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9FD4E" w14:textId="77777777" w:rsidR="003075E8" w:rsidRPr="00AB6EA4" w:rsidRDefault="003075E8" w:rsidP="006764EF">
      <w:pPr>
        <w:spacing w:before="480" w:after="120" w:line="480" w:lineRule="auto"/>
        <w:outlineLvl w:val="1"/>
        <w:rPr>
          <w:rFonts w:ascii="Times New Roman" w:hAnsi="Times New Roman" w:cs="Times New Roman"/>
          <w:b/>
          <w:bCs/>
        </w:rPr>
      </w:pPr>
      <w:r w:rsidRPr="00AB6EA4">
        <w:rPr>
          <w:rFonts w:ascii="Times New Roman" w:hAnsi="Times New Roman" w:cs="Times New Roman"/>
          <w:b/>
          <w:bCs/>
        </w:rPr>
        <w:t>Supplementary Tables</w:t>
      </w:r>
    </w:p>
    <w:p w14:paraId="5977860E" w14:textId="77777777" w:rsidR="003075E8" w:rsidRPr="00AB6EA4" w:rsidRDefault="003075E8" w:rsidP="006764EF">
      <w:pPr>
        <w:spacing w:before="480" w:after="120" w:line="480" w:lineRule="auto"/>
        <w:outlineLvl w:val="1"/>
        <w:rPr>
          <w:rFonts w:ascii="Times New Roman" w:hAnsi="Times New Roman" w:cs="Times New Roman"/>
          <w:color w:val="1F1F1F"/>
          <w:sz w:val="30"/>
          <w:szCs w:val="30"/>
        </w:rPr>
      </w:pPr>
      <w:r w:rsidRPr="00AB6EA4">
        <w:rPr>
          <w:rFonts w:ascii="Times New Roman" w:hAnsi="Times New Roman" w:cs="Times New Roman"/>
          <w:b/>
          <w:bCs/>
        </w:rPr>
        <w:t xml:space="preserve">Table S1 </w:t>
      </w:r>
      <w:r w:rsidRPr="00AB6EA4">
        <w:rPr>
          <w:rFonts w:ascii="Times New Roman" w:eastAsia="DengXian" w:hAnsi="Times New Roman" w:cs="Times New Roman"/>
          <w:b/>
          <w:bCs/>
        </w:rPr>
        <w:t>Questionnaire for reading performance</w:t>
      </w:r>
    </w:p>
    <w:tbl>
      <w:tblPr>
        <w:tblStyle w:val="a5"/>
        <w:tblW w:w="10065" w:type="dxa"/>
        <w:tblInd w:w="-714" w:type="dxa"/>
        <w:tblLook w:val="04A0" w:firstRow="1" w:lastRow="0" w:firstColumn="1" w:lastColumn="0" w:noHBand="0" w:noVBand="1"/>
      </w:tblPr>
      <w:tblGrid>
        <w:gridCol w:w="567"/>
        <w:gridCol w:w="9498"/>
      </w:tblGrid>
      <w:tr w:rsidR="003075E8" w:rsidRPr="00AB6EA4" w14:paraId="30B39694" w14:textId="77777777" w:rsidTr="00455903">
        <w:tc>
          <w:tcPr>
            <w:tcW w:w="567" w:type="dxa"/>
          </w:tcPr>
          <w:p w14:paraId="595EB66E" w14:textId="77777777" w:rsidR="003075E8" w:rsidRPr="00AB6EA4" w:rsidRDefault="003075E8" w:rsidP="006764EF">
            <w:pPr>
              <w:spacing w:line="480" w:lineRule="auto"/>
              <w:rPr>
                <w:rFonts w:ascii="Times New Roman" w:hAnsi="Times New Roman" w:cs="Times New Roman"/>
                <w:color w:val="0D0D0D"/>
              </w:rPr>
            </w:pPr>
          </w:p>
        </w:tc>
        <w:tc>
          <w:tcPr>
            <w:tcW w:w="9498" w:type="dxa"/>
          </w:tcPr>
          <w:p w14:paraId="218970A8"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The following describes your child's Chinese reading abilities. Please score each item based on your observations of your child's learning situation, particularly in language studies. Do not omit any items. Each item describes a habit, state, or phenomenon exhibited by your child. Choose the appropriate score based on the degree of occurrence or frequency:</w:t>
            </w:r>
          </w:p>
        </w:tc>
      </w:tr>
      <w:tr w:rsidR="003075E8" w:rsidRPr="00AB6EA4" w14:paraId="50DFFEB6" w14:textId="77777777" w:rsidTr="00455903">
        <w:tc>
          <w:tcPr>
            <w:tcW w:w="567" w:type="dxa"/>
          </w:tcPr>
          <w:p w14:paraId="74A4726C" w14:textId="77777777" w:rsidR="003075E8" w:rsidRPr="00AB6EA4" w:rsidRDefault="003075E8" w:rsidP="006764EF">
            <w:pPr>
              <w:spacing w:line="480" w:lineRule="auto"/>
              <w:rPr>
                <w:rFonts w:ascii="Times New Roman" w:hAnsi="Times New Roman" w:cs="Times New Roman"/>
                <w:color w:val="0D0D0D"/>
              </w:rPr>
            </w:pPr>
          </w:p>
        </w:tc>
        <w:tc>
          <w:tcPr>
            <w:tcW w:w="9498" w:type="dxa"/>
          </w:tcPr>
          <w:p w14:paraId="63C67E16"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1 = “Never,” 2 = “Rarely,” 3 = “Sometimes,” 4 = “Often,” 5 = “Always.”</w:t>
            </w:r>
          </w:p>
        </w:tc>
      </w:tr>
      <w:tr w:rsidR="003075E8" w:rsidRPr="00AB6EA4" w14:paraId="767931DB" w14:textId="77777777" w:rsidTr="00455903">
        <w:tc>
          <w:tcPr>
            <w:tcW w:w="567" w:type="dxa"/>
          </w:tcPr>
          <w:p w14:paraId="3C3B7B76" w14:textId="77777777" w:rsidR="003075E8" w:rsidRPr="00AB6EA4" w:rsidRDefault="003075E8" w:rsidP="006764EF">
            <w:pPr>
              <w:spacing w:line="480" w:lineRule="auto"/>
              <w:rPr>
                <w:rFonts w:ascii="Times New Roman" w:hAnsi="Times New Roman" w:cs="Times New Roman"/>
                <w:color w:val="0D0D0D"/>
              </w:rPr>
            </w:pPr>
          </w:p>
        </w:tc>
        <w:tc>
          <w:tcPr>
            <w:tcW w:w="9498" w:type="dxa"/>
          </w:tcPr>
          <w:p w14:paraId="50FC348F"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Items:</w:t>
            </w:r>
          </w:p>
        </w:tc>
      </w:tr>
      <w:tr w:rsidR="003075E8" w:rsidRPr="00AB6EA4" w14:paraId="6B6726D6" w14:textId="77777777" w:rsidTr="00455903">
        <w:tc>
          <w:tcPr>
            <w:tcW w:w="567" w:type="dxa"/>
            <w:vAlign w:val="center"/>
          </w:tcPr>
          <w:p w14:paraId="227A8B95"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1</w:t>
            </w:r>
          </w:p>
        </w:tc>
        <w:tc>
          <w:tcPr>
            <w:tcW w:w="9498" w:type="dxa"/>
          </w:tcPr>
          <w:p w14:paraId="524991B1"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Frequently confuses letters, such as seeing "b" as "d," "p" as "q," "u" as "n," "w" as "m," etc.</w:t>
            </w:r>
          </w:p>
        </w:tc>
      </w:tr>
      <w:tr w:rsidR="003075E8" w:rsidRPr="00AB6EA4" w14:paraId="6162F2CC" w14:textId="77777777" w:rsidTr="00455903">
        <w:tc>
          <w:tcPr>
            <w:tcW w:w="567" w:type="dxa"/>
            <w:vAlign w:val="center"/>
          </w:tcPr>
          <w:p w14:paraId="6F49E363"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2</w:t>
            </w:r>
          </w:p>
        </w:tc>
        <w:tc>
          <w:tcPr>
            <w:tcW w:w="9498" w:type="dxa"/>
          </w:tcPr>
          <w:p w14:paraId="00A552B7"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Often reverses radicals and components of characters.</w:t>
            </w:r>
          </w:p>
        </w:tc>
      </w:tr>
      <w:tr w:rsidR="003075E8" w:rsidRPr="00AB6EA4" w14:paraId="5BB6F986" w14:textId="77777777" w:rsidTr="00455903">
        <w:tc>
          <w:tcPr>
            <w:tcW w:w="567" w:type="dxa"/>
            <w:vAlign w:val="center"/>
          </w:tcPr>
          <w:p w14:paraId="2C095E6B"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3</w:t>
            </w:r>
          </w:p>
        </w:tc>
        <w:tc>
          <w:tcPr>
            <w:tcW w:w="9498" w:type="dxa"/>
          </w:tcPr>
          <w:p w14:paraId="7E77F9CC"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Repeats reading the same line or skips lines while reading.</w:t>
            </w:r>
          </w:p>
        </w:tc>
      </w:tr>
      <w:tr w:rsidR="003075E8" w:rsidRPr="00AB6EA4" w14:paraId="74D3A4BE" w14:textId="77777777" w:rsidTr="00455903">
        <w:tc>
          <w:tcPr>
            <w:tcW w:w="567" w:type="dxa"/>
            <w:vAlign w:val="center"/>
          </w:tcPr>
          <w:p w14:paraId="158F719C"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4</w:t>
            </w:r>
          </w:p>
        </w:tc>
        <w:tc>
          <w:tcPr>
            <w:tcW w:w="9498" w:type="dxa"/>
          </w:tcPr>
          <w:p w14:paraId="3B061EAD"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Has difficulty concentrating during class or homework.</w:t>
            </w:r>
          </w:p>
        </w:tc>
      </w:tr>
      <w:tr w:rsidR="003075E8" w:rsidRPr="00AB6EA4" w14:paraId="34AFE59F" w14:textId="77777777" w:rsidTr="00455903">
        <w:tc>
          <w:tcPr>
            <w:tcW w:w="567" w:type="dxa"/>
            <w:vAlign w:val="center"/>
          </w:tcPr>
          <w:p w14:paraId="7663FB51"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5</w:t>
            </w:r>
          </w:p>
        </w:tc>
        <w:tc>
          <w:tcPr>
            <w:tcW w:w="9498" w:type="dxa"/>
          </w:tcPr>
          <w:p w14:paraId="74AD3AA6"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Reading is improved by enlarging the font, reducing content per page, or using an object to mark the reading position.</w:t>
            </w:r>
          </w:p>
        </w:tc>
      </w:tr>
      <w:tr w:rsidR="003075E8" w:rsidRPr="00AB6EA4" w14:paraId="03390F28" w14:textId="77777777" w:rsidTr="00455903">
        <w:tc>
          <w:tcPr>
            <w:tcW w:w="567" w:type="dxa"/>
            <w:vAlign w:val="center"/>
          </w:tcPr>
          <w:p w14:paraId="5B08CD37"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6</w:t>
            </w:r>
          </w:p>
        </w:tc>
        <w:tc>
          <w:tcPr>
            <w:tcW w:w="9498" w:type="dxa"/>
          </w:tcPr>
          <w:p w14:paraId="7BB5A99E"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Frequently confuses characters with similar shapes, such as "</w:t>
            </w:r>
            <w:r w:rsidRPr="00AB6EA4">
              <w:rPr>
                <w:rFonts w:ascii="Times New Roman" w:hAnsi="Times New Roman" w:cs="Times New Roman"/>
                <w:color w:val="0D0D0D"/>
              </w:rPr>
              <w:t>拒</w:t>
            </w:r>
            <w:r w:rsidRPr="00AB6EA4">
              <w:rPr>
                <w:rFonts w:ascii="Times New Roman" w:hAnsi="Times New Roman" w:cs="Times New Roman"/>
                <w:color w:val="0D0D0D"/>
              </w:rPr>
              <w:t>" and "</w:t>
            </w:r>
            <w:r w:rsidRPr="00AB6EA4">
              <w:rPr>
                <w:rFonts w:ascii="Times New Roman" w:hAnsi="Times New Roman" w:cs="Times New Roman"/>
                <w:color w:val="0D0D0D"/>
              </w:rPr>
              <w:t>柜</w:t>
            </w:r>
            <w:r w:rsidRPr="00AB6EA4">
              <w:rPr>
                <w:rFonts w:ascii="Times New Roman" w:hAnsi="Times New Roman" w:cs="Times New Roman"/>
                <w:color w:val="0D0D0D"/>
              </w:rPr>
              <w:t>," while reading and writing.</w:t>
            </w:r>
          </w:p>
        </w:tc>
      </w:tr>
      <w:tr w:rsidR="003075E8" w:rsidRPr="00AB6EA4" w14:paraId="6051002C" w14:textId="77777777" w:rsidTr="00455903">
        <w:tc>
          <w:tcPr>
            <w:tcW w:w="567" w:type="dxa"/>
            <w:vAlign w:val="center"/>
          </w:tcPr>
          <w:p w14:paraId="3F0735A4"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7</w:t>
            </w:r>
          </w:p>
        </w:tc>
        <w:tc>
          <w:tcPr>
            <w:tcW w:w="9498" w:type="dxa"/>
          </w:tcPr>
          <w:p w14:paraId="12A1B2B2"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Incorrectly sequences characters, such as seeing "was" as "saw," "on" as "no," "</w:t>
            </w:r>
            <w:r w:rsidRPr="00AB6EA4">
              <w:rPr>
                <w:rFonts w:ascii="Times New Roman" w:hAnsi="Times New Roman" w:cs="Times New Roman"/>
                <w:color w:val="0D0D0D"/>
              </w:rPr>
              <w:t>书写</w:t>
            </w:r>
            <w:r w:rsidRPr="00AB6EA4">
              <w:rPr>
                <w:rFonts w:ascii="Times New Roman" w:hAnsi="Times New Roman" w:cs="Times New Roman"/>
                <w:color w:val="0D0D0D"/>
              </w:rPr>
              <w:t>" as "</w:t>
            </w:r>
            <w:r w:rsidRPr="00AB6EA4">
              <w:rPr>
                <w:rFonts w:ascii="Times New Roman" w:hAnsi="Times New Roman" w:cs="Times New Roman"/>
                <w:color w:val="0D0D0D"/>
              </w:rPr>
              <w:t>写书</w:t>
            </w:r>
            <w:r w:rsidRPr="00AB6EA4">
              <w:rPr>
                <w:rFonts w:ascii="Times New Roman" w:hAnsi="Times New Roman" w:cs="Times New Roman"/>
                <w:color w:val="0D0D0D"/>
              </w:rPr>
              <w:t>."</w:t>
            </w:r>
          </w:p>
        </w:tc>
      </w:tr>
      <w:tr w:rsidR="003075E8" w:rsidRPr="00AB6EA4" w14:paraId="5CB4E355" w14:textId="77777777" w:rsidTr="00455903">
        <w:tc>
          <w:tcPr>
            <w:tcW w:w="567" w:type="dxa"/>
            <w:vAlign w:val="center"/>
          </w:tcPr>
          <w:p w14:paraId="1E8089F4"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8</w:t>
            </w:r>
          </w:p>
        </w:tc>
        <w:tc>
          <w:tcPr>
            <w:tcW w:w="9498" w:type="dxa"/>
          </w:tcPr>
          <w:p w14:paraId="443913AE"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Cannot distinguish between homophones in dictation, such as "</w:t>
            </w:r>
            <w:r w:rsidRPr="00AB6EA4">
              <w:rPr>
                <w:rFonts w:ascii="Times New Roman" w:hAnsi="Times New Roman" w:cs="Times New Roman"/>
                <w:color w:val="0D0D0D"/>
              </w:rPr>
              <w:t>拒</w:t>
            </w:r>
            <w:r w:rsidRPr="00AB6EA4">
              <w:rPr>
                <w:rFonts w:ascii="Times New Roman" w:hAnsi="Times New Roman" w:cs="Times New Roman"/>
                <w:color w:val="0D0D0D"/>
              </w:rPr>
              <w:t>" and "</w:t>
            </w:r>
            <w:r w:rsidRPr="00AB6EA4">
              <w:rPr>
                <w:rFonts w:ascii="Times New Roman" w:hAnsi="Times New Roman" w:cs="Times New Roman"/>
                <w:color w:val="0D0D0D"/>
              </w:rPr>
              <w:t>据</w:t>
            </w:r>
            <w:r w:rsidRPr="00AB6EA4">
              <w:rPr>
                <w:rFonts w:ascii="Times New Roman" w:hAnsi="Times New Roman" w:cs="Times New Roman"/>
                <w:color w:val="0D0D0D"/>
              </w:rPr>
              <w:t>."</w:t>
            </w:r>
          </w:p>
        </w:tc>
      </w:tr>
      <w:tr w:rsidR="003075E8" w:rsidRPr="00AB6EA4" w14:paraId="6EE67137" w14:textId="77777777" w:rsidTr="00455903">
        <w:tc>
          <w:tcPr>
            <w:tcW w:w="567" w:type="dxa"/>
            <w:vAlign w:val="center"/>
          </w:tcPr>
          <w:p w14:paraId="22822E04"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9</w:t>
            </w:r>
          </w:p>
        </w:tc>
        <w:tc>
          <w:tcPr>
            <w:tcW w:w="9498" w:type="dxa"/>
          </w:tcPr>
          <w:p w14:paraId="772C05C6"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Handwriting is very sloppy, with unclear strokes that are hard to recognize.</w:t>
            </w:r>
          </w:p>
        </w:tc>
      </w:tr>
      <w:tr w:rsidR="003075E8" w:rsidRPr="00AB6EA4" w14:paraId="41134CE5" w14:textId="77777777" w:rsidTr="00455903">
        <w:tc>
          <w:tcPr>
            <w:tcW w:w="567" w:type="dxa"/>
            <w:vAlign w:val="center"/>
          </w:tcPr>
          <w:p w14:paraId="19924797"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10</w:t>
            </w:r>
          </w:p>
        </w:tc>
        <w:tc>
          <w:tcPr>
            <w:tcW w:w="9498" w:type="dxa"/>
          </w:tcPr>
          <w:p w14:paraId="1BD12208"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Often does not understand the meaning of characters or words within sentences.</w:t>
            </w:r>
          </w:p>
        </w:tc>
      </w:tr>
      <w:tr w:rsidR="003075E8" w:rsidRPr="00AB6EA4" w14:paraId="75685F60" w14:textId="77777777" w:rsidTr="00455903">
        <w:tc>
          <w:tcPr>
            <w:tcW w:w="567" w:type="dxa"/>
            <w:vAlign w:val="center"/>
          </w:tcPr>
          <w:p w14:paraId="1C79CBAE"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lastRenderedPageBreak/>
              <w:t>11</w:t>
            </w:r>
          </w:p>
        </w:tc>
        <w:tc>
          <w:tcPr>
            <w:tcW w:w="9498" w:type="dxa"/>
          </w:tcPr>
          <w:p w14:paraId="07878790"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Cannot differentiate tones in Chinese characters, such as "</w:t>
            </w:r>
            <w:r w:rsidRPr="00AB6EA4">
              <w:rPr>
                <w:rFonts w:ascii="Times New Roman" w:hAnsi="Times New Roman" w:cs="Times New Roman"/>
                <w:color w:val="0D0D0D"/>
              </w:rPr>
              <w:t>情</w:t>
            </w:r>
            <w:r w:rsidRPr="00AB6EA4">
              <w:rPr>
                <w:rFonts w:ascii="Times New Roman" w:hAnsi="Times New Roman" w:cs="Times New Roman"/>
                <w:color w:val="0D0D0D"/>
              </w:rPr>
              <w:t>" (second tone) and "</w:t>
            </w:r>
            <w:r w:rsidRPr="00AB6EA4">
              <w:rPr>
                <w:rFonts w:ascii="Times New Roman" w:hAnsi="Times New Roman" w:cs="Times New Roman"/>
                <w:color w:val="0D0D0D"/>
              </w:rPr>
              <w:t>清</w:t>
            </w:r>
            <w:r w:rsidRPr="00AB6EA4">
              <w:rPr>
                <w:rFonts w:ascii="Times New Roman" w:hAnsi="Times New Roman" w:cs="Times New Roman"/>
                <w:color w:val="0D0D0D"/>
              </w:rPr>
              <w:t>" (first tone).</w:t>
            </w:r>
          </w:p>
        </w:tc>
      </w:tr>
      <w:tr w:rsidR="003075E8" w:rsidRPr="00AB6EA4" w14:paraId="007D0B5B" w14:textId="77777777" w:rsidTr="00455903">
        <w:tc>
          <w:tcPr>
            <w:tcW w:w="567" w:type="dxa"/>
            <w:vAlign w:val="center"/>
          </w:tcPr>
          <w:p w14:paraId="401FCB54"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12</w:t>
            </w:r>
          </w:p>
        </w:tc>
        <w:tc>
          <w:tcPr>
            <w:tcW w:w="9498" w:type="dxa"/>
          </w:tcPr>
          <w:p w14:paraId="1EC82D42"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Has difficulty with counting and poor mathematical calculation skills.</w:t>
            </w:r>
          </w:p>
        </w:tc>
      </w:tr>
      <w:tr w:rsidR="003075E8" w:rsidRPr="00AB6EA4" w14:paraId="34191220" w14:textId="77777777" w:rsidTr="00455903">
        <w:tc>
          <w:tcPr>
            <w:tcW w:w="567" w:type="dxa"/>
            <w:vAlign w:val="center"/>
          </w:tcPr>
          <w:p w14:paraId="58295562"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13</w:t>
            </w:r>
          </w:p>
        </w:tc>
        <w:tc>
          <w:tcPr>
            <w:tcW w:w="9498" w:type="dxa"/>
          </w:tcPr>
          <w:p w14:paraId="44BD7AB4"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Family members, including parents, have reading, language, or writing difficulties.</w:t>
            </w:r>
          </w:p>
        </w:tc>
      </w:tr>
      <w:tr w:rsidR="003075E8" w:rsidRPr="00AB6EA4" w14:paraId="2A5E2A0C" w14:textId="77777777" w:rsidTr="00455903">
        <w:tc>
          <w:tcPr>
            <w:tcW w:w="567" w:type="dxa"/>
            <w:vAlign w:val="center"/>
          </w:tcPr>
          <w:p w14:paraId="40D91B15"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14</w:t>
            </w:r>
          </w:p>
        </w:tc>
        <w:tc>
          <w:tcPr>
            <w:tcW w:w="9498" w:type="dxa"/>
          </w:tcPr>
          <w:p w14:paraId="63F0DD14"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Cannot grasp the main content of a picture, focusing only on trivial details.</w:t>
            </w:r>
          </w:p>
        </w:tc>
      </w:tr>
      <w:tr w:rsidR="003075E8" w:rsidRPr="00AB6EA4" w14:paraId="728333B1" w14:textId="77777777" w:rsidTr="00455903">
        <w:tc>
          <w:tcPr>
            <w:tcW w:w="567" w:type="dxa"/>
            <w:vAlign w:val="center"/>
          </w:tcPr>
          <w:p w14:paraId="797FE9C5"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15</w:t>
            </w:r>
          </w:p>
        </w:tc>
        <w:tc>
          <w:tcPr>
            <w:tcW w:w="9498" w:type="dxa"/>
          </w:tcPr>
          <w:p w14:paraId="3B381B7C"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Poor verbal communication skills and difficulty expressing themselves orally.</w:t>
            </w:r>
          </w:p>
        </w:tc>
      </w:tr>
      <w:tr w:rsidR="003075E8" w:rsidRPr="00AB6EA4" w14:paraId="00AAED34" w14:textId="77777777" w:rsidTr="00455903">
        <w:tc>
          <w:tcPr>
            <w:tcW w:w="567" w:type="dxa"/>
            <w:vAlign w:val="center"/>
          </w:tcPr>
          <w:p w14:paraId="2E6310BA"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16</w:t>
            </w:r>
          </w:p>
        </w:tc>
        <w:tc>
          <w:tcPr>
            <w:tcW w:w="9498" w:type="dxa"/>
          </w:tcPr>
          <w:p w14:paraId="29857A20"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Slow writing speed, often finishing assignments late.</w:t>
            </w:r>
          </w:p>
        </w:tc>
      </w:tr>
      <w:tr w:rsidR="003075E8" w:rsidRPr="00AB6EA4" w14:paraId="3217289C" w14:textId="77777777" w:rsidTr="00455903">
        <w:tc>
          <w:tcPr>
            <w:tcW w:w="567" w:type="dxa"/>
            <w:vAlign w:val="center"/>
          </w:tcPr>
          <w:p w14:paraId="385A939F"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17</w:t>
            </w:r>
          </w:p>
        </w:tc>
        <w:tc>
          <w:tcPr>
            <w:tcW w:w="9498" w:type="dxa"/>
          </w:tcPr>
          <w:p w14:paraId="05DE094B"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Cannot understand normal-speed conversations, only comprehending when spoken slowly and repetitively.</w:t>
            </w:r>
          </w:p>
        </w:tc>
      </w:tr>
      <w:tr w:rsidR="003075E8" w:rsidRPr="00AB6EA4" w14:paraId="24E9FCBB" w14:textId="77777777" w:rsidTr="00455903">
        <w:tc>
          <w:tcPr>
            <w:tcW w:w="567" w:type="dxa"/>
            <w:vAlign w:val="center"/>
          </w:tcPr>
          <w:p w14:paraId="3D7DC283"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18</w:t>
            </w:r>
          </w:p>
        </w:tc>
        <w:tc>
          <w:tcPr>
            <w:tcW w:w="9498" w:type="dxa"/>
          </w:tcPr>
          <w:p w14:paraId="1C9BED44"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Fails to follow adult instructions.</w:t>
            </w:r>
          </w:p>
        </w:tc>
      </w:tr>
      <w:tr w:rsidR="003075E8" w:rsidRPr="00AB6EA4" w14:paraId="1DAB3C49" w14:textId="77777777" w:rsidTr="00455903">
        <w:tc>
          <w:tcPr>
            <w:tcW w:w="567" w:type="dxa"/>
            <w:vAlign w:val="center"/>
          </w:tcPr>
          <w:p w14:paraId="3F916029"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19</w:t>
            </w:r>
          </w:p>
        </w:tc>
        <w:tc>
          <w:tcPr>
            <w:tcW w:w="9498" w:type="dxa"/>
          </w:tcPr>
          <w:p w14:paraId="4722D0A6"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Cannot use learned words to form sentences.</w:t>
            </w:r>
          </w:p>
        </w:tc>
      </w:tr>
      <w:tr w:rsidR="003075E8" w:rsidRPr="00AB6EA4" w14:paraId="32CBA0D0" w14:textId="77777777" w:rsidTr="00455903">
        <w:tc>
          <w:tcPr>
            <w:tcW w:w="567" w:type="dxa"/>
            <w:vAlign w:val="center"/>
          </w:tcPr>
          <w:p w14:paraId="4D34770A"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20</w:t>
            </w:r>
          </w:p>
        </w:tc>
        <w:tc>
          <w:tcPr>
            <w:tcW w:w="9498" w:type="dxa"/>
          </w:tcPr>
          <w:p w14:paraId="70C78F26"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Frequently erases and corrects while writing.</w:t>
            </w:r>
          </w:p>
        </w:tc>
      </w:tr>
      <w:tr w:rsidR="003075E8" w:rsidRPr="00AB6EA4" w14:paraId="3B4BE32D" w14:textId="77777777" w:rsidTr="00455903">
        <w:tc>
          <w:tcPr>
            <w:tcW w:w="567" w:type="dxa"/>
            <w:vAlign w:val="center"/>
          </w:tcPr>
          <w:p w14:paraId="48E516B7"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21</w:t>
            </w:r>
          </w:p>
        </w:tc>
        <w:tc>
          <w:tcPr>
            <w:tcW w:w="9498" w:type="dxa"/>
          </w:tcPr>
          <w:p w14:paraId="17A54B71"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Often confuses characters with similar sounds, such as "</w:t>
            </w:r>
            <w:r w:rsidRPr="00AB6EA4">
              <w:rPr>
                <w:rFonts w:ascii="Times New Roman" w:hAnsi="Times New Roman" w:cs="Times New Roman"/>
                <w:color w:val="0D0D0D"/>
              </w:rPr>
              <w:t>轻</w:t>
            </w:r>
            <w:r w:rsidRPr="00AB6EA4">
              <w:rPr>
                <w:rFonts w:ascii="Times New Roman" w:hAnsi="Times New Roman" w:cs="Times New Roman"/>
                <w:color w:val="0D0D0D"/>
              </w:rPr>
              <w:t>" and "</w:t>
            </w:r>
            <w:r w:rsidRPr="00AB6EA4">
              <w:rPr>
                <w:rFonts w:ascii="Times New Roman" w:hAnsi="Times New Roman" w:cs="Times New Roman"/>
                <w:color w:val="0D0D0D"/>
              </w:rPr>
              <w:t>清</w:t>
            </w:r>
            <w:r w:rsidRPr="00AB6EA4">
              <w:rPr>
                <w:rFonts w:ascii="Times New Roman" w:hAnsi="Times New Roman" w:cs="Times New Roman"/>
                <w:color w:val="0D0D0D"/>
              </w:rPr>
              <w:t>," during reading.</w:t>
            </w:r>
          </w:p>
        </w:tc>
      </w:tr>
      <w:tr w:rsidR="003075E8" w:rsidRPr="00AB6EA4" w14:paraId="45ADFFB3" w14:textId="77777777" w:rsidTr="00455903">
        <w:tc>
          <w:tcPr>
            <w:tcW w:w="567" w:type="dxa"/>
            <w:vAlign w:val="center"/>
          </w:tcPr>
          <w:p w14:paraId="695706DE"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22</w:t>
            </w:r>
          </w:p>
        </w:tc>
        <w:tc>
          <w:tcPr>
            <w:tcW w:w="9498" w:type="dxa"/>
          </w:tcPr>
          <w:p w14:paraId="4AAF6477"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Cannot use pinyin proficiently.</w:t>
            </w:r>
          </w:p>
        </w:tc>
      </w:tr>
      <w:tr w:rsidR="003075E8" w:rsidRPr="00AB6EA4" w14:paraId="706541D3" w14:textId="77777777" w:rsidTr="00455903">
        <w:tc>
          <w:tcPr>
            <w:tcW w:w="567" w:type="dxa"/>
            <w:vAlign w:val="center"/>
          </w:tcPr>
          <w:p w14:paraId="3F374108"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23</w:t>
            </w:r>
          </w:p>
        </w:tc>
        <w:tc>
          <w:tcPr>
            <w:tcW w:w="9498" w:type="dxa"/>
          </w:tcPr>
          <w:p w14:paraId="45C6A2ED"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Cannot understand oral explanations and falls behind in normal learning progress.</w:t>
            </w:r>
          </w:p>
        </w:tc>
      </w:tr>
      <w:tr w:rsidR="003075E8" w:rsidRPr="00AB6EA4" w14:paraId="2A09EDDF" w14:textId="77777777" w:rsidTr="00455903">
        <w:tc>
          <w:tcPr>
            <w:tcW w:w="567" w:type="dxa"/>
            <w:vAlign w:val="center"/>
          </w:tcPr>
          <w:p w14:paraId="779B32C9"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24</w:t>
            </w:r>
          </w:p>
        </w:tc>
        <w:tc>
          <w:tcPr>
            <w:tcW w:w="9498" w:type="dxa"/>
          </w:tcPr>
          <w:p w14:paraId="17F84208"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Frequently loses their place while reading aloud.</w:t>
            </w:r>
          </w:p>
        </w:tc>
      </w:tr>
      <w:tr w:rsidR="003075E8" w:rsidRPr="00AB6EA4" w14:paraId="3A199203" w14:textId="77777777" w:rsidTr="00455903">
        <w:tc>
          <w:tcPr>
            <w:tcW w:w="567" w:type="dxa"/>
            <w:vAlign w:val="center"/>
          </w:tcPr>
          <w:p w14:paraId="59F749FE"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25</w:t>
            </w:r>
          </w:p>
        </w:tc>
        <w:tc>
          <w:tcPr>
            <w:tcW w:w="9498" w:type="dxa"/>
          </w:tcPr>
          <w:p w14:paraId="7EDE8823"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Does not understand spatial concepts like "up and down," "around," "beginning and end," "before and after," "upward" and "downward."</w:t>
            </w:r>
          </w:p>
        </w:tc>
      </w:tr>
      <w:tr w:rsidR="003075E8" w:rsidRPr="00AB6EA4" w14:paraId="029AADA0" w14:textId="77777777" w:rsidTr="00455903">
        <w:tc>
          <w:tcPr>
            <w:tcW w:w="567" w:type="dxa"/>
            <w:vAlign w:val="center"/>
          </w:tcPr>
          <w:p w14:paraId="02035B21"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26</w:t>
            </w:r>
          </w:p>
        </w:tc>
        <w:tc>
          <w:tcPr>
            <w:tcW w:w="9498" w:type="dxa"/>
          </w:tcPr>
          <w:p w14:paraId="55CBB2E4"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Can recognize characters but does not know their meanings.</w:t>
            </w:r>
          </w:p>
        </w:tc>
      </w:tr>
      <w:tr w:rsidR="003075E8" w:rsidRPr="00AB6EA4" w14:paraId="46DDED88" w14:textId="77777777" w:rsidTr="00455903">
        <w:tc>
          <w:tcPr>
            <w:tcW w:w="567" w:type="dxa"/>
            <w:vAlign w:val="center"/>
          </w:tcPr>
          <w:p w14:paraId="0303809C"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27</w:t>
            </w:r>
          </w:p>
        </w:tc>
        <w:tc>
          <w:tcPr>
            <w:tcW w:w="9498" w:type="dxa"/>
          </w:tcPr>
          <w:p w14:paraId="38699DF7"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Has difficulty remembering formulas, multiplication tables, etc.</w:t>
            </w:r>
          </w:p>
        </w:tc>
      </w:tr>
      <w:tr w:rsidR="003075E8" w:rsidRPr="00AB6EA4" w14:paraId="2CD1F671" w14:textId="77777777" w:rsidTr="00455903">
        <w:tc>
          <w:tcPr>
            <w:tcW w:w="567" w:type="dxa"/>
            <w:vAlign w:val="center"/>
          </w:tcPr>
          <w:p w14:paraId="4AEE66AD"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28</w:t>
            </w:r>
          </w:p>
        </w:tc>
        <w:tc>
          <w:tcPr>
            <w:tcW w:w="9498" w:type="dxa"/>
          </w:tcPr>
          <w:p w14:paraId="36E5E6BF"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 xml:space="preserve">Often writes characters incorrectly, frequently </w:t>
            </w:r>
            <w:proofErr w:type="gramStart"/>
            <w:r w:rsidRPr="00AB6EA4">
              <w:rPr>
                <w:rFonts w:ascii="Times New Roman" w:hAnsi="Times New Roman" w:cs="Times New Roman"/>
                <w:color w:val="0D0D0D"/>
              </w:rPr>
              <w:t>adding</w:t>
            </w:r>
            <w:proofErr w:type="gramEnd"/>
            <w:r w:rsidRPr="00AB6EA4">
              <w:rPr>
                <w:rFonts w:ascii="Times New Roman" w:hAnsi="Times New Roman" w:cs="Times New Roman"/>
                <w:color w:val="0D0D0D"/>
              </w:rPr>
              <w:t xml:space="preserve"> or missing strokes.</w:t>
            </w:r>
          </w:p>
        </w:tc>
      </w:tr>
      <w:tr w:rsidR="003075E8" w:rsidRPr="00AB6EA4" w14:paraId="15F48251" w14:textId="77777777" w:rsidTr="00455903">
        <w:tc>
          <w:tcPr>
            <w:tcW w:w="567" w:type="dxa"/>
            <w:vAlign w:val="center"/>
          </w:tcPr>
          <w:p w14:paraId="0DE82AB7"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29</w:t>
            </w:r>
          </w:p>
        </w:tc>
        <w:tc>
          <w:tcPr>
            <w:tcW w:w="9498" w:type="dxa"/>
          </w:tcPr>
          <w:p w14:paraId="1EBB63E8"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Does not understand temporal concepts like yesterday, today, and tomorrow, or the difference between 15 minutes and 2 hours, or fast and slow.</w:t>
            </w:r>
          </w:p>
        </w:tc>
      </w:tr>
      <w:tr w:rsidR="003075E8" w:rsidRPr="00AB6EA4" w14:paraId="792EBA4F" w14:textId="77777777" w:rsidTr="00455903">
        <w:tc>
          <w:tcPr>
            <w:tcW w:w="567" w:type="dxa"/>
            <w:vAlign w:val="center"/>
          </w:tcPr>
          <w:p w14:paraId="60381865"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30</w:t>
            </w:r>
          </w:p>
        </w:tc>
        <w:tc>
          <w:tcPr>
            <w:tcW w:w="9498" w:type="dxa"/>
          </w:tcPr>
          <w:p w14:paraId="630CB2A8"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Lacks a sense of humor and does not understand jokes or puns.</w:t>
            </w:r>
          </w:p>
        </w:tc>
      </w:tr>
      <w:tr w:rsidR="003075E8" w:rsidRPr="00AB6EA4" w14:paraId="09A16182" w14:textId="77777777" w:rsidTr="00455903">
        <w:tc>
          <w:tcPr>
            <w:tcW w:w="567" w:type="dxa"/>
            <w:vAlign w:val="center"/>
          </w:tcPr>
          <w:p w14:paraId="10AE5C64"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lastRenderedPageBreak/>
              <w:t>31</w:t>
            </w:r>
          </w:p>
        </w:tc>
        <w:tc>
          <w:tcPr>
            <w:tcW w:w="9498" w:type="dxa"/>
          </w:tcPr>
          <w:p w14:paraId="0C1B2D31"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Struggles with writing, resulting in low composition scores in language tests.</w:t>
            </w:r>
          </w:p>
        </w:tc>
      </w:tr>
      <w:tr w:rsidR="003075E8" w:rsidRPr="00AB6EA4" w14:paraId="1D29117D" w14:textId="77777777" w:rsidTr="00455903">
        <w:tc>
          <w:tcPr>
            <w:tcW w:w="567" w:type="dxa"/>
            <w:vAlign w:val="center"/>
          </w:tcPr>
          <w:p w14:paraId="0F266E41"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32</w:t>
            </w:r>
          </w:p>
        </w:tc>
        <w:tc>
          <w:tcPr>
            <w:tcW w:w="9498" w:type="dxa"/>
          </w:tcPr>
          <w:p w14:paraId="506065AA"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Does not understand emotions, failing to grasp concepts like "happiness" or "disgust."</w:t>
            </w:r>
          </w:p>
        </w:tc>
      </w:tr>
      <w:tr w:rsidR="003075E8" w:rsidRPr="00AB6EA4" w14:paraId="20F2BD77" w14:textId="77777777" w:rsidTr="00455903">
        <w:tc>
          <w:tcPr>
            <w:tcW w:w="567" w:type="dxa"/>
            <w:vAlign w:val="center"/>
          </w:tcPr>
          <w:p w14:paraId="4B909D02"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33</w:t>
            </w:r>
          </w:p>
        </w:tc>
        <w:tc>
          <w:tcPr>
            <w:tcW w:w="9498" w:type="dxa"/>
          </w:tcPr>
          <w:p w14:paraId="05E44333"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 xml:space="preserve">Has difficulty mastering mathematical concepts (e.g., </w:t>
            </w:r>
            <w:proofErr w:type="gramStart"/>
            <w:r w:rsidRPr="00AB6EA4">
              <w:rPr>
                <w:rFonts w:ascii="Times New Roman" w:hAnsi="Times New Roman" w:cs="Times New Roman"/>
                <w:color w:val="0D0D0D"/>
              </w:rPr>
              <w:t>more</w:t>
            </w:r>
            <w:proofErr w:type="gramEnd"/>
            <w:r w:rsidRPr="00AB6EA4">
              <w:rPr>
                <w:rFonts w:ascii="Times New Roman" w:hAnsi="Times New Roman" w:cs="Times New Roman"/>
                <w:color w:val="0D0D0D"/>
              </w:rPr>
              <w:t xml:space="preserve"> and less, greater than and less than); cannot estimate.</w:t>
            </w:r>
          </w:p>
        </w:tc>
      </w:tr>
      <w:tr w:rsidR="003075E8" w:rsidRPr="00AB6EA4" w14:paraId="59FEE5C1" w14:textId="77777777" w:rsidTr="00455903">
        <w:tc>
          <w:tcPr>
            <w:tcW w:w="567" w:type="dxa"/>
            <w:vAlign w:val="center"/>
          </w:tcPr>
          <w:p w14:paraId="1B5B5214"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34</w:t>
            </w:r>
          </w:p>
        </w:tc>
        <w:tc>
          <w:tcPr>
            <w:tcW w:w="9498" w:type="dxa"/>
          </w:tcPr>
          <w:p w14:paraId="1968868F"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Cannot repeat more than six digits in sequence.</w:t>
            </w:r>
          </w:p>
        </w:tc>
      </w:tr>
      <w:tr w:rsidR="003075E8" w:rsidRPr="00AB6EA4" w14:paraId="13E0CD28" w14:textId="77777777" w:rsidTr="00455903">
        <w:tc>
          <w:tcPr>
            <w:tcW w:w="567" w:type="dxa"/>
            <w:vAlign w:val="center"/>
          </w:tcPr>
          <w:p w14:paraId="22C0F3BC"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35</w:t>
            </w:r>
          </w:p>
        </w:tc>
        <w:tc>
          <w:tcPr>
            <w:tcW w:w="9498" w:type="dxa"/>
          </w:tcPr>
          <w:p w14:paraId="5F5325DF"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Has a limited vocabulary.</w:t>
            </w:r>
          </w:p>
        </w:tc>
      </w:tr>
      <w:tr w:rsidR="003075E8" w:rsidRPr="00AB6EA4" w14:paraId="640687EB" w14:textId="77777777" w:rsidTr="00455903">
        <w:tc>
          <w:tcPr>
            <w:tcW w:w="567" w:type="dxa"/>
            <w:vAlign w:val="center"/>
          </w:tcPr>
          <w:p w14:paraId="322B35A6"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36</w:t>
            </w:r>
          </w:p>
        </w:tc>
        <w:tc>
          <w:tcPr>
            <w:tcW w:w="9498" w:type="dxa"/>
          </w:tcPr>
          <w:p w14:paraId="3EB5EB09"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Reluctant to read aloud or unclear in pronunciation when doing so.</w:t>
            </w:r>
          </w:p>
        </w:tc>
      </w:tr>
      <w:tr w:rsidR="003075E8" w:rsidRPr="00AB6EA4" w14:paraId="68FD5A92" w14:textId="77777777" w:rsidTr="00455903">
        <w:tc>
          <w:tcPr>
            <w:tcW w:w="567" w:type="dxa"/>
            <w:vAlign w:val="center"/>
          </w:tcPr>
          <w:p w14:paraId="69991F6E"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37</w:t>
            </w:r>
          </w:p>
        </w:tc>
        <w:tc>
          <w:tcPr>
            <w:tcW w:w="9498" w:type="dxa"/>
          </w:tcPr>
          <w:p w14:paraId="3257AFBB"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Often adds, omits, or changes characters while reading aloud.</w:t>
            </w:r>
          </w:p>
        </w:tc>
      </w:tr>
      <w:tr w:rsidR="003075E8" w:rsidRPr="00AB6EA4" w14:paraId="1CB3F7FA" w14:textId="77777777" w:rsidTr="00455903">
        <w:tc>
          <w:tcPr>
            <w:tcW w:w="567" w:type="dxa"/>
            <w:vAlign w:val="center"/>
          </w:tcPr>
          <w:p w14:paraId="5A88715F"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38</w:t>
            </w:r>
          </w:p>
        </w:tc>
        <w:tc>
          <w:tcPr>
            <w:tcW w:w="9498" w:type="dxa"/>
          </w:tcPr>
          <w:p w14:paraId="3F723DA7"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Cannot remember the names of objects, referring to them as "that thing."</w:t>
            </w:r>
          </w:p>
        </w:tc>
      </w:tr>
      <w:tr w:rsidR="003075E8" w:rsidRPr="00AB6EA4" w14:paraId="7783ABB0" w14:textId="77777777" w:rsidTr="00455903">
        <w:tc>
          <w:tcPr>
            <w:tcW w:w="567" w:type="dxa"/>
            <w:vAlign w:val="center"/>
          </w:tcPr>
          <w:p w14:paraId="3F3CF029"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39</w:t>
            </w:r>
          </w:p>
        </w:tc>
        <w:tc>
          <w:tcPr>
            <w:tcW w:w="9498" w:type="dxa"/>
          </w:tcPr>
          <w:p w14:paraId="1FD63388"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Frequently writes outside the lines.</w:t>
            </w:r>
          </w:p>
        </w:tc>
      </w:tr>
      <w:tr w:rsidR="003075E8" w:rsidRPr="00AB6EA4" w14:paraId="48B6D1AB" w14:textId="77777777" w:rsidTr="00455903">
        <w:tc>
          <w:tcPr>
            <w:tcW w:w="567" w:type="dxa"/>
            <w:vAlign w:val="center"/>
          </w:tcPr>
          <w:p w14:paraId="115E837D"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40</w:t>
            </w:r>
          </w:p>
        </w:tc>
        <w:tc>
          <w:tcPr>
            <w:tcW w:w="9498" w:type="dxa"/>
          </w:tcPr>
          <w:p w14:paraId="71E71252"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Uses little persuasive or expressive language.</w:t>
            </w:r>
          </w:p>
        </w:tc>
      </w:tr>
      <w:tr w:rsidR="003075E8" w:rsidRPr="00AB6EA4" w14:paraId="537A1946" w14:textId="77777777" w:rsidTr="00455903">
        <w:tc>
          <w:tcPr>
            <w:tcW w:w="567" w:type="dxa"/>
            <w:vAlign w:val="center"/>
          </w:tcPr>
          <w:p w14:paraId="28966CF5"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41</w:t>
            </w:r>
          </w:p>
        </w:tc>
        <w:tc>
          <w:tcPr>
            <w:tcW w:w="9498" w:type="dxa"/>
          </w:tcPr>
          <w:p w14:paraId="2DDEB2B2"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Poor writing skills, often making mistakes with punctuation, spacing, etc.</w:t>
            </w:r>
          </w:p>
        </w:tc>
      </w:tr>
      <w:tr w:rsidR="003075E8" w:rsidRPr="00AB6EA4" w14:paraId="755ED742" w14:textId="77777777" w:rsidTr="00455903">
        <w:tc>
          <w:tcPr>
            <w:tcW w:w="567" w:type="dxa"/>
            <w:vAlign w:val="center"/>
          </w:tcPr>
          <w:p w14:paraId="0E287EA1"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42</w:t>
            </w:r>
          </w:p>
        </w:tc>
        <w:tc>
          <w:tcPr>
            <w:tcW w:w="9498" w:type="dxa"/>
          </w:tcPr>
          <w:p w14:paraId="428EA50E"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Prefers reading aloud.</w:t>
            </w:r>
          </w:p>
        </w:tc>
      </w:tr>
      <w:tr w:rsidR="003075E8" w:rsidRPr="00AB6EA4" w14:paraId="0E11C4D6" w14:textId="77777777" w:rsidTr="00455903">
        <w:tc>
          <w:tcPr>
            <w:tcW w:w="567" w:type="dxa"/>
            <w:vAlign w:val="center"/>
          </w:tcPr>
          <w:p w14:paraId="527502A0"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43</w:t>
            </w:r>
          </w:p>
        </w:tc>
        <w:tc>
          <w:tcPr>
            <w:tcW w:w="9498" w:type="dxa"/>
          </w:tcPr>
          <w:p w14:paraId="6DF29382"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Frequently repeats certain words or phrases while reading aloud.</w:t>
            </w:r>
          </w:p>
        </w:tc>
      </w:tr>
      <w:tr w:rsidR="003075E8" w:rsidRPr="00AB6EA4" w14:paraId="4756D7A8" w14:textId="77777777" w:rsidTr="00455903">
        <w:tc>
          <w:tcPr>
            <w:tcW w:w="567" w:type="dxa"/>
            <w:vAlign w:val="center"/>
          </w:tcPr>
          <w:p w14:paraId="5AB8FAB7"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44</w:t>
            </w:r>
          </w:p>
        </w:tc>
        <w:tc>
          <w:tcPr>
            <w:tcW w:w="9498" w:type="dxa"/>
          </w:tcPr>
          <w:p w14:paraId="0577286F"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Often cannot recognize or understand the meanings of learned characters.</w:t>
            </w:r>
          </w:p>
        </w:tc>
      </w:tr>
      <w:tr w:rsidR="003075E8" w:rsidRPr="00AB6EA4" w14:paraId="75AD07F9" w14:textId="77777777" w:rsidTr="00455903">
        <w:tc>
          <w:tcPr>
            <w:tcW w:w="567" w:type="dxa"/>
            <w:vAlign w:val="center"/>
          </w:tcPr>
          <w:p w14:paraId="699C1DBF"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45</w:t>
            </w:r>
          </w:p>
        </w:tc>
        <w:tc>
          <w:tcPr>
            <w:tcW w:w="9498" w:type="dxa"/>
          </w:tcPr>
          <w:p w14:paraId="252E20CC"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Easily remembers names but not faces.</w:t>
            </w:r>
          </w:p>
        </w:tc>
      </w:tr>
      <w:tr w:rsidR="003075E8" w:rsidRPr="00AB6EA4" w14:paraId="62639478" w14:textId="77777777" w:rsidTr="00455903">
        <w:tc>
          <w:tcPr>
            <w:tcW w:w="567" w:type="dxa"/>
            <w:vAlign w:val="center"/>
          </w:tcPr>
          <w:p w14:paraId="0A17E1CF"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46</w:t>
            </w:r>
          </w:p>
        </w:tc>
        <w:tc>
          <w:tcPr>
            <w:tcW w:w="9498" w:type="dxa"/>
          </w:tcPr>
          <w:p w14:paraId="513E6989"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Scores low on reading comprehension sections of language exams.</w:t>
            </w:r>
          </w:p>
        </w:tc>
      </w:tr>
      <w:tr w:rsidR="003075E8" w:rsidRPr="00AB6EA4" w14:paraId="2802B229" w14:textId="77777777" w:rsidTr="00455903">
        <w:tc>
          <w:tcPr>
            <w:tcW w:w="567" w:type="dxa"/>
            <w:vAlign w:val="center"/>
          </w:tcPr>
          <w:p w14:paraId="2143A86C"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47</w:t>
            </w:r>
          </w:p>
        </w:tc>
        <w:tc>
          <w:tcPr>
            <w:tcW w:w="9498" w:type="dxa"/>
          </w:tcPr>
          <w:p w14:paraId="3BA0EF22"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Dislikes reading and does not enjoy listening to others read.</w:t>
            </w:r>
          </w:p>
        </w:tc>
      </w:tr>
      <w:tr w:rsidR="003075E8" w:rsidRPr="00AB6EA4" w14:paraId="55F4CA0E" w14:textId="77777777" w:rsidTr="00455903">
        <w:tc>
          <w:tcPr>
            <w:tcW w:w="567" w:type="dxa"/>
            <w:vAlign w:val="center"/>
          </w:tcPr>
          <w:p w14:paraId="0A799B53"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48</w:t>
            </w:r>
          </w:p>
        </w:tc>
        <w:tc>
          <w:tcPr>
            <w:tcW w:w="9498" w:type="dxa"/>
          </w:tcPr>
          <w:p w14:paraId="76487D1D"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Uneven handwriting or drawing, often slanted.</w:t>
            </w:r>
          </w:p>
        </w:tc>
      </w:tr>
      <w:tr w:rsidR="003075E8" w:rsidRPr="00AB6EA4" w14:paraId="10BB4695" w14:textId="77777777" w:rsidTr="00455903">
        <w:tc>
          <w:tcPr>
            <w:tcW w:w="567" w:type="dxa"/>
            <w:vAlign w:val="center"/>
          </w:tcPr>
          <w:p w14:paraId="2AF85321"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49</w:t>
            </w:r>
          </w:p>
        </w:tc>
        <w:tc>
          <w:tcPr>
            <w:tcW w:w="9498" w:type="dxa"/>
          </w:tcPr>
          <w:p w14:paraId="1399DCE0"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Seldom reads extracurricular books.</w:t>
            </w:r>
          </w:p>
        </w:tc>
      </w:tr>
      <w:tr w:rsidR="003075E8" w:rsidRPr="00AB6EA4" w14:paraId="20205ABD" w14:textId="77777777" w:rsidTr="00455903">
        <w:tc>
          <w:tcPr>
            <w:tcW w:w="567" w:type="dxa"/>
            <w:vAlign w:val="center"/>
          </w:tcPr>
          <w:p w14:paraId="7B8F875C"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50</w:t>
            </w:r>
          </w:p>
        </w:tc>
        <w:tc>
          <w:tcPr>
            <w:tcW w:w="9498" w:type="dxa"/>
          </w:tcPr>
          <w:p w14:paraId="4C48CE54"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Can read correctly but lacks understanding.</w:t>
            </w:r>
          </w:p>
        </w:tc>
      </w:tr>
      <w:tr w:rsidR="003075E8" w:rsidRPr="00AB6EA4" w14:paraId="6FDBEA87" w14:textId="77777777" w:rsidTr="00455903">
        <w:tc>
          <w:tcPr>
            <w:tcW w:w="567" w:type="dxa"/>
            <w:vAlign w:val="center"/>
          </w:tcPr>
          <w:p w14:paraId="1445BF8F"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51</w:t>
            </w:r>
          </w:p>
        </w:tc>
        <w:tc>
          <w:tcPr>
            <w:tcW w:w="9498" w:type="dxa"/>
          </w:tcPr>
          <w:p w14:paraId="52D27B95"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Frequently misunderstands the meaning of questions during exams or homework.</w:t>
            </w:r>
          </w:p>
        </w:tc>
      </w:tr>
      <w:tr w:rsidR="003075E8" w:rsidRPr="00AB6EA4" w14:paraId="5F79E104" w14:textId="77777777" w:rsidTr="00455903">
        <w:tc>
          <w:tcPr>
            <w:tcW w:w="567" w:type="dxa"/>
            <w:vAlign w:val="center"/>
          </w:tcPr>
          <w:p w14:paraId="62C1305B"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52</w:t>
            </w:r>
          </w:p>
        </w:tc>
        <w:tc>
          <w:tcPr>
            <w:tcW w:w="9498" w:type="dxa"/>
          </w:tcPr>
          <w:p w14:paraId="286901E1"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Slow and poor in reading and writing.</w:t>
            </w:r>
          </w:p>
        </w:tc>
      </w:tr>
      <w:tr w:rsidR="003075E8" w:rsidRPr="00AB6EA4" w14:paraId="34F9CFCB" w14:textId="77777777" w:rsidTr="00455903">
        <w:tc>
          <w:tcPr>
            <w:tcW w:w="567" w:type="dxa"/>
            <w:vAlign w:val="center"/>
          </w:tcPr>
          <w:p w14:paraId="61BA2CD8"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53</w:t>
            </w:r>
          </w:p>
        </w:tc>
        <w:tc>
          <w:tcPr>
            <w:tcW w:w="9498" w:type="dxa"/>
          </w:tcPr>
          <w:p w14:paraId="3E5744DE"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Oral language is acceptable, but written compositions are overly simple and dull.</w:t>
            </w:r>
          </w:p>
        </w:tc>
      </w:tr>
      <w:tr w:rsidR="003075E8" w:rsidRPr="00AB6EA4" w14:paraId="6DCBB8D0" w14:textId="77777777" w:rsidTr="00455903">
        <w:tc>
          <w:tcPr>
            <w:tcW w:w="567" w:type="dxa"/>
            <w:vAlign w:val="center"/>
          </w:tcPr>
          <w:p w14:paraId="6EA55BBC"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lastRenderedPageBreak/>
              <w:t>54</w:t>
            </w:r>
          </w:p>
        </w:tc>
        <w:tc>
          <w:tcPr>
            <w:tcW w:w="9498" w:type="dxa"/>
          </w:tcPr>
          <w:p w14:paraId="58BD35F4"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Frequently forgets how to write learned characters.</w:t>
            </w:r>
          </w:p>
        </w:tc>
      </w:tr>
      <w:tr w:rsidR="003075E8" w:rsidRPr="00AB6EA4" w14:paraId="7E907117" w14:textId="77777777" w:rsidTr="00455903">
        <w:tc>
          <w:tcPr>
            <w:tcW w:w="567" w:type="dxa"/>
            <w:vAlign w:val="center"/>
          </w:tcPr>
          <w:p w14:paraId="3B7E0856"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55</w:t>
            </w:r>
          </w:p>
        </w:tc>
        <w:tc>
          <w:tcPr>
            <w:tcW w:w="9498" w:type="dxa"/>
          </w:tcPr>
          <w:p w14:paraId="6D129FFC"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 xml:space="preserve">Often finds it hard to see clearly while </w:t>
            </w:r>
            <w:proofErr w:type="gramStart"/>
            <w:r w:rsidRPr="00AB6EA4">
              <w:rPr>
                <w:rFonts w:ascii="Times New Roman" w:hAnsi="Times New Roman" w:cs="Times New Roman"/>
                <w:color w:val="0D0D0D"/>
              </w:rPr>
              <w:t>reading, or</w:t>
            </w:r>
            <w:proofErr w:type="gramEnd"/>
            <w:r w:rsidRPr="00AB6EA4">
              <w:rPr>
                <w:rFonts w:ascii="Times New Roman" w:hAnsi="Times New Roman" w:cs="Times New Roman"/>
                <w:color w:val="0D0D0D"/>
              </w:rPr>
              <w:t xml:space="preserve"> perceives characters as shaking or flickering.</w:t>
            </w:r>
          </w:p>
        </w:tc>
      </w:tr>
      <w:tr w:rsidR="003075E8" w:rsidRPr="00AB6EA4" w14:paraId="6BEF0666" w14:textId="77777777" w:rsidTr="00455903">
        <w:tc>
          <w:tcPr>
            <w:tcW w:w="567" w:type="dxa"/>
            <w:vAlign w:val="center"/>
          </w:tcPr>
          <w:p w14:paraId="064F8AF3"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56</w:t>
            </w:r>
          </w:p>
        </w:tc>
        <w:tc>
          <w:tcPr>
            <w:tcW w:w="9498" w:type="dxa"/>
          </w:tcPr>
          <w:p w14:paraId="34924F0A"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Forgets instructions given by adults.</w:t>
            </w:r>
          </w:p>
        </w:tc>
      </w:tr>
      <w:tr w:rsidR="003075E8" w:rsidRPr="00AB6EA4" w14:paraId="1C2F816A" w14:textId="77777777" w:rsidTr="00455903">
        <w:tc>
          <w:tcPr>
            <w:tcW w:w="567" w:type="dxa"/>
            <w:vAlign w:val="center"/>
          </w:tcPr>
          <w:p w14:paraId="4BD57A1B" w14:textId="77777777" w:rsidR="003075E8" w:rsidRPr="00AB6EA4" w:rsidRDefault="003075E8" w:rsidP="006764EF">
            <w:pPr>
              <w:spacing w:line="480" w:lineRule="auto"/>
              <w:rPr>
                <w:rFonts w:ascii="Times New Roman" w:hAnsi="Times New Roman" w:cs="Times New Roman"/>
                <w:color w:val="0D0D0D"/>
              </w:rPr>
            </w:pPr>
            <w:r w:rsidRPr="00AB6EA4">
              <w:rPr>
                <w:rFonts w:ascii="Times New Roman" w:eastAsia="DengXian" w:hAnsi="Times New Roman" w:cs="Times New Roman"/>
                <w:color w:val="000000"/>
              </w:rPr>
              <w:t>57</w:t>
            </w:r>
          </w:p>
        </w:tc>
        <w:tc>
          <w:tcPr>
            <w:tcW w:w="9498" w:type="dxa"/>
          </w:tcPr>
          <w:p w14:paraId="57BA2BCF" w14:textId="77777777" w:rsidR="003075E8" w:rsidRPr="00AB6EA4" w:rsidRDefault="003075E8" w:rsidP="006764EF">
            <w:pPr>
              <w:spacing w:line="480" w:lineRule="auto"/>
              <w:rPr>
                <w:rFonts w:ascii="Times New Roman" w:hAnsi="Times New Roman" w:cs="Times New Roman"/>
                <w:b/>
                <w:bCs/>
              </w:rPr>
            </w:pPr>
            <w:r w:rsidRPr="00AB6EA4">
              <w:rPr>
                <w:rFonts w:ascii="Times New Roman" w:hAnsi="Times New Roman" w:cs="Times New Roman"/>
                <w:color w:val="0D0D0D"/>
              </w:rPr>
              <w:t>Often unable to correctly solve math application problems, scoring low in this section on math exams.</w:t>
            </w:r>
          </w:p>
        </w:tc>
      </w:tr>
    </w:tbl>
    <w:p w14:paraId="6584717C" w14:textId="77777777" w:rsidR="003075E8" w:rsidRPr="00AB6EA4" w:rsidRDefault="003075E8" w:rsidP="006764EF">
      <w:pPr>
        <w:spacing w:line="480" w:lineRule="auto"/>
        <w:rPr>
          <w:rFonts w:ascii="Times New Roman" w:hAnsi="Times New Roman" w:cs="Times New Roman"/>
          <w:b/>
          <w:bCs/>
        </w:rPr>
        <w:sectPr w:rsidR="003075E8" w:rsidRPr="00AB6EA4" w:rsidSect="00940D0B">
          <w:footerReference w:type="even" r:id="rId6"/>
          <w:footerReference w:type="default" r:id="rId7"/>
          <w:pgSz w:w="11905" w:h="16840"/>
          <w:pgMar w:top="1440" w:right="1800" w:bottom="1440" w:left="1800" w:header="720" w:footer="720" w:gutter="0"/>
          <w:lnNumType w:countBy="1" w:restart="continuous"/>
          <w:cols w:space="720"/>
          <w:docGrid w:linePitch="326"/>
        </w:sectPr>
      </w:pPr>
    </w:p>
    <w:p w14:paraId="250281CF" w14:textId="6ED87A3B" w:rsidR="003075E8" w:rsidRPr="00AB6EA4" w:rsidRDefault="003075E8" w:rsidP="006764EF">
      <w:pPr>
        <w:spacing w:before="120" w:after="120" w:line="480" w:lineRule="auto"/>
        <w:rPr>
          <w:rFonts w:ascii="Times New Roman" w:hAnsi="Times New Roman" w:cs="Times New Roman"/>
        </w:rPr>
      </w:pPr>
      <w:r w:rsidRPr="00AB6EA4">
        <w:rPr>
          <w:rFonts w:ascii="Times New Roman" w:hAnsi="Times New Roman" w:cs="Times New Roman"/>
          <w:b/>
          <w:bCs/>
        </w:rPr>
        <w:lastRenderedPageBreak/>
        <w:t xml:space="preserve">Table S2. The scores of </w:t>
      </w:r>
      <w:proofErr w:type="gramStart"/>
      <w:r w:rsidRPr="00AB6EA4">
        <w:rPr>
          <w:rFonts w:ascii="Times New Roman" w:hAnsi="Times New Roman" w:cs="Times New Roman"/>
          <w:b/>
          <w:bCs/>
          <w:color w:val="000000"/>
        </w:rPr>
        <w:t>DEM</w:t>
      </w:r>
      <w:proofErr w:type="gramEnd"/>
      <w:r w:rsidRPr="00AB6EA4">
        <w:rPr>
          <w:rFonts w:ascii="Times New Roman" w:hAnsi="Times New Roman" w:cs="Times New Roman"/>
          <w:b/>
          <w:bCs/>
          <w:color w:val="000000"/>
        </w:rPr>
        <w:t xml:space="preserve"> in children with IXT and controls.</w:t>
      </w:r>
    </w:p>
    <w:tbl>
      <w:tblPr>
        <w:tblStyle w:val="a5"/>
        <w:tblW w:w="10774" w:type="dxa"/>
        <w:tblInd w:w="-51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2127"/>
        <w:gridCol w:w="2126"/>
        <w:gridCol w:w="1984"/>
        <w:gridCol w:w="1276"/>
        <w:gridCol w:w="1276"/>
      </w:tblGrid>
      <w:tr w:rsidR="003075E8" w:rsidRPr="00AB6EA4" w14:paraId="1DB5C0F4" w14:textId="77777777" w:rsidTr="00455903">
        <w:tc>
          <w:tcPr>
            <w:tcW w:w="1985" w:type="dxa"/>
            <w:tcBorders>
              <w:top w:val="single" w:sz="4" w:space="0" w:color="auto"/>
              <w:bottom w:val="single" w:sz="4" w:space="0" w:color="auto"/>
            </w:tcBorders>
          </w:tcPr>
          <w:p w14:paraId="6C3A9AEB" w14:textId="77777777" w:rsidR="003075E8" w:rsidRPr="00AB6EA4" w:rsidRDefault="003075E8" w:rsidP="006764EF">
            <w:pPr>
              <w:spacing w:line="480" w:lineRule="auto"/>
              <w:rPr>
                <w:rFonts w:ascii="Times New Roman" w:hAnsi="Times New Roman" w:cs="Times New Roman"/>
                <w:b/>
                <w:bCs/>
                <w:color w:val="000000"/>
              </w:rPr>
            </w:pPr>
            <w:r w:rsidRPr="00AB6EA4">
              <w:rPr>
                <w:rFonts w:ascii="Times New Roman" w:hAnsi="Times New Roman" w:cs="Times New Roman"/>
                <w:b/>
                <w:bCs/>
                <w:color w:val="000000"/>
              </w:rPr>
              <w:t>Standard scores</w:t>
            </w:r>
          </w:p>
        </w:tc>
        <w:tc>
          <w:tcPr>
            <w:tcW w:w="2127" w:type="dxa"/>
            <w:tcBorders>
              <w:top w:val="single" w:sz="4" w:space="0" w:color="auto"/>
              <w:bottom w:val="single" w:sz="4" w:space="0" w:color="auto"/>
            </w:tcBorders>
          </w:tcPr>
          <w:p w14:paraId="1F561678" w14:textId="77777777" w:rsidR="003075E8" w:rsidRPr="00AB6EA4" w:rsidRDefault="003075E8" w:rsidP="006764EF">
            <w:pPr>
              <w:spacing w:line="480" w:lineRule="auto"/>
              <w:rPr>
                <w:rFonts w:ascii="Times New Roman" w:hAnsi="Times New Roman" w:cs="Times New Roman"/>
                <w:b/>
                <w:bCs/>
                <w:color w:val="000000"/>
              </w:rPr>
            </w:pPr>
          </w:p>
        </w:tc>
        <w:tc>
          <w:tcPr>
            <w:tcW w:w="2126" w:type="dxa"/>
            <w:tcBorders>
              <w:top w:val="single" w:sz="4" w:space="0" w:color="auto"/>
              <w:bottom w:val="single" w:sz="4" w:space="0" w:color="auto"/>
            </w:tcBorders>
            <w:vAlign w:val="center"/>
          </w:tcPr>
          <w:p w14:paraId="44A8BF0D" w14:textId="77777777" w:rsidR="003075E8" w:rsidRPr="00AB6EA4" w:rsidRDefault="003075E8" w:rsidP="006764EF">
            <w:pPr>
              <w:spacing w:line="480" w:lineRule="auto"/>
              <w:rPr>
                <w:rFonts w:ascii="Times New Roman" w:hAnsi="Times New Roman" w:cs="Times New Roman"/>
                <w:b/>
                <w:bCs/>
                <w:color w:val="000000"/>
              </w:rPr>
            </w:pPr>
            <w:r w:rsidRPr="00AB6EA4">
              <w:rPr>
                <w:rFonts w:ascii="Times New Roman" w:hAnsi="Times New Roman" w:cs="Times New Roman"/>
                <w:b/>
                <w:bCs/>
                <w:color w:val="000000"/>
              </w:rPr>
              <w:t>IXT (n=61)</w:t>
            </w:r>
          </w:p>
        </w:tc>
        <w:tc>
          <w:tcPr>
            <w:tcW w:w="1984" w:type="dxa"/>
            <w:tcBorders>
              <w:top w:val="single" w:sz="4" w:space="0" w:color="auto"/>
              <w:bottom w:val="single" w:sz="4" w:space="0" w:color="auto"/>
            </w:tcBorders>
            <w:vAlign w:val="center"/>
          </w:tcPr>
          <w:p w14:paraId="18B63E2D" w14:textId="77777777" w:rsidR="003075E8" w:rsidRPr="00AB6EA4" w:rsidRDefault="003075E8" w:rsidP="006764EF">
            <w:pPr>
              <w:spacing w:line="480" w:lineRule="auto"/>
              <w:rPr>
                <w:rFonts w:ascii="Times New Roman" w:hAnsi="Times New Roman" w:cs="Times New Roman"/>
                <w:b/>
                <w:bCs/>
                <w:color w:val="000000"/>
              </w:rPr>
            </w:pPr>
            <w:r w:rsidRPr="00AB6EA4">
              <w:rPr>
                <w:rFonts w:ascii="Times New Roman" w:hAnsi="Times New Roman" w:cs="Times New Roman"/>
                <w:b/>
                <w:bCs/>
                <w:color w:val="000000"/>
              </w:rPr>
              <w:t>Control (n=40)</w:t>
            </w:r>
          </w:p>
        </w:tc>
        <w:tc>
          <w:tcPr>
            <w:tcW w:w="1276" w:type="dxa"/>
            <w:tcBorders>
              <w:top w:val="single" w:sz="4" w:space="0" w:color="auto"/>
              <w:bottom w:val="single" w:sz="4" w:space="0" w:color="auto"/>
            </w:tcBorders>
            <w:vAlign w:val="center"/>
          </w:tcPr>
          <w:p w14:paraId="227BFFC5" w14:textId="77777777" w:rsidR="003075E8" w:rsidRPr="00AB6EA4" w:rsidRDefault="003075E8" w:rsidP="006764EF">
            <w:pPr>
              <w:spacing w:line="480" w:lineRule="auto"/>
              <w:rPr>
                <w:rFonts w:ascii="Times New Roman" w:hAnsi="Times New Roman" w:cs="Times New Roman"/>
                <w:b/>
                <w:bCs/>
                <w:color w:val="000000"/>
              </w:rPr>
            </w:pPr>
            <w:r w:rsidRPr="00AB6EA4">
              <w:rPr>
                <w:rFonts w:ascii="Times New Roman" w:hAnsi="Times New Roman" w:cs="Times New Roman"/>
                <w:b/>
                <w:bCs/>
                <w:color w:val="000000"/>
              </w:rPr>
              <w:t>t/z</w:t>
            </w:r>
          </w:p>
        </w:tc>
        <w:tc>
          <w:tcPr>
            <w:tcW w:w="1276" w:type="dxa"/>
            <w:tcBorders>
              <w:top w:val="single" w:sz="4" w:space="0" w:color="auto"/>
              <w:bottom w:val="single" w:sz="4" w:space="0" w:color="auto"/>
            </w:tcBorders>
            <w:vAlign w:val="center"/>
          </w:tcPr>
          <w:p w14:paraId="0A0FDD9F" w14:textId="77777777" w:rsidR="003075E8" w:rsidRPr="00AB6EA4" w:rsidRDefault="003075E8" w:rsidP="006764EF">
            <w:pPr>
              <w:spacing w:line="480" w:lineRule="auto"/>
              <w:rPr>
                <w:rFonts w:ascii="Times New Roman" w:hAnsi="Times New Roman" w:cs="Times New Roman"/>
                <w:b/>
                <w:bCs/>
                <w:i/>
                <w:iCs/>
                <w:color w:val="000000"/>
              </w:rPr>
            </w:pPr>
            <w:r w:rsidRPr="00AB6EA4">
              <w:rPr>
                <w:rFonts w:ascii="Times New Roman" w:hAnsi="Times New Roman" w:cs="Times New Roman"/>
                <w:b/>
                <w:bCs/>
                <w:i/>
                <w:iCs/>
                <w:color w:val="000000"/>
              </w:rPr>
              <w:t>p</w:t>
            </w:r>
          </w:p>
        </w:tc>
      </w:tr>
      <w:tr w:rsidR="003075E8" w:rsidRPr="00AB6EA4" w14:paraId="781F4918" w14:textId="77777777" w:rsidTr="00455903">
        <w:tc>
          <w:tcPr>
            <w:tcW w:w="1985" w:type="dxa"/>
            <w:tcBorders>
              <w:top w:val="single" w:sz="4" w:space="0" w:color="auto"/>
            </w:tcBorders>
          </w:tcPr>
          <w:p w14:paraId="60B82036" w14:textId="77777777" w:rsidR="003075E8" w:rsidRPr="00AB6EA4" w:rsidRDefault="003075E8" w:rsidP="006764EF">
            <w:pPr>
              <w:spacing w:line="480" w:lineRule="auto"/>
              <w:rPr>
                <w:rFonts w:ascii="Times New Roman" w:hAnsi="Times New Roman" w:cs="Times New Roman"/>
                <w:b/>
                <w:bCs/>
                <w:color w:val="000000"/>
              </w:rPr>
            </w:pPr>
            <w:r w:rsidRPr="00AB6EA4">
              <w:rPr>
                <w:rFonts w:ascii="Times New Roman" w:hAnsi="Times New Roman" w:cs="Times New Roman"/>
                <w:b/>
                <w:bCs/>
                <w:color w:val="000000"/>
              </w:rPr>
              <w:t>DEM</w:t>
            </w:r>
          </w:p>
        </w:tc>
        <w:tc>
          <w:tcPr>
            <w:tcW w:w="2127" w:type="dxa"/>
            <w:tcBorders>
              <w:top w:val="single" w:sz="4" w:space="0" w:color="auto"/>
            </w:tcBorders>
          </w:tcPr>
          <w:p w14:paraId="12B8B413" w14:textId="77777777" w:rsidR="003075E8" w:rsidRPr="00AB6EA4" w:rsidRDefault="003075E8" w:rsidP="006764EF">
            <w:pPr>
              <w:spacing w:line="480" w:lineRule="auto"/>
              <w:rPr>
                <w:rFonts w:ascii="Times New Roman" w:hAnsi="Times New Roman" w:cs="Times New Roman"/>
                <w:b/>
                <w:bCs/>
                <w:color w:val="000000"/>
              </w:rPr>
            </w:pPr>
          </w:p>
        </w:tc>
        <w:tc>
          <w:tcPr>
            <w:tcW w:w="2126" w:type="dxa"/>
            <w:tcBorders>
              <w:top w:val="single" w:sz="4" w:space="0" w:color="auto"/>
            </w:tcBorders>
            <w:vAlign w:val="center"/>
          </w:tcPr>
          <w:p w14:paraId="52E10B6D" w14:textId="77777777" w:rsidR="003075E8" w:rsidRPr="00AB6EA4" w:rsidRDefault="003075E8" w:rsidP="006764EF">
            <w:pPr>
              <w:spacing w:line="480" w:lineRule="auto"/>
              <w:rPr>
                <w:rFonts w:ascii="Times New Roman" w:eastAsia="Times New Roman" w:hAnsi="Times New Roman" w:cs="Times New Roman"/>
              </w:rPr>
            </w:pPr>
          </w:p>
        </w:tc>
        <w:tc>
          <w:tcPr>
            <w:tcW w:w="1984" w:type="dxa"/>
            <w:tcBorders>
              <w:top w:val="single" w:sz="4" w:space="0" w:color="auto"/>
            </w:tcBorders>
            <w:vAlign w:val="center"/>
          </w:tcPr>
          <w:p w14:paraId="1E803C3A" w14:textId="77777777" w:rsidR="003075E8" w:rsidRPr="00AB6EA4" w:rsidRDefault="003075E8" w:rsidP="006764EF">
            <w:pPr>
              <w:spacing w:line="480" w:lineRule="auto"/>
              <w:rPr>
                <w:rFonts w:ascii="Times New Roman" w:eastAsia="Times New Roman" w:hAnsi="Times New Roman" w:cs="Times New Roman"/>
              </w:rPr>
            </w:pPr>
          </w:p>
        </w:tc>
        <w:tc>
          <w:tcPr>
            <w:tcW w:w="1276" w:type="dxa"/>
            <w:tcBorders>
              <w:top w:val="single" w:sz="4" w:space="0" w:color="auto"/>
            </w:tcBorders>
            <w:vAlign w:val="center"/>
          </w:tcPr>
          <w:p w14:paraId="38933890" w14:textId="77777777" w:rsidR="003075E8" w:rsidRPr="00AB6EA4" w:rsidRDefault="003075E8" w:rsidP="006764EF">
            <w:pPr>
              <w:spacing w:line="480" w:lineRule="auto"/>
              <w:rPr>
                <w:rFonts w:ascii="Times New Roman" w:eastAsia="Times New Roman" w:hAnsi="Times New Roman" w:cs="Times New Roman"/>
              </w:rPr>
            </w:pPr>
          </w:p>
        </w:tc>
        <w:tc>
          <w:tcPr>
            <w:tcW w:w="1276" w:type="dxa"/>
            <w:tcBorders>
              <w:top w:val="single" w:sz="4" w:space="0" w:color="auto"/>
            </w:tcBorders>
            <w:vAlign w:val="center"/>
          </w:tcPr>
          <w:p w14:paraId="02EDCEB3" w14:textId="77777777" w:rsidR="003075E8" w:rsidRPr="00AB6EA4" w:rsidRDefault="003075E8" w:rsidP="006764EF">
            <w:pPr>
              <w:spacing w:line="480" w:lineRule="auto"/>
              <w:rPr>
                <w:rFonts w:ascii="Times New Roman" w:eastAsia="Times New Roman" w:hAnsi="Times New Roman" w:cs="Times New Roman"/>
              </w:rPr>
            </w:pPr>
          </w:p>
        </w:tc>
      </w:tr>
      <w:tr w:rsidR="003075E8" w:rsidRPr="00AB6EA4" w14:paraId="2D54DC42" w14:textId="77777777" w:rsidTr="00455903">
        <w:tc>
          <w:tcPr>
            <w:tcW w:w="1985" w:type="dxa"/>
          </w:tcPr>
          <w:p w14:paraId="63441408"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Both eyes</w:t>
            </w:r>
          </w:p>
        </w:tc>
        <w:tc>
          <w:tcPr>
            <w:tcW w:w="2127" w:type="dxa"/>
          </w:tcPr>
          <w:p w14:paraId="45C1607B"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Vertical</w:t>
            </w:r>
          </w:p>
        </w:tc>
        <w:tc>
          <w:tcPr>
            <w:tcW w:w="2126" w:type="dxa"/>
            <w:vAlign w:val="center"/>
          </w:tcPr>
          <w:p w14:paraId="269F25E7"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105.03 (15.65)</w:t>
            </w:r>
          </w:p>
        </w:tc>
        <w:tc>
          <w:tcPr>
            <w:tcW w:w="1984" w:type="dxa"/>
            <w:vAlign w:val="center"/>
          </w:tcPr>
          <w:p w14:paraId="427DD2E1"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111.12 (14.47)</w:t>
            </w:r>
          </w:p>
        </w:tc>
        <w:tc>
          <w:tcPr>
            <w:tcW w:w="1276" w:type="dxa"/>
            <w:vAlign w:val="center"/>
          </w:tcPr>
          <w:p w14:paraId="700FD1E9"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-2</w:t>
            </w:r>
          </w:p>
        </w:tc>
        <w:tc>
          <w:tcPr>
            <w:tcW w:w="1276" w:type="dxa"/>
            <w:vAlign w:val="center"/>
          </w:tcPr>
          <w:p w14:paraId="29F4BF1F" w14:textId="77777777" w:rsidR="003075E8" w:rsidRPr="00AB6EA4" w:rsidRDefault="003075E8" w:rsidP="006764EF">
            <w:pPr>
              <w:spacing w:line="480" w:lineRule="auto"/>
              <w:rPr>
                <w:rFonts w:ascii="Times New Roman" w:hAnsi="Times New Roman" w:cs="Times New Roman"/>
                <w:b/>
                <w:bCs/>
                <w:color w:val="000000"/>
              </w:rPr>
            </w:pPr>
            <w:r w:rsidRPr="00AB6EA4">
              <w:rPr>
                <w:rFonts w:ascii="Times New Roman" w:hAnsi="Times New Roman" w:cs="Times New Roman"/>
                <w:b/>
                <w:bCs/>
              </w:rPr>
              <w:t>0.048</w:t>
            </w:r>
            <w:r w:rsidRPr="00AB6EA4">
              <w:rPr>
                <w:rFonts w:ascii="Times New Roman" w:hAnsi="Times New Roman" w:cs="Times New Roman"/>
                <w:color w:val="040C28"/>
                <w:vertAlign w:val="superscript"/>
              </w:rPr>
              <w:t>†</w:t>
            </w:r>
          </w:p>
        </w:tc>
      </w:tr>
      <w:tr w:rsidR="003075E8" w:rsidRPr="00AB6EA4" w14:paraId="1BE60F8A" w14:textId="77777777" w:rsidTr="00455903">
        <w:tc>
          <w:tcPr>
            <w:tcW w:w="1985" w:type="dxa"/>
          </w:tcPr>
          <w:p w14:paraId="2B929B35" w14:textId="77777777" w:rsidR="003075E8" w:rsidRPr="00AB6EA4" w:rsidRDefault="003075E8" w:rsidP="006764EF">
            <w:pPr>
              <w:spacing w:line="480" w:lineRule="auto"/>
              <w:rPr>
                <w:rFonts w:ascii="Times New Roman" w:hAnsi="Times New Roman" w:cs="Times New Roman"/>
                <w:b/>
                <w:bCs/>
                <w:color w:val="000000"/>
              </w:rPr>
            </w:pPr>
          </w:p>
        </w:tc>
        <w:tc>
          <w:tcPr>
            <w:tcW w:w="2127" w:type="dxa"/>
          </w:tcPr>
          <w:p w14:paraId="325901D1"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Horizontal</w:t>
            </w:r>
          </w:p>
        </w:tc>
        <w:tc>
          <w:tcPr>
            <w:tcW w:w="2126" w:type="dxa"/>
            <w:vAlign w:val="center"/>
          </w:tcPr>
          <w:p w14:paraId="1BA7864B"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104.56 (14.35)</w:t>
            </w:r>
          </w:p>
        </w:tc>
        <w:tc>
          <w:tcPr>
            <w:tcW w:w="1984" w:type="dxa"/>
            <w:vAlign w:val="center"/>
          </w:tcPr>
          <w:p w14:paraId="04D7BD26"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109.6 (10.06)</w:t>
            </w:r>
          </w:p>
        </w:tc>
        <w:tc>
          <w:tcPr>
            <w:tcW w:w="1276" w:type="dxa"/>
            <w:vAlign w:val="center"/>
          </w:tcPr>
          <w:p w14:paraId="637FFC5F"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-2.08</w:t>
            </w:r>
          </w:p>
        </w:tc>
        <w:tc>
          <w:tcPr>
            <w:tcW w:w="1276" w:type="dxa"/>
            <w:vAlign w:val="center"/>
          </w:tcPr>
          <w:p w14:paraId="4001B0BD"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b/>
                <w:bCs/>
              </w:rPr>
              <w:t>0.041</w:t>
            </w:r>
            <w:r w:rsidRPr="00AB6EA4">
              <w:rPr>
                <w:rFonts w:ascii="Times New Roman" w:hAnsi="Times New Roman" w:cs="Times New Roman"/>
                <w:color w:val="040C28"/>
                <w:vertAlign w:val="superscript"/>
              </w:rPr>
              <w:t>†</w:t>
            </w:r>
          </w:p>
        </w:tc>
      </w:tr>
      <w:tr w:rsidR="003075E8" w:rsidRPr="00AB6EA4" w14:paraId="0990FBFE" w14:textId="77777777" w:rsidTr="00455903">
        <w:tc>
          <w:tcPr>
            <w:tcW w:w="1985" w:type="dxa"/>
          </w:tcPr>
          <w:p w14:paraId="63EEE28B" w14:textId="77777777" w:rsidR="003075E8" w:rsidRPr="00AB6EA4" w:rsidRDefault="003075E8" w:rsidP="006764EF">
            <w:pPr>
              <w:spacing w:line="480" w:lineRule="auto"/>
              <w:rPr>
                <w:rFonts w:ascii="Times New Roman" w:hAnsi="Times New Roman" w:cs="Times New Roman"/>
                <w:color w:val="000000"/>
              </w:rPr>
            </w:pPr>
          </w:p>
        </w:tc>
        <w:tc>
          <w:tcPr>
            <w:tcW w:w="2127" w:type="dxa"/>
          </w:tcPr>
          <w:p w14:paraId="5E75DE4A"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Ratio</w:t>
            </w:r>
          </w:p>
        </w:tc>
        <w:tc>
          <w:tcPr>
            <w:tcW w:w="2126" w:type="dxa"/>
            <w:vAlign w:val="center"/>
          </w:tcPr>
          <w:p w14:paraId="6ADD9705"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99.95 (14.50)</w:t>
            </w:r>
          </w:p>
        </w:tc>
        <w:tc>
          <w:tcPr>
            <w:tcW w:w="1984" w:type="dxa"/>
            <w:vAlign w:val="center"/>
          </w:tcPr>
          <w:p w14:paraId="51F7885C"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101.13 (12.67)</w:t>
            </w:r>
          </w:p>
        </w:tc>
        <w:tc>
          <w:tcPr>
            <w:tcW w:w="1276" w:type="dxa"/>
            <w:vAlign w:val="center"/>
          </w:tcPr>
          <w:p w14:paraId="203720D8"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-0.51</w:t>
            </w:r>
          </w:p>
        </w:tc>
        <w:tc>
          <w:tcPr>
            <w:tcW w:w="1276" w:type="dxa"/>
            <w:vAlign w:val="center"/>
          </w:tcPr>
          <w:p w14:paraId="7DF3B5C3"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0.61</w:t>
            </w:r>
            <w:r w:rsidRPr="00AB6EA4">
              <w:rPr>
                <w:rFonts w:ascii="Times New Roman" w:hAnsi="Times New Roman" w:cs="Times New Roman"/>
                <w:color w:val="040C28"/>
                <w:vertAlign w:val="superscript"/>
              </w:rPr>
              <w:t>¶</w:t>
            </w:r>
          </w:p>
        </w:tc>
      </w:tr>
      <w:tr w:rsidR="003075E8" w:rsidRPr="00AB6EA4" w14:paraId="432A6577" w14:textId="77777777" w:rsidTr="00455903">
        <w:tc>
          <w:tcPr>
            <w:tcW w:w="1985" w:type="dxa"/>
          </w:tcPr>
          <w:p w14:paraId="1A200662" w14:textId="77777777" w:rsidR="003075E8" w:rsidRPr="00AB6EA4" w:rsidRDefault="003075E8" w:rsidP="006764EF">
            <w:pPr>
              <w:spacing w:line="480" w:lineRule="auto"/>
              <w:rPr>
                <w:rFonts w:ascii="Times New Roman" w:hAnsi="Times New Roman" w:cs="Times New Roman"/>
                <w:color w:val="000000"/>
              </w:rPr>
            </w:pPr>
          </w:p>
        </w:tc>
        <w:tc>
          <w:tcPr>
            <w:tcW w:w="2127" w:type="dxa"/>
          </w:tcPr>
          <w:p w14:paraId="59A19F8A"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Error</w:t>
            </w:r>
          </w:p>
        </w:tc>
        <w:tc>
          <w:tcPr>
            <w:tcW w:w="2126" w:type="dxa"/>
            <w:vAlign w:val="center"/>
          </w:tcPr>
          <w:p w14:paraId="287244FB"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101.23 (14.86)</w:t>
            </w:r>
          </w:p>
        </w:tc>
        <w:tc>
          <w:tcPr>
            <w:tcW w:w="1984" w:type="dxa"/>
            <w:vAlign w:val="center"/>
          </w:tcPr>
          <w:p w14:paraId="42CD0E7A"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105.30 (8.37)</w:t>
            </w:r>
          </w:p>
        </w:tc>
        <w:tc>
          <w:tcPr>
            <w:tcW w:w="1276" w:type="dxa"/>
            <w:vAlign w:val="center"/>
          </w:tcPr>
          <w:p w14:paraId="4FB12820"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-0.96</w:t>
            </w:r>
          </w:p>
        </w:tc>
        <w:tc>
          <w:tcPr>
            <w:tcW w:w="1276" w:type="dxa"/>
            <w:vAlign w:val="center"/>
          </w:tcPr>
          <w:p w14:paraId="5A5D2A3E"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0.34</w:t>
            </w:r>
            <w:r w:rsidRPr="00AB6EA4">
              <w:rPr>
                <w:rFonts w:ascii="Times New Roman" w:hAnsi="Times New Roman" w:cs="Times New Roman"/>
                <w:color w:val="040C28"/>
                <w:vertAlign w:val="superscript"/>
              </w:rPr>
              <w:t>¶</w:t>
            </w:r>
          </w:p>
        </w:tc>
      </w:tr>
      <w:tr w:rsidR="003075E8" w:rsidRPr="00AB6EA4" w14:paraId="00C52B09" w14:textId="77777777" w:rsidTr="00455903">
        <w:tc>
          <w:tcPr>
            <w:tcW w:w="1985" w:type="dxa"/>
          </w:tcPr>
          <w:p w14:paraId="4C835102" w14:textId="77777777" w:rsidR="003075E8" w:rsidRPr="00AB6EA4" w:rsidRDefault="003075E8" w:rsidP="006764EF">
            <w:pPr>
              <w:spacing w:line="480" w:lineRule="auto"/>
              <w:rPr>
                <w:rFonts w:ascii="Times New Roman" w:hAnsi="Times New Roman" w:cs="Times New Roman"/>
                <w:color w:val="000000"/>
              </w:rPr>
            </w:pPr>
            <w:proofErr w:type="spellStart"/>
            <w:r w:rsidRPr="00AB6EA4">
              <w:rPr>
                <w:rFonts w:ascii="Times New Roman" w:hAnsi="Times New Roman" w:cs="Times New Roman"/>
                <w:color w:val="000000"/>
              </w:rPr>
              <w:t>Donimant</w:t>
            </w:r>
            <w:proofErr w:type="spellEnd"/>
            <w:r w:rsidRPr="00AB6EA4">
              <w:rPr>
                <w:rFonts w:ascii="Times New Roman" w:hAnsi="Times New Roman" w:cs="Times New Roman"/>
                <w:color w:val="000000"/>
              </w:rPr>
              <w:t xml:space="preserve"> eye</w:t>
            </w:r>
          </w:p>
        </w:tc>
        <w:tc>
          <w:tcPr>
            <w:tcW w:w="2127" w:type="dxa"/>
          </w:tcPr>
          <w:p w14:paraId="64C79E34"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Vertical</w:t>
            </w:r>
          </w:p>
        </w:tc>
        <w:tc>
          <w:tcPr>
            <w:tcW w:w="2126" w:type="dxa"/>
            <w:vAlign w:val="bottom"/>
          </w:tcPr>
          <w:p w14:paraId="590D20FB"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103 (91, 115)</w:t>
            </w:r>
          </w:p>
        </w:tc>
        <w:tc>
          <w:tcPr>
            <w:tcW w:w="1984" w:type="dxa"/>
            <w:vAlign w:val="bottom"/>
          </w:tcPr>
          <w:p w14:paraId="67B73332"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109.38 (16.53)</w:t>
            </w:r>
          </w:p>
        </w:tc>
        <w:tc>
          <w:tcPr>
            <w:tcW w:w="1276" w:type="dxa"/>
            <w:vAlign w:val="center"/>
          </w:tcPr>
          <w:p w14:paraId="7A33E239"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-2.24</w:t>
            </w:r>
          </w:p>
        </w:tc>
        <w:tc>
          <w:tcPr>
            <w:tcW w:w="1276" w:type="dxa"/>
            <w:vAlign w:val="center"/>
          </w:tcPr>
          <w:p w14:paraId="337A957A" w14:textId="77777777" w:rsidR="003075E8" w:rsidRPr="00AB6EA4" w:rsidRDefault="003075E8" w:rsidP="006764EF">
            <w:pPr>
              <w:spacing w:line="480" w:lineRule="auto"/>
              <w:rPr>
                <w:rFonts w:ascii="Times New Roman" w:hAnsi="Times New Roman" w:cs="Times New Roman"/>
                <w:b/>
                <w:bCs/>
                <w:color w:val="000000"/>
              </w:rPr>
            </w:pPr>
            <w:r w:rsidRPr="00AB6EA4">
              <w:rPr>
                <w:rFonts w:ascii="Times New Roman" w:hAnsi="Times New Roman" w:cs="Times New Roman"/>
                <w:b/>
                <w:bCs/>
              </w:rPr>
              <w:t>0.029</w:t>
            </w:r>
            <w:r w:rsidRPr="00AB6EA4">
              <w:rPr>
                <w:rFonts w:ascii="Times New Roman" w:hAnsi="Times New Roman" w:cs="Times New Roman"/>
                <w:color w:val="040C28"/>
                <w:vertAlign w:val="superscript"/>
              </w:rPr>
              <w:t>†</w:t>
            </w:r>
          </w:p>
        </w:tc>
      </w:tr>
      <w:tr w:rsidR="003075E8" w:rsidRPr="00AB6EA4" w14:paraId="3D6BD092" w14:textId="77777777" w:rsidTr="00455903">
        <w:tc>
          <w:tcPr>
            <w:tcW w:w="1985" w:type="dxa"/>
          </w:tcPr>
          <w:p w14:paraId="2710B736" w14:textId="77777777" w:rsidR="003075E8" w:rsidRPr="00AB6EA4" w:rsidRDefault="003075E8" w:rsidP="006764EF">
            <w:pPr>
              <w:spacing w:line="480" w:lineRule="auto"/>
              <w:rPr>
                <w:rFonts w:ascii="Times New Roman" w:hAnsi="Times New Roman" w:cs="Times New Roman"/>
                <w:b/>
                <w:bCs/>
                <w:color w:val="000000"/>
              </w:rPr>
            </w:pPr>
          </w:p>
        </w:tc>
        <w:tc>
          <w:tcPr>
            <w:tcW w:w="2127" w:type="dxa"/>
          </w:tcPr>
          <w:p w14:paraId="47515C46"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Horizontal</w:t>
            </w:r>
          </w:p>
        </w:tc>
        <w:tc>
          <w:tcPr>
            <w:tcW w:w="2126" w:type="dxa"/>
            <w:vAlign w:val="bottom"/>
          </w:tcPr>
          <w:p w14:paraId="174DBD9D"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106.02 (13.32)</w:t>
            </w:r>
          </w:p>
        </w:tc>
        <w:tc>
          <w:tcPr>
            <w:tcW w:w="1984" w:type="dxa"/>
            <w:vAlign w:val="bottom"/>
          </w:tcPr>
          <w:p w14:paraId="1C6FF978"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108.83 (12.99)</w:t>
            </w:r>
          </w:p>
        </w:tc>
        <w:tc>
          <w:tcPr>
            <w:tcW w:w="1276" w:type="dxa"/>
            <w:vAlign w:val="center"/>
          </w:tcPr>
          <w:p w14:paraId="0EC2245F"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-1.27</w:t>
            </w:r>
          </w:p>
        </w:tc>
        <w:tc>
          <w:tcPr>
            <w:tcW w:w="1276" w:type="dxa"/>
            <w:vAlign w:val="center"/>
          </w:tcPr>
          <w:p w14:paraId="48FA17B2"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rPr>
              <w:t>0.20</w:t>
            </w:r>
            <w:r w:rsidRPr="00AB6EA4">
              <w:rPr>
                <w:rFonts w:ascii="Times New Roman" w:hAnsi="Times New Roman" w:cs="Times New Roman"/>
                <w:color w:val="040C28"/>
                <w:vertAlign w:val="superscript"/>
              </w:rPr>
              <w:t>¶</w:t>
            </w:r>
          </w:p>
        </w:tc>
      </w:tr>
      <w:tr w:rsidR="003075E8" w:rsidRPr="00AB6EA4" w14:paraId="5AAAAABC" w14:textId="77777777" w:rsidTr="00455903">
        <w:tc>
          <w:tcPr>
            <w:tcW w:w="1985" w:type="dxa"/>
          </w:tcPr>
          <w:p w14:paraId="6C2D40C3" w14:textId="77777777" w:rsidR="003075E8" w:rsidRPr="00AB6EA4" w:rsidRDefault="003075E8" w:rsidP="006764EF">
            <w:pPr>
              <w:spacing w:line="480" w:lineRule="auto"/>
              <w:rPr>
                <w:rFonts w:ascii="Times New Roman" w:hAnsi="Times New Roman" w:cs="Times New Roman"/>
                <w:color w:val="000000"/>
              </w:rPr>
            </w:pPr>
          </w:p>
        </w:tc>
        <w:tc>
          <w:tcPr>
            <w:tcW w:w="2127" w:type="dxa"/>
          </w:tcPr>
          <w:p w14:paraId="1F1A5CDF"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Ratio</w:t>
            </w:r>
          </w:p>
        </w:tc>
        <w:tc>
          <w:tcPr>
            <w:tcW w:w="2126" w:type="dxa"/>
            <w:vAlign w:val="center"/>
          </w:tcPr>
          <w:p w14:paraId="51699D5E"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105.93 (15.02)</w:t>
            </w:r>
          </w:p>
        </w:tc>
        <w:tc>
          <w:tcPr>
            <w:tcW w:w="1984" w:type="dxa"/>
            <w:vAlign w:val="center"/>
          </w:tcPr>
          <w:p w14:paraId="5BC70E7E"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102.60(17.54)</w:t>
            </w:r>
          </w:p>
        </w:tc>
        <w:tc>
          <w:tcPr>
            <w:tcW w:w="1276" w:type="dxa"/>
            <w:vAlign w:val="center"/>
          </w:tcPr>
          <w:p w14:paraId="7E83CE76"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-0.78</w:t>
            </w:r>
          </w:p>
        </w:tc>
        <w:tc>
          <w:tcPr>
            <w:tcW w:w="1276" w:type="dxa"/>
            <w:vAlign w:val="center"/>
          </w:tcPr>
          <w:p w14:paraId="21948B24"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0.43</w:t>
            </w:r>
            <w:r w:rsidRPr="00AB6EA4">
              <w:rPr>
                <w:rFonts w:ascii="Times New Roman" w:hAnsi="Times New Roman" w:cs="Times New Roman"/>
                <w:color w:val="040C28"/>
                <w:vertAlign w:val="superscript"/>
              </w:rPr>
              <w:t>¶</w:t>
            </w:r>
          </w:p>
        </w:tc>
      </w:tr>
      <w:tr w:rsidR="003075E8" w:rsidRPr="00AB6EA4" w14:paraId="03661A1D" w14:textId="77777777" w:rsidTr="00455903">
        <w:tc>
          <w:tcPr>
            <w:tcW w:w="1985" w:type="dxa"/>
          </w:tcPr>
          <w:p w14:paraId="6064D326" w14:textId="77777777" w:rsidR="003075E8" w:rsidRPr="00AB6EA4" w:rsidRDefault="003075E8" w:rsidP="006764EF">
            <w:pPr>
              <w:spacing w:line="480" w:lineRule="auto"/>
              <w:rPr>
                <w:rFonts w:ascii="Times New Roman" w:hAnsi="Times New Roman" w:cs="Times New Roman"/>
                <w:color w:val="000000"/>
              </w:rPr>
            </w:pPr>
          </w:p>
        </w:tc>
        <w:tc>
          <w:tcPr>
            <w:tcW w:w="2127" w:type="dxa"/>
          </w:tcPr>
          <w:p w14:paraId="17054561"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Error</w:t>
            </w:r>
          </w:p>
        </w:tc>
        <w:tc>
          <w:tcPr>
            <w:tcW w:w="2126" w:type="dxa"/>
            <w:vAlign w:val="center"/>
          </w:tcPr>
          <w:p w14:paraId="40435548"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100.54 (14.37)</w:t>
            </w:r>
          </w:p>
        </w:tc>
        <w:tc>
          <w:tcPr>
            <w:tcW w:w="1984" w:type="dxa"/>
            <w:vAlign w:val="center"/>
          </w:tcPr>
          <w:p w14:paraId="722B8A16"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103.03 (13.05)</w:t>
            </w:r>
          </w:p>
        </w:tc>
        <w:tc>
          <w:tcPr>
            <w:tcW w:w="1276" w:type="dxa"/>
            <w:vAlign w:val="center"/>
          </w:tcPr>
          <w:p w14:paraId="0B5D7385"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-0.87</w:t>
            </w:r>
          </w:p>
        </w:tc>
        <w:tc>
          <w:tcPr>
            <w:tcW w:w="1276" w:type="dxa"/>
            <w:vAlign w:val="center"/>
          </w:tcPr>
          <w:p w14:paraId="1B255CCE"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0.39</w:t>
            </w:r>
            <w:r w:rsidRPr="00AB6EA4">
              <w:rPr>
                <w:rFonts w:ascii="Times New Roman" w:hAnsi="Times New Roman" w:cs="Times New Roman"/>
                <w:color w:val="040C28"/>
                <w:vertAlign w:val="superscript"/>
              </w:rPr>
              <w:t>¶</w:t>
            </w:r>
          </w:p>
        </w:tc>
      </w:tr>
      <w:tr w:rsidR="003075E8" w:rsidRPr="00AB6EA4" w14:paraId="5DD26462" w14:textId="77777777" w:rsidTr="00455903">
        <w:tc>
          <w:tcPr>
            <w:tcW w:w="1985" w:type="dxa"/>
          </w:tcPr>
          <w:p w14:paraId="7F0484C0"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Non-dominant eye</w:t>
            </w:r>
          </w:p>
        </w:tc>
        <w:tc>
          <w:tcPr>
            <w:tcW w:w="2127" w:type="dxa"/>
          </w:tcPr>
          <w:p w14:paraId="6B65BF1F"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Vertical</w:t>
            </w:r>
          </w:p>
        </w:tc>
        <w:tc>
          <w:tcPr>
            <w:tcW w:w="2126" w:type="dxa"/>
            <w:vAlign w:val="bottom"/>
          </w:tcPr>
          <w:p w14:paraId="3961EE64"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101.43 (16.53)</w:t>
            </w:r>
          </w:p>
        </w:tc>
        <w:tc>
          <w:tcPr>
            <w:tcW w:w="1984" w:type="dxa"/>
            <w:vAlign w:val="bottom"/>
          </w:tcPr>
          <w:p w14:paraId="7D033BFB"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108.4 (15.68)</w:t>
            </w:r>
          </w:p>
        </w:tc>
        <w:tc>
          <w:tcPr>
            <w:tcW w:w="1276" w:type="dxa"/>
            <w:vAlign w:val="center"/>
          </w:tcPr>
          <w:p w14:paraId="0020FB3B"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-2.12</w:t>
            </w:r>
          </w:p>
        </w:tc>
        <w:tc>
          <w:tcPr>
            <w:tcW w:w="1276" w:type="dxa"/>
            <w:vAlign w:val="center"/>
          </w:tcPr>
          <w:p w14:paraId="0C52C168" w14:textId="77777777" w:rsidR="003075E8" w:rsidRPr="00AB6EA4" w:rsidRDefault="003075E8" w:rsidP="006764EF">
            <w:pPr>
              <w:spacing w:line="480" w:lineRule="auto"/>
              <w:rPr>
                <w:rFonts w:ascii="Times New Roman" w:hAnsi="Times New Roman" w:cs="Times New Roman"/>
                <w:b/>
                <w:bCs/>
                <w:color w:val="000000"/>
              </w:rPr>
            </w:pPr>
            <w:r w:rsidRPr="00AB6EA4">
              <w:rPr>
                <w:rFonts w:ascii="Times New Roman" w:hAnsi="Times New Roman" w:cs="Times New Roman"/>
                <w:b/>
                <w:bCs/>
              </w:rPr>
              <w:t>0.037</w:t>
            </w:r>
            <w:r w:rsidRPr="00AB6EA4">
              <w:rPr>
                <w:rFonts w:ascii="Times New Roman" w:hAnsi="Times New Roman" w:cs="Times New Roman"/>
                <w:color w:val="040C28"/>
                <w:vertAlign w:val="superscript"/>
              </w:rPr>
              <w:t>†</w:t>
            </w:r>
          </w:p>
        </w:tc>
      </w:tr>
      <w:tr w:rsidR="003075E8" w:rsidRPr="00AB6EA4" w14:paraId="5D40384A" w14:textId="77777777" w:rsidTr="00455903">
        <w:tc>
          <w:tcPr>
            <w:tcW w:w="1985" w:type="dxa"/>
          </w:tcPr>
          <w:p w14:paraId="6B61F542" w14:textId="77777777" w:rsidR="003075E8" w:rsidRPr="00AB6EA4" w:rsidRDefault="003075E8" w:rsidP="006764EF">
            <w:pPr>
              <w:spacing w:line="480" w:lineRule="auto"/>
              <w:rPr>
                <w:rFonts w:ascii="Times New Roman" w:hAnsi="Times New Roman" w:cs="Times New Roman"/>
                <w:b/>
                <w:bCs/>
                <w:color w:val="000000"/>
              </w:rPr>
            </w:pPr>
          </w:p>
        </w:tc>
        <w:tc>
          <w:tcPr>
            <w:tcW w:w="2127" w:type="dxa"/>
          </w:tcPr>
          <w:p w14:paraId="280AC496"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Horizontal</w:t>
            </w:r>
          </w:p>
        </w:tc>
        <w:tc>
          <w:tcPr>
            <w:tcW w:w="2126" w:type="dxa"/>
            <w:vAlign w:val="bottom"/>
          </w:tcPr>
          <w:p w14:paraId="40247FA4"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105.01 (14.41)</w:t>
            </w:r>
          </w:p>
        </w:tc>
        <w:tc>
          <w:tcPr>
            <w:tcW w:w="1984" w:type="dxa"/>
            <w:vAlign w:val="bottom"/>
          </w:tcPr>
          <w:p w14:paraId="5341858D"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109.65 (12.74)</w:t>
            </w:r>
          </w:p>
        </w:tc>
        <w:tc>
          <w:tcPr>
            <w:tcW w:w="1276" w:type="dxa"/>
            <w:vAlign w:val="center"/>
          </w:tcPr>
          <w:p w14:paraId="13AD5D4C"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-1.81</w:t>
            </w:r>
          </w:p>
        </w:tc>
        <w:tc>
          <w:tcPr>
            <w:tcW w:w="1276" w:type="dxa"/>
            <w:vAlign w:val="center"/>
          </w:tcPr>
          <w:p w14:paraId="7CE0F5BC"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rPr>
              <w:t>0.07</w:t>
            </w:r>
            <w:r w:rsidRPr="00AB6EA4">
              <w:rPr>
                <w:rFonts w:ascii="Times New Roman" w:hAnsi="Times New Roman" w:cs="Times New Roman"/>
                <w:color w:val="040C28"/>
                <w:vertAlign w:val="superscript"/>
              </w:rPr>
              <w:t>¶</w:t>
            </w:r>
          </w:p>
        </w:tc>
      </w:tr>
      <w:tr w:rsidR="003075E8" w:rsidRPr="00AB6EA4" w14:paraId="42246DFD" w14:textId="77777777" w:rsidTr="00455903">
        <w:tc>
          <w:tcPr>
            <w:tcW w:w="1985" w:type="dxa"/>
          </w:tcPr>
          <w:p w14:paraId="03BC46A1" w14:textId="77777777" w:rsidR="003075E8" w:rsidRPr="00AB6EA4" w:rsidRDefault="003075E8" w:rsidP="006764EF">
            <w:pPr>
              <w:spacing w:line="480" w:lineRule="auto"/>
              <w:rPr>
                <w:rFonts w:ascii="Times New Roman" w:hAnsi="Times New Roman" w:cs="Times New Roman"/>
                <w:color w:val="000000"/>
              </w:rPr>
            </w:pPr>
          </w:p>
        </w:tc>
        <w:tc>
          <w:tcPr>
            <w:tcW w:w="2127" w:type="dxa"/>
          </w:tcPr>
          <w:p w14:paraId="68EE367F"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Ratio</w:t>
            </w:r>
          </w:p>
        </w:tc>
        <w:tc>
          <w:tcPr>
            <w:tcW w:w="2126" w:type="dxa"/>
            <w:vAlign w:val="center"/>
          </w:tcPr>
          <w:p w14:paraId="15ADA631"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105.66 (16.16)</w:t>
            </w:r>
          </w:p>
        </w:tc>
        <w:tc>
          <w:tcPr>
            <w:tcW w:w="1984" w:type="dxa"/>
            <w:vAlign w:val="center"/>
          </w:tcPr>
          <w:p w14:paraId="41CD6989"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105.51 (116.16)</w:t>
            </w:r>
          </w:p>
        </w:tc>
        <w:tc>
          <w:tcPr>
            <w:tcW w:w="1276" w:type="dxa"/>
            <w:vAlign w:val="center"/>
          </w:tcPr>
          <w:p w14:paraId="00568E68"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-0.12</w:t>
            </w:r>
          </w:p>
        </w:tc>
        <w:tc>
          <w:tcPr>
            <w:tcW w:w="1276" w:type="dxa"/>
            <w:vAlign w:val="center"/>
          </w:tcPr>
          <w:p w14:paraId="13A1D2E6"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0.91</w:t>
            </w:r>
            <w:r w:rsidRPr="00AB6EA4">
              <w:rPr>
                <w:rFonts w:ascii="Times New Roman" w:hAnsi="Times New Roman" w:cs="Times New Roman"/>
                <w:color w:val="040C28"/>
                <w:vertAlign w:val="superscript"/>
              </w:rPr>
              <w:t>¶</w:t>
            </w:r>
          </w:p>
        </w:tc>
      </w:tr>
      <w:tr w:rsidR="003075E8" w:rsidRPr="00AB6EA4" w14:paraId="462E3EA2" w14:textId="77777777" w:rsidTr="00455903">
        <w:tc>
          <w:tcPr>
            <w:tcW w:w="1985" w:type="dxa"/>
          </w:tcPr>
          <w:p w14:paraId="0A9C601B" w14:textId="77777777" w:rsidR="003075E8" w:rsidRPr="00AB6EA4" w:rsidRDefault="003075E8" w:rsidP="006764EF">
            <w:pPr>
              <w:spacing w:line="480" w:lineRule="auto"/>
              <w:rPr>
                <w:rFonts w:ascii="Times New Roman" w:hAnsi="Times New Roman" w:cs="Times New Roman"/>
                <w:color w:val="000000"/>
              </w:rPr>
            </w:pPr>
          </w:p>
        </w:tc>
        <w:tc>
          <w:tcPr>
            <w:tcW w:w="2127" w:type="dxa"/>
          </w:tcPr>
          <w:p w14:paraId="2C1FA5A8"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Error</w:t>
            </w:r>
          </w:p>
        </w:tc>
        <w:tc>
          <w:tcPr>
            <w:tcW w:w="2126" w:type="dxa"/>
            <w:vAlign w:val="center"/>
          </w:tcPr>
          <w:p w14:paraId="5522DA33"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100.13 (14.274)</w:t>
            </w:r>
          </w:p>
        </w:tc>
        <w:tc>
          <w:tcPr>
            <w:tcW w:w="1984" w:type="dxa"/>
            <w:vAlign w:val="center"/>
          </w:tcPr>
          <w:p w14:paraId="3519AAE6"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102.28 (14.34)</w:t>
            </w:r>
          </w:p>
        </w:tc>
        <w:tc>
          <w:tcPr>
            <w:tcW w:w="1276" w:type="dxa"/>
            <w:vAlign w:val="center"/>
          </w:tcPr>
          <w:p w14:paraId="34BE0143"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-1.12</w:t>
            </w:r>
          </w:p>
        </w:tc>
        <w:tc>
          <w:tcPr>
            <w:tcW w:w="1276" w:type="dxa"/>
            <w:vAlign w:val="center"/>
          </w:tcPr>
          <w:p w14:paraId="78433AA8"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0.23</w:t>
            </w:r>
            <w:r w:rsidRPr="00AB6EA4">
              <w:rPr>
                <w:rFonts w:ascii="Times New Roman" w:hAnsi="Times New Roman" w:cs="Times New Roman"/>
                <w:color w:val="040C28"/>
                <w:vertAlign w:val="superscript"/>
              </w:rPr>
              <w:t>¶</w:t>
            </w:r>
          </w:p>
        </w:tc>
      </w:tr>
    </w:tbl>
    <w:p w14:paraId="7C670FBA" w14:textId="02281949" w:rsidR="003075E8" w:rsidRPr="00AB6EA4" w:rsidRDefault="006764EF" w:rsidP="006764EF">
      <w:pPr>
        <w:spacing w:line="480" w:lineRule="auto"/>
        <w:rPr>
          <w:rFonts w:ascii="Times New Roman" w:hAnsi="Times New Roman" w:cs="Times New Roman"/>
          <w:b/>
          <w:bCs/>
        </w:rPr>
        <w:sectPr w:rsidR="003075E8" w:rsidRPr="00AB6EA4" w:rsidSect="00940D0B">
          <w:pgSz w:w="11905" w:h="16840"/>
          <w:pgMar w:top="1440" w:right="1800" w:bottom="1440" w:left="1800" w:header="720" w:footer="720" w:gutter="0"/>
          <w:lnNumType w:countBy="1" w:restart="continuous"/>
          <w:cols w:space="720"/>
          <w:docGrid w:linePitch="326"/>
        </w:sectPr>
      </w:pPr>
      <w:r w:rsidRPr="00AB6EA4">
        <w:rPr>
          <w:rFonts w:ascii="Times New Roman" w:hAnsi="Times New Roman" w:cs="Times New Roman"/>
          <w:color w:val="040C28"/>
          <w:vertAlign w:val="superscript"/>
        </w:rPr>
        <w:t>†</w:t>
      </w:r>
      <w:r w:rsidRPr="00AB6EA4">
        <w:rPr>
          <w:rFonts w:ascii="Times New Roman" w:hAnsi="Times New Roman" w:cs="Times New Roman"/>
          <w:color w:val="040C28"/>
        </w:rPr>
        <w:t>, independent t-test;</w:t>
      </w:r>
      <w:r w:rsidRPr="00AB6EA4">
        <w:rPr>
          <w:rFonts w:ascii="Times New Roman" w:hAnsi="Times New Roman" w:cs="Times New Roman"/>
          <w:color w:val="040C28"/>
          <w:vertAlign w:val="superscript"/>
        </w:rPr>
        <w:t xml:space="preserve"> ¶</w:t>
      </w:r>
      <w:r w:rsidRPr="00AB6EA4">
        <w:rPr>
          <w:rFonts w:ascii="Times New Roman" w:hAnsi="Times New Roman" w:cs="Times New Roman"/>
          <w:color w:val="040C28"/>
        </w:rPr>
        <w:t xml:space="preserve">, </w:t>
      </w:r>
      <w:r w:rsidRPr="00AB6EA4">
        <w:rPr>
          <w:rFonts w:ascii="Times New Roman" w:hAnsi="Times New Roman" w:cs="Times New Roman"/>
        </w:rPr>
        <w:t>Mann–Whitney U test.</w:t>
      </w:r>
    </w:p>
    <w:p w14:paraId="18D34031" w14:textId="5B4C5623" w:rsidR="003075E8" w:rsidRPr="00AB6EA4" w:rsidRDefault="003075E8" w:rsidP="006764EF">
      <w:pPr>
        <w:spacing w:line="480" w:lineRule="auto"/>
        <w:rPr>
          <w:rFonts w:ascii="Times New Roman" w:hAnsi="Times New Roman" w:cs="Times New Roman"/>
          <w:b/>
          <w:bCs/>
          <w:color w:val="000000"/>
        </w:rPr>
      </w:pPr>
      <w:r w:rsidRPr="00AB6EA4">
        <w:rPr>
          <w:rFonts w:ascii="Times New Roman" w:hAnsi="Times New Roman" w:cs="Times New Roman"/>
          <w:b/>
          <w:bCs/>
        </w:rPr>
        <w:lastRenderedPageBreak/>
        <w:t xml:space="preserve">Table S3. The scores of </w:t>
      </w:r>
      <w:r w:rsidRPr="00AB6EA4">
        <w:rPr>
          <w:rFonts w:ascii="Times New Roman" w:hAnsi="Times New Roman" w:cs="Times New Roman"/>
          <w:b/>
          <w:bCs/>
          <w:color w:val="000000"/>
        </w:rPr>
        <w:t>DCCC in children with IXT and controls.</w:t>
      </w:r>
      <w:r w:rsidRPr="00AB6EA4">
        <w:rPr>
          <w:rFonts w:ascii="Times New Roman" w:eastAsia="DengXian" w:hAnsi="Times New Roman" w:cs="Times New Roman"/>
        </w:rPr>
        <w:t xml:space="preserve"> </w:t>
      </w:r>
    </w:p>
    <w:tbl>
      <w:tblPr>
        <w:tblStyle w:val="a5"/>
        <w:tblW w:w="9923" w:type="dxa"/>
        <w:tblInd w:w="-56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3"/>
        <w:gridCol w:w="2181"/>
        <w:gridCol w:w="1984"/>
        <w:gridCol w:w="993"/>
        <w:gridCol w:w="992"/>
      </w:tblGrid>
      <w:tr w:rsidR="003075E8" w:rsidRPr="00AB6EA4" w14:paraId="5279D8A9" w14:textId="77777777" w:rsidTr="00455903">
        <w:tc>
          <w:tcPr>
            <w:tcW w:w="3773" w:type="dxa"/>
            <w:tcBorders>
              <w:top w:val="single" w:sz="4" w:space="0" w:color="auto"/>
              <w:bottom w:val="nil"/>
            </w:tcBorders>
            <w:vAlign w:val="center"/>
          </w:tcPr>
          <w:p w14:paraId="7B5267BF" w14:textId="77777777" w:rsidR="003075E8" w:rsidRPr="00AB6EA4" w:rsidRDefault="003075E8" w:rsidP="006764EF">
            <w:pPr>
              <w:spacing w:line="480" w:lineRule="auto"/>
              <w:rPr>
                <w:rFonts w:ascii="Times New Roman" w:hAnsi="Times New Roman" w:cs="Times New Roman"/>
                <w:b/>
                <w:bCs/>
                <w:color w:val="000000"/>
              </w:rPr>
            </w:pPr>
            <w:r w:rsidRPr="00AB6EA4">
              <w:rPr>
                <w:rFonts w:ascii="Times New Roman" w:hAnsi="Times New Roman" w:cs="Times New Roman"/>
                <w:b/>
                <w:bCs/>
                <w:color w:val="000000"/>
              </w:rPr>
              <w:t>Reading performance</w:t>
            </w:r>
          </w:p>
        </w:tc>
        <w:tc>
          <w:tcPr>
            <w:tcW w:w="4165" w:type="dxa"/>
            <w:gridSpan w:val="2"/>
            <w:tcBorders>
              <w:top w:val="single" w:sz="4" w:space="0" w:color="auto"/>
              <w:bottom w:val="nil"/>
            </w:tcBorders>
            <w:vAlign w:val="center"/>
          </w:tcPr>
          <w:p w14:paraId="23630353" w14:textId="77777777" w:rsidR="003075E8" w:rsidRPr="00AB6EA4" w:rsidRDefault="003075E8" w:rsidP="006764EF">
            <w:pPr>
              <w:spacing w:line="480" w:lineRule="auto"/>
              <w:jc w:val="center"/>
              <w:rPr>
                <w:rFonts w:ascii="Times New Roman" w:hAnsi="Times New Roman" w:cs="Times New Roman"/>
                <w:b/>
                <w:bCs/>
                <w:color w:val="000000"/>
              </w:rPr>
            </w:pPr>
            <w:r w:rsidRPr="00AB6EA4">
              <w:rPr>
                <w:rFonts w:ascii="Times New Roman" w:hAnsi="Times New Roman" w:cs="Times New Roman"/>
                <w:b/>
                <w:bCs/>
                <w:color w:val="000000"/>
              </w:rPr>
              <w:t>Mean (SD)</w:t>
            </w:r>
          </w:p>
        </w:tc>
        <w:tc>
          <w:tcPr>
            <w:tcW w:w="993" w:type="dxa"/>
            <w:tcBorders>
              <w:top w:val="single" w:sz="4" w:space="0" w:color="auto"/>
              <w:bottom w:val="nil"/>
            </w:tcBorders>
            <w:vAlign w:val="center"/>
          </w:tcPr>
          <w:p w14:paraId="28834139" w14:textId="77777777" w:rsidR="003075E8" w:rsidRPr="00AB6EA4" w:rsidRDefault="003075E8" w:rsidP="006764EF">
            <w:pPr>
              <w:spacing w:line="480" w:lineRule="auto"/>
              <w:rPr>
                <w:rFonts w:ascii="Times New Roman" w:hAnsi="Times New Roman" w:cs="Times New Roman"/>
                <w:b/>
                <w:bCs/>
                <w:color w:val="000000"/>
              </w:rPr>
            </w:pPr>
            <w:r w:rsidRPr="00AB6EA4">
              <w:rPr>
                <w:rFonts w:ascii="Times New Roman" w:hAnsi="Times New Roman" w:cs="Times New Roman"/>
                <w:b/>
                <w:bCs/>
                <w:color w:val="000000"/>
              </w:rPr>
              <w:t>t</w:t>
            </w:r>
          </w:p>
        </w:tc>
        <w:tc>
          <w:tcPr>
            <w:tcW w:w="992" w:type="dxa"/>
            <w:tcBorders>
              <w:top w:val="single" w:sz="4" w:space="0" w:color="auto"/>
              <w:bottom w:val="nil"/>
            </w:tcBorders>
            <w:vAlign w:val="center"/>
          </w:tcPr>
          <w:p w14:paraId="4E69F8C7" w14:textId="77777777" w:rsidR="003075E8" w:rsidRPr="00AB6EA4" w:rsidRDefault="003075E8" w:rsidP="006764EF">
            <w:pPr>
              <w:spacing w:line="480" w:lineRule="auto"/>
              <w:rPr>
                <w:rFonts w:ascii="Times New Roman" w:hAnsi="Times New Roman" w:cs="Times New Roman"/>
                <w:b/>
                <w:bCs/>
                <w:i/>
                <w:iCs/>
                <w:color w:val="000000"/>
              </w:rPr>
            </w:pPr>
            <w:r w:rsidRPr="00AB6EA4">
              <w:rPr>
                <w:rFonts w:ascii="Times New Roman" w:hAnsi="Times New Roman" w:cs="Times New Roman"/>
                <w:b/>
                <w:bCs/>
                <w:i/>
                <w:iCs/>
                <w:color w:val="000000"/>
              </w:rPr>
              <w:t>p</w:t>
            </w:r>
          </w:p>
        </w:tc>
      </w:tr>
      <w:tr w:rsidR="003075E8" w:rsidRPr="00AB6EA4" w14:paraId="62F279E3" w14:textId="77777777" w:rsidTr="00455903">
        <w:tc>
          <w:tcPr>
            <w:tcW w:w="3773" w:type="dxa"/>
            <w:tcBorders>
              <w:top w:val="nil"/>
              <w:bottom w:val="single" w:sz="4" w:space="0" w:color="auto"/>
            </w:tcBorders>
            <w:vAlign w:val="center"/>
          </w:tcPr>
          <w:p w14:paraId="2779BA97" w14:textId="77777777" w:rsidR="003075E8" w:rsidRPr="00AB6EA4" w:rsidRDefault="003075E8" w:rsidP="006764EF">
            <w:pPr>
              <w:spacing w:line="480" w:lineRule="auto"/>
              <w:rPr>
                <w:rFonts w:ascii="Times New Roman" w:hAnsi="Times New Roman" w:cs="Times New Roman"/>
                <w:b/>
                <w:bCs/>
                <w:color w:val="000000"/>
              </w:rPr>
            </w:pPr>
          </w:p>
        </w:tc>
        <w:tc>
          <w:tcPr>
            <w:tcW w:w="2181" w:type="dxa"/>
            <w:tcBorders>
              <w:top w:val="nil"/>
              <w:bottom w:val="single" w:sz="4" w:space="0" w:color="auto"/>
            </w:tcBorders>
            <w:vAlign w:val="center"/>
          </w:tcPr>
          <w:p w14:paraId="03F7FB9D" w14:textId="77777777" w:rsidR="003075E8" w:rsidRPr="00AB6EA4" w:rsidRDefault="003075E8" w:rsidP="006764EF">
            <w:pPr>
              <w:spacing w:line="480" w:lineRule="auto"/>
              <w:rPr>
                <w:rFonts w:ascii="Times New Roman" w:hAnsi="Times New Roman" w:cs="Times New Roman"/>
                <w:b/>
                <w:bCs/>
                <w:color w:val="000000"/>
              </w:rPr>
            </w:pPr>
            <w:r w:rsidRPr="00AB6EA4">
              <w:rPr>
                <w:rFonts w:ascii="Times New Roman" w:hAnsi="Times New Roman" w:cs="Times New Roman"/>
                <w:b/>
                <w:bCs/>
                <w:color w:val="000000"/>
              </w:rPr>
              <w:t>IXT (n=55)</w:t>
            </w:r>
          </w:p>
        </w:tc>
        <w:tc>
          <w:tcPr>
            <w:tcW w:w="1984" w:type="dxa"/>
            <w:tcBorders>
              <w:top w:val="nil"/>
              <w:bottom w:val="single" w:sz="4" w:space="0" w:color="auto"/>
            </w:tcBorders>
            <w:vAlign w:val="center"/>
          </w:tcPr>
          <w:p w14:paraId="5B7C77D2" w14:textId="77777777" w:rsidR="003075E8" w:rsidRPr="00AB6EA4" w:rsidRDefault="003075E8" w:rsidP="006764EF">
            <w:pPr>
              <w:spacing w:line="480" w:lineRule="auto"/>
              <w:rPr>
                <w:rFonts w:ascii="Times New Roman" w:hAnsi="Times New Roman" w:cs="Times New Roman"/>
                <w:b/>
                <w:bCs/>
                <w:color w:val="000000"/>
              </w:rPr>
            </w:pPr>
            <w:r w:rsidRPr="00AB6EA4">
              <w:rPr>
                <w:rFonts w:ascii="Times New Roman" w:hAnsi="Times New Roman" w:cs="Times New Roman"/>
                <w:b/>
                <w:bCs/>
                <w:color w:val="000000"/>
              </w:rPr>
              <w:t>Control (n=35)</w:t>
            </w:r>
          </w:p>
        </w:tc>
        <w:tc>
          <w:tcPr>
            <w:tcW w:w="993" w:type="dxa"/>
            <w:tcBorders>
              <w:top w:val="nil"/>
              <w:bottom w:val="single" w:sz="4" w:space="0" w:color="auto"/>
            </w:tcBorders>
            <w:vAlign w:val="center"/>
          </w:tcPr>
          <w:p w14:paraId="510D9F8F" w14:textId="77777777" w:rsidR="003075E8" w:rsidRPr="00AB6EA4" w:rsidRDefault="003075E8" w:rsidP="006764EF">
            <w:pPr>
              <w:spacing w:line="480" w:lineRule="auto"/>
              <w:rPr>
                <w:rFonts w:ascii="Times New Roman" w:hAnsi="Times New Roman" w:cs="Times New Roman"/>
                <w:b/>
                <w:bCs/>
                <w:color w:val="000000"/>
              </w:rPr>
            </w:pPr>
          </w:p>
        </w:tc>
        <w:tc>
          <w:tcPr>
            <w:tcW w:w="992" w:type="dxa"/>
            <w:tcBorders>
              <w:top w:val="nil"/>
              <w:bottom w:val="single" w:sz="4" w:space="0" w:color="auto"/>
            </w:tcBorders>
            <w:vAlign w:val="center"/>
          </w:tcPr>
          <w:p w14:paraId="12AF1CD9" w14:textId="77777777" w:rsidR="003075E8" w:rsidRPr="00AB6EA4" w:rsidRDefault="003075E8" w:rsidP="006764EF">
            <w:pPr>
              <w:spacing w:line="480" w:lineRule="auto"/>
              <w:rPr>
                <w:rFonts w:ascii="Times New Roman" w:hAnsi="Times New Roman" w:cs="Times New Roman"/>
                <w:b/>
                <w:bCs/>
                <w:i/>
                <w:iCs/>
                <w:color w:val="000000"/>
              </w:rPr>
            </w:pPr>
          </w:p>
        </w:tc>
      </w:tr>
      <w:tr w:rsidR="003075E8" w:rsidRPr="00AB6EA4" w14:paraId="4F623098" w14:textId="77777777" w:rsidTr="00455903">
        <w:tc>
          <w:tcPr>
            <w:tcW w:w="3773" w:type="dxa"/>
            <w:tcBorders>
              <w:top w:val="single" w:sz="4" w:space="0" w:color="auto"/>
            </w:tcBorders>
            <w:vAlign w:val="center"/>
          </w:tcPr>
          <w:p w14:paraId="0B3AD721"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Total Reading deficit</w:t>
            </w:r>
          </w:p>
        </w:tc>
        <w:tc>
          <w:tcPr>
            <w:tcW w:w="2181" w:type="dxa"/>
            <w:tcBorders>
              <w:top w:val="single" w:sz="4" w:space="0" w:color="auto"/>
            </w:tcBorders>
            <w:vAlign w:val="center"/>
          </w:tcPr>
          <w:p w14:paraId="6B5BC269"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105.45 (33.512)</w:t>
            </w:r>
          </w:p>
        </w:tc>
        <w:tc>
          <w:tcPr>
            <w:tcW w:w="1984" w:type="dxa"/>
            <w:tcBorders>
              <w:top w:val="single" w:sz="4" w:space="0" w:color="auto"/>
            </w:tcBorders>
            <w:vAlign w:val="center"/>
          </w:tcPr>
          <w:p w14:paraId="3A3E238A"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87 (20.104)</w:t>
            </w:r>
          </w:p>
        </w:tc>
        <w:tc>
          <w:tcPr>
            <w:tcW w:w="993" w:type="dxa"/>
            <w:tcBorders>
              <w:top w:val="single" w:sz="4" w:space="0" w:color="auto"/>
            </w:tcBorders>
            <w:vAlign w:val="center"/>
          </w:tcPr>
          <w:p w14:paraId="7CE64676"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3.26</w:t>
            </w:r>
          </w:p>
        </w:tc>
        <w:tc>
          <w:tcPr>
            <w:tcW w:w="992" w:type="dxa"/>
            <w:tcBorders>
              <w:top w:val="single" w:sz="4" w:space="0" w:color="auto"/>
            </w:tcBorders>
            <w:vAlign w:val="center"/>
          </w:tcPr>
          <w:p w14:paraId="292A1B33" w14:textId="77777777" w:rsidR="003075E8" w:rsidRPr="00AB6EA4" w:rsidRDefault="003075E8" w:rsidP="006764EF">
            <w:pPr>
              <w:spacing w:line="480" w:lineRule="auto"/>
              <w:rPr>
                <w:rFonts w:ascii="Times New Roman" w:hAnsi="Times New Roman" w:cs="Times New Roman"/>
                <w:b/>
                <w:bCs/>
                <w:color w:val="000000"/>
              </w:rPr>
            </w:pPr>
            <w:r w:rsidRPr="00AB6EA4">
              <w:rPr>
                <w:rFonts w:ascii="Times New Roman" w:hAnsi="Times New Roman" w:cs="Times New Roman"/>
                <w:b/>
                <w:bCs/>
                <w:color w:val="000000"/>
              </w:rPr>
              <w:t>0.002</w:t>
            </w:r>
            <w:r w:rsidRPr="00AB6EA4">
              <w:rPr>
                <w:rFonts w:ascii="Times New Roman" w:hAnsi="Times New Roman" w:cs="Times New Roman"/>
                <w:color w:val="040C28"/>
                <w:vertAlign w:val="superscript"/>
              </w:rPr>
              <w:t xml:space="preserve"> †</w:t>
            </w:r>
          </w:p>
        </w:tc>
      </w:tr>
      <w:tr w:rsidR="003075E8" w:rsidRPr="00AB6EA4" w14:paraId="45FEBB1D" w14:textId="77777777" w:rsidTr="00455903">
        <w:tc>
          <w:tcPr>
            <w:tcW w:w="3773" w:type="dxa"/>
          </w:tcPr>
          <w:p w14:paraId="04EF127C"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Oral language deficit</w:t>
            </w:r>
          </w:p>
        </w:tc>
        <w:tc>
          <w:tcPr>
            <w:tcW w:w="2181" w:type="dxa"/>
            <w:vAlign w:val="center"/>
          </w:tcPr>
          <w:p w14:paraId="62A4DBA9"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10.98 (4.31)</w:t>
            </w:r>
          </w:p>
        </w:tc>
        <w:tc>
          <w:tcPr>
            <w:tcW w:w="1984" w:type="dxa"/>
            <w:vAlign w:val="center"/>
          </w:tcPr>
          <w:p w14:paraId="698BE092"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9.26 (3.257)</w:t>
            </w:r>
          </w:p>
        </w:tc>
        <w:tc>
          <w:tcPr>
            <w:tcW w:w="993" w:type="dxa"/>
            <w:vAlign w:val="center"/>
          </w:tcPr>
          <w:p w14:paraId="36333CBF"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2.15</w:t>
            </w:r>
          </w:p>
        </w:tc>
        <w:tc>
          <w:tcPr>
            <w:tcW w:w="992" w:type="dxa"/>
            <w:vAlign w:val="center"/>
          </w:tcPr>
          <w:p w14:paraId="66AE40F4" w14:textId="77777777" w:rsidR="003075E8" w:rsidRPr="00AB6EA4" w:rsidRDefault="003075E8" w:rsidP="006764EF">
            <w:pPr>
              <w:spacing w:line="480" w:lineRule="auto"/>
              <w:rPr>
                <w:rFonts w:ascii="Times New Roman" w:hAnsi="Times New Roman" w:cs="Times New Roman"/>
                <w:b/>
                <w:bCs/>
                <w:color w:val="000000"/>
              </w:rPr>
            </w:pPr>
            <w:r w:rsidRPr="00AB6EA4">
              <w:rPr>
                <w:rFonts w:ascii="Times New Roman" w:hAnsi="Times New Roman" w:cs="Times New Roman"/>
                <w:b/>
                <w:bCs/>
                <w:color w:val="000000"/>
              </w:rPr>
              <w:t>0.034</w:t>
            </w:r>
            <w:r w:rsidRPr="00AB6EA4">
              <w:rPr>
                <w:rFonts w:ascii="Times New Roman" w:hAnsi="Times New Roman" w:cs="Times New Roman"/>
                <w:color w:val="040C28"/>
                <w:vertAlign w:val="superscript"/>
              </w:rPr>
              <w:t xml:space="preserve"> †</w:t>
            </w:r>
          </w:p>
        </w:tc>
      </w:tr>
      <w:tr w:rsidR="003075E8" w:rsidRPr="00AB6EA4" w14:paraId="3E1B408C" w14:textId="77777777" w:rsidTr="00455903">
        <w:tc>
          <w:tcPr>
            <w:tcW w:w="3773" w:type="dxa"/>
          </w:tcPr>
          <w:p w14:paraId="585D25A5"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Written expression deficit</w:t>
            </w:r>
          </w:p>
        </w:tc>
        <w:tc>
          <w:tcPr>
            <w:tcW w:w="2181" w:type="dxa"/>
            <w:vAlign w:val="center"/>
          </w:tcPr>
          <w:p w14:paraId="087A0A2E"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13.13 (5.323)</w:t>
            </w:r>
          </w:p>
        </w:tc>
        <w:tc>
          <w:tcPr>
            <w:tcW w:w="1984" w:type="dxa"/>
            <w:vAlign w:val="center"/>
          </w:tcPr>
          <w:p w14:paraId="4CE53504"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11 (4.277)</w:t>
            </w:r>
          </w:p>
        </w:tc>
        <w:tc>
          <w:tcPr>
            <w:tcW w:w="993" w:type="dxa"/>
            <w:vAlign w:val="center"/>
          </w:tcPr>
          <w:p w14:paraId="102FBE09"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2.09</w:t>
            </w:r>
          </w:p>
        </w:tc>
        <w:tc>
          <w:tcPr>
            <w:tcW w:w="992" w:type="dxa"/>
            <w:vAlign w:val="center"/>
          </w:tcPr>
          <w:p w14:paraId="129A221C" w14:textId="77777777" w:rsidR="003075E8" w:rsidRPr="00AB6EA4" w:rsidRDefault="003075E8" w:rsidP="006764EF">
            <w:pPr>
              <w:spacing w:line="480" w:lineRule="auto"/>
              <w:rPr>
                <w:rFonts w:ascii="Times New Roman" w:hAnsi="Times New Roman" w:cs="Times New Roman"/>
                <w:b/>
                <w:bCs/>
                <w:color w:val="000000"/>
              </w:rPr>
            </w:pPr>
            <w:r w:rsidRPr="00AB6EA4">
              <w:rPr>
                <w:rFonts w:ascii="Times New Roman" w:hAnsi="Times New Roman" w:cs="Times New Roman"/>
                <w:b/>
                <w:bCs/>
                <w:color w:val="000000"/>
              </w:rPr>
              <w:t>0.040</w:t>
            </w:r>
            <w:r w:rsidRPr="00AB6EA4">
              <w:rPr>
                <w:rFonts w:ascii="Times New Roman" w:hAnsi="Times New Roman" w:cs="Times New Roman"/>
                <w:color w:val="040C28"/>
                <w:vertAlign w:val="superscript"/>
              </w:rPr>
              <w:t xml:space="preserve"> †</w:t>
            </w:r>
          </w:p>
        </w:tc>
      </w:tr>
      <w:tr w:rsidR="003075E8" w:rsidRPr="00AB6EA4" w14:paraId="7E6A2175" w14:textId="77777777" w:rsidTr="00455903">
        <w:tc>
          <w:tcPr>
            <w:tcW w:w="3773" w:type="dxa"/>
          </w:tcPr>
          <w:p w14:paraId="3688136D" w14:textId="770ED1C6" w:rsidR="003075E8" w:rsidRPr="00AB6EA4" w:rsidRDefault="008927AA" w:rsidP="006764EF">
            <w:pPr>
              <w:spacing w:line="480" w:lineRule="auto"/>
              <w:rPr>
                <w:rFonts w:ascii="Times New Roman" w:hAnsi="Times New Roman" w:cs="Times New Roman"/>
                <w:color w:val="000000"/>
              </w:rPr>
            </w:pPr>
            <w:ins w:id="0" w:author="Yan Yang" w:date="2025-05-21T10:20:00Z">
              <w:r>
                <w:rPr>
                  <w:rFonts w:ascii="Times New Roman" w:hAnsi="Times New Roman" w:cs="Times New Roman"/>
                  <w:color w:val="000000"/>
                </w:rPr>
                <w:t>P</w:t>
              </w:r>
              <w:r>
                <w:rPr>
                  <w:rFonts w:ascii="Times New Roman" w:hAnsi="Times New Roman" w:cs="Times New Roman" w:hint="eastAsia"/>
                  <w:color w:val="000000"/>
                </w:rPr>
                <w:t>oor</w:t>
              </w:r>
              <w:r>
                <w:rPr>
                  <w:rFonts w:ascii="Times New Roman" w:hAnsi="Times New Roman" w:cs="Times New Roman"/>
                  <w:color w:val="000000"/>
                </w:rPr>
                <w:t xml:space="preserve"> </w:t>
              </w:r>
            </w:ins>
            <w:del w:id="1" w:author="Yan Yang" w:date="2025-05-21T10:20:00Z">
              <w:r w:rsidR="003075E8" w:rsidRPr="00AB6EA4" w:rsidDel="008927AA">
                <w:rPr>
                  <w:rFonts w:ascii="Times New Roman" w:hAnsi="Times New Roman" w:cs="Times New Roman"/>
                  <w:color w:val="000000"/>
                </w:rPr>
                <w:delText xml:space="preserve">Bad </w:delText>
              </w:r>
            </w:del>
            <w:r w:rsidR="003075E8" w:rsidRPr="00AB6EA4">
              <w:rPr>
                <w:rFonts w:ascii="Times New Roman" w:hAnsi="Times New Roman" w:cs="Times New Roman"/>
                <w:color w:val="000000"/>
              </w:rPr>
              <w:t>reading habits deficit</w:t>
            </w:r>
          </w:p>
        </w:tc>
        <w:tc>
          <w:tcPr>
            <w:tcW w:w="2181" w:type="dxa"/>
            <w:vAlign w:val="center"/>
          </w:tcPr>
          <w:p w14:paraId="1D5E0AE6"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11.53 (4.328)</w:t>
            </w:r>
          </w:p>
        </w:tc>
        <w:tc>
          <w:tcPr>
            <w:tcW w:w="1984" w:type="dxa"/>
            <w:vAlign w:val="center"/>
          </w:tcPr>
          <w:p w14:paraId="3BD4EC47"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9.23 (3.209)</w:t>
            </w:r>
          </w:p>
        </w:tc>
        <w:tc>
          <w:tcPr>
            <w:tcW w:w="993" w:type="dxa"/>
            <w:vAlign w:val="center"/>
          </w:tcPr>
          <w:p w14:paraId="727927A5"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2.89</w:t>
            </w:r>
          </w:p>
        </w:tc>
        <w:tc>
          <w:tcPr>
            <w:tcW w:w="992" w:type="dxa"/>
            <w:vAlign w:val="center"/>
          </w:tcPr>
          <w:p w14:paraId="2CF2EC90" w14:textId="77777777" w:rsidR="003075E8" w:rsidRPr="00AB6EA4" w:rsidRDefault="003075E8" w:rsidP="006764EF">
            <w:pPr>
              <w:spacing w:line="480" w:lineRule="auto"/>
              <w:rPr>
                <w:rFonts w:ascii="Times New Roman" w:hAnsi="Times New Roman" w:cs="Times New Roman"/>
                <w:b/>
                <w:bCs/>
                <w:color w:val="000000"/>
              </w:rPr>
            </w:pPr>
            <w:r w:rsidRPr="00AB6EA4">
              <w:rPr>
                <w:rFonts w:ascii="Times New Roman" w:hAnsi="Times New Roman" w:cs="Times New Roman"/>
                <w:b/>
                <w:bCs/>
                <w:color w:val="000000"/>
              </w:rPr>
              <w:t>0.005</w:t>
            </w:r>
            <w:r w:rsidRPr="00AB6EA4">
              <w:rPr>
                <w:rFonts w:ascii="Times New Roman" w:hAnsi="Times New Roman" w:cs="Times New Roman"/>
                <w:color w:val="040C28"/>
                <w:vertAlign w:val="superscript"/>
              </w:rPr>
              <w:t xml:space="preserve"> †</w:t>
            </w:r>
          </w:p>
        </w:tc>
      </w:tr>
      <w:tr w:rsidR="003075E8" w:rsidRPr="00AB6EA4" w14:paraId="088E72E1" w14:textId="77777777" w:rsidTr="00455903">
        <w:tc>
          <w:tcPr>
            <w:tcW w:w="3773" w:type="dxa"/>
          </w:tcPr>
          <w:p w14:paraId="48927AD7"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Attention deficit</w:t>
            </w:r>
          </w:p>
        </w:tc>
        <w:tc>
          <w:tcPr>
            <w:tcW w:w="2181" w:type="dxa"/>
            <w:vAlign w:val="center"/>
          </w:tcPr>
          <w:p w14:paraId="367F7554"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12.76 (4.242)</w:t>
            </w:r>
          </w:p>
        </w:tc>
        <w:tc>
          <w:tcPr>
            <w:tcW w:w="1984" w:type="dxa"/>
            <w:vAlign w:val="center"/>
          </w:tcPr>
          <w:p w14:paraId="52C4EE95"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10.6 (3.117)</w:t>
            </w:r>
          </w:p>
        </w:tc>
        <w:tc>
          <w:tcPr>
            <w:tcW w:w="993" w:type="dxa"/>
            <w:vAlign w:val="center"/>
          </w:tcPr>
          <w:p w14:paraId="6801A683"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2.60</w:t>
            </w:r>
          </w:p>
        </w:tc>
        <w:tc>
          <w:tcPr>
            <w:tcW w:w="992" w:type="dxa"/>
            <w:vAlign w:val="center"/>
          </w:tcPr>
          <w:p w14:paraId="225DEE5F" w14:textId="77777777" w:rsidR="003075E8" w:rsidRPr="00AB6EA4" w:rsidRDefault="003075E8" w:rsidP="006764EF">
            <w:pPr>
              <w:spacing w:line="480" w:lineRule="auto"/>
              <w:rPr>
                <w:rFonts w:ascii="Times New Roman" w:hAnsi="Times New Roman" w:cs="Times New Roman"/>
                <w:b/>
                <w:bCs/>
                <w:color w:val="000000"/>
              </w:rPr>
            </w:pPr>
            <w:r w:rsidRPr="00AB6EA4">
              <w:rPr>
                <w:rFonts w:ascii="Times New Roman" w:hAnsi="Times New Roman" w:cs="Times New Roman"/>
                <w:b/>
                <w:bCs/>
                <w:color w:val="000000"/>
              </w:rPr>
              <w:t>0.011</w:t>
            </w:r>
            <w:r w:rsidRPr="00AB6EA4">
              <w:rPr>
                <w:rFonts w:ascii="Times New Roman" w:hAnsi="Times New Roman" w:cs="Times New Roman"/>
                <w:color w:val="040C28"/>
                <w:vertAlign w:val="superscript"/>
              </w:rPr>
              <w:t xml:space="preserve"> †</w:t>
            </w:r>
          </w:p>
        </w:tc>
      </w:tr>
      <w:tr w:rsidR="003075E8" w:rsidRPr="00AB6EA4" w14:paraId="7EFAA884" w14:textId="77777777" w:rsidTr="00455903">
        <w:tc>
          <w:tcPr>
            <w:tcW w:w="3773" w:type="dxa"/>
          </w:tcPr>
          <w:p w14:paraId="5BD9D656"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Visual word recognition deficit</w:t>
            </w:r>
          </w:p>
        </w:tc>
        <w:tc>
          <w:tcPr>
            <w:tcW w:w="2181" w:type="dxa"/>
            <w:vAlign w:val="center"/>
          </w:tcPr>
          <w:p w14:paraId="4F008EB6"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12.22 (4.545)</w:t>
            </w:r>
          </w:p>
        </w:tc>
        <w:tc>
          <w:tcPr>
            <w:tcW w:w="1984" w:type="dxa"/>
            <w:vAlign w:val="center"/>
          </w:tcPr>
          <w:p w14:paraId="636FC46A"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11 (3.589)</w:t>
            </w:r>
          </w:p>
        </w:tc>
        <w:tc>
          <w:tcPr>
            <w:tcW w:w="993" w:type="dxa"/>
            <w:vAlign w:val="center"/>
          </w:tcPr>
          <w:p w14:paraId="51CF10B7"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1.34</w:t>
            </w:r>
          </w:p>
        </w:tc>
        <w:tc>
          <w:tcPr>
            <w:tcW w:w="992" w:type="dxa"/>
            <w:vAlign w:val="center"/>
          </w:tcPr>
          <w:p w14:paraId="0FC12023"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0.183</w:t>
            </w:r>
            <w:r w:rsidRPr="00AB6EA4">
              <w:rPr>
                <w:rFonts w:ascii="Times New Roman" w:hAnsi="Times New Roman" w:cs="Times New Roman"/>
                <w:color w:val="040C28"/>
                <w:vertAlign w:val="superscript"/>
              </w:rPr>
              <w:t xml:space="preserve"> †</w:t>
            </w:r>
          </w:p>
        </w:tc>
      </w:tr>
      <w:tr w:rsidR="003075E8" w:rsidRPr="00AB6EA4" w14:paraId="60428727" w14:textId="77777777" w:rsidTr="00455903">
        <w:tc>
          <w:tcPr>
            <w:tcW w:w="3773" w:type="dxa"/>
          </w:tcPr>
          <w:p w14:paraId="711FCCEE"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Spelling deficit</w:t>
            </w:r>
          </w:p>
        </w:tc>
        <w:tc>
          <w:tcPr>
            <w:tcW w:w="2181" w:type="dxa"/>
            <w:vAlign w:val="center"/>
          </w:tcPr>
          <w:p w14:paraId="6C05C5C3"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15.13 (6.495)</w:t>
            </w:r>
          </w:p>
        </w:tc>
        <w:tc>
          <w:tcPr>
            <w:tcW w:w="1984" w:type="dxa"/>
            <w:vAlign w:val="center"/>
          </w:tcPr>
          <w:p w14:paraId="3480BB0F"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12.86 (5.214)</w:t>
            </w:r>
          </w:p>
        </w:tc>
        <w:tc>
          <w:tcPr>
            <w:tcW w:w="993" w:type="dxa"/>
            <w:vAlign w:val="center"/>
          </w:tcPr>
          <w:p w14:paraId="4994F39C"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1.74</w:t>
            </w:r>
          </w:p>
        </w:tc>
        <w:tc>
          <w:tcPr>
            <w:tcW w:w="992" w:type="dxa"/>
            <w:vAlign w:val="center"/>
          </w:tcPr>
          <w:p w14:paraId="7252743F"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0.085</w:t>
            </w:r>
            <w:r w:rsidRPr="00AB6EA4">
              <w:rPr>
                <w:rFonts w:ascii="Times New Roman" w:hAnsi="Times New Roman" w:cs="Times New Roman"/>
                <w:color w:val="040C28"/>
                <w:vertAlign w:val="superscript"/>
              </w:rPr>
              <w:t xml:space="preserve"> †</w:t>
            </w:r>
          </w:p>
        </w:tc>
      </w:tr>
      <w:tr w:rsidR="003075E8" w:rsidRPr="00AB6EA4" w14:paraId="4FBBEDAB" w14:textId="77777777" w:rsidTr="00455903">
        <w:tc>
          <w:tcPr>
            <w:tcW w:w="3773" w:type="dxa"/>
          </w:tcPr>
          <w:p w14:paraId="7347BD27"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Auditory word recognition deficit</w:t>
            </w:r>
          </w:p>
        </w:tc>
        <w:tc>
          <w:tcPr>
            <w:tcW w:w="2181" w:type="dxa"/>
            <w:vAlign w:val="center"/>
          </w:tcPr>
          <w:p w14:paraId="22308724"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10.36 (3.865)</w:t>
            </w:r>
          </w:p>
        </w:tc>
        <w:tc>
          <w:tcPr>
            <w:tcW w:w="1984" w:type="dxa"/>
            <w:vAlign w:val="center"/>
          </w:tcPr>
          <w:p w14:paraId="3ABD413A"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8.91 (2.874)</w:t>
            </w:r>
          </w:p>
        </w:tc>
        <w:tc>
          <w:tcPr>
            <w:tcW w:w="993" w:type="dxa"/>
            <w:vAlign w:val="center"/>
          </w:tcPr>
          <w:p w14:paraId="097C1D0C"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1.91</w:t>
            </w:r>
          </w:p>
        </w:tc>
        <w:tc>
          <w:tcPr>
            <w:tcW w:w="992" w:type="dxa"/>
            <w:vAlign w:val="center"/>
          </w:tcPr>
          <w:p w14:paraId="79731A11"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0.060</w:t>
            </w:r>
            <w:r w:rsidRPr="00AB6EA4">
              <w:rPr>
                <w:rFonts w:ascii="Times New Roman" w:hAnsi="Times New Roman" w:cs="Times New Roman"/>
                <w:color w:val="040C28"/>
                <w:vertAlign w:val="superscript"/>
              </w:rPr>
              <w:t xml:space="preserve"> † </w:t>
            </w:r>
          </w:p>
        </w:tc>
      </w:tr>
      <w:tr w:rsidR="003075E8" w:rsidRPr="00AB6EA4" w14:paraId="77C7EDAD" w14:textId="77777777" w:rsidTr="00455903">
        <w:tc>
          <w:tcPr>
            <w:tcW w:w="3773" w:type="dxa"/>
          </w:tcPr>
          <w:p w14:paraId="77999DBF"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Vocabulary comprehension deficit</w:t>
            </w:r>
          </w:p>
        </w:tc>
        <w:tc>
          <w:tcPr>
            <w:tcW w:w="2181" w:type="dxa"/>
            <w:vAlign w:val="center"/>
          </w:tcPr>
          <w:p w14:paraId="5B45A66A"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16.07 (5.751)</w:t>
            </w:r>
          </w:p>
        </w:tc>
        <w:tc>
          <w:tcPr>
            <w:tcW w:w="1984" w:type="dxa"/>
            <w:vAlign w:val="center"/>
          </w:tcPr>
          <w:p w14:paraId="1A0E1E6E"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13.69 (3.787)</w:t>
            </w:r>
          </w:p>
        </w:tc>
        <w:tc>
          <w:tcPr>
            <w:tcW w:w="993" w:type="dxa"/>
            <w:vAlign w:val="center"/>
          </w:tcPr>
          <w:p w14:paraId="2AB22759"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2.37</w:t>
            </w:r>
          </w:p>
        </w:tc>
        <w:tc>
          <w:tcPr>
            <w:tcW w:w="992" w:type="dxa"/>
            <w:vAlign w:val="center"/>
          </w:tcPr>
          <w:p w14:paraId="0F9C3C74" w14:textId="77777777" w:rsidR="003075E8" w:rsidRPr="00AB6EA4" w:rsidRDefault="003075E8" w:rsidP="006764EF">
            <w:pPr>
              <w:spacing w:line="480" w:lineRule="auto"/>
              <w:rPr>
                <w:rFonts w:ascii="Times New Roman" w:hAnsi="Times New Roman" w:cs="Times New Roman"/>
                <w:b/>
                <w:bCs/>
                <w:color w:val="000000"/>
              </w:rPr>
            </w:pPr>
            <w:r w:rsidRPr="00AB6EA4">
              <w:rPr>
                <w:rFonts w:ascii="Times New Roman" w:hAnsi="Times New Roman" w:cs="Times New Roman"/>
                <w:b/>
                <w:bCs/>
                <w:color w:val="000000"/>
              </w:rPr>
              <w:t>0.020</w:t>
            </w:r>
            <w:r w:rsidRPr="00AB6EA4">
              <w:rPr>
                <w:rFonts w:ascii="Times New Roman" w:hAnsi="Times New Roman" w:cs="Times New Roman"/>
                <w:color w:val="040C28"/>
                <w:vertAlign w:val="superscript"/>
              </w:rPr>
              <w:t xml:space="preserve"> †</w:t>
            </w:r>
          </w:p>
        </w:tc>
      </w:tr>
    </w:tbl>
    <w:p w14:paraId="3880F067" w14:textId="14A7DFEE" w:rsidR="003075E8" w:rsidRPr="00AB6EA4" w:rsidRDefault="006764EF" w:rsidP="006764EF">
      <w:pPr>
        <w:spacing w:before="120" w:after="120" w:line="480" w:lineRule="auto"/>
        <w:rPr>
          <w:rFonts w:ascii="Times New Roman" w:hAnsi="Times New Roman" w:cs="Times New Roman"/>
          <w:b/>
          <w:bCs/>
        </w:rPr>
        <w:sectPr w:rsidR="003075E8" w:rsidRPr="00AB6EA4" w:rsidSect="00940D0B">
          <w:pgSz w:w="11905" w:h="16840"/>
          <w:pgMar w:top="1440" w:right="1800" w:bottom="1440" w:left="1800" w:header="720" w:footer="720" w:gutter="0"/>
          <w:lnNumType w:countBy="1" w:restart="continuous"/>
          <w:cols w:space="720"/>
          <w:docGrid w:linePitch="326"/>
        </w:sectPr>
      </w:pPr>
      <w:r w:rsidRPr="00AB6EA4">
        <w:rPr>
          <w:rFonts w:ascii="Times New Roman" w:eastAsia="DengXian" w:hAnsi="Times New Roman" w:cs="Times New Roman"/>
        </w:rPr>
        <w:t>DCCC=Dyslexia Checklist for Chinese Children.</w:t>
      </w:r>
      <w:r w:rsidRPr="00AB6EA4">
        <w:rPr>
          <w:rFonts w:ascii="Times New Roman" w:hAnsi="Times New Roman" w:cs="Times New Roman"/>
          <w:color w:val="040C28"/>
          <w:vertAlign w:val="superscript"/>
        </w:rPr>
        <w:t xml:space="preserve"> †</w:t>
      </w:r>
      <w:r w:rsidRPr="00AB6EA4">
        <w:rPr>
          <w:rFonts w:ascii="Times New Roman" w:hAnsi="Times New Roman" w:cs="Times New Roman"/>
          <w:color w:val="040C28"/>
        </w:rPr>
        <w:t>, independent t-test.</w:t>
      </w:r>
    </w:p>
    <w:p w14:paraId="45936434" w14:textId="21BD7C90" w:rsidR="003075E8" w:rsidRPr="00AB6EA4" w:rsidRDefault="003075E8" w:rsidP="006764EF">
      <w:pPr>
        <w:spacing w:before="120" w:after="120" w:line="480" w:lineRule="auto"/>
        <w:rPr>
          <w:rFonts w:ascii="Times New Roman" w:hAnsi="Times New Roman" w:cs="Times New Roman"/>
        </w:rPr>
      </w:pPr>
      <w:r w:rsidRPr="00AB6EA4">
        <w:rPr>
          <w:rFonts w:ascii="Times New Roman" w:hAnsi="Times New Roman" w:cs="Times New Roman"/>
          <w:b/>
          <w:bCs/>
        </w:rPr>
        <w:lastRenderedPageBreak/>
        <w:t xml:space="preserve">Table S4 </w:t>
      </w:r>
      <w:r w:rsidRPr="00AB6EA4">
        <w:rPr>
          <w:rFonts w:ascii="Times New Roman" w:hAnsi="Times New Roman" w:cs="Times New Roman"/>
          <w:b/>
          <w:bCs/>
          <w:color w:val="000000"/>
        </w:rPr>
        <w:t xml:space="preserve">Visual information processing characteristics. </w:t>
      </w:r>
    </w:p>
    <w:tbl>
      <w:tblPr>
        <w:tblStyle w:val="a5"/>
        <w:tblW w:w="10774" w:type="dxa"/>
        <w:tblInd w:w="-82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2127"/>
        <w:gridCol w:w="2126"/>
        <w:gridCol w:w="1984"/>
        <w:gridCol w:w="1276"/>
        <w:gridCol w:w="1276"/>
      </w:tblGrid>
      <w:tr w:rsidR="003075E8" w:rsidRPr="00AB6EA4" w14:paraId="60428E4C" w14:textId="77777777" w:rsidTr="00455903">
        <w:tc>
          <w:tcPr>
            <w:tcW w:w="1985" w:type="dxa"/>
            <w:tcBorders>
              <w:top w:val="single" w:sz="4" w:space="0" w:color="auto"/>
              <w:bottom w:val="single" w:sz="4" w:space="0" w:color="auto"/>
            </w:tcBorders>
          </w:tcPr>
          <w:p w14:paraId="4277EEFD" w14:textId="77777777" w:rsidR="003075E8" w:rsidRPr="00AB6EA4" w:rsidRDefault="003075E8" w:rsidP="006764EF">
            <w:pPr>
              <w:spacing w:line="480" w:lineRule="auto"/>
              <w:rPr>
                <w:rFonts w:ascii="Times New Roman" w:hAnsi="Times New Roman" w:cs="Times New Roman"/>
                <w:b/>
                <w:bCs/>
                <w:color w:val="000000"/>
              </w:rPr>
            </w:pPr>
            <w:r w:rsidRPr="00AB6EA4">
              <w:rPr>
                <w:rFonts w:ascii="Times New Roman" w:hAnsi="Times New Roman" w:cs="Times New Roman"/>
                <w:b/>
                <w:bCs/>
                <w:color w:val="000000"/>
              </w:rPr>
              <w:t>Standard scores</w:t>
            </w:r>
          </w:p>
        </w:tc>
        <w:tc>
          <w:tcPr>
            <w:tcW w:w="2127" w:type="dxa"/>
            <w:tcBorders>
              <w:top w:val="single" w:sz="4" w:space="0" w:color="auto"/>
              <w:bottom w:val="single" w:sz="4" w:space="0" w:color="auto"/>
            </w:tcBorders>
          </w:tcPr>
          <w:p w14:paraId="0E18406C" w14:textId="77777777" w:rsidR="003075E8" w:rsidRPr="00AB6EA4" w:rsidRDefault="003075E8" w:rsidP="006764EF">
            <w:pPr>
              <w:spacing w:line="480" w:lineRule="auto"/>
              <w:rPr>
                <w:rFonts w:ascii="Times New Roman" w:hAnsi="Times New Roman" w:cs="Times New Roman"/>
                <w:b/>
                <w:bCs/>
                <w:color w:val="000000"/>
              </w:rPr>
            </w:pPr>
          </w:p>
        </w:tc>
        <w:tc>
          <w:tcPr>
            <w:tcW w:w="2126" w:type="dxa"/>
            <w:tcBorders>
              <w:top w:val="single" w:sz="4" w:space="0" w:color="auto"/>
              <w:bottom w:val="single" w:sz="4" w:space="0" w:color="auto"/>
            </w:tcBorders>
            <w:vAlign w:val="center"/>
          </w:tcPr>
          <w:p w14:paraId="536C20E9" w14:textId="77777777" w:rsidR="003075E8" w:rsidRPr="00AB6EA4" w:rsidRDefault="003075E8" w:rsidP="006764EF">
            <w:pPr>
              <w:spacing w:line="480" w:lineRule="auto"/>
              <w:rPr>
                <w:rFonts w:ascii="Times New Roman" w:hAnsi="Times New Roman" w:cs="Times New Roman"/>
                <w:b/>
                <w:bCs/>
                <w:color w:val="000000"/>
              </w:rPr>
            </w:pPr>
            <w:r w:rsidRPr="00AB6EA4">
              <w:rPr>
                <w:rFonts w:ascii="Times New Roman" w:hAnsi="Times New Roman" w:cs="Times New Roman"/>
                <w:b/>
                <w:bCs/>
                <w:color w:val="000000"/>
              </w:rPr>
              <w:t>IXT (n=61)</w:t>
            </w:r>
          </w:p>
        </w:tc>
        <w:tc>
          <w:tcPr>
            <w:tcW w:w="1984" w:type="dxa"/>
            <w:tcBorders>
              <w:top w:val="single" w:sz="4" w:space="0" w:color="auto"/>
              <w:bottom w:val="single" w:sz="4" w:space="0" w:color="auto"/>
            </w:tcBorders>
            <w:vAlign w:val="center"/>
          </w:tcPr>
          <w:p w14:paraId="763774E4" w14:textId="77777777" w:rsidR="003075E8" w:rsidRPr="00AB6EA4" w:rsidRDefault="003075E8" w:rsidP="006764EF">
            <w:pPr>
              <w:spacing w:line="480" w:lineRule="auto"/>
              <w:rPr>
                <w:rFonts w:ascii="Times New Roman" w:hAnsi="Times New Roman" w:cs="Times New Roman"/>
                <w:b/>
                <w:bCs/>
                <w:color w:val="000000"/>
              </w:rPr>
            </w:pPr>
            <w:r w:rsidRPr="00AB6EA4">
              <w:rPr>
                <w:rFonts w:ascii="Times New Roman" w:hAnsi="Times New Roman" w:cs="Times New Roman"/>
                <w:b/>
                <w:bCs/>
                <w:color w:val="000000"/>
              </w:rPr>
              <w:t>Control (n=40)</w:t>
            </w:r>
          </w:p>
        </w:tc>
        <w:tc>
          <w:tcPr>
            <w:tcW w:w="1276" w:type="dxa"/>
            <w:tcBorders>
              <w:top w:val="single" w:sz="4" w:space="0" w:color="auto"/>
              <w:bottom w:val="single" w:sz="4" w:space="0" w:color="auto"/>
            </w:tcBorders>
            <w:vAlign w:val="center"/>
          </w:tcPr>
          <w:p w14:paraId="488C3E65" w14:textId="77777777" w:rsidR="003075E8" w:rsidRPr="00AB6EA4" w:rsidRDefault="003075E8" w:rsidP="006764EF">
            <w:pPr>
              <w:spacing w:line="480" w:lineRule="auto"/>
              <w:rPr>
                <w:rFonts w:ascii="Times New Roman" w:hAnsi="Times New Roman" w:cs="Times New Roman"/>
                <w:b/>
                <w:bCs/>
                <w:color w:val="000000"/>
              </w:rPr>
            </w:pPr>
            <w:r w:rsidRPr="00AB6EA4">
              <w:rPr>
                <w:rFonts w:ascii="Times New Roman" w:hAnsi="Times New Roman" w:cs="Times New Roman"/>
                <w:b/>
                <w:bCs/>
                <w:color w:val="000000"/>
              </w:rPr>
              <w:t>t/z</w:t>
            </w:r>
          </w:p>
        </w:tc>
        <w:tc>
          <w:tcPr>
            <w:tcW w:w="1276" w:type="dxa"/>
            <w:tcBorders>
              <w:top w:val="single" w:sz="4" w:space="0" w:color="auto"/>
              <w:bottom w:val="single" w:sz="4" w:space="0" w:color="auto"/>
            </w:tcBorders>
            <w:vAlign w:val="center"/>
          </w:tcPr>
          <w:p w14:paraId="4742945D" w14:textId="77777777" w:rsidR="003075E8" w:rsidRPr="00AB6EA4" w:rsidRDefault="003075E8" w:rsidP="006764EF">
            <w:pPr>
              <w:spacing w:line="480" w:lineRule="auto"/>
              <w:rPr>
                <w:rFonts w:ascii="Times New Roman" w:hAnsi="Times New Roman" w:cs="Times New Roman"/>
                <w:b/>
                <w:bCs/>
                <w:i/>
                <w:iCs/>
                <w:color w:val="000000"/>
              </w:rPr>
            </w:pPr>
            <w:r w:rsidRPr="00AB6EA4">
              <w:rPr>
                <w:rFonts w:ascii="Times New Roman" w:hAnsi="Times New Roman" w:cs="Times New Roman"/>
                <w:b/>
                <w:bCs/>
                <w:i/>
                <w:iCs/>
                <w:color w:val="000000"/>
              </w:rPr>
              <w:t>p</w:t>
            </w:r>
          </w:p>
        </w:tc>
      </w:tr>
      <w:tr w:rsidR="003075E8" w:rsidRPr="00AB6EA4" w14:paraId="69E8EE93" w14:textId="77777777" w:rsidTr="00455903">
        <w:tc>
          <w:tcPr>
            <w:tcW w:w="1985" w:type="dxa"/>
          </w:tcPr>
          <w:p w14:paraId="7459E3A1" w14:textId="77777777" w:rsidR="003075E8" w:rsidRPr="00AB6EA4" w:rsidRDefault="003075E8" w:rsidP="006764EF">
            <w:pPr>
              <w:spacing w:line="480" w:lineRule="auto"/>
              <w:rPr>
                <w:rFonts w:ascii="Times New Roman" w:hAnsi="Times New Roman" w:cs="Times New Roman"/>
                <w:b/>
                <w:bCs/>
                <w:color w:val="000000"/>
              </w:rPr>
            </w:pPr>
            <w:r w:rsidRPr="00AB6EA4">
              <w:rPr>
                <w:rFonts w:ascii="Times New Roman" w:hAnsi="Times New Roman" w:cs="Times New Roman"/>
                <w:b/>
                <w:bCs/>
                <w:color w:val="000000"/>
              </w:rPr>
              <w:t>Visual perception</w:t>
            </w:r>
          </w:p>
        </w:tc>
        <w:tc>
          <w:tcPr>
            <w:tcW w:w="2127" w:type="dxa"/>
          </w:tcPr>
          <w:p w14:paraId="377E9884"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Overall score</w:t>
            </w:r>
          </w:p>
        </w:tc>
        <w:tc>
          <w:tcPr>
            <w:tcW w:w="2126" w:type="dxa"/>
          </w:tcPr>
          <w:p w14:paraId="0EADD1B4"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108.97 (8.14)</w:t>
            </w:r>
          </w:p>
        </w:tc>
        <w:tc>
          <w:tcPr>
            <w:tcW w:w="1984" w:type="dxa"/>
          </w:tcPr>
          <w:p w14:paraId="3D52A063"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113.03 (7.34)</w:t>
            </w:r>
          </w:p>
        </w:tc>
        <w:tc>
          <w:tcPr>
            <w:tcW w:w="1276" w:type="dxa"/>
            <w:vAlign w:val="center"/>
          </w:tcPr>
          <w:p w14:paraId="25DFC012"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rPr>
              <w:t>-2.55</w:t>
            </w:r>
          </w:p>
        </w:tc>
        <w:tc>
          <w:tcPr>
            <w:tcW w:w="1276" w:type="dxa"/>
            <w:vAlign w:val="center"/>
          </w:tcPr>
          <w:p w14:paraId="13D83EAB" w14:textId="77777777" w:rsidR="003075E8" w:rsidRPr="00AB6EA4" w:rsidRDefault="003075E8" w:rsidP="006764EF">
            <w:pPr>
              <w:spacing w:line="480" w:lineRule="auto"/>
              <w:rPr>
                <w:rFonts w:ascii="Times New Roman" w:hAnsi="Times New Roman" w:cs="Times New Roman"/>
                <w:b/>
                <w:bCs/>
                <w:color w:val="000000"/>
              </w:rPr>
            </w:pPr>
            <w:r w:rsidRPr="00AB6EA4">
              <w:rPr>
                <w:rFonts w:ascii="Times New Roman" w:hAnsi="Times New Roman" w:cs="Times New Roman"/>
                <w:b/>
                <w:bCs/>
              </w:rPr>
              <w:t>0.01</w:t>
            </w:r>
            <w:r w:rsidRPr="00AB6EA4">
              <w:rPr>
                <w:rFonts w:ascii="Times New Roman" w:hAnsi="Times New Roman" w:cs="Times New Roman"/>
                <w:color w:val="040C28"/>
                <w:vertAlign w:val="superscript"/>
              </w:rPr>
              <w:t>†</w:t>
            </w:r>
          </w:p>
        </w:tc>
      </w:tr>
      <w:tr w:rsidR="003075E8" w:rsidRPr="00AB6EA4" w14:paraId="3A1BCA51" w14:textId="77777777" w:rsidTr="00455903">
        <w:tc>
          <w:tcPr>
            <w:tcW w:w="1985" w:type="dxa"/>
          </w:tcPr>
          <w:p w14:paraId="2815700B" w14:textId="77777777" w:rsidR="003075E8" w:rsidRPr="00AB6EA4" w:rsidRDefault="003075E8" w:rsidP="006764EF">
            <w:pPr>
              <w:spacing w:line="480" w:lineRule="auto"/>
              <w:rPr>
                <w:rFonts w:ascii="Times New Roman" w:hAnsi="Times New Roman" w:cs="Times New Roman"/>
                <w:b/>
                <w:bCs/>
                <w:color w:val="000000"/>
              </w:rPr>
            </w:pPr>
          </w:p>
        </w:tc>
        <w:tc>
          <w:tcPr>
            <w:tcW w:w="2127" w:type="dxa"/>
          </w:tcPr>
          <w:p w14:paraId="59782C63"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DIS</w:t>
            </w:r>
          </w:p>
        </w:tc>
        <w:tc>
          <w:tcPr>
            <w:tcW w:w="2126" w:type="dxa"/>
            <w:vAlign w:val="center"/>
          </w:tcPr>
          <w:p w14:paraId="724BBC5C"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109.43 (12.45)</w:t>
            </w:r>
          </w:p>
        </w:tc>
        <w:tc>
          <w:tcPr>
            <w:tcW w:w="1984" w:type="dxa"/>
            <w:vAlign w:val="center"/>
          </w:tcPr>
          <w:p w14:paraId="5E8612ED"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112.37 (12.45)</w:t>
            </w:r>
          </w:p>
        </w:tc>
        <w:tc>
          <w:tcPr>
            <w:tcW w:w="1276" w:type="dxa"/>
            <w:vAlign w:val="center"/>
          </w:tcPr>
          <w:p w14:paraId="5890F187"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-1.38</w:t>
            </w:r>
          </w:p>
        </w:tc>
        <w:tc>
          <w:tcPr>
            <w:tcW w:w="1276" w:type="dxa"/>
            <w:vAlign w:val="center"/>
          </w:tcPr>
          <w:p w14:paraId="4B8EA34E"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0.17</w:t>
            </w:r>
            <w:r w:rsidRPr="00AB6EA4">
              <w:rPr>
                <w:rFonts w:ascii="Times New Roman" w:hAnsi="Times New Roman" w:cs="Times New Roman"/>
                <w:color w:val="040C28"/>
                <w:vertAlign w:val="superscript"/>
              </w:rPr>
              <w:t>¶</w:t>
            </w:r>
          </w:p>
        </w:tc>
      </w:tr>
      <w:tr w:rsidR="003075E8" w:rsidRPr="00AB6EA4" w14:paraId="7E3D4E25" w14:textId="77777777" w:rsidTr="00455903">
        <w:tc>
          <w:tcPr>
            <w:tcW w:w="1985" w:type="dxa"/>
          </w:tcPr>
          <w:p w14:paraId="572D5D3E" w14:textId="77777777" w:rsidR="003075E8" w:rsidRPr="00AB6EA4" w:rsidRDefault="003075E8" w:rsidP="006764EF">
            <w:pPr>
              <w:spacing w:line="480" w:lineRule="auto"/>
              <w:rPr>
                <w:rFonts w:ascii="Times New Roman" w:hAnsi="Times New Roman" w:cs="Times New Roman"/>
                <w:color w:val="000000"/>
              </w:rPr>
            </w:pPr>
          </w:p>
        </w:tc>
        <w:tc>
          <w:tcPr>
            <w:tcW w:w="2127" w:type="dxa"/>
          </w:tcPr>
          <w:p w14:paraId="025EE8DF"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MEM</w:t>
            </w:r>
          </w:p>
        </w:tc>
        <w:tc>
          <w:tcPr>
            <w:tcW w:w="2126" w:type="dxa"/>
            <w:vAlign w:val="center"/>
          </w:tcPr>
          <w:p w14:paraId="0E186238"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106.80 (9.83)</w:t>
            </w:r>
          </w:p>
        </w:tc>
        <w:tc>
          <w:tcPr>
            <w:tcW w:w="1984" w:type="dxa"/>
            <w:vAlign w:val="center"/>
          </w:tcPr>
          <w:p w14:paraId="587CC274"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109.13 (9.13)</w:t>
            </w:r>
          </w:p>
        </w:tc>
        <w:tc>
          <w:tcPr>
            <w:tcW w:w="1276" w:type="dxa"/>
            <w:vAlign w:val="center"/>
          </w:tcPr>
          <w:p w14:paraId="453CD141"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-1.16</w:t>
            </w:r>
          </w:p>
        </w:tc>
        <w:tc>
          <w:tcPr>
            <w:tcW w:w="1276" w:type="dxa"/>
            <w:vAlign w:val="center"/>
          </w:tcPr>
          <w:p w14:paraId="493480C8"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0.25</w:t>
            </w:r>
            <w:r w:rsidRPr="00AB6EA4">
              <w:rPr>
                <w:rFonts w:ascii="Times New Roman" w:hAnsi="Times New Roman" w:cs="Times New Roman"/>
                <w:color w:val="040C28"/>
                <w:vertAlign w:val="superscript"/>
              </w:rPr>
              <w:t>¶</w:t>
            </w:r>
          </w:p>
        </w:tc>
      </w:tr>
      <w:tr w:rsidR="003075E8" w:rsidRPr="00AB6EA4" w14:paraId="365FF549" w14:textId="77777777" w:rsidTr="00455903">
        <w:tc>
          <w:tcPr>
            <w:tcW w:w="1985" w:type="dxa"/>
          </w:tcPr>
          <w:p w14:paraId="10EBEB50" w14:textId="77777777" w:rsidR="003075E8" w:rsidRPr="00AB6EA4" w:rsidRDefault="003075E8" w:rsidP="006764EF">
            <w:pPr>
              <w:spacing w:line="480" w:lineRule="auto"/>
              <w:rPr>
                <w:rFonts w:ascii="Times New Roman" w:hAnsi="Times New Roman" w:cs="Times New Roman"/>
                <w:color w:val="000000"/>
              </w:rPr>
            </w:pPr>
          </w:p>
        </w:tc>
        <w:tc>
          <w:tcPr>
            <w:tcW w:w="2127" w:type="dxa"/>
          </w:tcPr>
          <w:p w14:paraId="45AF17EE"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SPA</w:t>
            </w:r>
          </w:p>
        </w:tc>
        <w:tc>
          <w:tcPr>
            <w:tcW w:w="2126" w:type="dxa"/>
            <w:vAlign w:val="center"/>
          </w:tcPr>
          <w:p w14:paraId="6935E451"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109.83 (9.13)</w:t>
            </w:r>
          </w:p>
        </w:tc>
        <w:tc>
          <w:tcPr>
            <w:tcW w:w="1984" w:type="dxa"/>
            <w:vAlign w:val="center"/>
          </w:tcPr>
          <w:p w14:paraId="5384F5FB"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113.13 (8.60)</w:t>
            </w:r>
          </w:p>
        </w:tc>
        <w:tc>
          <w:tcPr>
            <w:tcW w:w="1276" w:type="dxa"/>
            <w:vAlign w:val="center"/>
          </w:tcPr>
          <w:p w14:paraId="2EDD7002"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-1.85</w:t>
            </w:r>
          </w:p>
        </w:tc>
        <w:tc>
          <w:tcPr>
            <w:tcW w:w="1276" w:type="dxa"/>
            <w:vAlign w:val="center"/>
          </w:tcPr>
          <w:p w14:paraId="001EBDB2"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0.06</w:t>
            </w:r>
            <w:r w:rsidRPr="00AB6EA4">
              <w:rPr>
                <w:rFonts w:ascii="Times New Roman" w:hAnsi="Times New Roman" w:cs="Times New Roman"/>
                <w:color w:val="040C28"/>
                <w:vertAlign w:val="superscript"/>
              </w:rPr>
              <w:t>¶</w:t>
            </w:r>
          </w:p>
        </w:tc>
      </w:tr>
      <w:tr w:rsidR="003075E8" w:rsidRPr="00AB6EA4" w14:paraId="621B36C5" w14:textId="77777777" w:rsidTr="00455903">
        <w:tc>
          <w:tcPr>
            <w:tcW w:w="1985" w:type="dxa"/>
          </w:tcPr>
          <w:p w14:paraId="1A51BE07" w14:textId="77777777" w:rsidR="003075E8" w:rsidRPr="00AB6EA4" w:rsidRDefault="003075E8" w:rsidP="006764EF">
            <w:pPr>
              <w:spacing w:line="480" w:lineRule="auto"/>
              <w:rPr>
                <w:rFonts w:ascii="Times New Roman" w:hAnsi="Times New Roman" w:cs="Times New Roman"/>
                <w:color w:val="000000"/>
              </w:rPr>
            </w:pPr>
          </w:p>
        </w:tc>
        <w:tc>
          <w:tcPr>
            <w:tcW w:w="2127" w:type="dxa"/>
          </w:tcPr>
          <w:p w14:paraId="4CF3BF80"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CON</w:t>
            </w:r>
          </w:p>
        </w:tc>
        <w:tc>
          <w:tcPr>
            <w:tcW w:w="2126" w:type="dxa"/>
            <w:vAlign w:val="center"/>
          </w:tcPr>
          <w:p w14:paraId="3E066ABD"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109.758 (12.02)</w:t>
            </w:r>
          </w:p>
        </w:tc>
        <w:tc>
          <w:tcPr>
            <w:tcW w:w="1984" w:type="dxa"/>
            <w:vAlign w:val="center"/>
          </w:tcPr>
          <w:p w14:paraId="1739BB51"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115.86 (10.25)</w:t>
            </w:r>
          </w:p>
        </w:tc>
        <w:tc>
          <w:tcPr>
            <w:tcW w:w="1276" w:type="dxa"/>
            <w:vAlign w:val="center"/>
          </w:tcPr>
          <w:p w14:paraId="1CD3C00F"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-2.69</w:t>
            </w:r>
          </w:p>
        </w:tc>
        <w:tc>
          <w:tcPr>
            <w:tcW w:w="1276" w:type="dxa"/>
            <w:vAlign w:val="center"/>
          </w:tcPr>
          <w:p w14:paraId="027BCAAE" w14:textId="77777777" w:rsidR="003075E8" w:rsidRPr="00AB6EA4" w:rsidRDefault="003075E8" w:rsidP="006764EF">
            <w:pPr>
              <w:spacing w:line="480" w:lineRule="auto"/>
              <w:rPr>
                <w:rFonts w:ascii="Times New Roman" w:hAnsi="Times New Roman" w:cs="Times New Roman"/>
                <w:b/>
                <w:bCs/>
                <w:color w:val="000000"/>
              </w:rPr>
            </w:pPr>
            <w:r w:rsidRPr="00AB6EA4">
              <w:rPr>
                <w:rFonts w:ascii="Times New Roman" w:hAnsi="Times New Roman" w:cs="Times New Roman"/>
                <w:b/>
                <w:bCs/>
                <w:color w:val="000000"/>
              </w:rPr>
              <w:t>0.01</w:t>
            </w:r>
            <w:r w:rsidRPr="00AB6EA4">
              <w:rPr>
                <w:rFonts w:ascii="Times New Roman" w:hAnsi="Times New Roman" w:cs="Times New Roman"/>
                <w:color w:val="040C28"/>
                <w:vertAlign w:val="superscript"/>
              </w:rPr>
              <w:t>¶</w:t>
            </w:r>
          </w:p>
        </w:tc>
      </w:tr>
      <w:tr w:rsidR="003075E8" w:rsidRPr="00AB6EA4" w14:paraId="41DE0DAA" w14:textId="77777777" w:rsidTr="00455903">
        <w:tc>
          <w:tcPr>
            <w:tcW w:w="1985" w:type="dxa"/>
          </w:tcPr>
          <w:p w14:paraId="4911214C" w14:textId="77777777" w:rsidR="003075E8" w:rsidRPr="00AB6EA4" w:rsidRDefault="003075E8" w:rsidP="006764EF">
            <w:pPr>
              <w:spacing w:line="480" w:lineRule="auto"/>
              <w:rPr>
                <w:rFonts w:ascii="Times New Roman" w:hAnsi="Times New Roman" w:cs="Times New Roman"/>
                <w:b/>
                <w:bCs/>
                <w:color w:val="000000"/>
              </w:rPr>
            </w:pPr>
          </w:p>
        </w:tc>
        <w:tc>
          <w:tcPr>
            <w:tcW w:w="2127" w:type="dxa"/>
          </w:tcPr>
          <w:p w14:paraId="31374983"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SEQ</w:t>
            </w:r>
          </w:p>
        </w:tc>
        <w:tc>
          <w:tcPr>
            <w:tcW w:w="2126" w:type="dxa"/>
            <w:vAlign w:val="center"/>
          </w:tcPr>
          <w:p w14:paraId="310BE575"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112.62 (11.78)</w:t>
            </w:r>
          </w:p>
        </w:tc>
        <w:tc>
          <w:tcPr>
            <w:tcW w:w="1984" w:type="dxa"/>
            <w:vAlign w:val="center"/>
          </w:tcPr>
          <w:p w14:paraId="306E7C31"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115.50 (11.42)</w:t>
            </w:r>
          </w:p>
        </w:tc>
        <w:tc>
          <w:tcPr>
            <w:tcW w:w="1276" w:type="dxa"/>
            <w:vAlign w:val="center"/>
          </w:tcPr>
          <w:p w14:paraId="199F309B"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-1.22</w:t>
            </w:r>
          </w:p>
        </w:tc>
        <w:tc>
          <w:tcPr>
            <w:tcW w:w="1276" w:type="dxa"/>
            <w:vAlign w:val="center"/>
          </w:tcPr>
          <w:p w14:paraId="0B1864C2"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0.23</w:t>
            </w:r>
            <w:r w:rsidRPr="00AB6EA4">
              <w:rPr>
                <w:rFonts w:ascii="Times New Roman" w:hAnsi="Times New Roman" w:cs="Times New Roman"/>
                <w:color w:val="040C28"/>
                <w:vertAlign w:val="superscript"/>
              </w:rPr>
              <w:t>†</w:t>
            </w:r>
          </w:p>
        </w:tc>
      </w:tr>
      <w:tr w:rsidR="003075E8" w:rsidRPr="00AB6EA4" w14:paraId="0831A6D7" w14:textId="77777777" w:rsidTr="00455903">
        <w:tc>
          <w:tcPr>
            <w:tcW w:w="1985" w:type="dxa"/>
          </w:tcPr>
          <w:p w14:paraId="7EBF0C85" w14:textId="77777777" w:rsidR="003075E8" w:rsidRPr="00AB6EA4" w:rsidRDefault="003075E8" w:rsidP="006764EF">
            <w:pPr>
              <w:spacing w:line="480" w:lineRule="auto"/>
              <w:rPr>
                <w:rFonts w:ascii="Times New Roman" w:hAnsi="Times New Roman" w:cs="Times New Roman"/>
                <w:color w:val="000000"/>
              </w:rPr>
            </w:pPr>
          </w:p>
        </w:tc>
        <w:tc>
          <w:tcPr>
            <w:tcW w:w="2127" w:type="dxa"/>
          </w:tcPr>
          <w:p w14:paraId="02503B63"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FGR</w:t>
            </w:r>
          </w:p>
        </w:tc>
        <w:tc>
          <w:tcPr>
            <w:tcW w:w="2126" w:type="dxa"/>
            <w:vAlign w:val="center"/>
          </w:tcPr>
          <w:p w14:paraId="5B02FC30"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106.48 (9.05)</w:t>
            </w:r>
          </w:p>
        </w:tc>
        <w:tc>
          <w:tcPr>
            <w:tcW w:w="1984" w:type="dxa"/>
            <w:vAlign w:val="center"/>
          </w:tcPr>
          <w:p w14:paraId="1C919243"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110.00 (10.68)</w:t>
            </w:r>
          </w:p>
        </w:tc>
        <w:tc>
          <w:tcPr>
            <w:tcW w:w="1276" w:type="dxa"/>
            <w:vAlign w:val="center"/>
          </w:tcPr>
          <w:p w14:paraId="17A4D023"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-2.05</w:t>
            </w:r>
          </w:p>
        </w:tc>
        <w:tc>
          <w:tcPr>
            <w:tcW w:w="1276" w:type="dxa"/>
            <w:vAlign w:val="center"/>
          </w:tcPr>
          <w:p w14:paraId="28D1803F" w14:textId="77777777" w:rsidR="003075E8" w:rsidRPr="00AB6EA4" w:rsidRDefault="003075E8" w:rsidP="006764EF">
            <w:pPr>
              <w:spacing w:line="480" w:lineRule="auto"/>
              <w:rPr>
                <w:rFonts w:ascii="Times New Roman" w:hAnsi="Times New Roman" w:cs="Times New Roman"/>
                <w:b/>
                <w:bCs/>
                <w:color w:val="000000"/>
              </w:rPr>
            </w:pPr>
            <w:r w:rsidRPr="00AB6EA4">
              <w:rPr>
                <w:rFonts w:ascii="Times New Roman" w:hAnsi="Times New Roman" w:cs="Times New Roman"/>
                <w:b/>
                <w:bCs/>
                <w:color w:val="000000"/>
              </w:rPr>
              <w:t>0.04</w:t>
            </w:r>
            <w:r w:rsidRPr="00AB6EA4">
              <w:rPr>
                <w:rFonts w:ascii="Times New Roman" w:hAnsi="Times New Roman" w:cs="Times New Roman"/>
                <w:b/>
                <w:bCs/>
                <w:color w:val="040C28"/>
                <w:vertAlign w:val="superscript"/>
              </w:rPr>
              <w:t>¶</w:t>
            </w:r>
          </w:p>
        </w:tc>
      </w:tr>
      <w:tr w:rsidR="003075E8" w:rsidRPr="00AB6EA4" w14:paraId="2582553D" w14:textId="77777777" w:rsidTr="00455903">
        <w:tc>
          <w:tcPr>
            <w:tcW w:w="1985" w:type="dxa"/>
          </w:tcPr>
          <w:p w14:paraId="73DA3130" w14:textId="77777777" w:rsidR="003075E8" w:rsidRPr="00AB6EA4" w:rsidRDefault="003075E8" w:rsidP="006764EF">
            <w:pPr>
              <w:spacing w:line="480" w:lineRule="auto"/>
              <w:rPr>
                <w:rFonts w:ascii="Times New Roman" w:hAnsi="Times New Roman" w:cs="Times New Roman"/>
                <w:color w:val="000000"/>
              </w:rPr>
            </w:pPr>
          </w:p>
        </w:tc>
        <w:tc>
          <w:tcPr>
            <w:tcW w:w="2127" w:type="dxa"/>
          </w:tcPr>
          <w:p w14:paraId="149DE94A"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CLO</w:t>
            </w:r>
          </w:p>
        </w:tc>
        <w:tc>
          <w:tcPr>
            <w:tcW w:w="2126" w:type="dxa"/>
            <w:vAlign w:val="center"/>
          </w:tcPr>
          <w:p w14:paraId="090B7043"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109.10 (11.53)</w:t>
            </w:r>
          </w:p>
        </w:tc>
        <w:tc>
          <w:tcPr>
            <w:tcW w:w="1984" w:type="dxa"/>
            <w:vAlign w:val="center"/>
          </w:tcPr>
          <w:p w14:paraId="16DE6C8B"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116.63 (10.40)</w:t>
            </w:r>
          </w:p>
        </w:tc>
        <w:tc>
          <w:tcPr>
            <w:tcW w:w="1276" w:type="dxa"/>
            <w:vAlign w:val="center"/>
          </w:tcPr>
          <w:p w14:paraId="6DF6DECB"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-3.36</w:t>
            </w:r>
          </w:p>
        </w:tc>
        <w:tc>
          <w:tcPr>
            <w:tcW w:w="1276" w:type="dxa"/>
            <w:vAlign w:val="center"/>
          </w:tcPr>
          <w:p w14:paraId="32CE0AD5" w14:textId="77777777" w:rsidR="003075E8" w:rsidRPr="00AB6EA4" w:rsidRDefault="003075E8" w:rsidP="006764EF">
            <w:pPr>
              <w:spacing w:line="480" w:lineRule="auto"/>
              <w:rPr>
                <w:rFonts w:ascii="Times New Roman" w:hAnsi="Times New Roman" w:cs="Times New Roman"/>
                <w:b/>
                <w:bCs/>
                <w:color w:val="000000"/>
              </w:rPr>
            </w:pPr>
            <w:r w:rsidRPr="00AB6EA4">
              <w:rPr>
                <w:rFonts w:ascii="Times New Roman" w:hAnsi="Times New Roman" w:cs="Times New Roman"/>
                <w:b/>
                <w:bCs/>
                <w:color w:val="000000"/>
              </w:rPr>
              <w:t>&lt;0.001</w:t>
            </w:r>
            <w:r w:rsidRPr="00AB6EA4">
              <w:rPr>
                <w:rFonts w:ascii="Times New Roman" w:hAnsi="Times New Roman" w:cs="Times New Roman"/>
                <w:color w:val="040C28"/>
                <w:vertAlign w:val="superscript"/>
              </w:rPr>
              <w:t>¶</w:t>
            </w:r>
          </w:p>
        </w:tc>
      </w:tr>
      <w:tr w:rsidR="003075E8" w:rsidRPr="00AB6EA4" w14:paraId="60CACF74" w14:textId="77777777" w:rsidTr="00455903">
        <w:tc>
          <w:tcPr>
            <w:tcW w:w="1985" w:type="dxa"/>
          </w:tcPr>
          <w:p w14:paraId="140CC00F" w14:textId="77777777" w:rsidR="003075E8" w:rsidRPr="00AB6EA4" w:rsidRDefault="003075E8" w:rsidP="006764EF">
            <w:pPr>
              <w:spacing w:line="480" w:lineRule="auto"/>
              <w:rPr>
                <w:rFonts w:ascii="Times New Roman" w:hAnsi="Times New Roman" w:cs="Times New Roman"/>
                <w:b/>
                <w:bCs/>
                <w:color w:val="000000"/>
              </w:rPr>
            </w:pPr>
            <w:r w:rsidRPr="00AB6EA4">
              <w:rPr>
                <w:rFonts w:ascii="Times New Roman" w:hAnsi="Times New Roman" w:cs="Times New Roman"/>
                <w:b/>
                <w:bCs/>
                <w:color w:val="000000"/>
              </w:rPr>
              <w:t>Visual motor</w:t>
            </w:r>
          </w:p>
        </w:tc>
        <w:tc>
          <w:tcPr>
            <w:tcW w:w="2127" w:type="dxa"/>
          </w:tcPr>
          <w:p w14:paraId="4830AA15"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VMI</w:t>
            </w:r>
          </w:p>
        </w:tc>
        <w:tc>
          <w:tcPr>
            <w:tcW w:w="2126" w:type="dxa"/>
          </w:tcPr>
          <w:p w14:paraId="0DF9CF09"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106.36 (11.87)</w:t>
            </w:r>
          </w:p>
        </w:tc>
        <w:tc>
          <w:tcPr>
            <w:tcW w:w="1984" w:type="dxa"/>
          </w:tcPr>
          <w:p w14:paraId="438832DC"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112.40(9.35)</w:t>
            </w:r>
          </w:p>
        </w:tc>
        <w:tc>
          <w:tcPr>
            <w:tcW w:w="1276" w:type="dxa"/>
            <w:vAlign w:val="center"/>
          </w:tcPr>
          <w:p w14:paraId="5B13EA4D"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rPr>
              <w:t>-2.71</w:t>
            </w:r>
          </w:p>
        </w:tc>
        <w:tc>
          <w:tcPr>
            <w:tcW w:w="1276" w:type="dxa"/>
            <w:vAlign w:val="center"/>
          </w:tcPr>
          <w:p w14:paraId="261077A6" w14:textId="77777777" w:rsidR="003075E8" w:rsidRPr="00AB6EA4" w:rsidRDefault="003075E8" w:rsidP="006764EF">
            <w:pPr>
              <w:spacing w:line="480" w:lineRule="auto"/>
              <w:rPr>
                <w:rFonts w:ascii="Times New Roman" w:hAnsi="Times New Roman" w:cs="Times New Roman"/>
                <w:b/>
                <w:bCs/>
                <w:color w:val="000000"/>
              </w:rPr>
            </w:pPr>
            <w:r w:rsidRPr="00AB6EA4">
              <w:rPr>
                <w:rFonts w:ascii="Times New Roman" w:hAnsi="Times New Roman" w:cs="Times New Roman"/>
                <w:b/>
                <w:bCs/>
              </w:rPr>
              <w:t>0.01</w:t>
            </w:r>
            <w:r w:rsidRPr="00AB6EA4">
              <w:rPr>
                <w:rFonts w:ascii="Times New Roman" w:hAnsi="Times New Roman" w:cs="Times New Roman"/>
                <w:color w:val="040C28"/>
                <w:vertAlign w:val="superscript"/>
              </w:rPr>
              <w:t>†</w:t>
            </w:r>
          </w:p>
        </w:tc>
      </w:tr>
      <w:tr w:rsidR="003075E8" w:rsidRPr="00AB6EA4" w14:paraId="6FF2CFFD" w14:textId="77777777" w:rsidTr="00455903">
        <w:tc>
          <w:tcPr>
            <w:tcW w:w="1985" w:type="dxa"/>
          </w:tcPr>
          <w:p w14:paraId="5F857F2A" w14:textId="77777777" w:rsidR="003075E8" w:rsidRPr="00AB6EA4" w:rsidRDefault="003075E8" w:rsidP="006764EF">
            <w:pPr>
              <w:spacing w:line="480" w:lineRule="auto"/>
              <w:rPr>
                <w:rFonts w:ascii="Times New Roman" w:hAnsi="Times New Roman" w:cs="Times New Roman"/>
                <w:b/>
                <w:bCs/>
                <w:color w:val="000000"/>
              </w:rPr>
            </w:pPr>
          </w:p>
        </w:tc>
        <w:tc>
          <w:tcPr>
            <w:tcW w:w="2127" w:type="dxa"/>
          </w:tcPr>
          <w:p w14:paraId="1F6C48EC"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hAnsi="Times New Roman" w:cs="Times New Roman"/>
                <w:color w:val="000000"/>
              </w:rPr>
              <w:t>Motor coordination</w:t>
            </w:r>
          </w:p>
        </w:tc>
        <w:tc>
          <w:tcPr>
            <w:tcW w:w="2126" w:type="dxa"/>
            <w:vAlign w:val="center"/>
          </w:tcPr>
          <w:p w14:paraId="18365756"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eastAsia="DengXian" w:hAnsi="Times New Roman" w:cs="Times New Roman"/>
              </w:rPr>
              <w:t>104.84(10.65)</w:t>
            </w:r>
          </w:p>
        </w:tc>
        <w:tc>
          <w:tcPr>
            <w:tcW w:w="1984" w:type="dxa"/>
            <w:vAlign w:val="center"/>
          </w:tcPr>
          <w:p w14:paraId="77C12A4C"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eastAsia="DengXian" w:hAnsi="Times New Roman" w:cs="Times New Roman"/>
              </w:rPr>
              <w:t>111.33(8.13)</w:t>
            </w:r>
          </w:p>
        </w:tc>
        <w:tc>
          <w:tcPr>
            <w:tcW w:w="1276" w:type="dxa"/>
            <w:vAlign w:val="center"/>
          </w:tcPr>
          <w:p w14:paraId="48809E52" w14:textId="77777777" w:rsidR="003075E8" w:rsidRPr="00AB6EA4" w:rsidRDefault="003075E8" w:rsidP="006764EF">
            <w:pPr>
              <w:spacing w:line="480" w:lineRule="auto"/>
              <w:rPr>
                <w:rFonts w:ascii="Times New Roman" w:hAnsi="Times New Roman" w:cs="Times New Roman"/>
                <w:color w:val="000000"/>
              </w:rPr>
            </w:pPr>
            <w:r w:rsidRPr="00AB6EA4">
              <w:rPr>
                <w:rFonts w:ascii="Times New Roman" w:eastAsia="DengXian" w:hAnsi="Times New Roman" w:cs="Times New Roman"/>
              </w:rPr>
              <w:t>-3.28</w:t>
            </w:r>
          </w:p>
        </w:tc>
        <w:tc>
          <w:tcPr>
            <w:tcW w:w="1276" w:type="dxa"/>
            <w:vAlign w:val="center"/>
          </w:tcPr>
          <w:p w14:paraId="09467B3F" w14:textId="77777777" w:rsidR="003075E8" w:rsidRPr="00AB6EA4" w:rsidRDefault="003075E8" w:rsidP="006764EF">
            <w:pPr>
              <w:spacing w:line="480" w:lineRule="auto"/>
              <w:rPr>
                <w:rFonts w:ascii="Times New Roman" w:hAnsi="Times New Roman" w:cs="Times New Roman"/>
                <w:b/>
                <w:bCs/>
                <w:color w:val="000000"/>
              </w:rPr>
            </w:pPr>
            <w:r w:rsidRPr="00AB6EA4">
              <w:rPr>
                <w:rFonts w:ascii="Times New Roman" w:eastAsia="DengXian" w:hAnsi="Times New Roman" w:cs="Times New Roman"/>
                <w:b/>
                <w:bCs/>
              </w:rPr>
              <w:t>0.001</w:t>
            </w:r>
            <w:r w:rsidRPr="00AB6EA4">
              <w:rPr>
                <w:rFonts w:ascii="Times New Roman" w:hAnsi="Times New Roman" w:cs="Times New Roman"/>
                <w:color w:val="040C28"/>
                <w:vertAlign w:val="superscript"/>
              </w:rPr>
              <w:t>†</w:t>
            </w:r>
          </w:p>
        </w:tc>
      </w:tr>
    </w:tbl>
    <w:p w14:paraId="51220E47" w14:textId="5540FEB5" w:rsidR="003075E8" w:rsidRPr="00AB6EA4" w:rsidRDefault="006764EF" w:rsidP="006764EF">
      <w:pPr>
        <w:spacing w:line="480" w:lineRule="auto"/>
        <w:rPr>
          <w:rFonts w:ascii="Times New Roman" w:hAnsi="Times New Roman" w:cs="Times New Roman"/>
        </w:rPr>
      </w:pPr>
      <w:r w:rsidRPr="006764EF">
        <w:rPr>
          <w:rFonts w:ascii="Times New Roman" w:hAnsi="Times New Roman" w:cs="Times New Roman"/>
        </w:rPr>
        <w:t>DIS = discrimination; MEM = visual memory; SPA = spatial relationship; CON= form constancy; SEQ = sequential memory; FGR = visual figure ground; CLO = visual closure; VMI= visual motor integration; TVPS= test of visual perception skill. Values were represented using either the mean (standard deviation), median (interquartile range), or numbers (percentage). Statistically significant P values are shown in bold. †, independent t-test; ¶, Mann–Whitney U test.</w:t>
      </w:r>
    </w:p>
    <w:p w14:paraId="228A8CE4" w14:textId="77777777" w:rsidR="003075E8" w:rsidRPr="00AB6EA4" w:rsidRDefault="003075E8" w:rsidP="006764EF">
      <w:pPr>
        <w:spacing w:before="120" w:after="120" w:line="480" w:lineRule="auto"/>
        <w:rPr>
          <w:rFonts w:ascii="Times New Roman" w:hAnsi="Times New Roman" w:cs="Times New Roman"/>
        </w:rPr>
        <w:sectPr w:rsidR="003075E8" w:rsidRPr="00AB6EA4" w:rsidSect="00940D0B">
          <w:pgSz w:w="11905" w:h="16840"/>
          <w:pgMar w:top="1440" w:right="1800" w:bottom="1440" w:left="1800" w:header="720" w:footer="720" w:gutter="0"/>
          <w:lnNumType w:countBy="1" w:restart="continuous"/>
          <w:cols w:space="720"/>
          <w:docGrid w:linePitch="326"/>
        </w:sectPr>
      </w:pPr>
    </w:p>
    <w:p w14:paraId="60017984" w14:textId="77777777" w:rsidR="006764EF" w:rsidRDefault="006764EF" w:rsidP="006764EF">
      <w:pPr>
        <w:spacing w:before="120" w:after="120" w:line="480" w:lineRule="auto"/>
        <w:rPr>
          <w:rFonts w:ascii="Times New Roman" w:hAnsi="Times New Roman" w:cs="Times New Roman"/>
          <w:b/>
          <w:bCs/>
        </w:rPr>
      </w:pPr>
    </w:p>
    <w:p w14:paraId="384BCB2A" w14:textId="1A8A023C" w:rsidR="003075E8" w:rsidRPr="00AB6EA4" w:rsidRDefault="003075E8" w:rsidP="006764EF">
      <w:pPr>
        <w:spacing w:before="120" w:after="120" w:line="480" w:lineRule="auto"/>
        <w:rPr>
          <w:rFonts w:ascii="Times New Roman" w:hAnsi="Times New Roman" w:cs="Times New Roman"/>
          <w:b/>
          <w:bCs/>
        </w:rPr>
      </w:pPr>
      <w:r w:rsidRPr="00AB6EA4">
        <w:rPr>
          <w:rFonts w:ascii="Times New Roman" w:hAnsi="Times New Roman" w:cs="Times New Roman"/>
          <w:b/>
          <w:bCs/>
        </w:rPr>
        <w:t>Table S5 Univariate and multivariate line regression of reading ability (binocular vertical score of DEM test) in children with IXT.</w:t>
      </w:r>
      <w:r w:rsidRPr="00AB6EA4">
        <w:rPr>
          <w:rFonts w:ascii="Times New Roman" w:hAnsi="Times New Roman" w:cs="Times New Roman"/>
        </w:rPr>
        <w:t xml:space="preserve"> </w:t>
      </w:r>
    </w:p>
    <w:tbl>
      <w:tblPr>
        <w:tblpPr w:leftFromText="180" w:rightFromText="180" w:vertAnchor="text" w:horzAnchor="margin" w:tblpY="917"/>
        <w:tblW w:w="12758" w:type="dxa"/>
        <w:tblLayout w:type="fixed"/>
        <w:tblLook w:val="04A0" w:firstRow="1" w:lastRow="0" w:firstColumn="1" w:lastColumn="0" w:noHBand="0" w:noVBand="1"/>
      </w:tblPr>
      <w:tblGrid>
        <w:gridCol w:w="1625"/>
        <w:gridCol w:w="2693"/>
        <w:gridCol w:w="897"/>
        <w:gridCol w:w="881"/>
        <w:gridCol w:w="773"/>
        <w:gridCol w:w="1559"/>
        <w:gridCol w:w="851"/>
        <w:gridCol w:w="850"/>
        <w:gridCol w:w="709"/>
        <w:gridCol w:w="1211"/>
        <w:gridCol w:w="709"/>
      </w:tblGrid>
      <w:tr w:rsidR="003075E8" w:rsidRPr="00AB6EA4" w14:paraId="15A158C5" w14:textId="77777777" w:rsidTr="00455903">
        <w:trPr>
          <w:trHeight w:val="241"/>
        </w:trPr>
        <w:tc>
          <w:tcPr>
            <w:tcW w:w="1625" w:type="dxa"/>
            <w:tcBorders>
              <w:top w:val="single" w:sz="4" w:space="0" w:color="auto"/>
              <w:left w:val="nil"/>
              <w:bottom w:val="single" w:sz="4" w:space="0" w:color="auto"/>
              <w:right w:val="nil"/>
            </w:tcBorders>
          </w:tcPr>
          <w:p w14:paraId="4EBDD6E9" w14:textId="77777777" w:rsidR="003075E8" w:rsidRPr="00AB6EA4" w:rsidRDefault="003075E8" w:rsidP="006764EF">
            <w:pPr>
              <w:spacing w:line="480" w:lineRule="auto"/>
              <w:rPr>
                <w:rFonts w:ascii="Times New Roman" w:eastAsia="DengXian" w:hAnsi="Times New Roman" w:cs="Times New Roman"/>
                <w:b/>
                <w:bCs/>
                <w:color w:val="000000"/>
              </w:rPr>
            </w:pPr>
          </w:p>
        </w:tc>
        <w:tc>
          <w:tcPr>
            <w:tcW w:w="2693" w:type="dxa"/>
            <w:tcBorders>
              <w:top w:val="single" w:sz="4" w:space="0" w:color="auto"/>
              <w:left w:val="nil"/>
              <w:bottom w:val="single" w:sz="4" w:space="0" w:color="auto"/>
              <w:right w:val="nil"/>
            </w:tcBorders>
          </w:tcPr>
          <w:p w14:paraId="63EA7B83" w14:textId="77777777" w:rsidR="003075E8" w:rsidRPr="00AB6EA4" w:rsidRDefault="003075E8" w:rsidP="006764EF">
            <w:pPr>
              <w:spacing w:line="480" w:lineRule="auto"/>
              <w:rPr>
                <w:rFonts w:ascii="Times New Roman" w:eastAsia="DengXian" w:hAnsi="Times New Roman" w:cs="Times New Roman"/>
                <w:b/>
                <w:bCs/>
                <w:color w:val="000000"/>
              </w:rPr>
            </w:pPr>
            <w:r w:rsidRPr="00AB6EA4">
              <w:rPr>
                <w:rFonts w:ascii="Times New Roman" w:eastAsia="DengXian" w:hAnsi="Times New Roman" w:cs="Times New Roman"/>
                <w:b/>
                <w:bCs/>
                <w:color w:val="000000"/>
              </w:rPr>
              <w:t>Variables</w:t>
            </w:r>
          </w:p>
          <w:p w14:paraId="35914CBF"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b/>
                <w:bCs/>
                <w:color w:val="000000"/>
              </w:rPr>
            </w:pPr>
          </w:p>
        </w:tc>
        <w:tc>
          <w:tcPr>
            <w:tcW w:w="897" w:type="dxa"/>
            <w:tcBorders>
              <w:top w:val="single" w:sz="4" w:space="0" w:color="auto"/>
              <w:left w:val="nil"/>
              <w:bottom w:val="single" w:sz="4" w:space="0" w:color="auto"/>
              <w:right w:val="nil"/>
            </w:tcBorders>
          </w:tcPr>
          <w:p w14:paraId="223A1467"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b/>
                <w:bCs/>
                <w:color w:val="000000"/>
              </w:rPr>
            </w:pPr>
            <w:r w:rsidRPr="00AB6EA4">
              <w:rPr>
                <w:rFonts w:ascii="Times New Roman" w:eastAsia="DengXian" w:hAnsi="Times New Roman" w:cs="Times New Roman"/>
                <w:b/>
                <w:bCs/>
                <w:color w:val="000000"/>
              </w:rPr>
              <w:t>B</w:t>
            </w:r>
          </w:p>
        </w:tc>
        <w:tc>
          <w:tcPr>
            <w:tcW w:w="881" w:type="dxa"/>
            <w:tcBorders>
              <w:top w:val="single" w:sz="4" w:space="0" w:color="auto"/>
              <w:left w:val="nil"/>
              <w:bottom w:val="single" w:sz="4" w:space="0" w:color="auto"/>
              <w:right w:val="nil"/>
            </w:tcBorders>
          </w:tcPr>
          <w:p w14:paraId="292D852B"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b/>
                <w:bCs/>
                <w:color w:val="000000"/>
              </w:rPr>
            </w:pPr>
            <w:proofErr w:type="gramStart"/>
            <w:r w:rsidRPr="00AB6EA4">
              <w:rPr>
                <w:rFonts w:ascii="Times New Roman" w:eastAsia="DengXian" w:hAnsi="Times New Roman" w:cs="Times New Roman"/>
                <w:b/>
                <w:bCs/>
                <w:color w:val="000000"/>
              </w:rPr>
              <w:t>S.E</w:t>
            </w:r>
            <w:proofErr w:type="gramEnd"/>
          </w:p>
        </w:tc>
        <w:tc>
          <w:tcPr>
            <w:tcW w:w="773" w:type="dxa"/>
            <w:tcBorders>
              <w:top w:val="single" w:sz="4" w:space="0" w:color="auto"/>
              <w:left w:val="nil"/>
              <w:bottom w:val="single" w:sz="4" w:space="0" w:color="auto"/>
              <w:right w:val="nil"/>
            </w:tcBorders>
          </w:tcPr>
          <w:p w14:paraId="525A7C9D"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b/>
                <w:bCs/>
                <w:color w:val="000000"/>
              </w:rPr>
            </w:pPr>
            <w:r w:rsidRPr="00AB6EA4">
              <w:rPr>
                <w:rFonts w:ascii="Times New Roman" w:eastAsia="DengXian" w:hAnsi="Times New Roman" w:cs="Times New Roman"/>
                <w:b/>
                <w:bCs/>
              </w:rPr>
              <w:t>β</w:t>
            </w:r>
          </w:p>
        </w:tc>
        <w:tc>
          <w:tcPr>
            <w:tcW w:w="1559" w:type="dxa"/>
            <w:tcBorders>
              <w:top w:val="single" w:sz="4" w:space="0" w:color="auto"/>
              <w:left w:val="nil"/>
              <w:bottom w:val="single" w:sz="4" w:space="0" w:color="auto"/>
              <w:right w:val="nil"/>
            </w:tcBorders>
          </w:tcPr>
          <w:p w14:paraId="746B8380"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b/>
                <w:bCs/>
                <w:color w:val="000000"/>
              </w:rPr>
            </w:pPr>
            <w:r w:rsidRPr="00AB6EA4">
              <w:rPr>
                <w:rFonts w:ascii="Times New Roman" w:eastAsia="DengXian" w:hAnsi="Times New Roman" w:cs="Times New Roman"/>
                <w:b/>
                <w:bCs/>
                <w:color w:val="000000"/>
              </w:rPr>
              <w:t xml:space="preserve"> 95.0% CI</w:t>
            </w:r>
          </w:p>
        </w:tc>
        <w:tc>
          <w:tcPr>
            <w:tcW w:w="851" w:type="dxa"/>
            <w:tcBorders>
              <w:top w:val="single" w:sz="4" w:space="0" w:color="auto"/>
              <w:left w:val="nil"/>
              <w:bottom w:val="single" w:sz="4" w:space="0" w:color="auto"/>
              <w:right w:val="nil"/>
            </w:tcBorders>
          </w:tcPr>
          <w:p w14:paraId="5BA0B7FD"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b/>
                <w:bCs/>
                <w:color w:val="000000"/>
              </w:rPr>
            </w:pPr>
            <w:r w:rsidRPr="00AB6EA4">
              <w:rPr>
                <w:rFonts w:ascii="Times New Roman" w:eastAsia="DengXian" w:hAnsi="Times New Roman" w:cs="Times New Roman"/>
                <w:b/>
                <w:bCs/>
                <w:color w:val="000000"/>
              </w:rPr>
              <w:t>t</w:t>
            </w:r>
          </w:p>
        </w:tc>
        <w:tc>
          <w:tcPr>
            <w:tcW w:w="850" w:type="dxa"/>
            <w:tcBorders>
              <w:top w:val="single" w:sz="4" w:space="0" w:color="auto"/>
              <w:left w:val="nil"/>
              <w:bottom w:val="single" w:sz="4" w:space="0" w:color="auto"/>
              <w:right w:val="nil"/>
            </w:tcBorders>
          </w:tcPr>
          <w:p w14:paraId="3FBF53BB"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b/>
                <w:bCs/>
                <w:color w:val="000000"/>
              </w:rPr>
            </w:pPr>
            <w:r w:rsidRPr="00AB6EA4">
              <w:rPr>
                <w:rFonts w:ascii="Times New Roman" w:eastAsia="DengXian" w:hAnsi="Times New Roman" w:cs="Times New Roman"/>
                <w:b/>
                <w:bCs/>
                <w:color w:val="000000"/>
              </w:rPr>
              <w:t>p</w:t>
            </w:r>
          </w:p>
        </w:tc>
        <w:tc>
          <w:tcPr>
            <w:tcW w:w="709" w:type="dxa"/>
            <w:tcBorders>
              <w:top w:val="single" w:sz="4" w:space="0" w:color="auto"/>
              <w:left w:val="nil"/>
              <w:bottom w:val="single" w:sz="4" w:space="0" w:color="auto"/>
              <w:right w:val="nil"/>
            </w:tcBorders>
            <w:vAlign w:val="center"/>
          </w:tcPr>
          <w:p w14:paraId="29FBF936"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b/>
                <w:bCs/>
                <w:color w:val="000000"/>
              </w:rPr>
            </w:pPr>
            <w:r w:rsidRPr="00AB6EA4">
              <w:rPr>
                <w:rFonts w:ascii="Times New Roman" w:eastAsia="DengXian" w:hAnsi="Times New Roman" w:cs="Times New Roman"/>
                <w:b/>
                <w:bCs/>
                <w:color w:val="000000"/>
              </w:rPr>
              <w:t>VIF</w:t>
            </w:r>
          </w:p>
        </w:tc>
        <w:tc>
          <w:tcPr>
            <w:tcW w:w="1211" w:type="dxa"/>
            <w:tcBorders>
              <w:top w:val="single" w:sz="4" w:space="0" w:color="auto"/>
              <w:left w:val="nil"/>
              <w:bottom w:val="single" w:sz="4" w:space="0" w:color="auto"/>
              <w:right w:val="nil"/>
            </w:tcBorders>
            <w:vAlign w:val="center"/>
          </w:tcPr>
          <w:p w14:paraId="42946302"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b/>
                <w:bCs/>
                <w:color w:val="000000"/>
              </w:rPr>
            </w:pPr>
            <w:r w:rsidRPr="00AB6EA4">
              <w:rPr>
                <w:rFonts w:ascii="Times New Roman" w:eastAsia="DengXian" w:hAnsi="Times New Roman" w:cs="Times New Roman"/>
                <w:b/>
                <w:bCs/>
                <w:color w:val="000000"/>
              </w:rPr>
              <w:t>Adjusted R2</w:t>
            </w:r>
          </w:p>
        </w:tc>
        <w:tc>
          <w:tcPr>
            <w:tcW w:w="709" w:type="dxa"/>
            <w:tcBorders>
              <w:top w:val="single" w:sz="4" w:space="0" w:color="auto"/>
              <w:left w:val="nil"/>
              <w:bottom w:val="single" w:sz="4" w:space="0" w:color="auto"/>
              <w:right w:val="nil"/>
            </w:tcBorders>
            <w:vAlign w:val="center"/>
          </w:tcPr>
          <w:p w14:paraId="51A72E20"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b/>
                <w:bCs/>
                <w:color w:val="000000"/>
              </w:rPr>
            </w:pPr>
            <w:r w:rsidRPr="00AB6EA4">
              <w:rPr>
                <w:rFonts w:ascii="Times New Roman" w:eastAsia="DengXian" w:hAnsi="Times New Roman" w:cs="Times New Roman"/>
                <w:b/>
                <w:bCs/>
                <w:color w:val="000000"/>
              </w:rPr>
              <w:t>F</w:t>
            </w:r>
          </w:p>
        </w:tc>
      </w:tr>
      <w:tr w:rsidR="003075E8" w:rsidRPr="00AB6EA4" w14:paraId="41BB32C9" w14:textId="77777777" w:rsidTr="00455903">
        <w:trPr>
          <w:trHeight w:val="300"/>
        </w:trPr>
        <w:tc>
          <w:tcPr>
            <w:tcW w:w="1625" w:type="dxa"/>
            <w:vMerge w:val="restart"/>
            <w:tcBorders>
              <w:top w:val="single" w:sz="4" w:space="0" w:color="auto"/>
              <w:left w:val="nil"/>
              <w:right w:val="nil"/>
            </w:tcBorders>
          </w:tcPr>
          <w:p w14:paraId="69D73A8E" w14:textId="664C8EFB"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hAnsi="Times New Roman" w:cs="Times New Roman"/>
                <w:b/>
                <w:bCs/>
              </w:rPr>
              <w:t>Univariate line regression</w:t>
            </w:r>
          </w:p>
        </w:tc>
        <w:tc>
          <w:tcPr>
            <w:tcW w:w="2693" w:type="dxa"/>
            <w:tcBorders>
              <w:top w:val="single" w:sz="4" w:space="0" w:color="auto"/>
              <w:left w:val="nil"/>
              <w:bottom w:val="nil"/>
              <w:right w:val="nil"/>
            </w:tcBorders>
          </w:tcPr>
          <w:p w14:paraId="00EE543F"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Age</w:t>
            </w:r>
          </w:p>
        </w:tc>
        <w:tc>
          <w:tcPr>
            <w:tcW w:w="897" w:type="dxa"/>
            <w:tcBorders>
              <w:top w:val="single" w:sz="4" w:space="0" w:color="auto"/>
              <w:left w:val="nil"/>
              <w:bottom w:val="nil"/>
              <w:right w:val="nil"/>
            </w:tcBorders>
            <w:vAlign w:val="center"/>
          </w:tcPr>
          <w:p w14:paraId="5222B5A0"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0.25 </w:t>
            </w:r>
          </w:p>
        </w:tc>
        <w:tc>
          <w:tcPr>
            <w:tcW w:w="881" w:type="dxa"/>
            <w:tcBorders>
              <w:top w:val="single" w:sz="4" w:space="0" w:color="auto"/>
              <w:left w:val="nil"/>
              <w:bottom w:val="nil"/>
              <w:right w:val="nil"/>
            </w:tcBorders>
            <w:vAlign w:val="center"/>
          </w:tcPr>
          <w:p w14:paraId="189E9292"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1.08 </w:t>
            </w:r>
          </w:p>
        </w:tc>
        <w:tc>
          <w:tcPr>
            <w:tcW w:w="773" w:type="dxa"/>
            <w:tcBorders>
              <w:top w:val="single" w:sz="4" w:space="0" w:color="auto"/>
              <w:left w:val="nil"/>
              <w:bottom w:val="nil"/>
              <w:right w:val="nil"/>
            </w:tcBorders>
            <w:vAlign w:val="center"/>
          </w:tcPr>
          <w:p w14:paraId="1669A902"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0.03 </w:t>
            </w:r>
          </w:p>
        </w:tc>
        <w:tc>
          <w:tcPr>
            <w:tcW w:w="1559" w:type="dxa"/>
            <w:tcBorders>
              <w:top w:val="single" w:sz="4" w:space="0" w:color="auto"/>
              <w:left w:val="nil"/>
              <w:bottom w:val="nil"/>
              <w:right w:val="nil"/>
            </w:tcBorders>
            <w:vAlign w:val="center"/>
          </w:tcPr>
          <w:p w14:paraId="6E856D84"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-1.92</w:t>
            </w:r>
            <w:r w:rsidRPr="00AB6EA4">
              <w:rPr>
                <w:rFonts w:ascii="Times New Roman" w:hAnsi="Times New Roman" w:cs="Times New Roman"/>
                <w:color w:val="000000"/>
              </w:rPr>
              <w:t>～</w:t>
            </w:r>
            <w:r w:rsidRPr="00AB6EA4">
              <w:rPr>
                <w:rFonts w:ascii="Times New Roman" w:eastAsia="DengXian" w:hAnsi="Times New Roman" w:cs="Times New Roman"/>
                <w:color w:val="000000"/>
              </w:rPr>
              <w:t>2.41</w:t>
            </w:r>
          </w:p>
        </w:tc>
        <w:tc>
          <w:tcPr>
            <w:tcW w:w="851" w:type="dxa"/>
            <w:tcBorders>
              <w:top w:val="single" w:sz="4" w:space="0" w:color="auto"/>
              <w:left w:val="nil"/>
              <w:bottom w:val="nil"/>
              <w:right w:val="nil"/>
            </w:tcBorders>
            <w:vAlign w:val="center"/>
          </w:tcPr>
          <w:p w14:paraId="0FC75F36"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0.23 </w:t>
            </w:r>
          </w:p>
        </w:tc>
        <w:tc>
          <w:tcPr>
            <w:tcW w:w="850" w:type="dxa"/>
            <w:tcBorders>
              <w:top w:val="single" w:sz="4" w:space="0" w:color="auto"/>
              <w:left w:val="nil"/>
              <w:bottom w:val="nil"/>
              <w:right w:val="nil"/>
            </w:tcBorders>
            <w:vAlign w:val="center"/>
          </w:tcPr>
          <w:p w14:paraId="6E9C50A3"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0.82 </w:t>
            </w:r>
          </w:p>
        </w:tc>
        <w:tc>
          <w:tcPr>
            <w:tcW w:w="709" w:type="dxa"/>
            <w:tcBorders>
              <w:top w:val="single" w:sz="4" w:space="0" w:color="auto"/>
              <w:left w:val="nil"/>
              <w:bottom w:val="nil"/>
              <w:right w:val="nil"/>
            </w:tcBorders>
          </w:tcPr>
          <w:p w14:paraId="7DCE7BFD"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1211" w:type="dxa"/>
            <w:tcBorders>
              <w:top w:val="single" w:sz="4" w:space="0" w:color="auto"/>
              <w:left w:val="nil"/>
              <w:bottom w:val="nil"/>
              <w:right w:val="nil"/>
            </w:tcBorders>
          </w:tcPr>
          <w:p w14:paraId="7577A5FF"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709" w:type="dxa"/>
            <w:tcBorders>
              <w:top w:val="single" w:sz="4" w:space="0" w:color="auto"/>
              <w:left w:val="nil"/>
              <w:bottom w:val="nil"/>
              <w:right w:val="nil"/>
            </w:tcBorders>
          </w:tcPr>
          <w:p w14:paraId="0A28290B"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r>
      <w:tr w:rsidR="003075E8" w:rsidRPr="00AB6EA4" w14:paraId="42CD6F4E" w14:textId="77777777" w:rsidTr="00455903">
        <w:trPr>
          <w:trHeight w:val="300"/>
        </w:trPr>
        <w:tc>
          <w:tcPr>
            <w:tcW w:w="1625" w:type="dxa"/>
            <w:vMerge/>
            <w:tcBorders>
              <w:left w:val="nil"/>
              <w:right w:val="nil"/>
            </w:tcBorders>
          </w:tcPr>
          <w:p w14:paraId="45980DCE"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2693" w:type="dxa"/>
            <w:tcBorders>
              <w:top w:val="nil"/>
              <w:left w:val="nil"/>
              <w:bottom w:val="nil"/>
              <w:right w:val="nil"/>
            </w:tcBorders>
          </w:tcPr>
          <w:p w14:paraId="755667EE"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Gender</w:t>
            </w:r>
          </w:p>
        </w:tc>
        <w:tc>
          <w:tcPr>
            <w:tcW w:w="897" w:type="dxa"/>
            <w:tcBorders>
              <w:top w:val="nil"/>
              <w:left w:val="nil"/>
              <w:bottom w:val="nil"/>
              <w:right w:val="nil"/>
            </w:tcBorders>
            <w:vAlign w:val="center"/>
          </w:tcPr>
          <w:p w14:paraId="0EDE1C56"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4.34 </w:t>
            </w:r>
          </w:p>
        </w:tc>
        <w:tc>
          <w:tcPr>
            <w:tcW w:w="881" w:type="dxa"/>
            <w:tcBorders>
              <w:top w:val="nil"/>
              <w:left w:val="nil"/>
              <w:bottom w:val="nil"/>
              <w:right w:val="nil"/>
            </w:tcBorders>
            <w:vAlign w:val="center"/>
          </w:tcPr>
          <w:p w14:paraId="79F1C0EB"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4.13 </w:t>
            </w:r>
          </w:p>
        </w:tc>
        <w:tc>
          <w:tcPr>
            <w:tcW w:w="773" w:type="dxa"/>
            <w:tcBorders>
              <w:top w:val="nil"/>
              <w:left w:val="nil"/>
              <w:bottom w:val="nil"/>
              <w:right w:val="nil"/>
            </w:tcBorders>
            <w:vAlign w:val="center"/>
          </w:tcPr>
          <w:p w14:paraId="4A82E19E"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0.14 </w:t>
            </w:r>
          </w:p>
        </w:tc>
        <w:tc>
          <w:tcPr>
            <w:tcW w:w="1559" w:type="dxa"/>
            <w:tcBorders>
              <w:top w:val="nil"/>
              <w:left w:val="nil"/>
              <w:bottom w:val="nil"/>
              <w:right w:val="nil"/>
            </w:tcBorders>
            <w:vAlign w:val="center"/>
          </w:tcPr>
          <w:p w14:paraId="1A165A1F"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-3.92</w:t>
            </w:r>
            <w:r w:rsidRPr="00AB6EA4">
              <w:rPr>
                <w:rFonts w:ascii="Times New Roman" w:hAnsi="Times New Roman" w:cs="Times New Roman"/>
                <w:color w:val="000000"/>
              </w:rPr>
              <w:t>～</w:t>
            </w:r>
            <w:r w:rsidRPr="00AB6EA4">
              <w:rPr>
                <w:rFonts w:ascii="Times New Roman" w:eastAsia="DengXian" w:hAnsi="Times New Roman" w:cs="Times New Roman"/>
                <w:color w:val="000000"/>
              </w:rPr>
              <w:t>12.61</w:t>
            </w:r>
          </w:p>
        </w:tc>
        <w:tc>
          <w:tcPr>
            <w:tcW w:w="851" w:type="dxa"/>
            <w:tcBorders>
              <w:top w:val="nil"/>
              <w:left w:val="nil"/>
              <w:bottom w:val="nil"/>
              <w:right w:val="nil"/>
            </w:tcBorders>
            <w:vAlign w:val="center"/>
          </w:tcPr>
          <w:p w14:paraId="668C0411"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1.05 </w:t>
            </w:r>
          </w:p>
        </w:tc>
        <w:tc>
          <w:tcPr>
            <w:tcW w:w="850" w:type="dxa"/>
            <w:tcBorders>
              <w:top w:val="nil"/>
              <w:left w:val="nil"/>
              <w:bottom w:val="nil"/>
              <w:right w:val="nil"/>
            </w:tcBorders>
            <w:vAlign w:val="center"/>
          </w:tcPr>
          <w:p w14:paraId="2484F1D8"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0.30 </w:t>
            </w:r>
          </w:p>
        </w:tc>
        <w:tc>
          <w:tcPr>
            <w:tcW w:w="709" w:type="dxa"/>
            <w:tcBorders>
              <w:top w:val="nil"/>
              <w:left w:val="nil"/>
              <w:bottom w:val="nil"/>
              <w:right w:val="nil"/>
            </w:tcBorders>
          </w:tcPr>
          <w:p w14:paraId="1B3EB400"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1211" w:type="dxa"/>
            <w:tcBorders>
              <w:top w:val="nil"/>
              <w:left w:val="nil"/>
              <w:bottom w:val="nil"/>
              <w:right w:val="nil"/>
            </w:tcBorders>
          </w:tcPr>
          <w:p w14:paraId="4F8C373F"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709" w:type="dxa"/>
            <w:tcBorders>
              <w:top w:val="nil"/>
              <w:left w:val="nil"/>
              <w:bottom w:val="nil"/>
              <w:right w:val="nil"/>
            </w:tcBorders>
          </w:tcPr>
          <w:p w14:paraId="51303E28"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r>
      <w:tr w:rsidR="003075E8" w:rsidRPr="00AB6EA4" w14:paraId="6146E342" w14:textId="77777777" w:rsidTr="00455903">
        <w:trPr>
          <w:trHeight w:val="300"/>
        </w:trPr>
        <w:tc>
          <w:tcPr>
            <w:tcW w:w="1625" w:type="dxa"/>
            <w:vMerge/>
            <w:tcBorders>
              <w:left w:val="nil"/>
              <w:right w:val="nil"/>
            </w:tcBorders>
          </w:tcPr>
          <w:p w14:paraId="5E33D6F4"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2693" w:type="dxa"/>
            <w:tcBorders>
              <w:top w:val="nil"/>
              <w:left w:val="nil"/>
              <w:bottom w:val="nil"/>
              <w:right w:val="nil"/>
            </w:tcBorders>
          </w:tcPr>
          <w:p w14:paraId="05CA43C2"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Duration of strabismus</w:t>
            </w:r>
          </w:p>
        </w:tc>
        <w:tc>
          <w:tcPr>
            <w:tcW w:w="897" w:type="dxa"/>
            <w:tcBorders>
              <w:top w:val="nil"/>
              <w:left w:val="nil"/>
              <w:bottom w:val="nil"/>
              <w:right w:val="nil"/>
            </w:tcBorders>
            <w:vAlign w:val="center"/>
          </w:tcPr>
          <w:p w14:paraId="3B961948"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-0.65 </w:t>
            </w:r>
          </w:p>
        </w:tc>
        <w:tc>
          <w:tcPr>
            <w:tcW w:w="881" w:type="dxa"/>
            <w:tcBorders>
              <w:top w:val="nil"/>
              <w:left w:val="nil"/>
              <w:bottom w:val="nil"/>
              <w:right w:val="nil"/>
            </w:tcBorders>
            <w:vAlign w:val="center"/>
          </w:tcPr>
          <w:p w14:paraId="0854B4A7"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0.71 </w:t>
            </w:r>
          </w:p>
        </w:tc>
        <w:tc>
          <w:tcPr>
            <w:tcW w:w="773" w:type="dxa"/>
            <w:tcBorders>
              <w:top w:val="nil"/>
              <w:left w:val="nil"/>
              <w:bottom w:val="nil"/>
              <w:right w:val="nil"/>
            </w:tcBorders>
            <w:vAlign w:val="center"/>
          </w:tcPr>
          <w:p w14:paraId="34A327CF"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-0.12 </w:t>
            </w:r>
          </w:p>
        </w:tc>
        <w:tc>
          <w:tcPr>
            <w:tcW w:w="1559" w:type="dxa"/>
            <w:tcBorders>
              <w:top w:val="nil"/>
              <w:left w:val="nil"/>
              <w:bottom w:val="nil"/>
              <w:right w:val="nil"/>
            </w:tcBorders>
            <w:vAlign w:val="center"/>
          </w:tcPr>
          <w:p w14:paraId="723B126D"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-2.08</w:t>
            </w:r>
            <w:r w:rsidRPr="00AB6EA4">
              <w:rPr>
                <w:rFonts w:ascii="Times New Roman" w:hAnsi="Times New Roman" w:cs="Times New Roman"/>
                <w:color w:val="000000"/>
              </w:rPr>
              <w:t>～</w:t>
            </w:r>
            <w:r w:rsidRPr="00AB6EA4">
              <w:rPr>
                <w:rFonts w:ascii="Times New Roman" w:eastAsia="DengXian" w:hAnsi="Times New Roman" w:cs="Times New Roman"/>
                <w:color w:val="000000"/>
              </w:rPr>
              <w:t>0.77</w:t>
            </w:r>
          </w:p>
        </w:tc>
        <w:tc>
          <w:tcPr>
            <w:tcW w:w="851" w:type="dxa"/>
            <w:tcBorders>
              <w:top w:val="nil"/>
              <w:left w:val="nil"/>
              <w:bottom w:val="nil"/>
              <w:right w:val="nil"/>
            </w:tcBorders>
            <w:vAlign w:val="center"/>
          </w:tcPr>
          <w:p w14:paraId="5F3EE4D2"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-0.92 </w:t>
            </w:r>
          </w:p>
        </w:tc>
        <w:tc>
          <w:tcPr>
            <w:tcW w:w="850" w:type="dxa"/>
            <w:tcBorders>
              <w:top w:val="nil"/>
              <w:left w:val="nil"/>
              <w:bottom w:val="nil"/>
              <w:right w:val="nil"/>
            </w:tcBorders>
            <w:vAlign w:val="center"/>
          </w:tcPr>
          <w:p w14:paraId="0ADD24A2"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0.36 </w:t>
            </w:r>
          </w:p>
        </w:tc>
        <w:tc>
          <w:tcPr>
            <w:tcW w:w="709" w:type="dxa"/>
            <w:tcBorders>
              <w:top w:val="nil"/>
              <w:left w:val="nil"/>
              <w:bottom w:val="nil"/>
              <w:right w:val="nil"/>
            </w:tcBorders>
          </w:tcPr>
          <w:p w14:paraId="60D3143F"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1211" w:type="dxa"/>
            <w:tcBorders>
              <w:top w:val="nil"/>
              <w:left w:val="nil"/>
              <w:bottom w:val="nil"/>
              <w:right w:val="nil"/>
            </w:tcBorders>
          </w:tcPr>
          <w:p w14:paraId="1CBC93F9"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709" w:type="dxa"/>
            <w:tcBorders>
              <w:top w:val="nil"/>
              <w:left w:val="nil"/>
              <w:bottom w:val="nil"/>
              <w:right w:val="nil"/>
            </w:tcBorders>
          </w:tcPr>
          <w:p w14:paraId="09857E31"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r>
      <w:tr w:rsidR="003075E8" w:rsidRPr="00AB6EA4" w14:paraId="38021D82" w14:textId="77777777" w:rsidTr="00455903">
        <w:trPr>
          <w:trHeight w:val="300"/>
        </w:trPr>
        <w:tc>
          <w:tcPr>
            <w:tcW w:w="1625" w:type="dxa"/>
            <w:vMerge/>
            <w:tcBorders>
              <w:left w:val="nil"/>
              <w:right w:val="nil"/>
            </w:tcBorders>
          </w:tcPr>
          <w:p w14:paraId="7789436C"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2693" w:type="dxa"/>
            <w:tcBorders>
              <w:top w:val="nil"/>
              <w:left w:val="nil"/>
              <w:bottom w:val="nil"/>
              <w:right w:val="nil"/>
            </w:tcBorders>
          </w:tcPr>
          <w:p w14:paraId="67EC8E61"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Near fusion</w:t>
            </w:r>
          </w:p>
        </w:tc>
        <w:tc>
          <w:tcPr>
            <w:tcW w:w="897" w:type="dxa"/>
            <w:tcBorders>
              <w:top w:val="nil"/>
              <w:left w:val="nil"/>
              <w:bottom w:val="nil"/>
              <w:right w:val="nil"/>
            </w:tcBorders>
            <w:vAlign w:val="center"/>
          </w:tcPr>
          <w:p w14:paraId="791EFAB9"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-3.71 </w:t>
            </w:r>
          </w:p>
        </w:tc>
        <w:tc>
          <w:tcPr>
            <w:tcW w:w="881" w:type="dxa"/>
            <w:tcBorders>
              <w:top w:val="nil"/>
              <w:left w:val="nil"/>
              <w:bottom w:val="nil"/>
              <w:right w:val="nil"/>
            </w:tcBorders>
            <w:vAlign w:val="center"/>
          </w:tcPr>
          <w:p w14:paraId="34858318"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3.04 </w:t>
            </w:r>
          </w:p>
        </w:tc>
        <w:tc>
          <w:tcPr>
            <w:tcW w:w="773" w:type="dxa"/>
            <w:tcBorders>
              <w:top w:val="nil"/>
              <w:left w:val="nil"/>
              <w:bottom w:val="nil"/>
              <w:right w:val="nil"/>
            </w:tcBorders>
            <w:vAlign w:val="center"/>
          </w:tcPr>
          <w:p w14:paraId="0102FB2D"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-0.16 </w:t>
            </w:r>
          </w:p>
        </w:tc>
        <w:tc>
          <w:tcPr>
            <w:tcW w:w="1559" w:type="dxa"/>
            <w:tcBorders>
              <w:top w:val="nil"/>
              <w:left w:val="nil"/>
              <w:bottom w:val="nil"/>
              <w:right w:val="nil"/>
            </w:tcBorders>
            <w:vAlign w:val="center"/>
          </w:tcPr>
          <w:p w14:paraId="6A6A9D73"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-9.79</w:t>
            </w:r>
            <w:r w:rsidRPr="00AB6EA4">
              <w:rPr>
                <w:rFonts w:ascii="Times New Roman" w:hAnsi="Times New Roman" w:cs="Times New Roman"/>
                <w:color w:val="000000"/>
              </w:rPr>
              <w:t>～</w:t>
            </w:r>
            <w:r w:rsidRPr="00AB6EA4">
              <w:rPr>
                <w:rFonts w:ascii="Times New Roman" w:eastAsia="DengXian" w:hAnsi="Times New Roman" w:cs="Times New Roman"/>
                <w:color w:val="000000"/>
              </w:rPr>
              <w:t>2.37</w:t>
            </w:r>
          </w:p>
        </w:tc>
        <w:tc>
          <w:tcPr>
            <w:tcW w:w="851" w:type="dxa"/>
            <w:tcBorders>
              <w:top w:val="nil"/>
              <w:left w:val="nil"/>
              <w:bottom w:val="nil"/>
              <w:right w:val="nil"/>
            </w:tcBorders>
            <w:vAlign w:val="center"/>
          </w:tcPr>
          <w:p w14:paraId="17273626"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-1.22 </w:t>
            </w:r>
          </w:p>
        </w:tc>
        <w:tc>
          <w:tcPr>
            <w:tcW w:w="850" w:type="dxa"/>
            <w:tcBorders>
              <w:top w:val="nil"/>
              <w:left w:val="nil"/>
              <w:bottom w:val="nil"/>
              <w:right w:val="nil"/>
            </w:tcBorders>
            <w:vAlign w:val="center"/>
          </w:tcPr>
          <w:p w14:paraId="565507ED"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b/>
                <w:bCs/>
                <w:color w:val="000000"/>
              </w:rPr>
            </w:pPr>
            <w:r w:rsidRPr="00AB6EA4">
              <w:rPr>
                <w:rFonts w:ascii="Times New Roman" w:eastAsia="DengXian" w:hAnsi="Times New Roman" w:cs="Times New Roman"/>
                <w:color w:val="000000"/>
              </w:rPr>
              <w:t xml:space="preserve">0.23 </w:t>
            </w:r>
          </w:p>
        </w:tc>
        <w:tc>
          <w:tcPr>
            <w:tcW w:w="709" w:type="dxa"/>
            <w:tcBorders>
              <w:top w:val="nil"/>
              <w:left w:val="nil"/>
              <w:bottom w:val="nil"/>
              <w:right w:val="nil"/>
            </w:tcBorders>
          </w:tcPr>
          <w:p w14:paraId="171DEAD0"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b/>
                <w:bCs/>
                <w:color w:val="000000"/>
              </w:rPr>
            </w:pPr>
          </w:p>
        </w:tc>
        <w:tc>
          <w:tcPr>
            <w:tcW w:w="1211" w:type="dxa"/>
            <w:tcBorders>
              <w:top w:val="nil"/>
              <w:left w:val="nil"/>
              <w:bottom w:val="nil"/>
              <w:right w:val="nil"/>
            </w:tcBorders>
          </w:tcPr>
          <w:p w14:paraId="71C5EDA0"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b/>
                <w:bCs/>
                <w:color w:val="000000"/>
              </w:rPr>
            </w:pPr>
          </w:p>
        </w:tc>
        <w:tc>
          <w:tcPr>
            <w:tcW w:w="709" w:type="dxa"/>
            <w:tcBorders>
              <w:top w:val="nil"/>
              <w:left w:val="nil"/>
              <w:bottom w:val="nil"/>
              <w:right w:val="nil"/>
            </w:tcBorders>
          </w:tcPr>
          <w:p w14:paraId="5139F894"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b/>
                <w:bCs/>
                <w:color w:val="000000"/>
              </w:rPr>
            </w:pPr>
          </w:p>
        </w:tc>
      </w:tr>
      <w:tr w:rsidR="003075E8" w:rsidRPr="00AB6EA4" w14:paraId="20D82523" w14:textId="77777777" w:rsidTr="00455903">
        <w:trPr>
          <w:trHeight w:val="300"/>
        </w:trPr>
        <w:tc>
          <w:tcPr>
            <w:tcW w:w="1625" w:type="dxa"/>
            <w:vMerge/>
            <w:tcBorders>
              <w:left w:val="nil"/>
              <w:right w:val="nil"/>
            </w:tcBorders>
          </w:tcPr>
          <w:p w14:paraId="4432D29A"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2693" w:type="dxa"/>
            <w:tcBorders>
              <w:top w:val="nil"/>
              <w:left w:val="nil"/>
              <w:bottom w:val="nil"/>
              <w:right w:val="nil"/>
            </w:tcBorders>
          </w:tcPr>
          <w:p w14:paraId="6CC637A2"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Distance fusion</w:t>
            </w:r>
          </w:p>
        </w:tc>
        <w:tc>
          <w:tcPr>
            <w:tcW w:w="897" w:type="dxa"/>
            <w:tcBorders>
              <w:top w:val="nil"/>
              <w:left w:val="nil"/>
              <w:bottom w:val="nil"/>
              <w:right w:val="nil"/>
            </w:tcBorders>
            <w:vAlign w:val="center"/>
          </w:tcPr>
          <w:p w14:paraId="0B512BF4"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-4.09 </w:t>
            </w:r>
          </w:p>
        </w:tc>
        <w:tc>
          <w:tcPr>
            <w:tcW w:w="881" w:type="dxa"/>
            <w:tcBorders>
              <w:top w:val="nil"/>
              <w:left w:val="nil"/>
              <w:bottom w:val="nil"/>
              <w:right w:val="nil"/>
            </w:tcBorders>
            <w:vAlign w:val="center"/>
          </w:tcPr>
          <w:p w14:paraId="440FEAE9"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2.32 </w:t>
            </w:r>
          </w:p>
        </w:tc>
        <w:tc>
          <w:tcPr>
            <w:tcW w:w="773" w:type="dxa"/>
            <w:tcBorders>
              <w:top w:val="nil"/>
              <w:left w:val="nil"/>
              <w:bottom w:val="nil"/>
              <w:right w:val="nil"/>
            </w:tcBorders>
            <w:vAlign w:val="center"/>
          </w:tcPr>
          <w:p w14:paraId="31B3BA1F"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-0.22 </w:t>
            </w:r>
          </w:p>
        </w:tc>
        <w:tc>
          <w:tcPr>
            <w:tcW w:w="1559" w:type="dxa"/>
            <w:tcBorders>
              <w:top w:val="nil"/>
              <w:left w:val="nil"/>
              <w:bottom w:val="nil"/>
              <w:right w:val="nil"/>
            </w:tcBorders>
            <w:vAlign w:val="center"/>
          </w:tcPr>
          <w:p w14:paraId="56F80A0E"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-8.73~0.55</w:t>
            </w:r>
          </w:p>
        </w:tc>
        <w:tc>
          <w:tcPr>
            <w:tcW w:w="851" w:type="dxa"/>
            <w:tcBorders>
              <w:top w:val="nil"/>
              <w:left w:val="nil"/>
              <w:bottom w:val="nil"/>
              <w:right w:val="nil"/>
            </w:tcBorders>
            <w:vAlign w:val="center"/>
          </w:tcPr>
          <w:p w14:paraId="04A6B047"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-1.76 </w:t>
            </w:r>
          </w:p>
        </w:tc>
        <w:tc>
          <w:tcPr>
            <w:tcW w:w="850" w:type="dxa"/>
            <w:tcBorders>
              <w:top w:val="nil"/>
              <w:left w:val="nil"/>
              <w:bottom w:val="nil"/>
              <w:right w:val="nil"/>
            </w:tcBorders>
            <w:vAlign w:val="center"/>
          </w:tcPr>
          <w:p w14:paraId="09C54A92"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b/>
                <w:bCs/>
                <w:color w:val="000000"/>
              </w:rPr>
            </w:pPr>
            <w:r w:rsidRPr="00AB6EA4">
              <w:rPr>
                <w:rFonts w:ascii="Times New Roman" w:eastAsia="DengXian" w:hAnsi="Times New Roman" w:cs="Times New Roman"/>
                <w:b/>
                <w:bCs/>
                <w:color w:val="000000"/>
              </w:rPr>
              <w:t xml:space="preserve">0.08 </w:t>
            </w:r>
          </w:p>
        </w:tc>
        <w:tc>
          <w:tcPr>
            <w:tcW w:w="709" w:type="dxa"/>
            <w:tcBorders>
              <w:top w:val="nil"/>
              <w:left w:val="nil"/>
              <w:bottom w:val="nil"/>
              <w:right w:val="nil"/>
            </w:tcBorders>
          </w:tcPr>
          <w:p w14:paraId="70CA6E0C"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b/>
                <w:bCs/>
                <w:color w:val="000000"/>
              </w:rPr>
            </w:pPr>
          </w:p>
        </w:tc>
        <w:tc>
          <w:tcPr>
            <w:tcW w:w="1211" w:type="dxa"/>
            <w:tcBorders>
              <w:top w:val="nil"/>
              <w:left w:val="nil"/>
              <w:bottom w:val="nil"/>
              <w:right w:val="nil"/>
            </w:tcBorders>
          </w:tcPr>
          <w:p w14:paraId="20ECA63E"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b/>
                <w:bCs/>
                <w:color w:val="000000"/>
              </w:rPr>
            </w:pPr>
          </w:p>
        </w:tc>
        <w:tc>
          <w:tcPr>
            <w:tcW w:w="709" w:type="dxa"/>
            <w:tcBorders>
              <w:top w:val="nil"/>
              <w:left w:val="nil"/>
              <w:bottom w:val="nil"/>
              <w:right w:val="nil"/>
            </w:tcBorders>
          </w:tcPr>
          <w:p w14:paraId="31B250F2"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b/>
                <w:bCs/>
                <w:color w:val="000000"/>
              </w:rPr>
            </w:pPr>
          </w:p>
        </w:tc>
      </w:tr>
      <w:tr w:rsidR="003075E8" w:rsidRPr="00AB6EA4" w14:paraId="19EEDA61" w14:textId="77777777" w:rsidTr="00455903">
        <w:trPr>
          <w:trHeight w:val="300"/>
        </w:trPr>
        <w:tc>
          <w:tcPr>
            <w:tcW w:w="1625" w:type="dxa"/>
            <w:vMerge/>
            <w:tcBorders>
              <w:left w:val="nil"/>
              <w:right w:val="nil"/>
            </w:tcBorders>
          </w:tcPr>
          <w:p w14:paraId="1F1585A9"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2693" w:type="dxa"/>
            <w:tcBorders>
              <w:top w:val="nil"/>
              <w:left w:val="nil"/>
              <w:bottom w:val="nil"/>
              <w:right w:val="nil"/>
            </w:tcBorders>
          </w:tcPr>
          <w:p w14:paraId="17B564FC"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Near stereopsis (log unit)</w:t>
            </w:r>
          </w:p>
        </w:tc>
        <w:tc>
          <w:tcPr>
            <w:tcW w:w="897" w:type="dxa"/>
            <w:tcBorders>
              <w:top w:val="nil"/>
              <w:left w:val="nil"/>
              <w:bottom w:val="nil"/>
              <w:right w:val="nil"/>
            </w:tcBorders>
            <w:vAlign w:val="center"/>
          </w:tcPr>
          <w:p w14:paraId="24EFE10E"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0.11 </w:t>
            </w:r>
          </w:p>
        </w:tc>
        <w:tc>
          <w:tcPr>
            <w:tcW w:w="881" w:type="dxa"/>
            <w:tcBorders>
              <w:top w:val="nil"/>
              <w:left w:val="nil"/>
              <w:bottom w:val="nil"/>
              <w:right w:val="nil"/>
            </w:tcBorders>
            <w:vAlign w:val="center"/>
          </w:tcPr>
          <w:p w14:paraId="219990D5"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3.07 </w:t>
            </w:r>
          </w:p>
        </w:tc>
        <w:tc>
          <w:tcPr>
            <w:tcW w:w="773" w:type="dxa"/>
            <w:tcBorders>
              <w:top w:val="nil"/>
              <w:left w:val="nil"/>
              <w:bottom w:val="nil"/>
              <w:right w:val="nil"/>
            </w:tcBorders>
            <w:vAlign w:val="center"/>
          </w:tcPr>
          <w:p w14:paraId="1B55FE71"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0.01 </w:t>
            </w:r>
          </w:p>
        </w:tc>
        <w:tc>
          <w:tcPr>
            <w:tcW w:w="1559" w:type="dxa"/>
            <w:tcBorders>
              <w:top w:val="nil"/>
              <w:left w:val="nil"/>
              <w:bottom w:val="nil"/>
              <w:right w:val="nil"/>
            </w:tcBorders>
            <w:vAlign w:val="center"/>
          </w:tcPr>
          <w:p w14:paraId="4D0EFE55"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-6.04~6.26</w:t>
            </w:r>
          </w:p>
        </w:tc>
        <w:tc>
          <w:tcPr>
            <w:tcW w:w="851" w:type="dxa"/>
            <w:tcBorders>
              <w:top w:val="nil"/>
              <w:left w:val="nil"/>
              <w:bottom w:val="nil"/>
              <w:right w:val="nil"/>
            </w:tcBorders>
            <w:vAlign w:val="center"/>
          </w:tcPr>
          <w:p w14:paraId="533FCF15"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0.04 </w:t>
            </w:r>
          </w:p>
        </w:tc>
        <w:tc>
          <w:tcPr>
            <w:tcW w:w="850" w:type="dxa"/>
            <w:tcBorders>
              <w:top w:val="nil"/>
              <w:left w:val="nil"/>
              <w:bottom w:val="nil"/>
              <w:right w:val="nil"/>
            </w:tcBorders>
            <w:vAlign w:val="center"/>
          </w:tcPr>
          <w:p w14:paraId="51F8280D"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0.97 </w:t>
            </w:r>
          </w:p>
        </w:tc>
        <w:tc>
          <w:tcPr>
            <w:tcW w:w="709" w:type="dxa"/>
            <w:tcBorders>
              <w:top w:val="nil"/>
              <w:left w:val="nil"/>
              <w:bottom w:val="nil"/>
              <w:right w:val="nil"/>
            </w:tcBorders>
          </w:tcPr>
          <w:p w14:paraId="3825693E"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1211" w:type="dxa"/>
            <w:tcBorders>
              <w:top w:val="nil"/>
              <w:left w:val="nil"/>
              <w:bottom w:val="nil"/>
              <w:right w:val="nil"/>
            </w:tcBorders>
          </w:tcPr>
          <w:p w14:paraId="0E43464B"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709" w:type="dxa"/>
            <w:tcBorders>
              <w:top w:val="nil"/>
              <w:left w:val="nil"/>
              <w:bottom w:val="nil"/>
              <w:right w:val="nil"/>
            </w:tcBorders>
          </w:tcPr>
          <w:p w14:paraId="45EC6BC2"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r>
      <w:tr w:rsidR="003075E8" w:rsidRPr="00AB6EA4" w14:paraId="5506E85C" w14:textId="77777777" w:rsidTr="00455903">
        <w:trPr>
          <w:trHeight w:val="300"/>
        </w:trPr>
        <w:tc>
          <w:tcPr>
            <w:tcW w:w="1625" w:type="dxa"/>
            <w:vMerge/>
            <w:tcBorders>
              <w:left w:val="nil"/>
              <w:right w:val="nil"/>
            </w:tcBorders>
          </w:tcPr>
          <w:p w14:paraId="7B3C7A1A"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2693" w:type="dxa"/>
            <w:tcBorders>
              <w:top w:val="nil"/>
              <w:left w:val="nil"/>
              <w:bottom w:val="nil"/>
              <w:right w:val="nil"/>
            </w:tcBorders>
          </w:tcPr>
          <w:p w14:paraId="5A25207E"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Distance stereopsis (log unit)</w:t>
            </w:r>
          </w:p>
        </w:tc>
        <w:tc>
          <w:tcPr>
            <w:tcW w:w="897" w:type="dxa"/>
            <w:tcBorders>
              <w:top w:val="nil"/>
              <w:left w:val="nil"/>
              <w:bottom w:val="nil"/>
              <w:right w:val="nil"/>
            </w:tcBorders>
            <w:vAlign w:val="center"/>
          </w:tcPr>
          <w:p w14:paraId="5D5C7516"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-2.29 </w:t>
            </w:r>
          </w:p>
        </w:tc>
        <w:tc>
          <w:tcPr>
            <w:tcW w:w="881" w:type="dxa"/>
            <w:tcBorders>
              <w:top w:val="nil"/>
              <w:left w:val="nil"/>
              <w:bottom w:val="nil"/>
              <w:right w:val="nil"/>
            </w:tcBorders>
            <w:vAlign w:val="center"/>
          </w:tcPr>
          <w:p w14:paraId="3F04BBBD"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3.44 </w:t>
            </w:r>
          </w:p>
        </w:tc>
        <w:tc>
          <w:tcPr>
            <w:tcW w:w="773" w:type="dxa"/>
            <w:tcBorders>
              <w:top w:val="nil"/>
              <w:left w:val="nil"/>
              <w:bottom w:val="nil"/>
              <w:right w:val="nil"/>
            </w:tcBorders>
            <w:vAlign w:val="center"/>
          </w:tcPr>
          <w:p w14:paraId="33A306F8"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-0.09 </w:t>
            </w:r>
          </w:p>
        </w:tc>
        <w:tc>
          <w:tcPr>
            <w:tcW w:w="1559" w:type="dxa"/>
            <w:tcBorders>
              <w:top w:val="nil"/>
              <w:left w:val="nil"/>
              <w:bottom w:val="nil"/>
              <w:right w:val="nil"/>
            </w:tcBorders>
            <w:vAlign w:val="center"/>
          </w:tcPr>
          <w:p w14:paraId="104F329C"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-9.17~4.59</w:t>
            </w:r>
          </w:p>
        </w:tc>
        <w:tc>
          <w:tcPr>
            <w:tcW w:w="851" w:type="dxa"/>
            <w:tcBorders>
              <w:top w:val="nil"/>
              <w:left w:val="nil"/>
              <w:bottom w:val="nil"/>
              <w:right w:val="nil"/>
            </w:tcBorders>
            <w:vAlign w:val="center"/>
          </w:tcPr>
          <w:p w14:paraId="49554E55"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-0.67 </w:t>
            </w:r>
          </w:p>
        </w:tc>
        <w:tc>
          <w:tcPr>
            <w:tcW w:w="850" w:type="dxa"/>
            <w:tcBorders>
              <w:top w:val="nil"/>
              <w:left w:val="nil"/>
              <w:bottom w:val="nil"/>
              <w:right w:val="nil"/>
            </w:tcBorders>
            <w:vAlign w:val="center"/>
          </w:tcPr>
          <w:p w14:paraId="68AAED8A"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0.51 </w:t>
            </w:r>
          </w:p>
        </w:tc>
        <w:tc>
          <w:tcPr>
            <w:tcW w:w="709" w:type="dxa"/>
            <w:tcBorders>
              <w:top w:val="nil"/>
              <w:left w:val="nil"/>
              <w:bottom w:val="nil"/>
              <w:right w:val="nil"/>
            </w:tcBorders>
          </w:tcPr>
          <w:p w14:paraId="0067BF19"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1211" w:type="dxa"/>
            <w:tcBorders>
              <w:top w:val="nil"/>
              <w:left w:val="nil"/>
              <w:bottom w:val="nil"/>
              <w:right w:val="nil"/>
            </w:tcBorders>
          </w:tcPr>
          <w:p w14:paraId="271ACE24"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709" w:type="dxa"/>
            <w:tcBorders>
              <w:top w:val="nil"/>
              <w:left w:val="nil"/>
              <w:bottom w:val="nil"/>
              <w:right w:val="nil"/>
            </w:tcBorders>
          </w:tcPr>
          <w:p w14:paraId="4A630D6D"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r>
      <w:tr w:rsidR="003075E8" w:rsidRPr="00AB6EA4" w14:paraId="1F710DB0" w14:textId="77777777" w:rsidTr="00455903">
        <w:trPr>
          <w:trHeight w:val="300"/>
        </w:trPr>
        <w:tc>
          <w:tcPr>
            <w:tcW w:w="1625" w:type="dxa"/>
            <w:vMerge/>
            <w:tcBorders>
              <w:left w:val="nil"/>
              <w:right w:val="nil"/>
            </w:tcBorders>
          </w:tcPr>
          <w:p w14:paraId="050D027E"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2693" w:type="dxa"/>
            <w:tcBorders>
              <w:top w:val="nil"/>
              <w:left w:val="nil"/>
              <w:bottom w:val="nil"/>
              <w:right w:val="nil"/>
            </w:tcBorders>
          </w:tcPr>
          <w:p w14:paraId="5F2552EB"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Near deviation</w:t>
            </w:r>
          </w:p>
        </w:tc>
        <w:tc>
          <w:tcPr>
            <w:tcW w:w="897" w:type="dxa"/>
            <w:tcBorders>
              <w:top w:val="nil"/>
              <w:left w:val="nil"/>
              <w:bottom w:val="nil"/>
              <w:right w:val="nil"/>
            </w:tcBorders>
            <w:vAlign w:val="center"/>
          </w:tcPr>
          <w:p w14:paraId="35EAF596"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-0.43 </w:t>
            </w:r>
          </w:p>
        </w:tc>
        <w:tc>
          <w:tcPr>
            <w:tcW w:w="881" w:type="dxa"/>
            <w:tcBorders>
              <w:top w:val="nil"/>
              <w:left w:val="nil"/>
              <w:bottom w:val="nil"/>
              <w:right w:val="nil"/>
            </w:tcBorders>
            <w:vAlign w:val="center"/>
          </w:tcPr>
          <w:p w14:paraId="11DC4AC5"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0.19 </w:t>
            </w:r>
          </w:p>
        </w:tc>
        <w:tc>
          <w:tcPr>
            <w:tcW w:w="773" w:type="dxa"/>
            <w:tcBorders>
              <w:top w:val="nil"/>
              <w:left w:val="nil"/>
              <w:bottom w:val="nil"/>
              <w:right w:val="nil"/>
            </w:tcBorders>
            <w:vAlign w:val="center"/>
          </w:tcPr>
          <w:p w14:paraId="4B2D21C9"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-0.28 </w:t>
            </w:r>
          </w:p>
        </w:tc>
        <w:tc>
          <w:tcPr>
            <w:tcW w:w="1559" w:type="dxa"/>
            <w:tcBorders>
              <w:top w:val="nil"/>
              <w:left w:val="nil"/>
              <w:bottom w:val="nil"/>
              <w:right w:val="nil"/>
            </w:tcBorders>
            <w:vAlign w:val="center"/>
          </w:tcPr>
          <w:p w14:paraId="1D75FB08"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-0.82~-0.05</w:t>
            </w:r>
          </w:p>
        </w:tc>
        <w:tc>
          <w:tcPr>
            <w:tcW w:w="851" w:type="dxa"/>
            <w:tcBorders>
              <w:top w:val="nil"/>
              <w:left w:val="nil"/>
              <w:bottom w:val="nil"/>
              <w:right w:val="nil"/>
            </w:tcBorders>
            <w:vAlign w:val="center"/>
          </w:tcPr>
          <w:p w14:paraId="522C21AB"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-2.25 </w:t>
            </w:r>
          </w:p>
        </w:tc>
        <w:tc>
          <w:tcPr>
            <w:tcW w:w="850" w:type="dxa"/>
            <w:tcBorders>
              <w:top w:val="nil"/>
              <w:left w:val="nil"/>
              <w:bottom w:val="nil"/>
              <w:right w:val="nil"/>
            </w:tcBorders>
            <w:vAlign w:val="center"/>
          </w:tcPr>
          <w:p w14:paraId="02148D11"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b/>
                <w:bCs/>
                <w:color w:val="000000"/>
              </w:rPr>
            </w:pPr>
            <w:r w:rsidRPr="00AB6EA4">
              <w:rPr>
                <w:rFonts w:ascii="Times New Roman" w:eastAsia="DengXian" w:hAnsi="Times New Roman" w:cs="Times New Roman"/>
                <w:b/>
                <w:bCs/>
                <w:color w:val="000000"/>
              </w:rPr>
              <w:t xml:space="preserve">0.03 </w:t>
            </w:r>
          </w:p>
        </w:tc>
        <w:tc>
          <w:tcPr>
            <w:tcW w:w="709" w:type="dxa"/>
            <w:tcBorders>
              <w:top w:val="nil"/>
              <w:left w:val="nil"/>
              <w:bottom w:val="nil"/>
              <w:right w:val="nil"/>
            </w:tcBorders>
          </w:tcPr>
          <w:p w14:paraId="697486E3"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b/>
                <w:bCs/>
                <w:color w:val="000000"/>
              </w:rPr>
            </w:pPr>
          </w:p>
        </w:tc>
        <w:tc>
          <w:tcPr>
            <w:tcW w:w="1211" w:type="dxa"/>
            <w:tcBorders>
              <w:top w:val="nil"/>
              <w:left w:val="nil"/>
              <w:bottom w:val="nil"/>
              <w:right w:val="nil"/>
            </w:tcBorders>
          </w:tcPr>
          <w:p w14:paraId="366797C5"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b/>
                <w:bCs/>
                <w:color w:val="000000"/>
              </w:rPr>
            </w:pPr>
          </w:p>
        </w:tc>
        <w:tc>
          <w:tcPr>
            <w:tcW w:w="709" w:type="dxa"/>
            <w:tcBorders>
              <w:top w:val="nil"/>
              <w:left w:val="nil"/>
              <w:bottom w:val="nil"/>
              <w:right w:val="nil"/>
            </w:tcBorders>
          </w:tcPr>
          <w:p w14:paraId="3F364139"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b/>
                <w:bCs/>
                <w:color w:val="000000"/>
              </w:rPr>
            </w:pPr>
          </w:p>
        </w:tc>
      </w:tr>
      <w:tr w:rsidR="003075E8" w:rsidRPr="00AB6EA4" w14:paraId="3E193659" w14:textId="77777777" w:rsidTr="00455903">
        <w:trPr>
          <w:trHeight w:val="300"/>
        </w:trPr>
        <w:tc>
          <w:tcPr>
            <w:tcW w:w="1625" w:type="dxa"/>
            <w:vMerge/>
            <w:tcBorders>
              <w:left w:val="nil"/>
              <w:right w:val="nil"/>
            </w:tcBorders>
          </w:tcPr>
          <w:p w14:paraId="4F26D494"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2693" w:type="dxa"/>
            <w:tcBorders>
              <w:top w:val="nil"/>
              <w:left w:val="nil"/>
              <w:bottom w:val="nil"/>
              <w:right w:val="nil"/>
            </w:tcBorders>
          </w:tcPr>
          <w:p w14:paraId="1FB62216"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Distance deviation</w:t>
            </w:r>
          </w:p>
        </w:tc>
        <w:tc>
          <w:tcPr>
            <w:tcW w:w="897" w:type="dxa"/>
            <w:tcBorders>
              <w:top w:val="nil"/>
              <w:left w:val="nil"/>
              <w:bottom w:val="nil"/>
              <w:right w:val="nil"/>
            </w:tcBorders>
            <w:vAlign w:val="center"/>
          </w:tcPr>
          <w:p w14:paraId="2946642F"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-0.39 </w:t>
            </w:r>
          </w:p>
        </w:tc>
        <w:tc>
          <w:tcPr>
            <w:tcW w:w="881" w:type="dxa"/>
            <w:tcBorders>
              <w:top w:val="nil"/>
              <w:left w:val="nil"/>
              <w:bottom w:val="nil"/>
              <w:right w:val="nil"/>
            </w:tcBorders>
            <w:vAlign w:val="center"/>
          </w:tcPr>
          <w:p w14:paraId="0C7E2FC7"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0.21 </w:t>
            </w:r>
          </w:p>
        </w:tc>
        <w:tc>
          <w:tcPr>
            <w:tcW w:w="773" w:type="dxa"/>
            <w:tcBorders>
              <w:top w:val="nil"/>
              <w:left w:val="nil"/>
              <w:bottom w:val="nil"/>
              <w:right w:val="nil"/>
            </w:tcBorders>
            <w:vAlign w:val="center"/>
          </w:tcPr>
          <w:p w14:paraId="5FFB8A75"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-0.23 </w:t>
            </w:r>
          </w:p>
        </w:tc>
        <w:tc>
          <w:tcPr>
            <w:tcW w:w="1559" w:type="dxa"/>
            <w:tcBorders>
              <w:top w:val="nil"/>
              <w:left w:val="nil"/>
              <w:bottom w:val="nil"/>
              <w:right w:val="nil"/>
            </w:tcBorders>
            <w:vAlign w:val="center"/>
          </w:tcPr>
          <w:p w14:paraId="4FFB87F0"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-0.81~0.03</w:t>
            </w:r>
          </w:p>
        </w:tc>
        <w:tc>
          <w:tcPr>
            <w:tcW w:w="851" w:type="dxa"/>
            <w:tcBorders>
              <w:top w:val="nil"/>
              <w:left w:val="nil"/>
              <w:bottom w:val="nil"/>
              <w:right w:val="nil"/>
            </w:tcBorders>
            <w:vAlign w:val="center"/>
          </w:tcPr>
          <w:p w14:paraId="7F9AEF6E"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-1.84 </w:t>
            </w:r>
          </w:p>
        </w:tc>
        <w:tc>
          <w:tcPr>
            <w:tcW w:w="850" w:type="dxa"/>
            <w:tcBorders>
              <w:top w:val="nil"/>
              <w:left w:val="nil"/>
              <w:bottom w:val="nil"/>
              <w:right w:val="nil"/>
            </w:tcBorders>
            <w:vAlign w:val="center"/>
          </w:tcPr>
          <w:p w14:paraId="75E048B7"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b/>
                <w:bCs/>
                <w:color w:val="000000"/>
              </w:rPr>
            </w:pPr>
            <w:r w:rsidRPr="00AB6EA4">
              <w:rPr>
                <w:rFonts w:ascii="Times New Roman" w:eastAsia="DengXian" w:hAnsi="Times New Roman" w:cs="Times New Roman"/>
                <w:b/>
                <w:bCs/>
                <w:color w:val="000000"/>
              </w:rPr>
              <w:t xml:space="preserve">0.07 </w:t>
            </w:r>
          </w:p>
        </w:tc>
        <w:tc>
          <w:tcPr>
            <w:tcW w:w="709" w:type="dxa"/>
            <w:tcBorders>
              <w:top w:val="nil"/>
              <w:left w:val="nil"/>
              <w:bottom w:val="nil"/>
              <w:right w:val="nil"/>
            </w:tcBorders>
          </w:tcPr>
          <w:p w14:paraId="38529B21"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b/>
                <w:bCs/>
                <w:color w:val="000000"/>
              </w:rPr>
            </w:pPr>
          </w:p>
        </w:tc>
        <w:tc>
          <w:tcPr>
            <w:tcW w:w="1211" w:type="dxa"/>
            <w:tcBorders>
              <w:top w:val="nil"/>
              <w:left w:val="nil"/>
              <w:bottom w:val="nil"/>
              <w:right w:val="nil"/>
            </w:tcBorders>
          </w:tcPr>
          <w:p w14:paraId="54160433"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b/>
                <w:bCs/>
                <w:color w:val="000000"/>
              </w:rPr>
            </w:pPr>
          </w:p>
        </w:tc>
        <w:tc>
          <w:tcPr>
            <w:tcW w:w="709" w:type="dxa"/>
            <w:tcBorders>
              <w:top w:val="nil"/>
              <w:left w:val="nil"/>
              <w:bottom w:val="nil"/>
              <w:right w:val="nil"/>
            </w:tcBorders>
          </w:tcPr>
          <w:p w14:paraId="6BABEFBE"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b/>
                <w:bCs/>
                <w:color w:val="000000"/>
              </w:rPr>
            </w:pPr>
          </w:p>
        </w:tc>
      </w:tr>
      <w:tr w:rsidR="003075E8" w:rsidRPr="00AB6EA4" w14:paraId="7F8F0FA2" w14:textId="77777777" w:rsidTr="00455903">
        <w:trPr>
          <w:trHeight w:val="300"/>
        </w:trPr>
        <w:tc>
          <w:tcPr>
            <w:tcW w:w="1625" w:type="dxa"/>
            <w:vMerge/>
            <w:tcBorders>
              <w:left w:val="nil"/>
              <w:right w:val="nil"/>
            </w:tcBorders>
          </w:tcPr>
          <w:p w14:paraId="6846C494"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2693" w:type="dxa"/>
            <w:tcBorders>
              <w:top w:val="nil"/>
              <w:left w:val="nil"/>
              <w:bottom w:val="nil"/>
              <w:right w:val="nil"/>
            </w:tcBorders>
          </w:tcPr>
          <w:p w14:paraId="7DF05035"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Near control of deviation score</w:t>
            </w:r>
          </w:p>
        </w:tc>
        <w:tc>
          <w:tcPr>
            <w:tcW w:w="897" w:type="dxa"/>
            <w:tcBorders>
              <w:top w:val="nil"/>
              <w:left w:val="nil"/>
              <w:bottom w:val="nil"/>
              <w:right w:val="nil"/>
            </w:tcBorders>
            <w:vAlign w:val="center"/>
          </w:tcPr>
          <w:p w14:paraId="0741F76B"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-1.69 </w:t>
            </w:r>
          </w:p>
        </w:tc>
        <w:tc>
          <w:tcPr>
            <w:tcW w:w="881" w:type="dxa"/>
            <w:tcBorders>
              <w:top w:val="nil"/>
              <w:left w:val="nil"/>
              <w:bottom w:val="nil"/>
              <w:right w:val="nil"/>
            </w:tcBorders>
            <w:vAlign w:val="center"/>
          </w:tcPr>
          <w:p w14:paraId="08BD8896"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1.29 </w:t>
            </w:r>
          </w:p>
        </w:tc>
        <w:tc>
          <w:tcPr>
            <w:tcW w:w="773" w:type="dxa"/>
            <w:tcBorders>
              <w:top w:val="nil"/>
              <w:left w:val="nil"/>
              <w:bottom w:val="nil"/>
              <w:right w:val="nil"/>
            </w:tcBorders>
            <w:vAlign w:val="center"/>
          </w:tcPr>
          <w:p w14:paraId="6A2D8542"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-0.17 </w:t>
            </w:r>
          </w:p>
        </w:tc>
        <w:tc>
          <w:tcPr>
            <w:tcW w:w="1559" w:type="dxa"/>
            <w:tcBorders>
              <w:top w:val="nil"/>
              <w:left w:val="nil"/>
              <w:bottom w:val="nil"/>
              <w:right w:val="nil"/>
            </w:tcBorders>
            <w:vAlign w:val="center"/>
          </w:tcPr>
          <w:p w14:paraId="6F5E199A"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-4.27~0.90</w:t>
            </w:r>
          </w:p>
        </w:tc>
        <w:tc>
          <w:tcPr>
            <w:tcW w:w="851" w:type="dxa"/>
            <w:tcBorders>
              <w:top w:val="nil"/>
              <w:left w:val="nil"/>
              <w:bottom w:val="nil"/>
              <w:right w:val="nil"/>
            </w:tcBorders>
            <w:vAlign w:val="center"/>
          </w:tcPr>
          <w:p w14:paraId="080926FA"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-1.30 </w:t>
            </w:r>
          </w:p>
        </w:tc>
        <w:tc>
          <w:tcPr>
            <w:tcW w:w="850" w:type="dxa"/>
            <w:tcBorders>
              <w:top w:val="nil"/>
              <w:left w:val="nil"/>
              <w:bottom w:val="nil"/>
              <w:right w:val="nil"/>
            </w:tcBorders>
            <w:vAlign w:val="center"/>
          </w:tcPr>
          <w:p w14:paraId="62290C60"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b/>
                <w:bCs/>
                <w:color w:val="000000"/>
              </w:rPr>
              <w:t xml:space="preserve">0.20 </w:t>
            </w:r>
          </w:p>
        </w:tc>
        <w:tc>
          <w:tcPr>
            <w:tcW w:w="709" w:type="dxa"/>
            <w:tcBorders>
              <w:top w:val="nil"/>
              <w:left w:val="nil"/>
              <w:bottom w:val="nil"/>
              <w:right w:val="nil"/>
            </w:tcBorders>
          </w:tcPr>
          <w:p w14:paraId="5BCCAA9F"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1211" w:type="dxa"/>
            <w:tcBorders>
              <w:top w:val="nil"/>
              <w:left w:val="nil"/>
              <w:bottom w:val="nil"/>
              <w:right w:val="nil"/>
            </w:tcBorders>
          </w:tcPr>
          <w:p w14:paraId="55BA773E"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709" w:type="dxa"/>
            <w:tcBorders>
              <w:top w:val="nil"/>
              <w:left w:val="nil"/>
              <w:bottom w:val="nil"/>
              <w:right w:val="nil"/>
            </w:tcBorders>
          </w:tcPr>
          <w:p w14:paraId="6D7D6B6C"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r>
      <w:tr w:rsidR="003075E8" w:rsidRPr="00AB6EA4" w14:paraId="6BFE585A" w14:textId="77777777" w:rsidTr="00455903">
        <w:trPr>
          <w:trHeight w:val="300"/>
        </w:trPr>
        <w:tc>
          <w:tcPr>
            <w:tcW w:w="1625" w:type="dxa"/>
            <w:vMerge/>
            <w:tcBorders>
              <w:left w:val="nil"/>
              <w:right w:val="nil"/>
            </w:tcBorders>
          </w:tcPr>
          <w:p w14:paraId="2E57AE5E"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2693" w:type="dxa"/>
            <w:tcBorders>
              <w:top w:val="nil"/>
              <w:left w:val="nil"/>
              <w:bottom w:val="nil"/>
              <w:right w:val="nil"/>
            </w:tcBorders>
          </w:tcPr>
          <w:p w14:paraId="74C91101"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Distance control of deviation score</w:t>
            </w:r>
          </w:p>
        </w:tc>
        <w:tc>
          <w:tcPr>
            <w:tcW w:w="897" w:type="dxa"/>
            <w:tcBorders>
              <w:top w:val="nil"/>
              <w:left w:val="nil"/>
              <w:bottom w:val="nil"/>
              <w:right w:val="nil"/>
            </w:tcBorders>
            <w:vAlign w:val="center"/>
          </w:tcPr>
          <w:p w14:paraId="609E50CB"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-1.71 </w:t>
            </w:r>
          </w:p>
        </w:tc>
        <w:tc>
          <w:tcPr>
            <w:tcW w:w="881" w:type="dxa"/>
            <w:tcBorders>
              <w:top w:val="nil"/>
              <w:left w:val="nil"/>
              <w:bottom w:val="nil"/>
              <w:right w:val="nil"/>
            </w:tcBorders>
            <w:vAlign w:val="center"/>
          </w:tcPr>
          <w:p w14:paraId="348E5849"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1.08 </w:t>
            </w:r>
          </w:p>
        </w:tc>
        <w:tc>
          <w:tcPr>
            <w:tcW w:w="773" w:type="dxa"/>
            <w:tcBorders>
              <w:top w:val="nil"/>
              <w:left w:val="nil"/>
              <w:bottom w:val="nil"/>
              <w:right w:val="nil"/>
            </w:tcBorders>
            <w:vAlign w:val="center"/>
          </w:tcPr>
          <w:p w14:paraId="53DDA882"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-0.20 </w:t>
            </w:r>
          </w:p>
        </w:tc>
        <w:tc>
          <w:tcPr>
            <w:tcW w:w="1559" w:type="dxa"/>
            <w:tcBorders>
              <w:top w:val="nil"/>
              <w:left w:val="nil"/>
              <w:bottom w:val="nil"/>
              <w:right w:val="nil"/>
            </w:tcBorders>
            <w:vAlign w:val="center"/>
          </w:tcPr>
          <w:p w14:paraId="799661B5"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-3.88~0.46</w:t>
            </w:r>
          </w:p>
        </w:tc>
        <w:tc>
          <w:tcPr>
            <w:tcW w:w="851" w:type="dxa"/>
            <w:tcBorders>
              <w:top w:val="nil"/>
              <w:left w:val="nil"/>
              <w:bottom w:val="nil"/>
              <w:right w:val="nil"/>
            </w:tcBorders>
            <w:vAlign w:val="center"/>
          </w:tcPr>
          <w:p w14:paraId="192F5ED5"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-1.58 </w:t>
            </w:r>
          </w:p>
        </w:tc>
        <w:tc>
          <w:tcPr>
            <w:tcW w:w="850" w:type="dxa"/>
            <w:tcBorders>
              <w:top w:val="nil"/>
              <w:left w:val="nil"/>
              <w:bottom w:val="nil"/>
              <w:right w:val="nil"/>
            </w:tcBorders>
            <w:vAlign w:val="center"/>
          </w:tcPr>
          <w:p w14:paraId="4955D171"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b/>
                <w:bCs/>
                <w:color w:val="000000"/>
              </w:rPr>
              <w:t xml:space="preserve">0.12 </w:t>
            </w:r>
          </w:p>
        </w:tc>
        <w:tc>
          <w:tcPr>
            <w:tcW w:w="709" w:type="dxa"/>
            <w:tcBorders>
              <w:top w:val="nil"/>
              <w:left w:val="nil"/>
              <w:bottom w:val="nil"/>
              <w:right w:val="nil"/>
            </w:tcBorders>
          </w:tcPr>
          <w:p w14:paraId="7C50C180"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1211" w:type="dxa"/>
            <w:tcBorders>
              <w:top w:val="nil"/>
              <w:left w:val="nil"/>
              <w:bottom w:val="nil"/>
              <w:right w:val="nil"/>
            </w:tcBorders>
          </w:tcPr>
          <w:p w14:paraId="411C4974"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709" w:type="dxa"/>
            <w:tcBorders>
              <w:top w:val="nil"/>
              <w:left w:val="nil"/>
              <w:bottom w:val="nil"/>
              <w:right w:val="nil"/>
            </w:tcBorders>
          </w:tcPr>
          <w:p w14:paraId="753ACE04"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r>
      <w:tr w:rsidR="003075E8" w:rsidRPr="00AB6EA4" w14:paraId="14456963" w14:textId="77777777" w:rsidTr="00455903">
        <w:trPr>
          <w:trHeight w:val="300"/>
        </w:trPr>
        <w:tc>
          <w:tcPr>
            <w:tcW w:w="1625" w:type="dxa"/>
            <w:vMerge/>
            <w:tcBorders>
              <w:left w:val="nil"/>
              <w:right w:val="nil"/>
            </w:tcBorders>
          </w:tcPr>
          <w:p w14:paraId="179059ED"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2693" w:type="dxa"/>
            <w:tcBorders>
              <w:top w:val="nil"/>
              <w:left w:val="nil"/>
              <w:bottom w:val="nil"/>
              <w:right w:val="nil"/>
            </w:tcBorders>
          </w:tcPr>
          <w:p w14:paraId="17D69BDD"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AULCSF of both eyes</w:t>
            </w:r>
          </w:p>
        </w:tc>
        <w:tc>
          <w:tcPr>
            <w:tcW w:w="897" w:type="dxa"/>
            <w:tcBorders>
              <w:top w:val="nil"/>
              <w:left w:val="nil"/>
              <w:bottom w:val="nil"/>
              <w:right w:val="nil"/>
            </w:tcBorders>
            <w:vAlign w:val="center"/>
          </w:tcPr>
          <w:p w14:paraId="1F261AB2"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21.61 </w:t>
            </w:r>
          </w:p>
        </w:tc>
        <w:tc>
          <w:tcPr>
            <w:tcW w:w="881" w:type="dxa"/>
            <w:tcBorders>
              <w:top w:val="nil"/>
              <w:left w:val="nil"/>
              <w:bottom w:val="nil"/>
              <w:right w:val="nil"/>
            </w:tcBorders>
            <w:vAlign w:val="center"/>
          </w:tcPr>
          <w:p w14:paraId="13DAD4FD"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14.75 </w:t>
            </w:r>
          </w:p>
        </w:tc>
        <w:tc>
          <w:tcPr>
            <w:tcW w:w="773" w:type="dxa"/>
            <w:tcBorders>
              <w:top w:val="nil"/>
              <w:left w:val="nil"/>
              <w:bottom w:val="nil"/>
              <w:right w:val="nil"/>
            </w:tcBorders>
            <w:vAlign w:val="center"/>
          </w:tcPr>
          <w:p w14:paraId="4D29BBD6"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0.19 </w:t>
            </w:r>
          </w:p>
        </w:tc>
        <w:tc>
          <w:tcPr>
            <w:tcW w:w="1559" w:type="dxa"/>
            <w:tcBorders>
              <w:top w:val="nil"/>
              <w:left w:val="nil"/>
              <w:bottom w:val="nil"/>
              <w:right w:val="nil"/>
            </w:tcBorders>
            <w:vAlign w:val="center"/>
          </w:tcPr>
          <w:p w14:paraId="5517D6FC"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-7.91~51.12</w:t>
            </w:r>
          </w:p>
        </w:tc>
        <w:tc>
          <w:tcPr>
            <w:tcW w:w="851" w:type="dxa"/>
            <w:tcBorders>
              <w:top w:val="nil"/>
              <w:left w:val="nil"/>
              <w:bottom w:val="nil"/>
              <w:right w:val="nil"/>
            </w:tcBorders>
            <w:vAlign w:val="center"/>
          </w:tcPr>
          <w:p w14:paraId="0E9F5E03"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1.47 </w:t>
            </w:r>
          </w:p>
        </w:tc>
        <w:tc>
          <w:tcPr>
            <w:tcW w:w="850" w:type="dxa"/>
            <w:tcBorders>
              <w:top w:val="nil"/>
              <w:left w:val="nil"/>
              <w:bottom w:val="nil"/>
              <w:right w:val="nil"/>
            </w:tcBorders>
            <w:vAlign w:val="center"/>
          </w:tcPr>
          <w:p w14:paraId="12E6521D"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b/>
                <w:bCs/>
                <w:color w:val="000000"/>
              </w:rPr>
            </w:pPr>
            <w:r w:rsidRPr="00AB6EA4">
              <w:rPr>
                <w:rFonts w:ascii="Times New Roman" w:eastAsia="DengXian" w:hAnsi="Times New Roman" w:cs="Times New Roman"/>
                <w:b/>
                <w:bCs/>
                <w:color w:val="000000"/>
              </w:rPr>
              <w:t xml:space="preserve">0.15 </w:t>
            </w:r>
          </w:p>
        </w:tc>
        <w:tc>
          <w:tcPr>
            <w:tcW w:w="709" w:type="dxa"/>
            <w:tcBorders>
              <w:top w:val="nil"/>
              <w:left w:val="nil"/>
              <w:bottom w:val="nil"/>
              <w:right w:val="nil"/>
            </w:tcBorders>
          </w:tcPr>
          <w:p w14:paraId="28E8DEC7"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b/>
                <w:bCs/>
                <w:color w:val="000000"/>
              </w:rPr>
            </w:pPr>
          </w:p>
        </w:tc>
        <w:tc>
          <w:tcPr>
            <w:tcW w:w="1211" w:type="dxa"/>
            <w:tcBorders>
              <w:top w:val="nil"/>
              <w:left w:val="nil"/>
              <w:bottom w:val="nil"/>
              <w:right w:val="nil"/>
            </w:tcBorders>
          </w:tcPr>
          <w:p w14:paraId="08B753A2"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b/>
                <w:bCs/>
                <w:color w:val="000000"/>
              </w:rPr>
            </w:pPr>
          </w:p>
        </w:tc>
        <w:tc>
          <w:tcPr>
            <w:tcW w:w="709" w:type="dxa"/>
            <w:tcBorders>
              <w:top w:val="nil"/>
              <w:left w:val="nil"/>
              <w:bottom w:val="nil"/>
              <w:right w:val="nil"/>
            </w:tcBorders>
          </w:tcPr>
          <w:p w14:paraId="7C10316F"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b/>
                <w:bCs/>
                <w:color w:val="000000"/>
              </w:rPr>
            </w:pPr>
          </w:p>
        </w:tc>
      </w:tr>
      <w:tr w:rsidR="003075E8" w:rsidRPr="00AB6EA4" w14:paraId="149D8CEC" w14:textId="77777777" w:rsidTr="00455903">
        <w:trPr>
          <w:trHeight w:val="300"/>
        </w:trPr>
        <w:tc>
          <w:tcPr>
            <w:tcW w:w="1625" w:type="dxa"/>
            <w:vMerge/>
            <w:tcBorders>
              <w:left w:val="nil"/>
              <w:right w:val="nil"/>
            </w:tcBorders>
          </w:tcPr>
          <w:p w14:paraId="45E8AA65"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2693" w:type="dxa"/>
            <w:tcBorders>
              <w:top w:val="nil"/>
              <w:left w:val="nil"/>
              <w:bottom w:val="nil"/>
              <w:right w:val="nil"/>
            </w:tcBorders>
          </w:tcPr>
          <w:p w14:paraId="09DDBDB6"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AULCSF of dominant eyes</w:t>
            </w:r>
          </w:p>
        </w:tc>
        <w:tc>
          <w:tcPr>
            <w:tcW w:w="897" w:type="dxa"/>
            <w:tcBorders>
              <w:top w:val="nil"/>
              <w:left w:val="nil"/>
              <w:bottom w:val="nil"/>
              <w:right w:val="nil"/>
            </w:tcBorders>
            <w:vAlign w:val="center"/>
          </w:tcPr>
          <w:p w14:paraId="1AC39A81"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-2.15 </w:t>
            </w:r>
          </w:p>
        </w:tc>
        <w:tc>
          <w:tcPr>
            <w:tcW w:w="881" w:type="dxa"/>
            <w:tcBorders>
              <w:top w:val="nil"/>
              <w:left w:val="nil"/>
              <w:bottom w:val="nil"/>
              <w:right w:val="nil"/>
            </w:tcBorders>
            <w:vAlign w:val="center"/>
          </w:tcPr>
          <w:p w14:paraId="5D0B00DB"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13.73 </w:t>
            </w:r>
          </w:p>
        </w:tc>
        <w:tc>
          <w:tcPr>
            <w:tcW w:w="773" w:type="dxa"/>
            <w:tcBorders>
              <w:top w:val="nil"/>
              <w:left w:val="nil"/>
              <w:bottom w:val="nil"/>
              <w:right w:val="nil"/>
            </w:tcBorders>
            <w:vAlign w:val="center"/>
          </w:tcPr>
          <w:p w14:paraId="0A2CC208"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-0.02 </w:t>
            </w:r>
          </w:p>
        </w:tc>
        <w:tc>
          <w:tcPr>
            <w:tcW w:w="1559" w:type="dxa"/>
            <w:tcBorders>
              <w:top w:val="nil"/>
              <w:left w:val="nil"/>
              <w:bottom w:val="nil"/>
              <w:right w:val="nil"/>
            </w:tcBorders>
            <w:vAlign w:val="center"/>
          </w:tcPr>
          <w:p w14:paraId="721C52AB"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-29.63~25.33</w:t>
            </w:r>
          </w:p>
        </w:tc>
        <w:tc>
          <w:tcPr>
            <w:tcW w:w="851" w:type="dxa"/>
            <w:tcBorders>
              <w:top w:val="nil"/>
              <w:left w:val="nil"/>
              <w:bottom w:val="nil"/>
              <w:right w:val="nil"/>
            </w:tcBorders>
            <w:vAlign w:val="center"/>
          </w:tcPr>
          <w:p w14:paraId="439C58F1"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-0.16 </w:t>
            </w:r>
          </w:p>
        </w:tc>
        <w:tc>
          <w:tcPr>
            <w:tcW w:w="850" w:type="dxa"/>
            <w:tcBorders>
              <w:top w:val="nil"/>
              <w:left w:val="nil"/>
              <w:bottom w:val="nil"/>
              <w:right w:val="nil"/>
            </w:tcBorders>
            <w:vAlign w:val="center"/>
          </w:tcPr>
          <w:p w14:paraId="600CE1E7"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0.88 </w:t>
            </w:r>
          </w:p>
        </w:tc>
        <w:tc>
          <w:tcPr>
            <w:tcW w:w="709" w:type="dxa"/>
            <w:tcBorders>
              <w:top w:val="nil"/>
              <w:left w:val="nil"/>
              <w:bottom w:val="nil"/>
              <w:right w:val="nil"/>
            </w:tcBorders>
          </w:tcPr>
          <w:p w14:paraId="69433847"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1211" w:type="dxa"/>
            <w:tcBorders>
              <w:top w:val="nil"/>
              <w:left w:val="nil"/>
              <w:bottom w:val="nil"/>
              <w:right w:val="nil"/>
            </w:tcBorders>
          </w:tcPr>
          <w:p w14:paraId="52D2E212"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709" w:type="dxa"/>
            <w:tcBorders>
              <w:top w:val="nil"/>
              <w:left w:val="nil"/>
              <w:bottom w:val="nil"/>
              <w:right w:val="nil"/>
            </w:tcBorders>
          </w:tcPr>
          <w:p w14:paraId="7F37A40D"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r>
      <w:tr w:rsidR="003075E8" w:rsidRPr="00AB6EA4" w14:paraId="1E0D2F4C" w14:textId="77777777" w:rsidTr="00455903">
        <w:trPr>
          <w:trHeight w:val="300"/>
        </w:trPr>
        <w:tc>
          <w:tcPr>
            <w:tcW w:w="1625" w:type="dxa"/>
            <w:vMerge/>
            <w:tcBorders>
              <w:left w:val="nil"/>
              <w:right w:val="nil"/>
            </w:tcBorders>
          </w:tcPr>
          <w:p w14:paraId="7B33F97F"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2693" w:type="dxa"/>
            <w:tcBorders>
              <w:top w:val="nil"/>
              <w:left w:val="nil"/>
              <w:bottom w:val="nil"/>
              <w:right w:val="nil"/>
            </w:tcBorders>
          </w:tcPr>
          <w:p w14:paraId="13F76D15"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AULCSF of non-dominant eyes</w:t>
            </w:r>
          </w:p>
        </w:tc>
        <w:tc>
          <w:tcPr>
            <w:tcW w:w="897" w:type="dxa"/>
            <w:tcBorders>
              <w:top w:val="nil"/>
              <w:left w:val="nil"/>
              <w:bottom w:val="nil"/>
              <w:right w:val="nil"/>
            </w:tcBorders>
            <w:vAlign w:val="center"/>
          </w:tcPr>
          <w:p w14:paraId="1620807E"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3.72 </w:t>
            </w:r>
          </w:p>
        </w:tc>
        <w:tc>
          <w:tcPr>
            <w:tcW w:w="881" w:type="dxa"/>
            <w:tcBorders>
              <w:top w:val="nil"/>
              <w:left w:val="nil"/>
              <w:bottom w:val="nil"/>
              <w:right w:val="nil"/>
            </w:tcBorders>
            <w:vAlign w:val="center"/>
          </w:tcPr>
          <w:p w14:paraId="77EE2EA6"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12.31 </w:t>
            </w:r>
          </w:p>
        </w:tc>
        <w:tc>
          <w:tcPr>
            <w:tcW w:w="773" w:type="dxa"/>
            <w:tcBorders>
              <w:top w:val="nil"/>
              <w:left w:val="nil"/>
              <w:bottom w:val="nil"/>
              <w:right w:val="nil"/>
            </w:tcBorders>
            <w:vAlign w:val="center"/>
          </w:tcPr>
          <w:p w14:paraId="07807E16"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0.04 </w:t>
            </w:r>
          </w:p>
        </w:tc>
        <w:tc>
          <w:tcPr>
            <w:tcW w:w="1559" w:type="dxa"/>
            <w:tcBorders>
              <w:top w:val="nil"/>
              <w:left w:val="nil"/>
              <w:bottom w:val="nil"/>
              <w:right w:val="nil"/>
            </w:tcBorders>
            <w:vAlign w:val="center"/>
          </w:tcPr>
          <w:p w14:paraId="6771B522"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-20.91~28.35</w:t>
            </w:r>
          </w:p>
        </w:tc>
        <w:tc>
          <w:tcPr>
            <w:tcW w:w="851" w:type="dxa"/>
            <w:tcBorders>
              <w:top w:val="nil"/>
              <w:left w:val="nil"/>
              <w:bottom w:val="nil"/>
              <w:right w:val="nil"/>
            </w:tcBorders>
            <w:vAlign w:val="center"/>
          </w:tcPr>
          <w:p w14:paraId="103EBA76"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0.30 </w:t>
            </w:r>
          </w:p>
        </w:tc>
        <w:tc>
          <w:tcPr>
            <w:tcW w:w="850" w:type="dxa"/>
            <w:tcBorders>
              <w:top w:val="nil"/>
              <w:left w:val="nil"/>
              <w:bottom w:val="nil"/>
              <w:right w:val="nil"/>
            </w:tcBorders>
            <w:vAlign w:val="center"/>
          </w:tcPr>
          <w:p w14:paraId="518403ED"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0.76 </w:t>
            </w:r>
          </w:p>
        </w:tc>
        <w:tc>
          <w:tcPr>
            <w:tcW w:w="709" w:type="dxa"/>
            <w:tcBorders>
              <w:top w:val="nil"/>
              <w:left w:val="nil"/>
              <w:bottom w:val="nil"/>
              <w:right w:val="nil"/>
            </w:tcBorders>
          </w:tcPr>
          <w:p w14:paraId="50978ABD"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1211" w:type="dxa"/>
            <w:tcBorders>
              <w:top w:val="nil"/>
              <w:left w:val="nil"/>
              <w:bottom w:val="nil"/>
              <w:right w:val="nil"/>
            </w:tcBorders>
          </w:tcPr>
          <w:p w14:paraId="60B26739"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709" w:type="dxa"/>
            <w:tcBorders>
              <w:top w:val="nil"/>
              <w:left w:val="nil"/>
              <w:bottom w:val="nil"/>
              <w:right w:val="nil"/>
            </w:tcBorders>
          </w:tcPr>
          <w:p w14:paraId="372EEB7F"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r>
      <w:tr w:rsidR="003075E8" w:rsidRPr="00AB6EA4" w14:paraId="4ECAC65E" w14:textId="77777777" w:rsidTr="00455903">
        <w:trPr>
          <w:trHeight w:val="300"/>
        </w:trPr>
        <w:tc>
          <w:tcPr>
            <w:tcW w:w="1625" w:type="dxa"/>
            <w:vMerge/>
            <w:tcBorders>
              <w:left w:val="nil"/>
              <w:right w:val="nil"/>
            </w:tcBorders>
          </w:tcPr>
          <w:p w14:paraId="7ADC2703"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2693" w:type="dxa"/>
            <w:tcBorders>
              <w:top w:val="nil"/>
              <w:left w:val="nil"/>
              <w:bottom w:val="nil"/>
              <w:right w:val="nil"/>
            </w:tcBorders>
          </w:tcPr>
          <w:p w14:paraId="6AD184F7"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VMI</w:t>
            </w:r>
          </w:p>
        </w:tc>
        <w:tc>
          <w:tcPr>
            <w:tcW w:w="897" w:type="dxa"/>
            <w:tcBorders>
              <w:top w:val="nil"/>
              <w:left w:val="nil"/>
              <w:bottom w:val="nil"/>
              <w:right w:val="nil"/>
            </w:tcBorders>
            <w:vAlign w:val="center"/>
          </w:tcPr>
          <w:p w14:paraId="02E6E0B6"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0.44 </w:t>
            </w:r>
          </w:p>
        </w:tc>
        <w:tc>
          <w:tcPr>
            <w:tcW w:w="881" w:type="dxa"/>
            <w:tcBorders>
              <w:top w:val="nil"/>
              <w:left w:val="nil"/>
              <w:bottom w:val="nil"/>
              <w:right w:val="nil"/>
            </w:tcBorders>
            <w:vAlign w:val="center"/>
          </w:tcPr>
          <w:p w14:paraId="6E4745A9"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0.16 </w:t>
            </w:r>
          </w:p>
        </w:tc>
        <w:tc>
          <w:tcPr>
            <w:tcW w:w="773" w:type="dxa"/>
            <w:tcBorders>
              <w:top w:val="nil"/>
              <w:left w:val="nil"/>
              <w:bottom w:val="nil"/>
              <w:right w:val="nil"/>
            </w:tcBorders>
            <w:vAlign w:val="center"/>
          </w:tcPr>
          <w:p w14:paraId="3F48504B"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0.34 </w:t>
            </w:r>
          </w:p>
        </w:tc>
        <w:tc>
          <w:tcPr>
            <w:tcW w:w="1559" w:type="dxa"/>
            <w:tcBorders>
              <w:top w:val="nil"/>
              <w:left w:val="nil"/>
              <w:bottom w:val="nil"/>
              <w:right w:val="nil"/>
            </w:tcBorders>
            <w:vAlign w:val="center"/>
          </w:tcPr>
          <w:p w14:paraId="543D2D61"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0.12~0.77</w:t>
            </w:r>
          </w:p>
        </w:tc>
        <w:tc>
          <w:tcPr>
            <w:tcW w:w="851" w:type="dxa"/>
            <w:tcBorders>
              <w:top w:val="nil"/>
              <w:left w:val="nil"/>
              <w:bottom w:val="nil"/>
              <w:right w:val="nil"/>
            </w:tcBorders>
            <w:vAlign w:val="center"/>
          </w:tcPr>
          <w:p w14:paraId="4A02BDCD"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2.74 </w:t>
            </w:r>
          </w:p>
        </w:tc>
        <w:tc>
          <w:tcPr>
            <w:tcW w:w="850" w:type="dxa"/>
            <w:tcBorders>
              <w:top w:val="nil"/>
              <w:left w:val="nil"/>
              <w:bottom w:val="nil"/>
              <w:right w:val="nil"/>
            </w:tcBorders>
            <w:vAlign w:val="center"/>
          </w:tcPr>
          <w:p w14:paraId="663839F6"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b/>
                <w:bCs/>
                <w:color w:val="000000"/>
              </w:rPr>
            </w:pPr>
            <w:r w:rsidRPr="00AB6EA4">
              <w:rPr>
                <w:rFonts w:ascii="Times New Roman" w:eastAsia="DengXian" w:hAnsi="Times New Roman" w:cs="Times New Roman"/>
                <w:b/>
                <w:bCs/>
                <w:color w:val="000000"/>
              </w:rPr>
              <w:t xml:space="preserve">0.01 </w:t>
            </w:r>
          </w:p>
        </w:tc>
        <w:tc>
          <w:tcPr>
            <w:tcW w:w="709" w:type="dxa"/>
            <w:tcBorders>
              <w:top w:val="nil"/>
              <w:left w:val="nil"/>
              <w:bottom w:val="nil"/>
              <w:right w:val="nil"/>
            </w:tcBorders>
          </w:tcPr>
          <w:p w14:paraId="16148011"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b/>
                <w:bCs/>
                <w:color w:val="000000"/>
              </w:rPr>
            </w:pPr>
          </w:p>
        </w:tc>
        <w:tc>
          <w:tcPr>
            <w:tcW w:w="1211" w:type="dxa"/>
            <w:tcBorders>
              <w:top w:val="nil"/>
              <w:left w:val="nil"/>
              <w:bottom w:val="nil"/>
              <w:right w:val="nil"/>
            </w:tcBorders>
          </w:tcPr>
          <w:p w14:paraId="2B81BCA8"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b/>
                <w:bCs/>
                <w:color w:val="000000"/>
              </w:rPr>
            </w:pPr>
          </w:p>
        </w:tc>
        <w:tc>
          <w:tcPr>
            <w:tcW w:w="709" w:type="dxa"/>
            <w:tcBorders>
              <w:top w:val="nil"/>
              <w:left w:val="nil"/>
              <w:bottom w:val="nil"/>
              <w:right w:val="nil"/>
            </w:tcBorders>
          </w:tcPr>
          <w:p w14:paraId="2B2F4084"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b/>
                <w:bCs/>
                <w:color w:val="000000"/>
              </w:rPr>
            </w:pPr>
          </w:p>
        </w:tc>
      </w:tr>
      <w:tr w:rsidR="003075E8" w:rsidRPr="00AB6EA4" w14:paraId="3FC8FEBB" w14:textId="77777777" w:rsidTr="00455903">
        <w:trPr>
          <w:trHeight w:val="300"/>
        </w:trPr>
        <w:tc>
          <w:tcPr>
            <w:tcW w:w="1625" w:type="dxa"/>
            <w:vMerge/>
            <w:tcBorders>
              <w:left w:val="nil"/>
              <w:right w:val="nil"/>
            </w:tcBorders>
          </w:tcPr>
          <w:p w14:paraId="5428E9C0"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2693" w:type="dxa"/>
            <w:tcBorders>
              <w:top w:val="nil"/>
              <w:left w:val="nil"/>
              <w:bottom w:val="nil"/>
              <w:right w:val="nil"/>
            </w:tcBorders>
          </w:tcPr>
          <w:p w14:paraId="409C5047"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MC</w:t>
            </w:r>
          </w:p>
        </w:tc>
        <w:tc>
          <w:tcPr>
            <w:tcW w:w="897" w:type="dxa"/>
            <w:tcBorders>
              <w:top w:val="nil"/>
              <w:left w:val="nil"/>
              <w:bottom w:val="nil"/>
              <w:right w:val="nil"/>
            </w:tcBorders>
            <w:vAlign w:val="center"/>
          </w:tcPr>
          <w:p w14:paraId="47C0925A"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0.17 </w:t>
            </w:r>
          </w:p>
        </w:tc>
        <w:tc>
          <w:tcPr>
            <w:tcW w:w="881" w:type="dxa"/>
            <w:tcBorders>
              <w:top w:val="nil"/>
              <w:left w:val="nil"/>
              <w:bottom w:val="nil"/>
              <w:right w:val="nil"/>
            </w:tcBorders>
            <w:vAlign w:val="center"/>
          </w:tcPr>
          <w:p w14:paraId="41BB6960"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0.19 </w:t>
            </w:r>
          </w:p>
        </w:tc>
        <w:tc>
          <w:tcPr>
            <w:tcW w:w="773" w:type="dxa"/>
            <w:tcBorders>
              <w:top w:val="nil"/>
              <w:left w:val="nil"/>
              <w:bottom w:val="nil"/>
              <w:right w:val="nil"/>
            </w:tcBorders>
            <w:vAlign w:val="center"/>
          </w:tcPr>
          <w:p w14:paraId="4DC66A2E"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0.11 </w:t>
            </w:r>
          </w:p>
        </w:tc>
        <w:tc>
          <w:tcPr>
            <w:tcW w:w="1559" w:type="dxa"/>
            <w:tcBorders>
              <w:top w:val="nil"/>
              <w:left w:val="nil"/>
              <w:bottom w:val="nil"/>
              <w:right w:val="nil"/>
            </w:tcBorders>
            <w:vAlign w:val="center"/>
          </w:tcPr>
          <w:p w14:paraId="4FE44C8A"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-0.22~0.55</w:t>
            </w:r>
          </w:p>
        </w:tc>
        <w:tc>
          <w:tcPr>
            <w:tcW w:w="851" w:type="dxa"/>
            <w:tcBorders>
              <w:top w:val="nil"/>
              <w:left w:val="nil"/>
              <w:bottom w:val="nil"/>
              <w:right w:val="nil"/>
            </w:tcBorders>
            <w:vAlign w:val="center"/>
          </w:tcPr>
          <w:p w14:paraId="04591E35"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0.87 </w:t>
            </w:r>
          </w:p>
        </w:tc>
        <w:tc>
          <w:tcPr>
            <w:tcW w:w="850" w:type="dxa"/>
            <w:tcBorders>
              <w:top w:val="nil"/>
              <w:left w:val="nil"/>
              <w:bottom w:val="nil"/>
              <w:right w:val="nil"/>
            </w:tcBorders>
            <w:vAlign w:val="center"/>
          </w:tcPr>
          <w:p w14:paraId="69E88316"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0.39 </w:t>
            </w:r>
          </w:p>
        </w:tc>
        <w:tc>
          <w:tcPr>
            <w:tcW w:w="709" w:type="dxa"/>
            <w:tcBorders>
              <w:top w:val="nil"/>
              <w:left w:val="nil"/>
              <w:bottom w:val="nil"/>
              <w:right w:val="nil"/>
            </w:tcBorders>
          </w:tcPr>
          <w:p w14:paraId="17F9C6CD"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1211" w:type="dxa"/>
            <w:tcBorders>
              <w:top w:val="nil"/>
              <w:left w:val="nil"/>
              <w:bottom w:val="nil"/>
              <w:right w:val="nil"/>
            </w:tcBorders>
          </w:tcPr>
          <w:p w14:paraId="644C57D9"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709" w:type="dxa"/>
            <w:tcBorders>
              <w:top w:val="nil"/>
              <w:left w:val="nil"/>
              <w:bottom w:val="nil"/>
              <w:right w:val="nil"/>
            </w:tcBorders>
          </w:tcPr>
          <w:p w14:paraId="5FD31492"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r>
      <w:tr w:rsidR="003075E8" w:rsidRPr="00AB6EA4" w14:paraId="7ECCCD5C" w14:textId="77777777" w:rsidTr="00455903">
        <w:trPr>
          <w:trHeight w:val="395"/>
        </w:trPr>
        <w:tc>
          <w:tcPr>
            <w:tcW w:w="1625" w:type="dxa"/>
            <w:vMerge/>
            <w:tcBorders>
              <w:left w:val="nil"/>
              <w:right w:val="nil"/>
            </w:tcBorders>
          </w:tcPr>
          <w:p w14:paraId="1CE10FAC"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2693" w:type="dxa"/>
            <w:tcBorders>
              <w:top w:val="nil"/>
              <w:left w:val="nil"/>
              <w:right w:val="nil"/>
            </w:tcBorders>
          </w:tcPr>
          <w:p w14:paraId="0122F4C2"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TVPS</w:t>
            </w:r>
          </w:p>
        </w:tc>
        <w:tc>
          <w:tcPr>
            <w:tcW w:w="897" w:type="dxa"/>
            <w:tcBorders>
              <w:top w:val="nil"/>
              <w:left w:val="nil"/>
              <w:right w:val="nil"/>
            </w:tcBorders>
            <w:vAlign w:val="center"/>
          </w:tcPr>
          <w:p w14:paraId="35145D97"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0.01 </w:t>
            </w:r>
          </w:p>
        </w:tc>
        <w:tc>
          <w:tcPr>
            <w:tcW w:w="881" w:type="dxa"/>
            <w:tcBorders>
              <w:top w:val="nil"/>
              <w:left w:val="nil"/>
              <w:right w:val="nil"/>
            </w:tcBorders>
            <w:vAlign w:val="center"/>
          </w:tcPr>
          <w:p w14:paraId="69573CA6"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0.25 </w:t>
            </w:r>
          </w:p>
        </w:tc>
        <w:tc>
          <w:tcPr>
            <w:tcW w:w="773" w:type="dxa"/>
            <w:tcBorders>
              <w:top w:val="nil"/>
              <w:left w:val="nil"/>
              <w:right w:val="nil"/>
            </w:tcBorders>
            <w:vAlign w:val="center"/>
          </w:tcPr>
          <w:p w14:paraId="52BEACFE"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0.00 </w:t>
            </w:r>
          </w:p>
        </w:tc>
        <w:tc>
          <w:tcPr>
            <w:tcW w:w="1559" w:type="dxa"/>
            <w:tcBorders>
              <w:top w:val="nil"/>
              <w:left w:val="nil"/>
              <w:right w:val="nil"/>
            </w:tcBorders>
            <w:vAlign w:val="center"/>
          </w:tcPr>
          <w:p w14:paraId="77FF7804"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-0.50~0.51</w:t>
            </w:r>
          </w:p>
        </w:tc>
        <w:tc>
          <w:tcPr>
            <w:tcW w:w="851" w:type="dxa"/>
            <w:tcBorders>
              <w:top w:val="nil"/>
              <w:left w:val="nil"/>
              <w:right w:val="nil"/>
            </w:tcBorders>
            <w:vAlign w:val="center"/>
          </w:tcPr>
          <w:p w14:paraId="1EAC394D"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0.02 </w:t>
            </w:r>
          </w:p>
        </w:tc>
        <w:tc>
          <w:tcPr>
            <w:tcW w:w="850" w:type="dxa"/>
            <w:tcBorders>
              <w:top w:val="nil"/>
              <w:left w:val="nil"/>
              <w:right w:val="nil"/>
            </w:tcBorders>
            <w:vAlign w:val="center"/>
          </w:tcPr>
          <w:p w14:paraId="501EFE96"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 xml:space="preserve">0.98 </w:t>
            </w:r>
          </w:p>
        </w:tc>
        <w:tc>
          <w:tcPr>
            <w:tcW w:w="709" w:type="dxa"/>
            <w:tcBorders>
              <w:top w:val="nil"/>
              <w:left w:val="nil"/>
              <w:right w:val="nil"/>
            </w:tcBorders>
          </w:tcPr>
          <w:p w14:paraId="5019A27F"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1211" w:type="dxa"/>
            <w:tcBorders>
              <w:top w:val="nil"/>
              <w:left w:val="nil"/>
              <w:right w:val="nil"/>
            </w:tcBorders>
          </w:tcPr>
          <w:p w14:paraId="027BD275"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709" w:type="dxa"/>
            <w:tcBorders>
              <w:top w:val="nil"/>
              <w:left w:val="nil"/>
              <w:right w:val="nil"/>
            </w:tcBorders>
          </w:tcPr>
          <w:p w14:paraId="634590B1"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r>
      <w:tr w:rsidR="003075E8" w:rsidRPr="00AB6EA4" w14:paraId="36FCD67D" w14:textId="77777777" w:rsidTr="00455903">
        <w:trPr>
          <w:trHeight w:val="300"/>
        </w:trPr>
        <w:tc>
          <w:tcPr>
            <w:tcW w:w="1625" w:type="dxa"/>
            <w:vMerge w:val="restart"/>
            <w:tcBorders>
              <w:left w:val="nil"/>
              <w:right w:val="nil"/>
            </w:tcBorders>
          </w:tcPr>
          <w:p w14:paraId="11EF4B52" w14:textId="7FA7520C"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hAnsi="Times New Roman" w:cs="Times New Roman"/>
                <w:b/>
                <w:bCs/>
              </w:rPr>
              <w:t xml:space="preserve">Multivariate line regression model </w:t>
            </w:r>
          </w:p>
        </w:tc>
        <w:tc>
          <w:tcPr>
            <w:tcW w:w="2693" w:type="dxa"/>
            <w:tcBorders>
              <w:top w:val="nil"/>
              <w:left w:val="nil"/>
              <w:bottom w:val="nil"/>
              <w:right w:val="nil"/>
            </w:tcBorders>
            <w:vAlign w:val="center"/>
          </w:tcPr>
          <w:p w14:paraId="242936DF"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norm</w:t>
            </w:r>
          </w:p>
        </w:tc>
        <w:tc>
          <w:tcPr>
            <w:tcW w:w="897" w:type="dxa"/>
            <w:tcBorders>
              <w:top w:val="nil"/>
              <w:left w:val="nil"/>
              <w:bottom w:val="nil"/>
              <w:right w:val="nil"/>
            </w:tcBorders>
            <w:vAlign w:val="center"/>
          </w:tcPr>
          <w:p w14:paraId="5C2AD7AF"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57.83</w:t>
            </w:r>
          </w:p>
        </w:tc>
        <w:tc>
          <w:tcPr>
            <w:tcW w:w="881" w:type="dxa"/>
            <w:tcBorders>
              <w:top w:val="nil"/>
              <w:left w:val="nil"/>
              <w:bottom w:val="nil"/>
              <w:right w:val="nil"/>
            </w:tcBorders>
            <w:vAlign w:val="center"/>
          </w:tcPr>
          <w:p w14:paraId="72A14A22"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17.31</w:t>
            </w:r>
          </w:p>
        </w:tc>
        <w:tc>
          <w:tcPr>
            <w:tcW w:w="773" w:type="dxa"/>
            <w:tcBorders>
              <w:top w:val="nil"/>
              <w:left w:val="nil"/>
              <w:bottom w:val="nil"/>
              <w:right w:val="nil"/>
            </w:tcBorders>
            <w:vAlign w:val="center"/>
          </w:tcPr>
          <w:p w14:paraId="30A5FA55"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p>
        </w:tc>
        <w:tc>
          <w:tcPr>
            <w:tcW w:w="1559" w:type="dxa"/>
            <w:tcBorders>
              <w:top w:val="nil"/>
              <w:left w:val="nil"/>
              <w:bottom w:val="nil"/>
              <w:right w:val="nil"/>
            </w:tcBorders>
            <w:vAlign w:val="center"/>
          </w:tcPr>
          <w:p w14:paraId="6A814BA5"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23.20~92.46</w:t>
            </w:r>
          </w:p>
        </w:tc>
        <w:tc>
          <w:tcPr>
            <w:tcW w:w="851" w:type="dxa"/>
            <w:tcBorders>
              <w:top w:val="nil"/>
              <w:left w:val="nil"/>
              <w:bottom w:val="nil"/>
              <w:right w:val="nil"/>
            </w:tcBorders>
            <w:vAlign w:val="center"/>
          </w:tcPr>
          <w:p w14:paraId="7D3FDEB1"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3.34</w:t>
            </w:r>
          </w:p>
        </w:tc>
        <w:tc>
          <w:tcPr>
            <w:tcW w:w="850" w:type="dxa"/>
            <w:tcBorders>
              <w:top w:val="nil"/>
              <w:left w:val="nil"/>
              <w:bottom w:val="nil"/>
              <w:right w:val="nil"/>
            </w:tcBorders>
            <w:vAlign w:val="center"/>
          </w:tcPr>
          <w:p w14:paraId="164F1FC5"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0.001</w:t>
            </w:r>
          </w:p>
        </w:tc>
        <w:tc>
          <w:tcPr>
            <w:tcW w:w="709" w:type="dxa"/>
            <w:tcBorders>
              <w:top w:val="nil"/>
              <w:left w:val="nil"/>
              <w:bottom w:val="nil"/>
              <w:right w:val="nil"/>
            </w:tcBorders>
            <w:vAlign w:val="center"/>
          </w:tcPr>
          <w:p w14:paraId="74827898"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1211" w:type="dxa"/>
            <w:tcBorders>
              <w:top w:val="nil"/>
              <w:left w:val="nil"/>
              <w:bottom w:val="nil"/>
              <w:right w:val="nil"/>
            </w:tcBorders>
            <w:vAlign w:val="center"/>
          </w:tcPr>
          <w:p w14:paraId="4C59499E"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0.11</w:t>
            </w:r>
          </w:p>
        </w:tc>
        <w:tc>
          <w:tcPr>
            <w:tcW w:w="709" w:type="dxa"/>
            <w:tcBorders>
              <w:top w:val="nil"/>
              <w:left w:val="nil"/>
              <w:bottom w:val="nil"/>
              <w:right w:val="nil"/>
            </w:tcBorders>
            <w:vAlign w:val="center"/>
          </w:tcPr>
          <w:p w14:paraId="186A098B"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7.53</w:t>
            </w:r>
          </w:p>
        </w:tc>
      </w:tr>
      <w:tr w:rsidR="003075E8" w:rsidRPr="00AB6EA4" w14:paraId="7FE70653" w14:textId="77777777" w:rsidTr="00455903">
        <w:trPr>
          <w:trHeight w:val="300"/>
        </w:trPr>
        <w:tc>
          <w:tcPr>
            <w:tcW w:w="1625" w:type="dxa"/>
            <w:vMerge/>
            <w:tcBorders>
              <w:left w:val="nil"/>
              <w:bottom w:val="single" w:sz="4" w:space="0" w:color="auto"/>
              <w:right w:val="nil"/>
            </w:tcBorders>
          </w:tcPr>
          <w:p w14:paraId="1CBD4DB5"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2693" w:type="dxa"/>
            <w:tcBorders>
              <w:top w:val="nil"/>
              <w:left w:val="nil"/>
              <w:bottom w:val="single" w:sz="4" w:space="0" w:color="auto"/>
              <w:right w:val="nil"/>
            </w:tcBorders>
            <w:vAlign w:val="center"/>
          </w:tcPr>
          <w:p w14:paraId="255AD97E"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VMI</w:t>
            </w:r>
          </w:p>
        </w:tc>
        <w:tc>
          <w:tcPr>
            <w:tcW w:w="897" w:type="dxa"/>
            <w:tcBorders>
              <w:top w:val="nil"/>
              <w:left w:val="nil"/>
              <w:bottom w:val="single" w:sz="4" w:space="0" w:color="auto"/>
              <w:right w:val="nil"/>
            </w:tcBorders>
            <w:vAlign w:val="center"/>
          </w:tcPr>
          <w:p w14:paraId="29568E37"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0.44</w:t>
            </w:r>
          </w:p>
        </w:tc>
        <w:tc>
          <w:tcPr>
            <w:tcW w:w="881" w:type="dxa"/>
            <w:tcBorders>
              <w:top w:val="nil"/>
              <w:left w:val="nil"/>
              <w:bottom w:val="single" w:sz="4" w:space="0" w:color="auto"/>
              <w:right w:val="nil"/>
            </w:tcBorders>
            <w:vAlign w:val="center"/>
          </w:tcPr>
          <w:p w14:paraId="789AACD8"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0.16</w:t>
            </w:r>
          </w:p>
        </w:tc>
        <w:tc>
          <w:tcPr>
            <w:tcW w:w="773" w:type="dxa"/>
            <w:tcBorders>
              <w:top w:val="nil"/>
              <w:left w:val="nil"/>
              <w:bottom w:val="single" w:sz="4" w:space="0" w:color="auto"/>
              <w:right w:val="nil"/>
            </w:tcBorders>
            <w:vAlign w:val="center"/>
          </w:tcPr>
          <w:p w14:paraId="60E5C4A4"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0.34</w:t>
            </w:r>
          </w:p>
        </w:tc>
        <w:tc>
          <w:tcPr>
            <w:tcW w:w="1559" w:type="dxa"/>
            <w:tcBorders>
              <w:top w:val="nil"/>
              <w:left w:val="nil"/>
              <w:bottom w:val="single" w:sz="4" w:space="0" w:color="auto"/>
              <w:right w:val="nil"/>
            </w:tcBorders>
            <w:vAlign w:val="center"/>
          </w:tcPr>
          <w:p w14:paraId="69B5B040" w14:textId="77777777" w:rsidR="003075E8" w:rsidRPr="00AB6EA4" w:rsidRDefault="003075E8" w:rsidP="006764EF">
            <w:pPr>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0.12~0.77</w:t>
            </w:r>
          </w:p>
          <w:p w14:paraId="7A377DEF" w14:textId="77777777" w:rsidR="003075E8" w:rsidRPr="00AB6EA4" w:rsidRDefault="003075E8" w:rsidP="006764EF">
            <w:pPr>
              <w:spacing w:line="480" w:lineRule="auto"/>
              <w:rPr>
                <w:rFonts w:ascii="Times New Roman" w:eastAsia="DengXian" w:hAnsi="Times New Roman" w:cs="Times New Roman"/>
                <w:color w:val="000000"/>
              </w:rPr>
            </w:pPr>
          </w:p>
        </w:tc>
        <w:tc>
          <w:tcPr>
            <w:tcW w:w="851" w:type="dxa"/>
            <w:tcBorders>
              <w:top w:val="nil"/>
              <w:left w:val="nil"/>
              <w:bottom w:val="single" w:sz="4" w:space="0" w:color="auto"/>
              <w:right w:val="nil"/>
            </w:tcBorders>
            <w:vAlign w:val="center"/>
          </w:tcPr>
          <w:p w14:paraId="3DE72F3D" w14:textId="77777777" w:rsidR="003075E8" w:rsidRPr="00AB6EA4" w:rsidRDefault="003075E8" w:rsidP="006764EF">
            <w:pPr>
              <w:autoSpaceDE w:val="0"/>
              <w:autoSpaceDN w:val="0"/>
              <w:adjustRightInd w:val="0"/>
              <w:spacing w:line="480" w:lineRule="auto"/>
              <w:jc w:val="right"/>
              <w:rPr>
                <w:rFonts w:ascii="Times New Roman" w:eastAsia="DengXian" w:hAnsi="Times New Roman" w:cs="Times New Roman"/>
                <w:color w:val="000000"/>
              </w:rPr>
            </w:pPr>
            <w:r w:rsidRPr="00AB6EA4">
              <w:rPr>
                <w:rFonts w:ascii="Times New Roman" w:eastAsia="DengXian" w:hAnsi="Times New Roman" w:cs="Times New Roman"/>
                <w:color w:val="000000"/>
              </w:rPr>
              <w:t>2.74</w:t>
            </w:r>
          </w:p>
        </w:tc>
        <w:tc>
          <w:tcPr>
            <w:tcW w:w="850" w:type="dxa"/>
            <w:tcBorders>
              <w:top w:val="nil"/>
              <w:left w:val="nil"/>
              <w:bottom w:val="single" w:sz="4" w:space="0" w:color="auto"/>
              <w:right w:val="nil"/>
            </w:tcBorders>
            <w:vAlign w:val="center"/>
          </w:tcPr>
          <w:p w14:paraId="690C02E9"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b/>
                <w:bCs/>
                <w:color w:val="000000"/>
              </w:rPr>
            </w:pPr>
            <w:r w:rsidRPr="00AB6EA4">
              <w:rPr>
                <w:rFonts w:ascii="Times New Roman" w:eastAsia="DengXian" w:hAnsi="Times New Roman" w:cs="Times New Roman"/>
                <w:b/>
                <w:bCs/>
                <w:color w:val="000000"/>
              </w:rPr>
              <w:t>0.01</w:t>
            </w:r>
          </w:p>
        </w:tc>
        <w:tc>
          <w:tcPr>
            <w:tcW w:w="709" w:type="dxa"/>
            <w:tcBorders>
              <w:top w:val="nil"/>
              <w:left w:val="nil"/>
              <w:bottom w:val="single" w:sz="4" w:space="0" w:color="auto"/>
              <w:right w:val="nil"/>
            </w:tcBorders>
            <w:vAlign w:val="center"/>
          </w:tcPr>
          <w:p w14:paraId="0CD896FD"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r w:rsidRPr="00AB6EA4">
              <w:rPr>
                <w:rFonts w:ascii="Times New Roman" w:eastAsia="DengXian" w:hAnsi="Times New Roman" w:cs="Times New Roman"/>
                <w:color w:val="000000"/>
              </w:rPr>
              <w:t>1</w:t>
            </w:r>
          </w:p>
        </w:tc>
        <w:tc>
          <w:tcPr>
            <w:tcW w:w="1211" w:type="dxa"/>
            <w:tcBorders>
              <w:top w:val="nil"/>
              <w:left w:val="nil"/>
              <w:bottom w:val="single" w:sz="4" w:space="0" w:color="auto"/>
              <w:right w:val="nil"/>
            </w:tcBorders>
            <w:vAlign w:val="center"/>
          </w:tcPr>
          <w:p w14:paraId="6C25226D"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c>
          <w:tcPr>
            <w:tcW w:w="709" w:type="dxa"/>
            <w:tcBorders>
              <w:top w:val="nil"/>
              <w:left w:val="nil"/>
              <w:bottom w:val="single" w:sz="4" w:space="0" w:color="auto"/>
              <w:right w:val="nil"/>
            </w:tcBorders>
            <w:vAlign w:val="center"/>
          </w:tcPr>
          <w:p w14:paraId="67A6AA7A" w14:textId="77777777" w:rsidR="003075E8" w:rsidRPr="00AB6EA4" w:rsidRDefault="003075E8" w:rsidP="006764EF">
            <w:pPr>
              <w:autoSpaceDE w:val="0"/>
              <w:autoSpaceDN w:val="0"/>
              <w:adjustRightInd w:val="0"/>
              <w:spacing w:line="480" w:lineRule="auto"/>
              <w:rPr>
                <w:rFonts w:ascii="Times New Roman" w:eastAsia="DengXian" w:hAnsi="Times New Roman" w:cs="Times New Roman"/>
                <w:color w:val="000000"/>
              </w:rPr>
            </w:pPr>
          </w:p>
        </w:tc>
      </w:tr>
    </w:tbl>
    <w:p w14:paraId="739BAF8C" w14:textId="6CC52227" w:rsidR="003075E8" w:rsidRDefault="003075E8" w:rsidP="006764EF">
      <w:pPr>
        <w:spacing w:line="480" w:lineRule="auto"/>
      </w:pPr>
    </w:p>
    <w:p w14:paraId="61BC143F" w14:textId="0761AC40" w:rsidR="006764EF" w:rsidRDefault="006764EF" w:rsidP="006764EF">
      <w:pPr>
        <w:spacing w:line="480" w:lineRule="auto"/>
      </w:pPr>
    </w:p>
    <w:p w14:paraId="4919D44A" w14:textId="7EF1E7D5" w:rsidR="006764EF" w:rsidRDefault="006764EF" w:rsidP="006764EF">
      <w:pPr>
        <w:spacing w:line="480" w:lineRule="auto"/>
      </w:pPr>
    </w:p>
    <w:p w14:paraId="2157C520" w14:textId="3F322215" w:rsidR="006764EF" w:rsidRDefault="006764EF" w:rsidP="006764EF">
      <w:pPr>
        <w:spacing w:line="480" w:lineRule="auto"/>
      </w:pPr>
    </w:p>
    <w:p w14:paraId="01526815" w14:textId="516FA90C" w:rsidR="006764EF" w:rsidRDefault="006764EF" w:rsidP="006764EF">
      <w:pPr>
        <w:spacing w:line="480" w:lineRule="auto"/>
      </w:pPr>
    </w:p>
    <w:p w14:paraId="43B50CC6" w14:textId="13B7DDF3" w:rsidR="006764EF" w:rsidRDefault="006764EF" w:rsidP="006764EF">
      <w:pPr>
        <w:spacing w:line="480" w:lineRule="auto"/>
      </w:pPr>
    </w:p>
    <w:p w14:paraId="0FCA7AD6" w14:textId="65D72920" w:rsidR="006764EF" w:rsidRDefault="006764EF" w:rsidP="006764EF">
      <w:pPr>
        <w:spacing w:line="480" w:lineRule="auto"/>
      </w:pPr>
    </w:p>
    <w:p w14:paraId="0A51921C" w14:textId="765EFBB5" w:rsidR="006764EF" w:rsidRDefault="006764EF" w:rsidP="006764EF">
      <w:pPr>
        <w:spacing w:line="480" w:lineRule="auto"/>
      </w:pPr>
    </w:p>
    <w:p w14:paraId="34EB5028" w14:textId="426EDCAE" w:rsidR="006764EF" w:rsidRDefault="006764EF" w:rsidP="006764EF">
      <w:pPr>
        <w:spacing w:line="480" w:lineRule="auto"/>
      </w:pPr>
    </w:p>
    <w:p w14:paraId="3214EA5C" w14:textId="676F9B85" w:rsidR="006764EF" w:rsidRDefault="006764EF" w:rsidP="006764EF">
      <w:pPr>
        <w:spacing w:line="480" w:lineRule="auto"/>
      </w:pPr>
    </w:p>
    <w:p w14:paraId="3FAE1DD3" w14:textId="15BAFFB2" w:rsidR="006764EF" w:rsidRDefault="006764EF" w:rsidP="006764EF">
      <w:pPr>
        <w:spacing w:line="480" w:lineRule="auto"/>
      </w:pPr>
    </w:p>
    <w:p w14:paraId="41F0138D" w14:textId="322AD16E" w:rsidR="006764EF" w:rsidRDefault="006764EF" w:rsidP="006764EF">
      <w:pPr>
        <w:spacing w:line="480" w:lineRule="auto"/>
      </w:pPr>
    </w:p>
    <w:p w14:paraId="2FB12E32" w14:textId="3B4607B6" w:rsidR="006764EF" w:rsidRDefault="006764EF" w:rsidP="006764EF">
      <w:pPr>
        <w:spacing w:line="480" w:lineRule="auto"/>
      </w:pPr>
    </w:p>
    <w:p w14:paraId="2832BE72" w14:textId="77777777" w:rsidR="008E58FB" w:rsidRDefault="006764EF" w:rsidP="006764EF">
      <w:pPr>
        <w:spacing w:line="480" w:lineRule="auto"/>
        <w:rPr>
          <w:ins w:id="2" w:author="Yan Yang" w:date="2025-05-21T11:50:00Z"/>
          <w:rFonts w:ascii="Times New Roman" w:eastAsia="DengXian" w:hAnsi="Times New Roman" w:cs="Times New Roman"/>
        </w:rPr>
        <w:sectPr w:rsidR="008E58FB" w:rsidSect="006764EF">
          <w:pgSz w:w="16838" w:h="11906" w:orient="landscape"/>
          <w:pgMar w:top="1800" w:right="1440" w:bottom="1800" w:left="1440" w:header="851" w:footer="992" w:gutter="0"/>
          <w:cols w:space="425"/>
          <w:docGrid w:type="lines" w:linePitch="326"/>
        </w:sectPr>
      </w:pPr>
      <w:r w:rsidRPr="00AB6EA4">
        <w:rPr>
          <w:rFonts w:ascii="Times New Roman" w:hAnsi="Times New Roman" w:cs="Times New Roman"/>
        </w:rPr>
        <w:lastRenderedPageBreak/>
        <w:t xml:space="preserve">AULCSF= the area under the log contrast sensitivity function; BSR=binocular summation </w:t>
      </w:r>
      <w:proofErr w:type="spellStart"/>
      <w:proofErr w:type="gramStart"/>
      <w:r w:rsidRPr="00AB6EA4">
        <w:rPr>
          <w:rFonts w:ascii="Times New Roman" w:hAnsi="Times New Roman" w:cs="Times New Roman"/>
        </w:rPr>
        <w:t>ratio;</w:t>
      </w:r>
      <w:r w:rsidRPr="00AB6EA4">
        <w:rPr>
          <w:rFonts w:ascii="Times New Roman" w:hAnsi="Times New Roman" w:cs="Times New Roman"/>
          <w:color w:val="000000" w:themeColor="text1"/>
        </w:rPr>
        <w:t>VMI</w:t>
      </w:r>
      <w:proofErr w:type="spellEnd"/>
      <w:proofErr w:type="gramEnd"/>
      <w:r w:rsidRPr="00AB6EA4">
        <w:rPr>
          <w:rFonts w:ascii="Times New Roman" w:hAnsi="Times New Roman" w:cs="Times New Roman"/>
          <w:color w:val="000000" w:themeColor="text1"/>
        </w:rPr>
        <w:t>= visual motor integration; TVPS= test of visual perception skill; MC= motor coordination;</w:t>
      </w:r>
      <w:r w:rsidRPr="00AB6EA4">
        <w:rPr>
          <w:rFonts w:ascii="Times New Roman" w:eastAsia="DengXian" w:hAnsi="Times New Roman" w:cs="Times New Roman"/>
        </w:rPr>
        <w:t xml:space="preserve"> β=regression coefficients; 95% CI=95% confidence intervals; SE =standard error; R²=R-squared; VIF =variance inflation factor. Significant factors (p ≤ 0.2) from univariate line analysis were </w:t>
      </w:r>
      <w:r w:rsidRPr="00AB6EA4">
        <w:rPr>
          <w:rFonts w:ascii="Times New Roman" w:hAnsi="Times New Roman" w:cs="Times New Roman"/>
        </w:rPr>
        <w:t>shown in bold</w:t>
      </w:r>
      <w:r w:rsidRPr="00AB6EA4">
        <w:rPr>
          <w:rFonts w:ascii="Times New Roman" w:eastAsia="DengXian" w:hAnsi="Times New Roman" w:cs="Times New Roman"/>
        </w:rPr>
        <w:t xml:space="preserve"> and retained in the stepwise multivariate model and collinearity diagnostics.</w:t>
      </w:r>
    </w:p>
    <w:p w14:paraId="08A298E7" w14:textId="020DBC42" w:rsidR="006764EF" w:rsidRDefault="008E58FB" w:rsidP="006764EF">
      <w:pPr>
        <w:spacing w:line="480" w:lineRule="auto"/>
        <w:rPr>
          <w:ins w:id="3" w:author="Yan Yang" w:date="2025-05-21T11:52:00Z"/>
          <w:rFonts w:ascii="Times New Roman" w:hAnsi="Times New Roman" w:cs="Times New Roman"/>
          <w:b/>
          <w:bCs/>
        </w:rPr>
      </w:pPr>
      <w:ins w:id="4" w:author="Yan Yang" w:date="2025-05-21T11:50:00Z">
        <w:r w:rsidRPr="00AB6EA4">
          <w:rPr>
            <w:rFonts w:ascii="Times New Roman" w:hAnsi="Times New Roman" w:cs="Times New Roman"/>
            <w:b/>
            <w:bCs/>
          </w:rPr>
          <w:lastRenderedPageBreak/>
          <w:t>Table S</w:t>
        </w:r>
        <w:r>
          <w:rPr>
            <w:rFonts w:ascii="Times New Roman" w:hAnsi="Times New Roman" w:cs="Times New Roman"/>
            <w:b/>
            <w:bCs/>
          </w:rPr>
          <w:t>6</w:t>
        </w:r>
        <w:r w:rsidR="000E3D66">
          <w:rPr>
            <w:rFonts w:ascii="Times New Roman" w:hAnsi="Times New Roman" w:cs="Times New Roman"/>
            <w:b/>
            <w:bCs/>
          </w:rPr>
          <w:t xml:space="preserve"> </w:t>
        </w:r>
      </w:ins>
      <w:ins w:id="5" w:author="Yan Yang" w:date="2025-05-21T11:51:00Z">
        <w:r w:rsidR="000E3D66" w:rsidRPr="000E3D66">
          <w:rPr>
            <w:rFonts w:ascii="Times New Roman" w:hAnsi="Times New Roman" w:cs="Times New Roman"/>
            <w:b/>
            <w:bCs/>
          </w:rPr>
          <w:t>Distribution of Near and Distance Deviation Control Scores in Children with Intermittent Exotropia</w:t>
        </w:r>
      </w:ins>
    </w:p>
    <w:tbl>
      <w:tblPr>
        <w:tblStyle w:val="a5"/>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Change w:id="6" w:author="Yan Yang" w:date="2025-05-21T11:57:00Z">
          <w:tblPr>
            <w:tblStyle w:val="a5"/>
            <w:tblW w:w="0" w:type="auto"/>
            <w:jc w:val="center"/>
            <w:tblLook w:val="04A0" w:firstRow="1" w:lastRow="0" w:firstColumn="1" w:lastColumn="0" w:noHBand="0" w:noVBand="1"/>
          </w:tblPr>
        </w:tblPrChange>
      </w:tblPr>
      <w:tblGrid>
        <w:gridCol w:w="2100"/>
        <w:gridCol w:w="3818"/>
        <w:gridCol w:w="4425"/>
        <w:tblGridChange w:id="7">
          <w:tblGrid>
            <w:gridCol w:w="5"/>
            <w:gridCol w:w="2095"/>
            <w:gridCol w:w="5"/>
            <w:gridCol w:w="3813"/>
            <w:gridCol w:w="5"/>
            <w:gridCol w:w="4420"/>
            <w:gridCol w:w="5"/>
          </w:tblGrid>
        </w:tblGridChange>
      </w:tblGrid>
      <w:tr w:rsidR="00F11C54" w:rsidRPr="00AB0CC5" w14:paraId="36AB4B02" w14:textId="2921E341" w:rsidTr="00AB0CC5">
        <w:trPr>
          <w:jc w:val="center"/>
          <w:ins w:id="8" w:author="Yan Yang" w:date="2025-05-21T11:53:00Z"/>
          <w:trPrChange w:id="9" w:author="Yan Yang" w:date="2025-05-21T11:57:00Z">
            <w:trPr>
              <w:gridBefore w:val="1"/>
              <w:jc w:val="center"/>
            </w:trPr>
          </w:trPrChange>
        </w:trPr>
        <w:tc>
          <w:tcPr>
            <w:tcW w:w="2100" w:type="dxa"/>
            <w:tcBorders>
              <w:top w:val="single" w:sz="4" w:space="0" w:color="auto"/>
              <w:bottom w:val="single" w:sz="4" w:space="0" w:color="auto"/>
            </w:tcBorders>
            <w:tcPrChange w:id="10" w:author="Yan Yang" w:date="2025-05-21T11:57:00Z">
              <w:tcPr>
                <w:tcW w:w="2100" w:type="dxa"/>
                <w:gridSpan w:val="2"/>
              </w:tcPr>
            </w:tcPrChange>
          </w:tcPr>
          <w:p w14:paraId="313DE26C" w14:textId="77777777" w:rsidR="00F11C54" w:rsidRPr="00AB0CC5" w:rsidRDefault="00F11C54" w:rsidP="00F11C54">
            <w:pPr>
              <w:spacing w:line="480" w:lineRule="auto"/>
              <w:rPr>
                <w:ins w:id="11" w:author="Yan Yang" w:date="2025-05-21T11:53:00Z"/>
                <w:rFonts w:ascii="Times New Roman" w:hAnsi="Times New Roman" w:cs="Times New Roman"/>
              </w:rPr>
            </w:pPr>
          </w:p>
        </w:tc>
        <w:tc>
          <w:tcPr>
            <w:tcW w:w="3818" w:type="dxa"/>
            <w:tcBorders>
              <w:top w:val="single" w:sz="4" w:space="0" w:color="auto"/>
              <w:bottom w:val="single" w:sz="4" w:space="0" w:color="auto"/>
            </w:tcBorders>
            <w:tcPrChange w:id="12" w:author="Yan Yang" w:date="2025-05-21T11:57:00Z">
              <w:tcPr>
                <w:tcW w:w="3818" w:type="dxa"/>
                <w:gridSpan w:val="2"/>
              </w:tcPr>
            </w:tcPrChange>
          </w:tcPr>
          <w:p w14:paraId="2E240E65" w14:textId="53EBBE7A" w:rsidR="00F11C54" w:rsidRPr="00AB0CC5" w:rsidRDefault="00F11C54" w:rsidP="00F11C54">
            <w:pPr>
              <w:spacing w:line="480" w:lineRule="auto"/>
              <w:rPr>
                <w:ins w:id="13" w:author="Yan Yang" w:date="2025-05-21T11:53:00Z"/>
                <w:rFonts w:ascii="Times New Roman" w:hAnsi="Times New Roman" w:cs="Times New Roman"/>
                <w:rPrChange w:id="14" w:author="Yan Yang" w:date="2025-05-21T11:57:00Z">
                  <w:rPr>
                    <w:ins w:id="15" w:author="Yan Yang" w:date="2025-05-21T11:53:00Z"/>
                    <w:rFonts w:hint="eastAsia"/>
                  </w:rPr>
                </w:rPrChange>
              </w:rPr>
            </w:pPr>
            <w:ins w:id="16" w:author="Yan Yang" w:date="2025-05-21T11:53:00Z">
              <w:r w:rsidRPr="00AB0CC5">
                <w:rPr>
                  <w:rFonts w:ascii="Times New Roman" w:hAnsi="Times New Roman" w:cs="Times New Roman"/>
                  <w:rPrChange w:id="17" w:author="Yan Yang" w:date="2025-05-21T11:57:00Z">
                    <w:rPr>
                      <w:rFonts w:hint="eastAsia"/>
                    </w:rPr>
                  </w:rPrChange>
                </w:rPr>
                <w:t>N</w:t>
              </w:r>
              <w:r w:rsidRPr="00AB0CC5">
                <w:rPr>
                  <w:rFonts w:ascii="Times New Roman" w:hAnsi="Times New Roman" w:cs="Times New Roman"/>
                  <w:rPrChange w:id="18" w:author="Yan Yang" w:date="2025-05-21T11:57:00Z">
                    <w:rPr/>
                  </w:rPrChange>
                </w:rPr>
                <w:t>ear deviation control scores</w:t>
              </w:r>
            </w:ins>
          </w:p>
        </w:tc>
        <w:tc>
          <w:tcPr>
            <w:tcW w:w="4425" w:type="dxa"/>
            <w:tcBorders>
              <w:top w:val="single" w:sz="4" w:space="0" w:color="auto"/>
              <w:bottom w:val="single" w:sz="4" w:space="0" w:color="auto"/>
            </w:tcBorders>
            <w:tcPrChange w:id="19" w:author="Yan Yang" w:date="2025-05-21T11:57:00Z">
              <w:tcPr>
                <w:tcW w:w="4425" w:type="dxa"/>
                <w:gridSpan w:val="2"/>
              </w:tcPr>
            </w:tcPrChange>
          </w:tcPr>
          <w:p w14:paraId="38490545" w14:textId="59D0C8CA" w:rsidR="00F11C54" w:rsidRPr="00AB0CC5" w:rsidRDefault="00F11C54" w:rsidP="00F11C54">
            <w:pPr>
              <w:spacing w:line="480" w:lineRule="auto"/>
              <w:rPr>
                <w:ins w:id="20" w:author="Yan Yang" w:date="2025-05-21T11:53:00Z"/>
                <w:rFonts w:ascii="Times New Roman" w:hAnsi="Times New Roman" w:cs="Times New Roman"/>
                <w:rPrChange w:id="21" w:author="Yan Yang" w:date="2025-05-21T11:57:00Z">
                  <w:rPr>
                    <w:ins w:id="22" w:author="Yan Yang" w:date="2025-05-21T11:53:00Z"/>
                  </w:rPr>
                </w:rPrChange>
              </w:rPr>
            </w:pPr>
            <w:ins w:id="23" w:author="Yan Yang" w:date="2025-05-21T11:54:00Z">
              <w:r w:rsidRPr="00AB0CC5">
                <w:rPr>
                  <w:rFonts w:ascii="Times New Roman" w:hAnsi="Times New Roman" w:cs="Times New Roman"/>
                  <w:rPrChange w:id="24" w:author="Yan Yang" w:date="2025-05-21T11:57:00Z">
                    <w:rPr/>
                  </w:rPrChange>
                </w:rPr>
                <w:t>Distance</w:t>
              </w:r>
            </w:ins>
            <w:ins w:id="25" w:author="Yan Yang" w:date="2025-05-21T11:53:00Z">
              <w:r w:rsidRPr="00AB0CC5">
                <w:rPr>
                  <w:rFonts w:ascii="Times New Roman" w:hAnsi="Times New Roman" w:cs="Times New Roman"/>
                  <w:rPrChange w:id="26" w:author="Yan Yang" w:date="2025-05-21T11:57:00Z">
                    <w:rPr/>
                  </w:rPrChange>
                </w:rPr>
                <w:t xml:space="preserve"> deviation control scores</w:t>
              </w:r>
            </w:ins>
          </w:p>
        </w:tc>
      </w:tr>
      <w:tr w:rsidR="00F11C54" w:rsidRPr="00AB0CC5" w14:paraId="01704E90" w14:textId="7948914F" w:rsidTr="00AB0CC5">
        <w:trPr>
          <w:jc w:val="center"/>
          <w:ins w:id="27" w:author="Yan Yang" w:date="2025-05-21T11:52:00Z"/>
          <w:trPrChange w:id="28" w:author="Yan Yang" w:date="2025-05-21T11:57:00Z">
            <w:trPr>
              <w:gridBefore w:val="1"/>
              <w:jc w:val="center"/>
            </w:trPr>
          </w:trPrChange>
        </w:trPr>
        <w:tc>
          <w:tcPr>
            <w:tcW w:w="2100" w:type="dxa"/>
            <w:tcBorders>
              <w:top w:val="single" w:sz="4" w:space="0" w:color="auto"/>
            </w:tcBorders>
            <w:tcPrChange w:id="29" w:author="Yan Yang" w:date="2025-05-21T11:57:00Z">
              <w:tcPr>
                <w:tcW w:w="2100" w:type="dxa"/>
                <w:gridSpan w:val="2"/>
              </w:tcPr>
            </w:tcPrChange>
          </w:tcPr>
          <w:p w14:paraId="53A6EE62" w14:textId="334C19E7" w:rsidR="00F11C54" w:rsidRPr="00AB0CC5" w:rsidRDefault="00F11C54" w:rsidP="00F11C54">
            <w:pPr>
              <w:spacing w:line="480" w:lineRule="auto"/>
              <w:rPr>
                <w:ins w:id="30" w:author="Yan Yang" w:date="2025-05-21T11:52:00Z"/>
                <w:rFonts w:ascii="Times New Roman" w:hAnsi="Times New Roman" w:cs="Times New Roman"/>
                <w:rPrChange w:id="31" w:author="Yan Yang" w:date="2025-05-21T11:57:00Z">
                  <w:rPr>
                    <w:ins w:id="32" w:author="Yan Yang" w:date="2025-05-21T11:52:00Z"/>
                  </w:rPr>
                </w:rPrChange>
              </w:rPr>
            </w:pPr>
          </w:p>
        </w:tc>
        <w:tc>
          <w:tcPr>
            <w:tcW w:w="3818" w:type="dxa"/>
            <w:tcBorders>
              <w:top w:val="single" w:sz="4" w:space="0" w:color="auto"/>
            </w:tcBorders>
            <w:tcPrChange w:id="33" w:author="Yan Yang" w:date="2025-05-21T11:57:00Z">
              <w:tcPr>
                <w:tcW w:w="3818" w:type="dxa"/>
                <w:gridSpan w:val="2"/>
              </w:tcPr>
            </w:tcPrChange>
          </w:tcPr>
          <w:p w14:paraId="4613F8B2" w14:textId="4C888344" w:rsidR="00F11C54" w:rsidRPr="00AB0CC5" w:rsidRDefault="007359A5" w:rsidP="00F11C54">
            <w:pPr>
              <w:spacing w:line="480" w:lineRule="auto"/>
              <w:rPr>
                <w:ins w:id="34" w:author="Yan Yang" w:date="2025-05-21T11:52:00Z"/>
                <w:rFonts w:ascii="Times New Roman" w:hAnsi="Times New Roman" w:cs="Times New Roman"/>
                <w:rPrChange w:id="35" w:author="Yan Yang" w:date="2025-05-21T11:57:00Z">
                  <w:rPr>
                    <w:ins w:id="36" w:author="Yan Yang" w:date="2025-05-21T11:52:00Z"/>
                  </w:rPr>
                </w:rPrChange>
              </w:rPr>
            </w:pPr>
            <w:ins w:id="37" w:author="Yan Yang" w:date="2025-05-21T11:55:00Z">
              <w:r w:rsidRPr="007359A5">
                <w:rPr>
                  <w:rFonts w:ascii="Times New Roman" w:hAnsi="Times New Roman" w:cs="Times New Roman"/>
                </w:rPr>
                <w:t>N</w:t>
              </w:r>
            </w:ins>
            <w:ins w:id="38" w:author="Yan Yang" w:date="2025-05-21T11:58:00Z">
              <w:r>
                <w:rPr>
                  <w:rFonts w:ascii="Times New Roman" w:hAnsi="Times New Roman" w:cs="Times New Roman"/>
                </w:rPr>
                <w:t xml:space="preserve"> </w:t>
              </w:r>
            </w:ins>
            <w:ins w:id="39" w:author="Yan Yang" w:date="2025-05-21T11:55:00Z">
              <w:r w:rsidR="00F11C54" w:rsidRPr="00AB0CC5">
                <w:rPr>
                  <w:rFonts w:ascii="Times New Roman" w:hAnsi="Times New Roman" w:cs="Times New Roman"/>
                  <w:rPrChange w:id="40" w:author="Yan Yang" w:date="2025-05-21T11:57:00Z">
                    <w:rPr/>
                  </w:rPrChange>
                </w:rPr>
                <w:t>(%)</w:t>
              </w:r>
            </w:ins>
          </w:p>
        </w:tc>
        <w:tc>
          <w:tcPr>
            <w:tcW w:w="4425" w:type="dxa"/>
            <w:tcBorders>
              <w:top w:val="single" w:sz="4" w:space="0" w:color="auto"/>
            </w:tcBorders>
            <w:tcPrChange w:id="41" w:author="Yan Yang" w:date="2025-05-21T11:57:00Z">
              <w:tcPr>
                <w:tcW w:w="4425" w:type="dxa"/>
                <w:gridSpan w:val="2"/>
              </w:tcPr>
            </w:tcPrChange>
          </w:tcPr>
          <w:p w14:paraId="0738AF5E" w14:textId="1649B5FC" w:rsidR="00F11C54" w:rsidRPr="00AB0CC5" w:rsidRDefault="007359A5" w:rsidP="00F11C54">
            <w:pPr>
              <w:spacing w:line="480" w:lineRule="auto"/>
              <w:rPr>
                <w:ins w:id="42" w:author="Yan Yang" w:date="2025-05-21T11:52:00Z"/>
                <w:rFonts w:ascii="Times New Roman" w:hAnsi="Times New Roman" w:cs="Times New Roman"/>
                <w:rPrChange w:id="43" w:author="Yan Yang" w:date="2025-05-21T11:57:00Z">
                  <w:rPr>
                    <w:ins w:id="44" w:author="Yan Yang" w:date="2025-05-21T11:52:00Z"/>
                  </w:rPr>
                </w:rPrChange>
              </w:rPr>
            </w:pPr>
            <w:ins w:id="45" w:author="Yan Yang" w:date="2025-05-21T11:55:00Z">
              <w:r w:rsidRPr="007359A5">
                <w:rPr>
                  <w:rFonts w:ascii="Times New Roman" w:hAnsi="Times New Roman" w:cs="Times New Roman"/>
                </w:rPr>
                <w:t>N</w:t>
              </w:r>
            </w:ins>
            <w:ins w:id="46" w:author="Yan Yang" w:date="2025-05-21T11:58:00Z">
              <w:r>
                <w:rPr>
                  <w:rFonts w:ascii="Times New Roman" w:hAnsi="Times New Roman" w:cs="Times New Roman"/>
                </w:rPr>
                <w:t xml:space="preserve"> </w:t>
              </w:r>
            </w:ins>
            <w:ins w:id="47" w:author="Yan Yang" w:date="2025-05-21T11:55:00Z">
              <w:r w:rsidR="00F11C54" w:rsidRPr="00AB0CC5">
                <w:rPr>
                  <w:rFonts w:ascii="Times New Roman" w:hAnsi="Times New Roman" w:cs="Times New Roman"/>
                  <w:rPrChange w:id="48" w:author="Yan Yang" w:date="2025-05-21T11:57:00Z">
                    <w:rPr/>
                  </w:rPrChange>
                </w:rPr>
                <w:t>(%)</w:t>
              </w:r>
            </w:ins>
          </w:p>
        </w:tc>
      </w:tr>
      <w:tr w:rsidR="00F11C54" w:rsidRPr="00AB0CC5" w14:paraId="34DB41F5" w14:textId="2041F82F" w:rsidTr="00AB0CC5">
        <w:trPr>
          <w:jc w:val="center"/>
          <w:ins w:id="49" w:author="Yan Yang" w:date="2025-05-21T11:52:00Z"/>
          <w:trPrChange w:id="50" w:author="Yan Yang" w:date="2025-05-21T11:57:00Z">
            <w:trPr>
              <w:gridBefore w:val="1"/>
              <w:jc w:val="center"/>
            </w:trPr>
          </w:trPrChange>
        </w:trPr>
        <w:tc>
          <w:tcPr>
            <w:tcW w:w="2100" w:type="dxa"/>
            <w:tcPrChange w:id="51" w:author="Yan Yang" w:date="2025-05-21T11:57:00Z">
              <w:tcPr>
                <w:tcW w:w="2100" w:type="dxa"/>
                <w:gridSpan w:val="2"/>
              </w:tcPr>
            </w:tcPrChange>
          </w:tcPr>
          <w:p w14:paraId="4C8299BE" w14:textId="62F8D37F" w:rsidR="00F11C54" w:rsidRPr="00AB0CC5" w:rsidRDefault="00F11C54" w:rsidP="00F11C54">
            <w:pPr>
              <w:spacing w:line="480" w:lineRule="auto"/>
              <w:rPr>
                <w:ins w:id="52" w:author="Yan Yang" w:date="2025-05-21T11:52:00Z"/>
                <w:rFonts w:ascii="Times New Roman" w:hAnsi="Times New Roman" w:cs="Times New Roman"/>
                <w:rPrChange w:id="53" w:author="Yan Yang" w:date="2025-05-21T11:57:00Z">
                  <w:rPr>
                    <w:ins w:id="54" w:author="Yan Yang" w:date="2025-05-21T11:52:00Z"/>
                  </w:rPr>
                </w:rPrChange>
              </w:rPr>
            </w:pPr>
            <w:ins w:id="55" w:author="Yan Yang" w:date="2025-05-21T11:52:00Z">
              <w:r w:rsidRPr="00AB0CC5">
                <w:rPr>
                  <w:rFonts w:ascii="Times New Roman" w:hAnsi="Times New Roman" w:cs="Times New Roman"/>
                  <w:rPrChange w:id="56" w:author="Yan Yang" w:date="2025-05-21T11:57:00Z">
                    <w:rPr>
                      <w:rFonts w:hint="eastAsia"/>
                    </w:rPr>
                  </w:rPrChange>
                </w:rPr>
                <w:t>0</w:t>
              </w:r>
            </w:ins>
          </w:p>
        </w:tc>
        <w:tc>
          <w:tcPr>
            <w:tcW w:w="3818" w:type="dxa"/>
            <w:tcPrChange w:id="57" w:author="Yan Yang" w:date="2025-05-21T11:57:00Z">
              <w:tcPr>
                <w:tcW w:w="3818" w:type="dxa"/>
                <w:gridSpan w:val="2"/>
              </w:tcPr>
            </w:tcPrChange>
          </w:tcPr>
          <w:p w14:paraId="4950E70A" w14:textId="0F837A67" w:rsidR="00F11C54" w:rsidRPr="00AB0CC5" w:rsidRDefault="00F11C54" w:rsidP="00F11C54">
            <w:pPr>
              <w:spacing w:line="480" w:lineRule="auto"/>
              <w:rPr>
                <w:ins w:id="58" w:author="Yan Yang" w:date="2025-05-21T11:52:00Z"/>
                <w:rFonts w:ascii="Times New Roman" w:hAnsi="Times New Roman" w:cs="Times New Roman"/>
                <w:rPrChange w:id="59" w:author="Yan Yang" w:date="2025-05-21T11:57:00Z">
                  <w:rPr>
                    <w:ins w:id="60" w:author="Yan Yang" w:date="2025-05-21T11:52:00Z"/>
                  </w:rPr>
                </w:rPrChange>
              </w:rPr>
            </w:pPr>
            <w:ins w:id="61" w:author="Yan Yang" w:date="2025-05-21T11:56:00Z">
              <w:r w:rsidRPr="00AB0CC5">
                <w:rPr>
                  <w:rFonts w:ascii="Times New Roman" w:hAnsi="Times New Roman" w:cs="Times New Roman"/>
                  <w:rPrChange w:id="62" w:author="Yan Yang" w:date="2025-05-21T11:57:00Z">
                    <w:rPr/>
                  </w:rPrChange>
                </w:rPr>
                <w:t>1</w:t>
              </w:r>
            </w:ins>
            <w:ins w:id="63" w:author="Yan Yang" w:date="2025-05-21T11:57:00Z">
              <w:r w:rsidRPr="00AB0CC5">
                <w:rPr>
                  <w:rFonts w:ascii="Times New Roman" w:hAnsi="Times New Roman" w:cs="Times New Roman"/>
                  <w:rPrChange w:id="64" w:author="Yan Yang" w:date="2025-05-21T11:57:00Z">
                    <w:rPr/>
                  </w:rPrChange>
                </w:rPr>
                <w:t>6</w:t>
              </w:r>
            </w:ins>
            <w:ins w:id="65" w:author="Yan Yang" w:date="2025-05-21T11:59:00Z">
              <w:r w:rsidR="00AC166C">
                <w:rPr>
                  <w:rFonts w:ascii="Times New Roman" w:hAnsi="Times New Roman" w:cs="Times New Roman"/>
                </w:rPr>
                <w:t xml:space="preserve"> </w:t>
              </w:r>
            </w:ins>
            <w:ins w:id="66" w:author="Yan Yang" w:date="2025-05-21T11:54:00Z">
              <w:r w:rsidRPr="00AB0CC5">
                <w:rPr>
                  <w:rFonts w:ascii="Times New Roman" w:hAnsi="Times New Roman" w:cs="Times New Roman"/>
                  <w:rPrChange w:id="67" w:author="Yan Yang" w:date="2025-05-21T11:57:00Z">
                    <w:rPr>
                      <w:rFonts w:hint="eastAsia"/>
                    </w:rPr>
                  </w:rPrChange>
                </w:rPr>
                <w:t>(</w:t>
              </w:r>
            </w:ins>
            <w:ins w:id="68" w:author="Yan Yang" w:date="2025-05-21T11:57:00Z">
              <w:r w:rsidRPr="00AB0CC5">
                <w:rPr>
                  <w:rFonts w:ascii="Times New Roman" w:hAnsi="Times New Roman" w:cs="Times New Roman"/>
                  <w:rPrChange w:id="69" w:author="Yan Yang" w:date="2025-05-21T11:57:00Z">
                    <w:rPr/>
                  </w:rPrChange>
                </w:rPr>
                <w:t>26.2</w:t>
              </w:r>
            </w:ins>
            <w:ins w:id="70" w:author="Yan Yang" w:date="2025-05-21T11:54:00Z">
              <w:r w:rsidRPr="00AB0CC5">
                <w:rPr>
                  <w:rFonts w:ascii="Times New Roman" w:hAnsi="Times New Roman" w:cs="Times New Roman"/>
                  <w:rPrChange w:id="71" w:author="Yan Yang" w:date="2025-05-21T11:57:00Z">
                    <w:rPr/>
                  </w:rPrChange>
                </w:rPr>
                <w:t>)</w:t>
              </w:r>
            </w:ins>
          </w:p>
        </w:tc>
        <w:tc>
          <w:tcPr>
            <w:tcW w:w="4425" w:type="dxa"/>
            <w:tcPrChange w:id="72" w:author="Yan Yang" w:date="2025-05-21T11:57:00Z">
              <w:tcPr>
                <w:tcW w:w="4425" w:type="dxa"/>
                <w:gridSpan w:val="2"/>
              </w:tcPr>
            </w:tcPrChange>
          </w:tcPr>
          <w:p w14:paraId="3FBC47D8" w14:textId="4447F3CD" w:rsidR="00F11C54" w:rsidRPr="00AB0CC5" w:rsidRDefault="00F11C54" w:rsidP="00F11C54">
            <w:pPr>
              <w:spacing w:line="480" w:lineRule="auto"/>
              <w:rPr>
                <w:ins w:id="73" w:author="Yan Yang" w:date="2025-05-21T11:52:00Z"/>
                <w:rFonts w:ascii="Times New Roman" w:hAnsi="Times New Roman" w:cs="Times New Roman"/>
                <w:rPrChange w:id="74" w:author="Yan Yang" w:date="2025-05-21T11:57:00Z">
                  <w:rPr>
                    <w:ins w:id="75" w:author="Yan Yang" w:date="2025-05-21T11:52:00Z"/>
                  </w:rPr>
                </w:rPrChange>
              </w:rPr>
            </w:pPr>
            <w:ins w:id="76" w:author="Yan Yang" w:date="2025-05-21T11:56:00Z">
              <w:r w:rsidRPr="00AB0CC5">
                <w:rPr>
                  <w:rFonts w:ascii="Times New Roman" w:hAnsi="Times New Roman" w:cs="Times New Roman"/>
                  <w:rPrChange w:id="77" w:author="Yan Yang" w:date="2025-05-21T11:57:00Z">
                    <w:rPr/>
                  </w:rPrChange>
                </w:rPr>
                <w:t>2</w:t>
              </w:r>
            </w:ins>
            <w:ins w:id="78" w:author="Yan Yang" w:date="2025-05-21T11:58:00Z">
              <w:r w:rsidR="00AC166C">
                <w:rPr>
                  <w:rFonts w:ascii="Times New Roman" w:hAnsi="Times New Roman" w:cs="Times New Roman"/>
                </w:rPr>
                <w:t xml:space="preserve"> </w:t>
              </w:r>
            </w:ins>
            <w:ins w:id="79" w:author="Yan Yang" w:date="2025-05-21T11:55:00Z">
              <w:r w:rsidRPr="00AB0CC5">
                <w:rPr>
                  <w:rFonts w:ascii="Times New Roman" w:hAnsi="Times New Roman" w:cs="Times New Roman"/>
                  <w:rPrChange w:id="80" w:author="Yan Yang" w:date="2025-05-21T11:57:00Z">
                    <w:rPr>
                      <w:rFonts w:hint="eastAsia"/>
                    </w:rPr>
                  </w:rPrChange>
                </w:rPr>
                <w:t>(</w:t>
              </w:r>
            </w:ins>
            <w:ins w:id="81" w:author="Yan Yang" w:date="2025-05-21T11:56:00Z">
              <w:r w:rsidRPr="00AB0CC5">
                <w:rPr>
                  <w:rFonts w:ascii="Times New Roman" w:hAnsi="Times New Roman" w:cs="Times New Roman"/>
                  <w:rPrChange w:id="82" w:author="Yan Yang" w:date="2025-05-21T11:57:00Z">
                    <w:rPr/>
                  </w:rPrChange>
                </w:rPr>
                <w:t>3.3</w:t>
              </w:r>
            </w:ins>
            <w:ins w:id="83" w:author="Yan Yang" w:date="2025-05-21T11:55:00Z">
              <w:r w:rsidRPr="00AB0CC5">
                <w:rPr>
                  <w:rFonts w:ascii="Times New Roman" w:hAnsi="Times New Roman" w:cs="Times New Roman"/>
                  <w:rPrChange w:id="84" w:author="Yan Yang" w:date="2025-05-21T11:57:00Z">
                    <w:rPr/>
                  </w:rPrChange>
                </w:rPr>
                <w:t>)</w:t>
              </w:r>
            </w:ins>
          </w:p>
        </w:tc>
      </w:tr>
      <w:tr w:rsidR="00F11C54" w:rsidRPr="00AB0CC5" w14:paraId="7CC487DE" w14:textId="7034A795" w:rsidTr="00AB0CC5">
        <w:trPr>
          <w:jc w:val="center"/>
          <w:ins w:id="85" w:author="Yan Yang" w:date="2025-05-21T11:52:00Z"/>
          <w:trPrChange w:id="86" w:author="Yan Yang" w:date="2025-05-21T11:57:00Z">
            <w:trPr>
              <w:gridBefore w:val="1"/>
              <w:jc w:val="center"/>
            </w:trPr>
          </w:trPrChange>
        </w:trPr>
        <w:tc>
          <w:tcPr>
            <w:tcW w:w="2100" w:type="dxa"/>
            <w:tcPrChange w:id="87" w:author="Yan Yang" w:date="2025-05-21T11:57:00Z">
              <w:tcPr>
                <w:tcW w:w="2100" w:type="dxa"/>
                <w:gridSpan w:val="2"/>
              </w:tcPr>
            </w:tcPrChange>
          </w:tcPr>
          <w:p w14:paraId="5A7E3316" w14:textId="1AA35AC4" w:rsidR="00F11C54" w:rsidRPr="00AB0CC5" w:rsidRDefault="00F11C54" w:rsidP="00F11C54">
            <w:pPr>
              <w:spacing w:line="480" w:lineRule="auto"/>
              <w:rPr>
                <w:ins w:id="88" w:author="Yan Yang" w:date="2025-05-21T11:52:00Z"/>
                <w:rFonts w:ascii="Times New Roman" w:hAnsi="Times New Roman" w:cs="Times New Roman"/>
                <w:rPrChange w:id="89" w:author="Yan Yang" w:date="2025-05-21T11:57:00Z">
                  <w:rPr>
                    <w:ins w:id="90" w:author="Yan Yang" w:date="2025-05-21T11:52:00Z"/>
                  </w:rPr>
                </w:rPrChange>
              </w:rPr>
            </w:pPr>
            <w:ins w:id="91" w:author="Yan Yang" w:date="2025-05-21T11:52:00Z">
              <w:r w:rsidRPr="00AB0CC5">
                <w:rPr>
                  <w:rFonts w:ascii="Times New Roman" w:hAnsi="Times New Roman" w:cs="Times New Roman"/>
                  <w:rPrChange w:id="92" w:author="Yan Yang" w:date="2025-05-21T11:57:00Z">
                    <w:rPr>
                      <w:rFonts w:hint="eastAsia"/>
                    </w:rPr>
                  </w:rPrChange>
                </w:rPr>
                <w:t>1</w:t>
              </w:r>
            </w:ins>
          </w:p>
        </w:tc>
        <w:tc>
          <w:tcPr>
            <w:tcW w:w="3818" w:type="dxa"/>
            <w:tcPrChange w:id="93" w:author="Yan Yang" w:date="2025-05-21T11:57:00Z">
              <w:tcPr>
                <w:tcW w:w="3818" w:type="dxa"/>
                <w:gridSpan w:val="2"/>
              </w:tcPr>
            </w:tcPrChange>
          </w:tcPr>
          <w:p w14:paraId="367AC017" w14:textId="190AA99B" w:rsidR="00F11C54" w:rsidRPr="00AB0CC5" w:rsidRDefault="00F11C54" w:rsidP="00F11C54">
            <w:pPr>
              <w:spacing w:line="480" w:lineRule="auto"/>
              <w:rPr>
                <w:ins w:id="94" w:author="Yan Yang" w:date="2025-05-21T11:52:00Z"/>
                <w:rFonts w:ascii="Times New Roman" w:hAnsi="Times New Roman" w:cs="Times New Roman"/>
                <w:rPrChange w:id="95" w:author="Yan Yang" w:date="2025-05-21T11:57:00Z">
                  <w:rPr>
                    <w:ins w:id="96" w:author="Yan Yang" w:date="2025-05-21T11:52:00Z"/>
                  </w:rPr>
                </w:rPrChange>
              </w:rPr>
            </w:pPr>
            <w:ins w:id="97" w:author="Yan Yang" w:date="2025-05-21T11:57:00Z">
              <w:r w:rsidRPr="00AB0CC5">
                <w:rPr>
                  <w:rFonts w:ascii="Times New Roman" w:hAnsi="Times New Roman" w:cs="Times New Roman"/>
                  <w:rPrChange w:id="98" w:author="Yan Yang" w:date="2025-05-21T11:57:00Z">
                    <w:rPr/>
                  </w:rPrChange>
                </w:rPr>
                <w:t>22</w:t>
              </w:r>
            </w:ins>
            <w:ins w:id="99" w:author="Yan Yang" w:date="2025-05-21T11:59:00Z">
              <w:r w:rsidR="00AC166C">
                <w:rPr>
                  <w:rFonts w:ascii="Times New Roman" w:hAnsi="Times New Roman" w:cs="Times New Roman"/>
                </w:rPr>
                <w:t xml:space="preserve"> </w:t>
              </w:r>
            </w:ins>
            <w:ins w:id="100" w:author="Yan Yang" w:date="2025-05-21T11:54:00Z">
              <w:r w:rsidRPr="00AB0CC5">
                <w:rPr>
                  <w:rFonts w:ascii="Times New Roman" w:hAnsi="Times New Roman" w:cs="Times New Roman"/>
                  <w:rPrChange w:id="101" w:author="Yan Yang" w:date="2025-05-21T11:57:00Z">
                    <w:rPr>
                      <w:rFonts w:hint="eastAsia"/>
                    </w:rPr>
                  </w:rPrChange>
                </w:rPr>
                <w:t>(</w:t>
              </w:r>
            </w:ins>
            <w:ins w:id="102" w:author="Yan Yang" w:date="2025-05-21T11:57:00Z">
              <w:r w:rsidRPr="00AB0CC5">
                <w:rPr>
                  <w:rFonts w:ascii="Times New Roman" w:hAnsi="Times New Roman" w:cs="Times New Roman"/>
                  <w:rPrChange w:id="103" w:author="Yan Yang" w:date="2025-05-21T11:57:00Z">
                    <w:rPr/>
                  </w:rPrChange>
                </w:rPr>
                <w:t>36.1</w:t>
              </w:r>
            </w:ins>
            <w:ins w:id="104" w:author="Yan Yang" w:date="2025-05-21T11:54:00Z">
              <w:r w:rsidRPr="00AB0CC5">
                <w:rPr>
                  <w:rFonts w:ascii="Times New Roman" w:hAnsi="Times New Roman" w:cs="Times New Roman"/>
                  <w:rPrChange w:id="105" w:author="Yan Yang" w:date="2025-05-21T11:57:00Z">
                    <w:rPr/>
                  </w:rPrChange>
                </w:rPr>
                <w:t>)</w:t>
              </w:r>
            </w:ins>
          </w:p>
        </w:tc>
        <w:tc>
          <w:tcPr>
            <w:tcW w:w="4425" w:type="dxa"/>
            <w:tcPrChange w:id="106" w:author="Yan Yang" w:date="2025-05-21T11:57:00Z">
              <w:tcPr>
                <w:tcW w:w="4425" w:type="dxa"/>
                <w:gridSpan w:val="2"/>
              </w:tcPr>
            </w:tcPrChange>
          </w:tcPr>
          <w:p w14:paraId="1E27F7D1" w14:textId="5B52104C" w:rsidR="00F11C54" w:rsidRPr="00AB0CC5" w:rsidRDefault="00F11C54" w:rsidP="00F11C54">
            <w:pPr>
              <w:spacing w:line="480" w:lineRule="auto"/>
              <w:rPr>
                <w:ins w:id="107" w:author="Yan Yang" w:date="2025-05-21T11:52:00Z"/>
                <w:rFonts w:ascii="Times New Roman" w:hAnsi="Times New Roman" w:cs="Times New Roman"/>
                <w:rPrChange w:id="108" w:author="Yan Yang" w:date="2025-05-21T11:57:00Z">
                  <w:rPr>
                    <w:ins w:id="109" w:author="Yan Yang" w:date="2025-05-21T11:52:00Z"/>
                  </w:rPr>
                </w:rPrChange>
              </w:rPr>
            </w:pPr>
            <w:ins w:id="110" w:author="Yan Yang" w:date="2025-05-21T11:56:00Z">
              <w:r w:rsidRPr="00AB0CC5">
                <w:rPr>
                  <w:rFonts w:ascii="Times New Roman" w:hAnsi="Times New Roman" w:cs="Times New Roman"/>
                  <w:rPrChange w:id="111" w:author="Yan Yang" w:date="2025-05-21T11:57:00Z">
                    <w:rPr/>
                  </w:rPrChange>
                </w:rPr>
                <w:t>17</w:t>
              </w:r>
            </w:ins>
            <w:ins w:id="112" w:author="Yan Yang" w:date="2025-05-21T11:58:00Z">
              <w:r w:rsidR="00AC166C">
                <w:rPr>
                  <w:rFonts w:ascii="Times New Roman" w:hAnsi="Times New Roman" w:cs="Times New Roman"/>
                </w:rPr>
                <w:t xml:space="preserve"> </w:t>
              </w:r>
            </w:ins>
            <w:ins w:id="113" w:author="Yan Yang" w:date="2025-05-21T11:55:00Z">
              <w:r w:rsidRPr="00AB0CC5">
                <w:rPr>
                  <w:rFonts w:ascii="Times New Roman" w:hAnsi="Times New Roman" w:cs="Times New Roman"/>
                  <w:rPrChange w:id="114" w:author="Yan Yang" w:date="2025-05-21T11:57:00Z">
                    <w:rPr>
                      <w:rFonts w:hint="eastAsia"/>
                    </w:rPr>
                  </w:rPrChange>
                </w:rPr>
                <w:t>(</w:t>
              </w:r>
            </w:ins>
            <w:ins w:id="115" w:author="Yan Yang" w:date="2025-05-21T11:56:00Z">
              <w:r w:rsidRPr="00AB0CC5">
                <w:rPr>
                  <w:rFonts w:ascii="Times New Roman" w:hAnsi="Times New Roman" w:cs="Times New Roman"/>
                  <w:rPrChange w:id="116" w:author="Yan Yang" w:date="2025-05-21T11:57:00Z">
                    <w:rPr/>
                  </w:rPrChange>
                </w:rPr>
                <w:t>27.9</w:t>
              </w:r>
            </w:ins>
            <w:ins w:id="117" w:author="Yan Yang" w:date="2025-05-21T11:55:00Z">
              <w:r w:rsidRPr="00AB0CC5">
                <w:rPr>
                  <w:rFonts w:ascii="Times New Roman" w:hAnsi="Times New Roman" w:cs="Times New Roman"/>
                  <w:rPrChange w:id="118" w:author="Yan Yang" w:date="2025-05-21T11:57:00Z">
                    <w:rPr/>
                  </w:rPrChange>
                </w:rPr>
                <w:t>)</w:t>
              </w:r>
            </w:ins>
          </w:p>
        </w:tc>
      </w:tr>
      <w:tr w:rsidR="00F11C54" w:rsidRPr="00AB0CC5" w14:paraId="13420800" w14:textId="42BF2307" w:rsidTr="00AB0CC5">
        <w:trPr>
          <w:jc w:val="center"/>
          <w:ins w:id="119" w:author="Yan Yang" w:date="2025-05-21T11:52:00Z"/>
          <w:trPrChange w:id="120" w:author="Yan Yang" w:date="2025-05-21T11:57:00Z">
            <w:trPr>
              <w:gridBefore w:val="1"/>
              <w:jc w:val="center"/>
            </w:trPr>
          </w:trPrChange>
        </w:trPr>
        <w:tc>
          <w:tcPr>
            <w:tcW w:w="2100" w:type="dxa"/>
            <w:tcPrChange w:id="121" w:author="Yan Yang" w:date="2025-05-21T11:57:00Z">
              <w:tcPr>
                <w:tcW w:w="2100" w:type="dxa"/>
                <w:gridSpan w:val="2"/>
              </w:tcPr>
            </w:tcPrChange>
          </w:tcPr>
          <w:p w14:paraId="1A9D5180" w14:textId="7EFB337A" w:rsidR="00F11C54" w:rsidRPr="00AB0CC5" w:rsidRDefault="00F11C54" w:rsidP="00F11C54">
            <w:pPr>
              <w:spacing w:line="480" w:lineRule="auto"/>
              <w:rPr>
                <w:ins w:id="122" w:author="Yan Yang" w:date="2025-05-21T11:52:00Z"/>
                <w:rFonts w:ascii="Times New Roman" w:hAnsi="Times New Roman" w:cs="Times New Roman"/>
                <w:rPrChange w:id="123" w:author="Yan Yang" w:date="2025-05-21T11:57:00Z">
                  <w:rPr>
                    <w:ins w:id="124" w:author="Yan Yang" w:date="2025-05-21T11:52:00Z"/>
                  </w:rPr>
                </w:rPrChange>
              </w:rPr>
            </w:pPr>
            <w:ins w:id="125" w:author="Yan Yang" w:date="2025-05-21T11:52:00Z">
              <w:r w:rsidRPr="00AB0CC5">
                <w:rPr>
                  <w:rFonts w:ascii="Times New Roman" w:hAnsi="Times New Roman" w:cs="Times New Roman"/>
                  <w:rPrChange w:id="126" w:author="Yan Yang" w:date="2025-05-21T11:57:00Z">
                    <w:rPr>
                      <w:rFonts w:hint="eastAsia"/>
                    </w:rPr>
                  </w:rPrChange>
                </w:rPr>
                <w:t>2</w:t>
              </w:r>
            </w:ins>
          </w:p>
        </w:tc>
        <w:tc>
          <w:tcPr>
            <w:tcW w:w="3818" w:type="dxa"/>
            <w:tcPrChange w:id="127" w:author="Yan Yang" w:date="2025-05-21T11:57:00Z">
              <w:tcPr>
                <w:tcW w:w="3818" w:type="dxa"/>
                <w:gridSpan w:val="2"/>
              </w:tcPr>
            </w:tcPrChange>
          </w:tcPr>
          <w:p w14:paraId="204C6D19" w14:textId="4EC4596E" w:rsidR="00F11C54" w:rsidRPr="00AB0CC5" w:rsidRDefault="00F11C54" w:rsidP="00F11C54">
            <w:pPr>
              <w:spacing w:line="480" w:lineRule="auto"/>
              <w:rPr>
                <w:ins w:id="128" w:author="Yan Yang" w:date="2025-05-21T11:52:00Z"/>
                <w:rFonts w:ascii="Times New Roman" w:hAnsi="Times New Roman" w:cs="Times New Roman"/>
                <w:rPrChange w:id="129" w:author="Yan Yang" w:date="2025-05-21T11:57:00Z">
                  <w:rPr>
                    <w:ins w:id="130" w:author="Yan Yang" w:date="2025-05-21T11:52:00Z"/>
                  </w:rPr>
                </w:rPrChange>
              </w:rPr>
            </w:pPr>
            <w:ins w:id="131" w:author="Yan Yang" w:date="2025-05-21T11:57:00Z">
              <w:r w:rsidRPr="00AB0CC5">
                <w:rPr>
                  <w:rFonts w:ascii="Times New Roman" w:hAnsi="Times New Roman" w:cs="Times New Roman"/>
                  <w:rPrChange w:id="132" w:author="Yan Yang" w:date="2025-05-21T11:57:00Z">
                    <w:rPr/>
                  </w:rPrChange>
                </w:rPr>
                <w:t>10</w:t>
              </w:r>
            </w:ins>
            <w:ins w:id="133" w:author="Yan Yang" w:date="2025-05-21T11:59:00Z">
              <w:r w:rsidR="00AC166C">
                <w:rPr>
                  <w:rFonts w:ascii="Times New Roman" w:hAnsi="Times New Roman" w:cs="Times New Roman"/>
                </w:rPr>
                <w:t xml:space="preserve"> </w:t>
              </w:r>
            </w:ins>
            <w:ins w:id="134" w:author="Yan Yang" w:date="2025-05-21T11:54:00Z">
              <w:r w:rsidRPr="00AB0CC5">
                <w:rPr>
                  <w:rFonts w:ascii="Times New Roman" w:hAnsi="Times New Roman" w:cs="Times New Roman"/>
                  <w:rPrChange w:id="135" w:author="Yan Yang" w:date="2025-05-21T11:57:00Z">
                    <w:rPr>
                      <w:rFonts w:hint="eastAsia"/>
                    </w:rPr>
                  </w:rPrChange>
                </w:rPr>
                <w:t>(</w:t>
              </w:r>
            </w:ins>
            <w:ins w:id="136" w:author="Yan Yang" w:date="2025-05-21T11:57:00Z">
              <w:r w:rsidRPr="00AB0CC5">
                <w:rPr>
                  <w:rFonts w:ascii="Times New Roman" w:hAnsi="Times New Roman" w:cs="Times New Roman"/>
                  <w:rPrChange w:id="137" w:author="Yan Yang" w:date="2025-05-21T11:57:00Z">
                    <w:rPr/>
                  </w:rPrChange>
                </w:rPr>
                <w:t>16.4</w:t>
              </w:r>
            </w:ins>
            <w:ins w:id="138" w:author="Yan Yang" w:date="2025-05-21T11:54:00Z">
              <w:r w:rsidRPr="00AB0CC5">
                <w:rPr>
                  <w:rFonts w:ascii="Times New Roman" w:hAnsi="Times New Roman" w:cs="Times New Roman"/>
                  <w:rPrChange w:id="139" w:author="Yan Yang" w:date="2025-05-21T11:57:00Z">
                    <w:rPr/>
                  </w:rPrChange>
                </w:rPr>
                <w:t>)</w:t>
              </w:r>
            </w:ins>
          </w:p>
        </w:tc>
        <w:tc>
          <w:tcPr>
            <w:tcW w:w="4425" w:type="dxa"/>
            <w:tcPrChange w:id="140" w:author="Yan Yang" w:date="2025-05-21T11:57:00Z">
              <w:tcPr>
                <w:tcW w:w="4425" w:type="dxa"/>
                <w:gridSpan w:val="2"/>
              </w:tcPr>
            </w:tcPrChange>
          </w:tcPr>
          <w:p w14:paraId="2F022A81" w14:textId="508B47D6" w:rsidR="00F11C54" w:rsidRPr="00AB0CC5" w:rsidRDefault="00F11C54" w:rsidP="00F11C54">
            <w:pPr>
              <w:spacing w:line="480" w:lineRule="auto"/>
              <w:rPr>
                <w:ins w:id="141" w:author="Yan Yang" w:date="2025-05-21T11:52:00Z"/>
                <w:rFonts w:ascii="Times New Roman" w:hAnsi="Times New Roman" w:cs="Times New Roman"/>
                <w:rPrChange w:id="142" w:author="Yan Yang" w:date="2025-05-21T11:57:00Z">
                  <w:rPr>
                    <w:ins w:id="143" w:author="Yan Yang" w:date="2025-05-21T11:52:00Z"/>
                  </w:rPr>
                </w:rPrChange>
              </w:rPr>
            </w:pPr>
            <w:ins w:id="144" w:author="Yan Yang" w:date="2025-05-21T11:56:00Z">
              <w:r w:rsidRPr="00AB0CC5">
                <w:rPr>
                  <w:rFonts w:ascii="Times New Roman" w:hAnsi="Times New Roman" w:cs="Times New Roman"/>
                  <w:rPrChange w:id="145" w:author="Yan Yang" w:date="2025-05-21T11:57:00Z">
                    <w:rPr/>
                  </w:rPrChange>
                </w:rPr>
                <w:t>5</w:t>
              </w:r>
            </w:ins>
            <w:ins w:id="146" w:author="Yan Yang" w:date="2025-05-21T11:58:00Z">
              <w:r w:rsidR="00AC166C">
                <w:rPr>
                  <w:rFonts w:ascii="Times New Roman" w:hAnsi="Times New Roman" w:cs="Times New Roman"/>
                </w:rPr>
                <w:t xml:space="preserve"> </w:t>
              </w:r>
            </w:ins>
            <w:ins w:id="147" w:author="Yan Yang" w:date="2025-05-21T11:55:00Z">
              <w:r w:rsidRPr="00AB0CC5">
                <w:rPr>
                  <w:rFonts w:ascii="Times New Roman" w:hAnsi="Times New Roman" w:cs="Times New Roman"/>
                  <w:rPrChange w:id="148" w:author="Yan Yang" w:date="2025-05-21T11:57:00Z">
                    <w:rPr>
                      <w:rFonts w:hint="eastAsia"/>
                    </w:rPr>
                  </w:rPrChange>
                </w:rPr>
                <w:t>(</w:t>
              </w:r>
            </w:ins>
            <w:ins w:id="149" w:author="Yan Yang" w:date="2025-05-21T11:56:00Z">
              <w:r w:rsidRPr="00AB0CC5">
                <w:rPr>
                  <w:rFonts w:ascii="Times New Roman" w:hAnsi="Times New Roman" w:cs="Times New Roman"/>
                  <w:rPrChange w:id="150" w:author="Yan Yang" w:date="2025-05-21T11:57:00Z">
                    <w:rPr/>
                  </w:rPrChange>
                </w:rPr>
                <w:t>8.2</w:t>
              </w:r>
            </w:ins>
            <w:ins w:id="151" w:author="Yan Yang" w:date="2025-05-21T11:55:00Z">
              <w:r w:rsidRPr="00AB0CC5">
                <w:rPr>
                  <w:rFonts w:ascii="Times New Roman" w:hAnsi="Times New Roman" w:cs="Times New Roman"/>
                  <w:rPrChange w:id="152" w:author="Yan Yang" w:date="2025-05-21T11:57:00Z">
                    <w:rPr/>
                  </w:rPrChange>
                </w:rPr>
                <w:t>)</w:t>
              </w:r>
            </w:ins>
          </w:p>
        </w:tc>
      </w:tr>
      <w:tr w:rsidR="00F11C54" w:rsidRPr="00AB0CC5" w14:paraId="20951C8F" w14:textId="22635CB2" w:rsidTr="00AB0CC5">
        <w:trPr>
          <w:jc w:val="center"/>
          <w:ins w:id="153" w:author="Yan Yang" w:date="2025-05-21T11:52:00Z"/>
          <w:trPrChange w:id="154" w:author="Yan Yang" w:date="2025-05-21T11:57:00Z">
            <w:trPr>
              <w:gridBefore w:val="1"/>
              <w:jc w:val="center"/>
            </w:trPr>
          </w:trPrChange>
        </w:trPr>
        <w:tc>
          <w:tcPr>
            <w:tcW w:w="2100" w:type="dxa"/>
            <w:tcPrChange w:id="155" w:author="Yan Yang" w:date="2025-05-21T11:57:00Z">
              <w:tcPr>
                <w:tcW w:w="2100" w:type="dxa"/>
                <w:gridSpan w:val="2"/>
              </w:tcPr>
            </w:tcPrChange>
          </w:tcPr>
          <w:p w14:paraId="67399122" w14:textId="4FFAF4D4" w:rsidR="00F11C54" w:rsidRPr="00AB0CC5" w:rsidRDefault="00F11C54" w:rsidP="00F11C54">
            <w:pPr>
              <w:spacing w:line="480" w:lineRule="auto"/>
              <w:rPr>
                <w:ins w:id="156" w:author="Yan Yang" w:date="2025-05-21T11:52:00Z"/>
                <w:rFonts w:ascii="Times New Roman" w:hAnsi="Times New Roman" w:cs="Times New Roman"/>
                <w:rPrChange w:id="157" w:author="Yan Yang" w:date="2025-05-21T11:57:00Z">
                  <w:rPr>
                    <w:ins w:id="158" w:author="Yan Yang" w:date="2025-05-21T11:52:00Z"/>
                  </w:rPr>
                </w:rPrChange>
              </w:rPr>
            </w:pPr>
            <w:ins w:id="159" w:author="Yan Yang" w:date="2025-05-21T11:52:00Z">
              <w:r w:rsidRPr="00AB0CC5">
                <w:rPr>
                  <w:rFonts w:ascii="Times New Roman" w:hAnsi="Times New Roman" w:cs="Times New Roman"/>
                  <w:rPrChange w:id="160" w:author="Yan Yang" w:date="2025-05-21T11:57:00Z">
                    <w:rPr>
                      <w:rFonts w:hint="eastAsia"/>
                    </w:rPr>
                  </w:rPrChange>
                </w:rPr>
                <w:t>3</w:t>
              </w:r>
            </w:ins>
          </w:p>
        </w:tc>
        <w:tc>
          <w:tcPr>
            <w:tcW w:w="3818" w:type="dxa"/>
            <w:tcPrChange w:id="161" w:author="Yan Yang" w:date="2025-05-21T11:57:00Z">
              <w:tcPr>
                <w:tcW w:w="3818" w:type="dxa"/>
                <w:gridSpan w:val="2"/>
              </w:tcPr>
            </w:tcPrChange>
          </w:tcPr>
          <w:p w14:paraId="2681C658" w14:textId="191BD209" w:rsidR="00F11C54" w:rsidRPr="00AB0CC5" w:rsidRDefault="00F11C54" w:rsidP="00F11C54">
            <w:pPr>
              <w:spacing w:line="480" w:lineRule="auto"/>
              <w:rPr>
                <w:ins w:id="162" w:author="Yan Yang" w:date="2025-05-21T11:52:00Z"/>
                <w:rFonts w:ascii="Times New Roman" w:hAnsi="Times New Roman" w:cs="Times New Roman"/>
                <w:rPrChange w:id="163" w:author="Yan Yang" w:date="2025-05-21T11:57:00Z">
                  <w:rPr>
                    <w:ins w:id="164" w:author="Yan Yang" w:date="2025-05-21T11:52:00Z"/>
                  </w:rPr>
                </w:rPrChange>
              </w:rPr>
            </w:pPr>
            <w:ins w:id="165" w:author="Yan Yang" w:date="2025-05-21T11:57:00Z">
              <w:r w:rsidRPr="00AB0CC5">
                <w:rPr>
                  <w:rFonts w:ascii="Times New Roman" w:hAnsi="Times New Roman" w:cs="Times New Roman"/>
                  <w:rPrChange w:id="166" w:author="Yan Yang" w:date="2025-05-21T11:57:00Z">
                    <w:rPr/>
                  </w:rPrChange>
                </w:rPr>
                <w:t>4</w:t>
              </w:r>
            </w:ins>
            <w:ins w:id="167" w:author="Yan Yang" w:date="2025-05-21T11:59:00Z">
              <w:r w:rsidR="00AC166C">
                <w:rPr>
                  <w:rFonts w:ascii="Times New Roman" w:hAnsi="Times New Roman" w:cs="Times New Roman"/>
                </w:rPr>
                <w:t xml:space="preserve"> </w:t>
              </w:r>
            </w:ins>
            <w:ins w:id="168" w:author="Yan Yang" w:date="2025-05-21T11:54:00Z">
              <w:r w:rsidRPr="00AB0CC5">
                <w:rPr>
                  <w:rFonts w:ascii="Times New Roman" w:hAnsi="Times New Roman" w:cs="Times New Roman"/>
                  <w:rPrChange w:id="169" w:author="Yan Yang" w:date="2025-05-21T11:57:00Z">
                    <w:rPr>
                      <w:rFonts w:hint="eastAsia"/>
                    </w:rPr>
                  </w:rPrChange>
                </w:rPr>
                <w:t>(</w:t>
              </w:r>
            </w:ins>
            <w:ins w:id="170" w:author="Yan Yang" w:date="2025-05-21T11:57:00Z">
              <w:r w:rsidRPr="00AB0CC5">
                <w:rPr>
                  <w:rFonts w:ascii="Times New Roman" w:hAnsi="Times New Roman" w:cs="Times New Roman"/>
                  <w:rPrChange w:id="171" w:author="Yan Yang" w:date="2025-05-21T11:57:00Z">
                    <w:rPr/>
                  </w:rPrChange>
                </w:rPr>
                <w:t>6.6</w:t>
              </w:r>
            </w:ins>
            <w:ins w:id="172" w:author="Yan Yang" w:date="2025-05-21T11:54:00Z">
              <w:r w:rsidRPr="00AB0CC5">
                <w:rPr>
                  <w:rFonts w:ascii="Times New Roman" w:hAnsi="Times New Roman" w:cs="Times New Roman"/>
                  <w:rPrChange w:id="173" w:author="Yan Yang" w:date="2025-05-21T11:57:00Z">
                    <w:rPr/>
                  </w:rPrChange>
                </w:rPr>
                <w:t>)</w:t>
              </w:r>
            </w:ins>
          </w:p>
        </w:tc>
        <w:tc>
          <w:tcPr>
            <w:tcW w:w="4425" w:type="dxa"/>
            <w:tcPrChange w:id="174" w:author="Yan Yang" w:date="2025-05-21T11:57:00Z">
              <w:tcPr>
                <w:tcW w:w="4425" w:type="dxa"/>
                <w:gridSpan w:val="2"/>
              </w:tcPr>
            </w:tcPrChange>
          </w:tcPr>
          <w:p w14:paraId="5BA2D8DC" w14:textId="4AF5AB83" w:rsidR="00F11C54" w:rsidRPr="00AB0CC5" w:rsidRDefault="00F11C54" w:rsidP="00F11C54">
            <w:pPr>
              <w:spacing w:line="480" w:lineRule="auto"/>
              <w:rPr>
                <w:ins w:id="175" w:author="Yan Yang" w:date="2025-05-21T11:52:00Z"/>
                <w:rFonts w:ascii="Times New Roman" w:hAnsi="Times New Roman" w:cs="Times New Roman"/>
                <w:rPrChange w:id="176" w:author="Yan Yang" w:date="2025-05-21T11:57:00Z">
                  <w:rPr>
                    <w:ins w:id="177" w:author="Yan Yang" w:date="2025-05-21T11:52:00Z"/>
                  </w:rPr>
                </w:rPrChange>
              </w:rPr>
            </w:pPr>
            <w:ins w:id="178" w:author="Yan Yang" w:date="2025-05-21T11:56:00Z">
              <w:r w:rsidRPr="00AB0CC5">
                <w:rPr>
                  <w:rFonts w:ascii="Times New Roman" w:hAnsi="Times New Roman" w:cs="Times New Roman"/>
                  <w:rPrChange w:id="179" w:author="Yan Yang" w:date="2025-05-21T11:57:00Z">
                    <w:rPr/>
                  </w:rPrChange>
                </w:rPr>
                <w:t>4</w:t>
              </w:r>
            </w:ins>
            <w:ins w:id="180" w:author="Yan Yang" w:date="2025-05-21T11:59:00Z">
              <w:r w:rsidR="00AC166C">
                <w:rPr>
                  <w:rFonts w:ascii="Times New Roman" w:hAnsi="Times New Roman" w:cs="Times New Roman"/>
                </w:rPr>
                <w:t xml:space="preserve"> </w:t>
              </w:r>
            </w:ins>
            <w:ins w:id="181" w:author="Yan Yang" w:date="2025-05-21T11:55:00Z">
              <w:r w:rsidRPr="00AB0CC5">
                <w:rPr>
                  <w:rFonts w:ascii="Times New Roman" w:hAnsi="Times New Roman" w:cs="Times New Roman"/>
                  <w:rPrChange w:id="182" w:author="Yan Yang" w:date="2025-05-21T11:57:00Z">
                    <w:rPr>
                      <w:rFonts w:hint="eastAsia"/>
                    </w:rPr>
                  </w:rPrChange>
                </w:rPr>
                <w:t>(</w:t>
              </w:r>
            </w:ins>
            <w:ins w:id="183" w:author="Yan Yang" w:date="2025-05-21T11:56:00Z">
              <w:r w:rsidRPr="00AB0CC5">
                <w:rPr>
                  <w:rFonts w:ascii="Times New Roman" w:hAnsi="Times New Roman" w:cs="Times New Roman"/>
                  <w:rPrChange w:id="184" w:author="Yan Yang" w:date="2025-05-21T11:57:00Z">
                    <w:rPr/>
                  </w:rPrChange>
                </w:rPr>
                <w:t>6.6</w:t>
              </w:r>
            </w:ins>
            <w:ins w:id="185" w:author="Yan Yang" w:date="2025-05-21T11:55:00Z">
              <w:r w:rsidRPr="00AB0CC5">
                <w:rPr>
                  <w:rFonts w:ascii="Times New Roman" w:hAnsi="Times New Roman" w:cs="Times New Roman"/>
                  <w:rPrChange w:id="186" w:author="Yan Yang" w:date="2025-05-21T11:57:00Z">
                    <w:rPr/>
                  </w:rPrChange>
                </w:rPr>
                <w:t>)</w:t>
              </w:r>
            </w:ins>
          </w:p>
        </w:tc>
      </w:tr>
      <w:tr w:rsidR="00F11C54" w:rsidRPr="00AB0CC5" w14:paraId="1EFD6926" w14:textId="53A2C3CE" w:rsidTr="00AB0CC5">
        <w:trPr>
          <w:jc w:val="center"/>
          <w:ins w:id="187" w:author="Yan Yang" w:date="2025-05-21T11:52:00Z"/>
          <w:trPrChange w:id="188" w:author="Yan Yang" w:date="2025-05-21T11:57:00Z">
            <w:trPr>
              <w:gridBefore w:val="1"/>
              <w:jc w:val="center"/>
            </w:trPr>
          </w:trPrChange>
        </w:trPr>
        <w:tc>
          <w:tcPr>
            <w:tcW w:w="2100" w:type="dxa"/>
            <w:tcPrChange w:id="189" w:author="Yan Yang" w:date="2025-05-21T11:57:00Z">
              <w:tcPr>
                <w:tcW w:w="2100" w:type="dxa"/>
                <w:gridSpan w:val="2"/>
              </w:tcPr>
            </w:tcPrChange>
          </w:tcPr>
          <w:p w14:paraId="137566E7" w14:textId="7284F945" w:rsidR="00F11C54" w:rsidRPr="00AB0CC5" w:rsidRDefault="00F11C54" w:rsidP="00F11C54">
            <w:pPr>
              <w:spacing w:line="480" w:lineRule="auto"/>
              <w:rPr>
                <w:ins w:id="190" w:author="Yan Yang" w:date="2025-05-21T11:52:00Z"/>
                <w:rFonts w:ascii="Times New Roman" w:hAnsi="Times New Roman" w:cs="Times New Roman"/>
                <w:rPrChange w:id="191" w:author="Yan Yang" w:date="2025-05-21T11:57:00Z">
                  <w:rPr>
                    <w:ins w:id="192" w:author="Yan Yang" w:date="2025-05-21T11:52:00Z"/>
                  </w:rPr>
                </w:rPrChange>
              </w:rPr>
            </w:pPr>
            <w:ins w:id="193" w:author="Yan Yang" w:date="2025-05-21T11:52:00Z">
              <w:r w:rsidRPr="00AB0CC5">
                <w:rPr>
                  <w:rFonts w:ascii="Times New Roman" w:hAnsi="Times New Roman" w:cs="Times New Roman"/>
                  <w:rPrChange w:id="194" w:author="Yan Yang" w:date="2025-05-21T11:57:00Z">
                    <w:rPr>
                      <w:rFonts w:hint="eastAsia"/>
                    </w:rPr>
                  </w:rPrChange>
                </w:rPr>
                <w:t>4</w:t>
              </w:r>
            </w:ins>
          </w:p>
        </w:tc>
        <w:tc>
          <w:tcPr>
            <w:tcW w:w="3818" w:type="dxa"/>
            <w:tcPrChange w:id="195" w:author="Yan Yang" w:date="2025-05-21T11:57:00Z">
              <w:tcPr>
                <w:tcW w:w="3818" w:type="dxa"/>
                <w:gridSpan w:val="2"/>
              </w:tcPr>
            </w:tcPrChange>
          </w:tcPr>
          <w:p w14:paraId="19F9744D" w14:textId="7544D478" w:rsidR="00F11C54" w:rsidRPr="00AB0CC5" w:rsidRDefault="00AB0CC5" w:rsidP="00F11C54">
            <w:pPr>
              <w:spacing w:line="480" w:lineRule="auto"/>
              <w:rPr>
                <w:ins w:id="196" w:author="Yan Yang" w:date="2025-05-21T11:52:00Z"/>
                <w:rFonts w:ascii="Times New Roman" w:hAnsi="Times New Roman" w:cs="Times New Roman"/>
                <w:rPrChange w:id="197" w:author="Yan Yang" w:date="2025-05-21T11:57:00Z">
                  <w:rPr>
                    <w:ins w:id="198" w:author="Yan Yang" w:date="2025-05-21T11:52:00Z"/>
                  </w:rPr>
                </w:rPrChange>
              </w:rPr>
            </w:pPr>
            <w:ins w:id="199" w:author="Yan Yang" w:date="2025-05-21T11:57:00Z">
              <w:r w:rsidRPr="00AB0CC5">
                <w:rPr>
                  <w:rFonts w:ascii="Times New Roman" w:hAnsi="Times New Roman" w:cs="Times New Roman"/>
                  <w:rPrChange w:id="200" w:author="Yan Yang" w:date="2025-05-21T11:57:00Z">
                    <w:rPr/>
                  </w:rPrChange>
                </w:rPr>
                <w:t>3</w:t>
              </w:r>
            </w:ins>
            <w:ins w:id="201" w:author="Yan Yang" w:date="2025-05-21T11:59:00Z">
              <w:r w:rsidR="00AC166C">
                <w:rPr>
                  <w:rFonts w:ascii="Times New Roman" w:hAnsi="Times New Roman" w:cs="Times New Roman"/>
                </w:rPr>
                <w:t xml:space="preserve"> </w:t>
              </w:r>
            </w:ins>
            <w:ins w:id="202" w:author="Yan Yang" w:date="2025-05-21T11:54:00Z">
              <w:r w:rsidR="00F11C54" w:rsidRPr="00AB0CC5">
                <w:rPr>
                  <w:rFonts w:ascii="Times New Roman" w:hAnsi="Times New Roman" w:cs="Times New Roman"/>
                  <w:rPrChange w:id="203" w:author="Yan Yang" w:date="2025-05-21T11:57:00Z">
                    <w:rPr>
                      <w:rFonts w:hint="eastAsia"/>
                    </w:rPr>
                  </w:rPrChange>
                </w:rPr>
                <w:t>(</w:t>
              </w:r>
            </w:ins>
            <w:ins w:id="204" w:author="Yan Yang" w:date="2025-05-21T11:57:00Z">
              <w:r w:rsidRPr="00AB0CC5">
                <w:rPr>
                  <w:rFonts w:ascii="Times New Roman" w:hAnsi="Times New Roman" w:cs="Times New Roman"/>
                  <w:rPrChange w:id="205" w:author="Yan Yang" w:date="2025-05-21T11:57:00Z">
                    <w:rPr/>
                  </w:rPrChange>
                </w:rPr>
                <w:t>4.9</w:t>
              </w:r>
            </w:ins>
            <w:ins w:id="206" w:author="Yan Yang" w:date="2025-05-21T11:54:00Z">
              <w:r w:rsidR="00F11C54" w:rsidRPr="00AB0CC5">
                <w:rPr>
                  <w:rFonts w:ascii="Times New Roman" w:hAnsi="Times New Roman" w:cs="Times New Roman"/>
                  <w:rPrChange w:id="207" w:author="Yan Yang" w:date="2025-05-21T11:57:00Z">
                    <w:rPr/>
                  </w:rPrChange>
                </w:rPr>
                <w:t>)</w:t>
              </w:r>
            </w:ins>
          </w:p>
        </w:tc>
        <w:tc>
          <w:tcPr>
            <w:tcW w:w="4425" w:type="dxa"/>
            <w:tcPrChange w:id="208" w:author="Yan Yang" w:date="2025-05-21T11:57:00Z">
              <w:tcPr>
                <w:tcW w:w="4425" w:type="dxa"/>
                <w:gridSpan w:val="2"/>
              </w:tcPr>
            </w:tcPrChange>
          </w:tcPr>
          <w:p w14:paraId="11EF7349" w14:textId="3D8C465D" w:rsidR="00F11C54" w:rsidRPr="00AB0CC5" w:rsidRDefault="00F11C54" w:rsidP="00F11C54">
            <w:pPr>
              <w:spacing w:line="480" w:lineRule="auto"/>
              <w:rPr>
                <w:ins w:id="209" w:author="Yan Yang" w:date="2025-05-21T11:52:00Z"/>
                <w:rFonts w:ascii="Times New Roman" w:hAnsi="Times New Roman" w:cs="Times New Roman"/>
                <w:rPrChange w:id="210" w:author="Yan Yang" w:date="2025-05-21T11:57:00Z">
                  <w:rPr>
                    <w:ins w:id="211" w:author="Yan Yang" w:date="2025-05-21T11:52:00Z"/>
                  </w:rPr>
                </w:rPrChange>
              </w:rPr>
            </w:pPr>
            <w:ins w:id="212" w:author="Yan Yang" w:date="2025-05-21T11:56:00Z">
              <w:r w:rsidRPr="00AB0CC5">
                <w:rPr>
                  <w:rFonts w:ascii="Times New Roman" w:hAnsi="Times New Roman" w:cs="Times New Roman"/>
                  <w:rPrChange w:id="213" w:author="Yan Yang" w:date="2025-05-21T11:57:00Z">
                    <w:rPr/>
                  </w:rPrChange>
                </w:rPr>
                <w:t>5</w:t>
              </w:r>
            </w:ins>
            <w:ins w:id="214" w:author="Yan Yang" w:date="2025-05-21T11:59:00Z">
              <w:r w:rsidR="00AC166C">
                <w:rPr>
                  <w:rFonts w:ascii="Times New Roman" w:hAnsi="Times New Roman" w:cs="Times New Roman"/>
                </w:rPr>
                <w:t xml:space="preserve"> </w:t>
              </w:r>
            </w:ins>
            <w:ins w:id="215" w:author="Yan Yang" w:date="2025-05-21T11:55:00Z">
              <w:r w:rsidRPr="00AB0CC5">
                <w:rPr>
                  <w:rFonts w:ascii="Times New Roman" w:hAnsi="Times New Roman" w:cs="Times New Roman"/>
                  <w:rPrChange w:id="216" w:author="Yan Yang" w:date="2025-05-21T11:57:00Z">
                    <w:rPr>
                      <w:rFonts w:hint="eastAsia"/>
                    </w:rPr>
                  </w:rPrChange>
                </w:rPr>
                <w:t>(</w:t>
              </w:r>
            </w:ins>
            <w:ins w:id="217" w:author="Yan Yang" w:date="2025-05-21T11:56:00Z">
              <w:r w:rsidRPr="00AB0CC5">
                <w:rPr>
                  <w:rFonts w:ascii="Times New Roman" w:hAnsi="Times New Roman" w:cs="Times New Roman"/>
                  <w:rPrChange w:id="218" w:author="Yan Yang" w:date="2025-05-21T11:57:00Z">
                    <w:rPr/>
                  </w:rPrChange>
                </w:rPr>
                <w:t>8.2</w:t>
              </w:r>
            </w:ins>
            <w:ins w:id="219" w:author="Yan Yang" w:date="2025-05-21T11:55:00Z">
              <w:r w:rsidRPr="00AB0CC5">
                <w:rPr>
                  <w:rFonts w:ascii="Times New Roman" w:hAnsi="Times New Roman" w:cs="Times New Roman"/>
                  <w:rPrChange w:id="220" w:author="Yan Yang" w:date="2025-05-21T11:57:00Z">
                    <w:rPr/>
                  </w:rPrChange>
                </w:rPr>
                <w:t>)</w:t>
              </w:r>
            </w:ins>
          </w:p>
        </w:tc>
      </w:tr>
      <w:tr w:rsidR="00F11C54" w:rsidRPr="00AB0CC5" w14:paraId="0D01B64E" w14:textId="491211E8" w:rsidTr="00AB0CC5">
        <w:trPr>
          <w:jc w:val="center"/>
          <w:ins w:id="221" w:author="Yan Yang" w:date="2025-05-21T11:52:00Z"/>
          <w:trPrChange w:id="222" w:author="Yan Yang" w:date="2025-05-21T11:57:00Z">
            <w:trPr>
              <w:gridBefore w:val="1"/>
              <w:jc w:val="center"/>
            </w:trPr>
          </w:trPrChange>
        </w:trPr>
        <w:tc>
          <w:tcPr>
            <w:tcW w:w="2100" w:type="dxa"/>
            <w:tcPrChange w:id="223" w:author="Yan Yang" w:date="2025-05-21T11:57:00Z">
              <w:tcPr>
                <w:tcW w:w="2100" w:type="dxa"/>
                <w:gridSpan w:val="2"/>
              </w:tcPr>
            </w:tcPrChange>
          </w:tcPr>
          <w:p w14:paraId="7AB78B1A" w14:textId="05B53E78" w:rsidR="00F11C54" w:rsidRPr="00AB0CC5" w:rsidRDefault="00F11C54" w:rsidP="00F11C54">
            <w:pPr>
              <w:spacing w:line="480" w:lineRule="auto"/>
              <w:rPr>
                <w:ins w:id="224" w:author="Yan Yang" w:date="2025-05-21T11:52:00Z"/>
                <w:rFonts w:ascii="Times New Roman" w:hAnsi="Times New Roman" w:cs="Times New Roman"/>
                <w:rPrChange w:id="225" w:author="Yan Yang" w:date="2025-05-21T11:57:00Z">
                  <w:rPr>
                    <w:ins w:id="226" w:author="Yan Yang" w:date="2025-05-21T11:52:00Z"/>
                  </w:rPr>
                </w:rPrChange>
              </w:rPr>
            </w:pPr>
            <w:ins w:id="227" w:author="Yan Yang" w:date="2025-05-21T11:52:00Z">
              <w:r w:rsidRPr="00AB0CC5">
                <w:rPr>
                  <w:rFonts w:ascii="Times New Roman" w:hAnsi="Times New Roman" w:cs="Times New Roman"/>
                  <w:rPrChange w:id="228" w:author="Yan Yang" w:date="2025-05-21T11:57:00Z">
                    <w:rPr>
                      <w:rFonts w:hint="eastAsia"/>
                    </w:rPr>
                  </w:rPrChange>
                </w:rPr>
                <w:t>5</w:t>
              </w:r>
            </w:ins>
          </w:p>
        </w:tc>
        <w:tc>
          <w:tcPr>
            <w:tcW w:w="3818" w:type="dxa"/>
            <w:tcPrChange w:id="229" w:author="Yan Yang" w:date="2025-05-21T11:57:00Z">
              <w:tcPr>
                <w:tcW w:w="3818" w:type="dxa"/>
                <w:gridSpan w:val="2"/>
              </w:tcPr>
            </w:tcPrChange>
          </w:tcPr>
          <w:p w14:paraId="6E605C67" w14:textId="23FD09E9" w:rsidR="00F11C54" w:rsidRPr="00AB0CC5" w:rsidRDefault="00AB0CC5" w:rsidP="00F11C54">
            <w:pPr>
              <w:spacing w:line="480" w:lineRule="auto"/>
              <w:rPr>
                <w:ins w:id="230" w:author="Yan Yang" w:date="2025-05-21T11:52:00Z"/>
                <w:rFonts w:ascii="Times New Roman" w:hAnsi="Times New Roman" w:cs="Times New Roman"/>
              </w:rPr>
            </w:pPr>
            <w:ins w:id="231" w:author="Yan Yang" w:date="2025-05-21T11:57:00Z">
              <w:r w:rsidRPr="00AB0CC5">
                <w:rPr>
                  <w:rFonts w:ascii="Times New Roman" w:hAnsi="Times New Roman" w:cs="Times New Roman"/>
                  <w:rPrChange w:id="232" w:author="Yan Yang" w:date="2025-05-21T11:57:00Z">
                    <w:rPr/>
                  </w:rPrChange>
                </w:rPr>
                <w:t>6</w:t>
              </w:r>
            </w:ins>
            <w:ins w:id="233" w:author="Yan Yang" w:date="2025-05-21T11:59:00Z">
              <w:r w:rsidR="00AC166C">
                <w:rPr>
                  <w:rFonts w:ascii="Times New Roman" w:hAnsi="Times New Roman" w:cs="Times New Roman"/>
                </w:rPr>
                <w:t xml:space="preserve"> </w:t>
              </w:r>
            </w:ins>
            <w:ins w:id="234" w:author="Yan Yang" w:date="2025-05-21T11:54:00Z">
              <w:r w:rsidR="00F11C54" w:rsidRPr="00AB0CC5">
                <w:rPr>
                  <w:rFonts w:ascii="Times New Roman" w:hAnsi="Times New Roman" w:cs="Times New Roman"/>
                  <w:rPrChange w:id="235" w:author="Yan Yang" w:date="2025-05-21T11:57:00Z">
                    <w:rPr>
                      <w:rFonts w:hint="eastAsia"/>
                    </w:rPr>
                  </w:rPrChange>
                </w:rPr>
                <w:t>(</w:t>
              </w:r>
            </w:ins>
            <w:ins w:id="236" w:author="Yan Yang" w:date="2025-05-21T11:57:00Z">
              <w:r w:rsidRPr="00AB0CC5">
                <w:rPr>
                  <w:rFonts w:ascii="Times New Roman" w:hAnsi="Times New Roman" w:cs="Times New Roman"/>
                </w:rPr>
                <w:t>9.8</w:t>
              </w:r>
            </w:ins>
            <w:ins w:id="237" w:author="Yan Yang" w:date="2025-05-21T11:54:00Z">
              <w:r w:rsidR="00F11C54" w:rsidRPr="00AB0CC5">
                <w:rPr>
                  <w:rFonts w:ascii="Times New Roman" w:hAnsi="Times New Roman" w:cs="Times New Roman"/>
                </w:rPr>
                <w:t>)</w:t>
              </w:r>
            </w:ins>
          </w:p>
        </w:tc>
        <w:tc>
          <w:tcPr>
            <w:tcW w:w="4425" w:type="dxa"/>
            <w:tcPrChange w:id="238" w:author="Yan Yang" w:date="2025-05-21T11:57:00Z">
              <w:tcPr>
                <w:tcW w:w="4425" w:type="dxa"/>
                <w:gridSpan w:val="2"/>
              </w:tcPr>
            </w:tcPrChange>
          </w:tcPr>
          <w:p w14:paraId="01C5D448" w14:textId="43014407" w:rsidR="00F11C54" w:rsidRPr="00AB0CC5" w:rsidRDefault="00F11C54" w:rsidP="00F11C54">
            <w:pPr>
              <w:spacing w:line="480" w:lineRule="auto"/>
              <w:rPr>
                <w:ins w:id="239" w:author="Yan Yang" w:date="2025-05-21T11:52:00Z"/>
                <w:rFonts w:ascii="Times New Roman" w:hAnsi="Times New Roman" w:cs="Times New Roman"/>
              </w:rPr>
            </w:pPr>
            <w:ins w:id="240" w:author="Yan Yang" w:date="2025-05-21T11:56:00Z">
              <w:r w:rsidRPr="00AB0CC5">
                <w:rPr>
                  <w:rFonts w:ascii="Times New Roman" w:hAnsi="Times New Roman" w:cs="Times New Roman"/>
                </w:rPr>
                <w:t>28</w:t>
              </w:r>
            </w:ins>
            <w:ins w:id="241" w:author="Yan Yang" w:date="2025-05-21T11:59:00Z">
              <w:r w:rsidR="00AC166C">
                <w:rPr>
                  <w:rFonts w:ascii="Times New Roman" w:hAnsi="Times New Roman" w:cs="Times New Roman"/>
                </w:rPr>
                <w:t xml:space="preserve"> </w:t>
              </w:r>
            </w:ins>
            <w:ins w:id="242" w:author="Yan Yang" w:date="2025-05-21T11:55:00Z">
              <w:r w:rsidRPr="00AB0CC5">
                <w:rPr>
                  <w:rFonts w:ascii="Times New Roman" w:hAnsi="Times New Roman" w:cs="Times New Roman"/>
                </w:rPr>
                <w:t>(</w:t>
              </w:r>
            </w:ins>
            <w:ins w:id="243" w:author="Yan Yang" w:date="2025-05-21T11:56:00Z">
              <w:r w:rsidRPr="00AB0CC5">
                <w:rPr>
                  <w:rFonts w:ascii="Times New Roman" w:hAnsi="Times New Roman" w:cs="Times New Roman"/>
                </w:rPr>
                <w:t>45.9</w:t>
              </w:r>
            </w:ins>
            <w:ins w:id="244" w:author="Yan Yang" w:date="2025-05-21T11:55:00Z">
              <w:r w:rsidRPr="00AB0CC5">
                <w:rPr>
                  <w:rFonts w:ascii="Times New Roman" w:hAnsi="Times New Roman" w:cs="Times New Roman"/>
                </w:rPr>
                <w:t>)</w:t>
              </w:r>
            </w:ins>
          </w:p>
        </w:tc>
      </w:tr>
      <w:tr w:rsidR="00AC166C" w:rsidRPr="00AB0CC5" w14:paraId="3373BEB2" w14:textId="77777777" w:rsidTr="00AB0CC5">
        <w:trPr>
          <w:jc w:val="center"/>
          <w:ins w:id="245" w:author="Yan Yang" w:date="2025-05-21T11:58:00Z"/>
        </w:trPr>
        <w:tc>
          <w:tcPr>
            <w:tcW w:w="2100" w:type="dxa"/>
          </w:tcPr>
          <w:p w14:paraId="2454B06B" w14:textId="156C6FF0" w:rsidR="00AC166C" w:rsidRPr="00AC166C" w:rsidRDefault="00AC166C" w:rsidP="00F11C54">
            <w:pPr>
              <w:spacing w:line="480" w:lineRule="auto"/>
              <w:rPr>
                <w:ins w:id="246" w:author="Yan Yang" w:date="2025-05-21T11:58:00Z"/>
                <w:rFonts w:ascii="Times New Roman" w:hAnsi="Times New Roman" w:cs="Times New Roman"/>
              </w:rPr>
            </w:pPr>
            <w:ins w:id="247" w:author="Yan Yang" w:date="2025-05-21T11:58:00Z">
              <w:r>
                <w:rPr>
                  <w:rFonts w:ascii="Times New Roman" w:hAnsi="Times New Roman" w:cs="Times New Roman" w:hint="eastAsia"/>
                </w:rPr>
                <w:t>0</w:t>
              </w:r>
              <w:r>
                <w:rPr>
                  <w:rFonts w:ascii="Times New Roman" w:hAnsi="Times New Roman" w:cs="Times New Roman"/>
                </w:rPr>
                <w:t>-2</w:t>
              </w:r>
            </w:ins>
            <w:ins w:id="248" w:author="Yan Yang" w:date="2025-05-21T12:00:00Z">
              <w:r w:rsidR="00AC1FBE">
                <w:rPr>
                  <w:rFonts w:ascii="Times New Roman" w:hAnsi="Times New Roman" w:cs="Times New Roman"/>
                </w:rPr>
                <w:t xml:space="preserve"> (good control)</w:t>
              </w:r>
            </w:ins>
          </w:p>
        </w:tc>
        <w:tc>
          <w:tcPr>
            <w:tcW w:w="3818" w:type="dxa"/>
          </w:tcPr>
          <w:p w14:paraId="6000CF56" w14:textId="7E8A8A0E" w:rsidR="00AC166C" w:rsidRPr="00AC166C" w:rsidRDefault="00AC166C" w:rsidP="00F11C54">
            <w:pPr>
              <w:spacing w:line="480" w:lineRule="auto"/>
              <w:rPr>
                <w:ins w:id="249" w:author="Yan Yang" w:date="2025-05-21T11:58:00Z"/>
                <w:rFonts w:ascii="Times New Roman" w:hAnsi="Times New Roman" w:cs="Times New Roman"/>
              </w:rPr>
            </w:pPr>
            <w:ins w:id="250" w:author="Yan Yang" w:date="2025-05-21T12:00:00Z">
              <w:r>
                <w:rPr>
                  <w:rFonts w:ascii="Times New Roman" w:hAnsi="Times New Roman" w:cs="Times New Roman"/>
                </w:rPr>
                <w:t xml:space="preserve">48 </w:t>
              </w:r>
            </w:ins>
            <w:ins w:id="251" w:author="Yan Yang" w:date="2025-05-21T11:59:00Z">
              <w:r>
                <w:rPr>
                  <w:rFonts w:ascii="Times New Roman" w:hAnsi="Times New Roman" w:cs="Times New Roman"/>
                </w:rPr>
                <w:t>(</w:t>
              </w:r>
              <w:r>
                <w:rPr>
                  <w:rFonts w:ascii="Times New Roman" w:hAnsi="Times New Roman" w:cs="Times New Roman" w:hint="eastAsia"/>
                </w:rPr>
                <w:t>7</w:t>
              </w:r>
              <w:r>
                <w:rPr>
                  <w:rFonts w:ascii="Times New Roman" w:hAnsi="Times New Roman" w:cs="Times New Roman"/>
                </w:rPr>
                <w:t>8.7)</w:t>
              </w:r>
            </w:ins>
          </w:p>
        </w:tc>
        <w:tc>
          <w:tcPr>
            <w:tcW w:w="4425" w:type="dxa"/>
          </w:tcPr>
          <w:p w14:paraId="1A1F079D" w14:textId="70D9D983" w:rsidR="00AC166C" w:rsidRPr="00AB0CC5" w:rsidRDefault="00AC1FBE" w:rsidP="00F11C54">
            <w:pPr>
              <w:spacing w:line="480" w:lineRule="auto"/>
              <w:rPr>
                <w:ins w:id="252" w:author="Yan Yang" w:date="2025-05-21T11:58:00Z"/>
                <w:rFonts w:ascii="Times New Roman" w:hAnsi="Times New Roman" w:cs="Times New Roman"/>
              </w:rPr>
            </w:pPr>
            <w:ins w:id="253" w:author="Yan Yang" w:date="2025-05-21T12:01:00Z">
              <w:r>
                <w:rPr>
                  <w:rFonts w:ascii="Times New Roman" w:hAnsi="Times New Roman" w:cs="Times New Roman" w:hint="eastAsia"/>
                </w:rPr>
                <w:t>2</w:t>
              </w:r>
              <w:r>
                <w:rPr>
                  <w:rFonts w:ascii="Times New Roman" w:hAnsi="Times New Roman" w:cs="Times New Roman"/>
                </w:rPr>
                <w:t>4 (</w:t>
              </w:r>
            </w:ins>
            <w:ins w:id="254" w:author="Yan Yang" w:date="2025-05-21T12:02:00Z">
              <w:r>
                <w:rPr>
                  <w:rFonts w:ascii="Times New Roman" w:hAnsi="Times New Roman" w:cs="Times New Roman"/>
                </w:rPr>
                <w:t>39.3</w:t>
              </w:r>
            </w:ins>
            <w:ins w:id="255" w:author="Yan Yang" w:date="2025-05-21T12:01:00Z">
              <w:r>
                <w:rPr>
                  <w:rFonts w:ascii="Times New Roman" w:hAnsi="Times New Roman" w:cs="Times New Roman"/>
                </w:rPr>
                <w:t>)</w:t>
              </w:r>
            </w:ins>
          </w:p>
        </w:tc>
      </w:tr>
      <w:tr w:rsidR="00AC166C" w:rsidRPr="00AB0CC5" w14:paraId="301E5F29" w14:textId="77777777" w:rsidTr="00AB0CC5">
        <w:trPr>
          <w:jc w:val="center"/>
          <w:ins w:id="256" w:author="Yan Yang" w:date="2025-05-21T11:58:00Z"/>
        </w:trPr>
        <w:tc>
          <w:tcPr>
            <w:tcW w:w="2100" w:type="dxa"/>
          </w:tcPr>
          <w:p w14:paraId="4B3E6F16" w14:textId="41A26D03" w:rsidR="00AC166C" w:rsidRPr="00AC166C" w:rsidRDefault="00AC166C" w:rsidP="00F11C54">
            <w:pPr>
              <w:spacing w:line="480" w:lineRule="auto"/>
              <w:rPr>
                <w:ins w:id="257" w:author="Yan Yang" w:date="2025-05-21T11:58:00Z"/>
                <w:rFonts w:ascii="Times New Roman" w:hAnsi="Times New Roman" w:cs="Times New Roman"/>
              </w:rPr>
            </w:pPr>
            <w:ins w:id="258" w:author="Yan Yang" w:date="2025-05-21T11:58:00Z">
              <w:r>
                <w:rPr>
                  <w:rFonts w:ascii="Times New Roman" w:hAnsi="Times New Roman" w:cs="Times New Roman" w:hint="eastAsia"/>
                </w:rPr>
                <w:t>3</w:t>
              </w:r>
              <w:r>
                <w:rPr>
                  <w:rFonts w:ascii="Times New Roman" w:hAnsi="Times New Roman" w:cs="Times New Roman"/>
                </w:rPr>
                <w:t>-5</w:t>
              </w:r>
            </w:ins>
            <w:ins w:id="259" w:author="Yan Yang" w:date="2025-05-21T12:00:00Z">
              <w:r w:rsidR="00AC1FBE">
                <w:rPr>
                  <w:rFonts w:ascii="Times New Roman" w:hAnsi="Times New Roman" w:cs="Times New Roman"/>
                </w:rPr>
                <w:t xml:space="preserve"> (poor control)</w:t>
              </w:r>
            </w:ins>
          </w:p>
        </w:tc>
        <w:tc>
          <w:tcPr>
            <w:tcW w:w="3818" w:type="dxa"/>
          </w:tcPr>
          <w:p w14:paraId="3538760F" w14:textId="17F9C4D9" w:rsidR="00AC166C" w:rsidRPr="00AC166C" w:rsidRDefault="00AC166C" w:rsidP="00F11C54">
            <w:pPr>
              <w:spacing w:line="480" w:lineRule="auto"/>
              <w:rPr>
                <w:ins w:id="260" w:author="Yan Yang" w:date="2025-05-21T11:58:00Z"/>
                <w:rFonts w:ascii="Times New Roman" w:hAnsi="Times New Roman" w:cs="Times New Roman"/>
              </w:rPr>
            </w:pPr>
            <w:ins w:id="261" w:author="Yan Yang" w:date="2025-05-21T12:00:00Z">
              <w:r>
                <w:rPr>
                  <w:rFonts w:ascii="Times New Roman" w:hAnsi="Times New Roman" w:cs="Times New Roman" w:hint="eastAsia"/>
                </w:rPr>
                <w:t>1</w:t>
              </w:r>
              <w:r>
                <w:rPr>
                  <w:rFonts w:ascii="Times New Roman" w:hAnsi="Times New Roman" w:cs="Times New Roman"/>
                </w:rPr>
                <w:t>3 (21.3)</w:t>
              </w:r>
            </w:ins>
          </w:p>
        </w:tc>
        <w:tc>
          <w:tcPr>
            <w:tcW w:w="4425" w:type="dxa"/>
          </w:tcPr>
          <w:p w14:paraId="5215F9D6" w14:textId="1C7EC8F3" w:rsidR="00AC166C" w:rsidRPr="00AB0CC5" w:rsidRDefault="00AC1FBE" w:rsidP="00F11C54">
            <w:pPr>
              <w:spacing w:line="480" w:lineRule="auto"/>
              <w:rPr>
                <w:ins w:id="262" w:author="Yan Yang" w:date="2025-05-21T11:58:00Z"/>
                <w:rFonts w:ascii="Times New Roman" w:hAnsi="Times New Roman" w:cs="Times New Roman"/>
              </w:rPr>
            </w:pPr>
            <w:ins w:id="263" w:author="Yan Yang" w:date="2025-05-21T12:01:00Z">
              <w:r>
                <w:rPr>
                  <w:rFonts w:ascii="Times New Roman" w:hAnsi="Times New Roman" w:cs="Times New Roman" w:hint="eastAsia"/>
                </w:rPr>
                <w:t>3</w:t>
              </w:r>
              <w:r>
                <w:rPr>
                  <w:rFonts w:ascii="Times New Roman" w:hAnsi="Times New Roman" w:cs="Times New Roman"/>
                </w:rPr>
                <w:t>7 (60.7)</w:t>
              </w:r>
            </w:ins>
          </w:p>
        </w:tc>
      </w:tr>
    </w:tbl>
    <w:p w14:paraId="47C7BA3D" w14:textId="77777777" w:rsidR="00D80D51" w:rsidRDefault="00D80D51" w:rsidP="006764EF">
      <w:pPr>
        <w:spacing w:line="480" w:lineRule="auto"/>
        <w:rPr>
          <w:ins w:id="264" w:author="Yan Yang" w:date="2025-05-21T12:04:00Z"/>
        </w:rPr>
        <w:sectPr w:rsidR="00D80D51" w:rsidSect="006764EF">
          <w:pgSz w:w="16838" w:h="11906" w:orient="landscape"/>
          <w:pgMar w:top="1800" w:right="1440" w:bottom="1800" w:left="1440" w:header="851" w:footer="992" w:gutter="0"/>
          <w:cols w:space="425"/>
          <w:docGrid w:type="lines" w:linePitch="326"/>
        </w:sectPr>
      </w:pPr>
    </w:p>
    <w:p w14:paraId="63FBEC24" w14:textId="77777777" w:rsidR="00F11C54" w:rsidRDefault="00F11C54" w:rsidP="006764EF">
      <w:pPr>
        <w:spacing w:line="480" w:lineRule="auto"/>
      </w:pPr>
    </w:p>
    <w:sectPr w:rsidR="00F11C54" w:rsidSect="006764EF">
      <w:pgSz w:w="16838" w:h="11906" w:orient="landscape"/>
      <w:pgMar w:top="1800" w:right="1440" w:bottom="1800" w:left="144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0E0399" w14:textId="77777777" w:rsidR="00F1176C" w:rsidRDefault="00F1176C">
      <w:r>
        <w:separator/>
      </w:r>
    </w:p>
  </w:endnote>
  <w:endnote w:type="continuationSeparator" w:id="0">
    <w:p w14:paraId="7300D364" w14:textId="77777777" w:rsidR="00F1176C" w:rsidRDefault="00F11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2067995436"/>
    </w:sdtPr>
    <w:sdtContent>
      <w:p w14:paraId="5CEA8F98" w14:textId="77777777" w:rsidR="00BA4B4D" w:rsidRDefault="00000000">
        <w:pPr>
          <w:pStyle w:val="a3"/>
          <w:framePr w:wrap="auto" w:vAnchor="text" w:hAnchor="margin" w:xAlign="center" w:y="1"/>
          <w:rPr>
            <w:rStyle w:val="a6"/>
          </w:rPr>
        </w:pPr>
        <w:r>
          <w:rPr>
            <w:rStyle w:val="a6"/>
          </w:rPr>
          <w:fldChar w:fldCharType="begin"/>
        </w:r>
        <w:r>
          <w:rPr>
            <w:rStyle w:val="a6"/>
          </w:rPr>
          <w:instrText xml:space="preserve"> PAGE </w:instrText>
        </w:r>
        <w:r>
          <w:rPr>
            <w:rStyle w:val="a6"/>
          </w:rPr>
          <w:fldChar w:fldCharType="separate"/>
        </w:r>
        <w:r>
          <w:rPr>
            <w:rStyle w:val="a6"/>
          </w:rPr>
          <w:t>31</w:t>
        </w:r>
        <w:r>
          <w:rPr>
            <w:rStyle w:val="a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F549B" w14:textId="77777777" w:rsidR="00BA4B4D" w:rsidRDefault="00000000">
    <w:pPr>
      <w:pStyle w:val="a3"/>
      <w:framePr w:wrap="auto" w:vAnchor="text" w:hAnchor="margin" w:xAlign="center" w:y="1"/>
      <w:rPr>
        <w:rStyle w:val="a6"/>
      </w:rPr>
    </w:pPr>
  </w:p>
  <w:p w14:paraId="0E4D8738" w14:textId="77777777" w:rsidR="00BA4B4D" w:rsidRDefault="00000000">
    <w:pPr>
      <w:pStyle w:val="a3"/>
    </w:pPr>
  </w:p>
  <w:p w14:paraId="4F4918B4" w14:textId="77777777" w:rsidR="00BA4B4D" w:rsidRDefault="00000000">
    <w:pPr>
      <w:pStyle w:val="a3"/>
    </w:pPr>
  </w:p>
  <w:p w14:paraId="4245956C" w14:textId="77777777" w:rsidR="00BA4B4D" w:rsidRDefault="00000000">
    <w:pPr>
      <w:jc w:val="center"/>
    </w:pPr>
    <w:r>
      <w:rPr>
        <w:rStyle w:val="a6"/>
      </w:rPr>
      <w:fldChar w:fldCharType="begin"/>
    </w:r>
    <w:r>
      <w:rPr>
        <w:rStyle w:val="a6"/>
      </w:rPr>
      <w:instrText xml:space="preserve"> PAGE </w:instrText>
    </w:r>
    <w:r>
      <w:rPr>
        <w:rStyle w:val="a6"/>
      </w:rPr>
      <w:fldChar w:fldCharType="separate"/>
    </w:r>
    <w:r>
      <w:rPr>
        <w:rStyle w:val="a6"/>
      </w:rPr>
      <w:t>1</w:t>
    </w:r>
    <w:r>
      <w:rPr>
        <w:rStyle w:val="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650D9" w14:textId="77777777" w:rsidR="00F1176C" w:rsidRDefault="00F1176C">
      <w:r>
        <w:separator/>
      </w:r>
    </w:p>
  </w:footnote>
  <w:footnote w:type="continuationSeparator" w:id="0">
    <w:p w14:paraId="5AE63926" w14:textId="77777777" w:rsidR="00F1176C" w:rsidRDefault="00F1176C">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Yan Yang">
    <w15:presenceInfo w15:providerId="Windows Live" w15:userId="57523fe959d05c9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bordersDoNotSurroundHeader/>
  <w:bordersDoNotSurroundFooter/>
  <w:proofState w:spelling="clean" w:grammar="clean"/>
  <w:trackRevisions/>
  <w:defaultTabStop w:val="420"/>
  <w:drawingGridHorizontalSpacing w:val="120"/>
  <w:drawingGridVerticalSpacing w:val="16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5E8"/>
    <w:rsid w:val="000E3D66"/>
    <w:rsid w:val="003075E8"/>
    <w:rsid w:val="006764EF"/>
    <w:rsid w:val="007359A5"/>
    <w:rsid w:val="008927AA"/>
    <w:rsid w:val="008E58FB"/>
    <w:rsid w:val="00AB0CC5"/>
    <w:rsid w:val="00AC166C"/>
    <w:rsid w:val="00AC1FBE"/>
    <w:rsid w:val="00D80D51"/>
    <w:rsid w:val="00F1176C"/>
    <w:rsid w:val="00F11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5A349CF"/>
  <w15:chartTrackingRefBased/>
  <w15:docId w15:val="{C556F346-665F-E141-9533-B174F50D1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75E8"/>
    <w:rPr>
      <w:rFonts w:ascii="宋体" w:eastAsia="宋体" w:hAnsi="宋体" w:cs="宋体"/>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rsid w:val="003075E8"/>
    <w:pPr>
      <w:tabs>
        <w:tab w:val="center" w:pos="4153"/>
        <w:tab w:val="right" w:pos="8306"/>
      </w:tabs>
      <w:snapToGrid w:val="0"/>
    </w:pPr>
    <w:rPr>
      <w:sz w:val="18"/>
      <w:szCs w:val="18"/>
    </w:rPr>
  </w:style>
  <w:style w:type="character" w:customStyle="1" w:styleId="a4">
    <w:name w:val="页脚 字符"/>
    <w:basedOn w:val="a0"/>
    <w:link w:val="a3"/>
    <w:uiPriority w:val="99"/>
    <w:qFormat/>
    <w:rsid w:val="003075E8"/>
    <w:rPr>
      <w:rFonts w:ascii="宋体" w:eastAsia="宋体" w:hAnsi="宋体" w:cs="宋体"/>
      <w:kern w:val="0"/>
      <w:sz w:val="18"/>
      <w:szCs w:val="18"/>
    </w:rPr>
  </w:style>
  <w:style w:type="table" w:styleId="a5">
    <w:name w:val="Table Grid"/>
    <w:basedOn w:val="a1"/>
    <w:uiPriority w:val="39"/>
    <w:qFormat/>
    <w:rsid w:val="003075E8"/>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page number"/>
    <w:basedOn w:val="a0"/>
    <w:uiPriority w:val="99"/>
    <w:semiHidden/>
    <w:unhideWhenUsed/>
    <w:qFormat/>
    <w:rsid w:val="003075E8"/>
  </w:style>
  <w:style w:type="character" w:styleId="a7">
    <w:name w:val="line number"/>
    <w:basedOn w:val="a0"/>
    <w:uiPriority w:val="99"/>
    <w:semiHidden/>
    <w:unhideWhenUsed/>
    <w:rsid w:val="003075E8"/>
  </w:style>
  <w:style w:type="paragraph" w:styleId="a8">
    <w:name w:val="Revision"/>
    <w:hidden/>
    <w:uiPriority w:val="99"/>
    <w:semiHidden/>
    <w:rsid w:val="008927AA"/>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microsoft.com/office/2011/relationships/people" Target="people.xml"/></Relationships>
</file>

<file path=word/theme/theme1.xml><?xml version="1.0" encoding="utf-8"?>
<a:theme xmlns:a="http://schemas.openxmlformats.org/drawingml/2006/main" name="Office 主题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13</Pages>
  <Words>1454</Words>
  <Characters>8293</Characters>
  <Application>Microsoft Office Word</Application>
  <DocSecurity>0</DocSecurity>
  <Lines>69</Lines>
  <Paragraphs>19</Paragraphs>
  <ScaleCrop>false</ScaleCrop>
  <Company/>
  <LinksUpToDate>false</LinksUpToDate>
  <CharactersWithSpaces>9728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 Yang</dc:creator>
  <cp:keywords/>
  <dc:description/>
  <cp:lastModifiedBy>Yan Yang</cp:lastModifiedBy>
  <cp:revision>13</cp:revision>
  <dcterms:created xsi:type="dcterms:W3CDTF">2025-03-07T14:24:00Z</dcterms:created>
  <dcterms:modified xsi:type="dcterms:W3CDTF">2025-05-21T04:04:00Z</dcterms:modified>
</cp:coreProperties>
</file>