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43779" w14:textId="07D6A44A" w:rsidR="00B761A5" w:rsidRDefault="00B761A5" w:rsidP="00B761A5">
      <w:pPr>
        <w:spacing w:line="480"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TITLE PAGE</w:t>
      </w:r>
    </w:p>
    <w:p w14:paraId="54CBE1C6" w14:textId="08A8C181" w:rsidR="00892FEA" w:rsidRPr="00443076" w:rsidRDefault="00892FEA" w:rsidP="00B761A5">
      <w:pPr>
        <w:spacing w:line="480" w:lineRule="auto"/>
        <w:rPr>
          <w:rFonts w:ascii="Times New Roman" w:hAnsi="Times New Roman" w:cs="Times New Roman"/>
          <w:b/>
          <w:bCs/>
          <w:sz w:val="20"/>
          <w:szCs w:val="20"/>
          <w:lang w:val="en-US"/>
        </w:rPr>
      </w:pPr>
      <w:r w:rsidRPr="00443076">
        <w:rPr>
          <w:rFonts w:ascii="Times New Roman" w:hAnsi="Times New Roman" w:cs="Times New Roman"/>
          <w:b/>
          <w:bCs/>
          <w:sz w:val="20"/>
          <w:szCs w:val="20"/>
          <w:lang w:val="en-US"/>
        </w:rPr>
        <w:t>Revision Plan and Results of Anterior and Posterior Ptosis Surgery</w:t>
      </w:r>
    </w:p>
    <w:p w14:paraId="73C63311" w14:textId="66404ED2" w:rsidR="00B761A5" w:rsidRPr="005735AF" w:rsidRDefault="00B761A5" w:rsidP="005735AF">
      <w:pPr>
        <w:pStyle w:val="NormalWeb"/>
        <w:spacing w:line="480" w:lineRule="auto"/>
        <w:rPr>
          <w:color w:val="000000" w:themeColor="text1"/>
          <w:sz w:val="20"/>
          <w:szCs w:val="20"/>
        </w:rPr>
      </w:pPr>
      <w:r>
        <w:rPr>
          <w:b/>
          <w:bCs/>
          <w:sz w:val="20"/>
          <w:szCs w:val="20"/>
        </w:rPr>
        <w:t xml:space="preserve">1    </w:t>
      </w:r>
      <w:r w:rsidR="003E7878" w:rsidRPr="00B761A5">
        <w:rPr>
          <w:b/>
          <w:bCs/>
          <w:sz w:val="20"/>
          <w:szCs w:val="20"/>
        </w:rPr>
        <w:t xml:space="preserve">Mehmet </w:t>
      </w:r>
      <w:proofErr w:type="spellStart"/>
      <w:r w:rsidR="003E7878" w:rsidRPr="00B761A5">
        <w:rPr>
          <w:b/>
          <w:bCs/>
          <w:sz w:val="20"/>
          <w:szCs w:val="20"/>
        </w:rPr>
        <w:t>Goksel</w:t>
      </w:r>
      <w:proofErr w:type="spellEnd"/>
      <w:r w:rsidR="003E7878" w:rsidRPr="00B761A5">
        <w:rPr>
          <w:b/>
          <w:bCs/>
          <w:sz w:val="20"/>
          <w:szCs w:val="20"/>
        </w:rPr>
        <w:t xml:space="preserve"> Ulas¹</w:t>
      </w:r>
      <w:r w:rsidR="003E7878" w:rsidRPr="000C3AD1">
        <w:rPr>
          <w:sz w:val="20"/>
          <w:szCs w:val="20"/>
        </w:rPr>
        <w:t xml:space="preserve">, </w:t>
      </w:r>
      <w:r w:rsidR="000C3AD1" w:rsidRPr="000C3AD1">
        <w:rPr>
          <w:sz w:val="20"/>
          <w:szCs w:val="20"/>
        </w:rPr>
        <w:t>MD</w:t>
      </w:r>
      <w:r w:rsidR="005735AF" w:rsidRPr="00C01766">
        <w:rPr>
          <w:bCs/>
          <w:color w:val="000000" w:themeColor="text1"/>
          <w:sz w:val="20"/>
          <w:szCs w:val="20"/>
        </w:rPr>
        <w:t>,</w:t>
      </w:r>
      <w:r w:rsidR="005735AF" w:rsidRPr="00C01766">
        <w:rPr>
          <w:b/>
          <w:color w:val="000000" w:themeColor="text1"/>
          <w:sz w:val="20"/>
          <w:szCs w:val="20"/>
        </w:rPr>
        <w:t xml:space="preserve"> </w:t>
      </w:r>
      <w:r w:rsidR="005735AF" w:rsidRPr="00C01766">
        <w:rPr>
          <w:color w:val="000000" w:themeColor="text1"/>
          <w:sz w:val="20"/>
          <w:szCs w:val="20"/>
        </w:rPr>
        <w:t>mg_ulas@hotmail.com, ORCID ID:</w:t>
      </w:r>
      <w:r w:rsidR="005735AF" w:rsidRPr="00C01766">
        <w:rPr>
          <w:sz w:val="20"/>
          <w:szCs w:val="20"/>
        </w:rPr>
        <w:t xml:space="preserve"> </w:t>
      </w:r>
      <w:r w:rsidR="005735AF" w:rsidRPr="00C01766">
        <w:rPr>
          <w:color w:val="000000" w:themeColor="text1"/>
          <w:sz w:val="20"/>
          <w:szCs w:val="20"/>
        </w:rPr>
        <w:t>0000-0001-7049-7065</w:t>
      </w:r>
    </w:p>
    <w:p w14:paraId="5F358C2E" w14:textId="38F0F3F0" w:rsidR="00B761A5" w:rsidRPr="00B761A5" w:rsidRDefault="00B761A5" w:rsidP="00B761A5">
      <w:pPr>
        <w:spacing w:line="480" w:lineRule="auto"/>
        <w:rPr>
          <w:rFonts w:ascii="Times New Roman" w:hAnsi="Times New Roman" w:cs="Times New Roman"/>
          <w:b/>
          <w:bCs/>
          <w:sz w:val="20"/>
          <w:szCs w:val="20"/>
        </w:rPr>
      </w:pPr>
      <w:r>
        <w:rPr>
          <w:rFonts w:ascii="Times New Roman" w:hAnsi="Times New Roman" w:cs="Times New Roman"/>
          <w:b/>
          <w:bCs/>
          <w:sz w:val="20"/>
          <w:szCs w:val="20"/>
        </w:rPr>
        <w:t xml:space="preserve">2    </w:t>
      </w:r>
      <w:r w:rsidR="003E7878" w:rsidRPr="00B761A5">
        <w:rPr>
          <w:rFonts w:ascii="Times New Roman" w:hAnsi="Times New Roman" w:cs="Times New Roman"/>
          <w:b/>
          <w:bCs/>
          <w:sz w:val="20"/>
          <w:szCs w:val="20"/>
        </w:rPr>
        <w:t>Gizem Yayla Akincilar¹</w:t>
      </w:r>
      <w:r w:rsidR="000C3AD1" w:rsidRPr="000C3AD1">
        <w:rPr>
          <w:rFonts w:ascii="Times New Roman" w:hAnsi="Times New Roman" w:cs="Times New Roman"/>
          <w:sz w:val="20"/>
          <w:szCs w:val="20"/>
        </w:rPr>
        <w:t>, MD</w:t>
      </w:r>
      <w:r w:rsidR="00DC78C0">
        <w:rPr>
          <w:rFonts w:ascii="Times New Roman" w:hAnsi="Times New Roman" w:cs="Times New Roman"/>
          <w:sz w:val="20"/>
          <w:szCs w:val="20"/>
        </w:rPr>
        <w:t>,</w:t>
      </w:r>
      <w:r w:rsidR="004B4E4E">
        <w:rPr>
          <w:rFonts w:ascii="Times New Roman" w:hAnsi="Times New Roman" w:cs="Times New Roman"/>
          <w:sz w:val="20"/>
          <w:szCs w:val="20"/>
        </w:rPr>
        <w:t xml:space="preserve"> </w:t>
      </w:r>
      <w:r w:rsidR="004B4E4E" w:rsidRPr="004B4E4E">
        <w:rPr>
          <w:rFonts w:ascii="Times New Roman" w:hAnsi="Times New Roman" w:cs="Times New Roman"/>
          <w:sz w:val="20"/>
          <w:szCs w:val="20"/>
        </w:rPr>
        <w:t>yaylagizem1@gmail.com</w:t>
      </w:r>
      <w:r w:rsidR="004B4E4E">
        <w:rPr>
          <w:rFonts w:ascii="Times New Roman" w:hAnsi="Times New Roman" w:cs="Times New Roman"/>
          <w:sz w:val="20"/>
          <w:szCs w:val="20"/>
        </w:rPr>
        <w:t>,</w:t>
      </w:r>
      <w:r w:rsidR="00DC78C0">
        <w:rPr>
          <w:rFonts w:ascii="Times New Roman" w:hAnsi="Times New Roman" w:cs="Times New Roman"/>
          <w:sz w:val="20"/>
          <w:szCs w:val="20"/>
        </w:rPr>
        <w:t xml:space="preserve"> ORCID ID: </w:t>
      </w:r>
      <w:hyperlink r:id="rId8" w:history="1">
        <w:r w:rsidR="00DC78C0" w:rsidRPr="00DC78C0">
          <w:rPr>
            <w:rFonts w:ascii="Times New Roman" w:hAnsi="Times New Roman" w:cs="Times New Roman"/>
            <w:color w:val="000000" w:themeColor="text1"/>
            <w:sz w:val="20"/>
            <w:szCs w:val="20"/>
          </w:rPr>
          <w:t>0000-0003-3637-2466</w:t>
        </w:r>
      </w:hyperlink>
    </w:p>
    <w:p w14:paraId="58340184" w14:textId="13E673D1" w:rsidR="00B761A5" w:rsidRPr="00D519F7" w:rsidRDefault="00B761A5" w:rsidP="00B761A5">
      <w:pPr>
        <w:spacing w:line="480" w:lineRule="auto"/>
        <w:rPr>
          <w:rFonts w:ascii="Times New Roman" w:hAnsi="Times New Roman" w:cs="Times New Roman"/>
          <w:color w:val="000000" w:themeColor="text1"/>
          <w:sz w:val="20"/>
          <w:szCs w:val="20"/>
        </w:rPr>
      </w:pPr>
      <w:r>
        <w:rPr>
          <w:rFonts w:ascii="Times New Roman" w:hAnsi="Times New Roman" w:cs="Times New Roman"/>
          <w:b/>
          <w:bCs/>
          <w:sz w:val="20"/>
          <w:szCs w:val="20"/>
        </w:rPr>
        <w:t xml:space="preserve">3    </w:t>
      </w:r>
      <w:proofErr w:type="spellStart"/>
      <w:r w:rsidR="003E7878" w:rsidRPr="00B761A5">
        <w:rPr>
          <w:rFonts w:ascii="Times New Roman" w:hAnsi="Times New Roman" w:cs="Times New Roman"/>
          <w:b/>
          <w:bCs/>
          <w:sz w:val="20"/>
          <w:szCs w:val="20"/>
        </w:rPr>
        <w:t>Ayse</w:t>
      </w:r>
      <w:proofErr w:type="spellEnd"/>
      <w:r w:rsidR="003E7878" w:rsidRPr="00B761A5">
        <w:rPr>
          <w:rFonts w:ascii="Times New Roman" w:hAnsi="Times New Roman" w:cs="Times New Roman"/>
          <w:b/>
          <w:bCs/>
          <w:sz w:val="20"/>
          <w:szCs w:val="20"/>
        </w:rPr>
        <w:t xml:space="preserve"> </w:t>
      </w:r>
      <w:proofErr w:type="spellStart"/>
      <w:r w:rsidR="003E7878" w:rsidRPr="00B761A5">
        <w:rPr>
          <w:rFonts w:ascii="Times New Roman" w:hAnsi="Times New Roman" w:cs="Times New Roman"/>
          <w:b/>
          <w:bCs/>
          <w:sz w:val="20"/>
          <w:szCs w:val="20"/>
        </w:rPr>
        <w:t>Cetin</w:t>
      </w:r>
      <w:proofErr w:type="spellEnd"/>
      <w:r w:rsidR="003E7878" w:rsidRPr="00B761A5">
        <w:rPr>
          <w:rFonts w:ascii="Times New Roman" w:hAnsi="Times New Roman" w:cs="Times New Roman"/>
          <w:b/>
          <w:bCs/>
          <w:sz w:val="20"/>
          <w:szCs w:val="20"/>
        </w:rPr>
        <w:t xml:space="preserve"> Efe¹</w:t>
      </w:r>
      <w:r w:rsidR="000C3AD1" w:rsidRPr="000C3AD1">
        <w:rPr>
          <w:rFonts w:ascii="Times New Roman" w:hAnsi="Times New Roman" w:cs="Times New Roman"/>
          <w:sz w:val="20"/>
          <w:szCs w:val="20"/>
        </w:rPr>
        <w:t>, MD</w:t>
      </w:r>
      <w:r w:rsidR="00D519F7" w:rsidRPr="00C01766">
        <w:rPr>
          <w:rFonts w:ascii="Times New Roman" w:hAnsi="Times New Roman" w:cs="Times New Roman"/>
          <w:color w:val="000000" w:themeColor="text1"/>
          <w:sz w:val="20"/>
          <w:szCs w:val="20"/>
        </w:rPr>
        <w:t>, draysecetin@gmail.com, ORCID ID: 0000-0002-7699-0261</w:t>
      </w:r>
    </w:p>
    <w:p w14:paraId="0E312810" w14:textId="01388369" w:rsidR="00B761A5" w:rsidRPr="00B761A5" w:rsidRDefault="00B761A5" w:rsidP="00B761A5">
      <w:pPr>
        <w:spacing w:line="480" w:lineRule="auto"/>
        <w:rPr>
          <w:rFonts w:ascii="Times New Roman" w:hAnsi="Times New Roman" w:cs="Times New Roman"/>
          <w:b/>
          <w:bCs/>
          <w:sz w:val="20"/>
          <w:szCs w:val="20"/>
        </w:rPr>
      </w:pPr>
      <w:r>
        <w:rPr>
          <w:rFonts w:ascii="Times New Roman" w:hAnsi="Times New Roman" w:cs="Times New Roman"/>
          <w:b/>
          <w:bCs/>
          <w:sz w:val="20"/>
          <w:szCs w:val="20"/>
        </w:rPr>
        <w:t xml:space="preserve">4    </w:t>
      </w:r>
      <w:proofErr w:type="spellStart"/>
      <w:r w:rsidR="003E7878" w:rsidRPr="00B761A5">
        <w:rPr>
          <w:rFonts w:ascii="Times New Roman" w:hAnsi="Times New Roman" w:cs="Times New Roman"/>
          <w:b/>
          <w:bCs/>
          <w:sz w:val="20"/>
          <w:szCs w:val="20"/>
        </w:rPr>
        <w:t>H</w:t>
      </w:r>
      <w:ins w:id="0" w:author="gizem yayla" w:date="2026-07-06T10:03:00Z" w16du:dateUtc="2026-07-06T07:03:00Z">
        <w:r w:rsidR="003B5310">
          <w:rPr>
            <w:rFonts w:ascii="Times New Roman" w:hAnsi="Times New Roman" w:cs="Times New Roman"/>
            <w:b/>
            <w:bCs/>
            <w:sz w:val="20"/>
            <w:szCs w:val="20"/>
          </w:rPr>
          <w:t>u</w:t>
        </w:r>
      </w:ins>
      <w:del w:id="1" w:author="gizem yayla" w:date="2026-07-06T10:03:00Z" w16du:dateUtc="2026-07-06T07:03:00Z">
        <w:r w:rsidR="003E7878" w:rsidRPr="00B761A5" w:rsidDel="003B5310">
          <w:rPr>
            <w:rFonts w:ascii="Times New Roman" w:hAnsi="Times New Roman" w:cs="Times New Roman"/>
            <w:b/>
            <w:bCs/>
            <w:sz w:val="20"/>
            <w:szCs w:val="20"/>
          </w:rPr>
          <w:delText>ü</w:delText>
        </w:r>
      </w:del>
      <w:r w:rsidR="003E7878" w:rsidRPr="00B761A5">
        <w:rPr>
          <w:rFonts w:ascii="Times New Roman" w:hAnsi="Times New Roman" w:cs="Times New Roman"/>
          <w:b/>
          <w:bCs/>
          <w:sz w:val="20"/>
          <w:szCs w:val="20"/>
        </w:rPr>
        <w:t>sna</w:t>
      </w:r>
      <w:proofErr w:type="spellEnd"/>
      <w:r w:rsidR="003E7878" w:rsidRPr="00B761A5">
        <w:rPr>
          <w:rFonts w:ascii="Times New Roman" w:hAnsi="Times New Roman" w:cs="Times New Roman"/>
          <w:b/>
          <w:bCs/>
          <w:sz w:val="20"/>
          <w:szCs w:val="20"/>
        </w:rPr>
        <w:t xml:space="preserve"> Topcu</w:t>
      </w:r>
      <w:r w:rsidRPr="00B761A5">
        <w:rPr>
          <w:rFonts w:ascii="Times New Roman" w:hAnsi="Times New Roman" w:cs="Times New Roman"/>
          <w:b/>
          <w:bCs/>
          <w:sz w:val="20"/>
          <w:szCs w:val="20"/>
          <w:vertAlign w:val="superscript"/>
        </w:rPr>
        <w:t>2</w:t>
      </w:r>
      <w:r w:rsidR="000C3AD1" w:rsidRPr="000C3AD1">
        <w:rPr>
          <w:rFonts w:ascii="Times New Roman" w:hAnsi="Times New Roman" w:cs="Times New Roman"/>
          <w:sz w:val="20"/>
          <w:szCs w:val="20"/>
        </w:rPr>
        <w:t>, MD</w:t>
      </w:r>
      <w:r w:rsidR="005735AF" w:rsidRPr="00C01766">
        <w:rPr>
          <w:rFonts w:ascii="Times New Roman" w:hAnsi="Times New Roman" w:cs="Times New Roman"/>
          <w:bCs/>
          <w:color w:val="000000" w:themeColor="text1"/>
          <w:sz w:val="20"/>
          <w:szCs w:val="20"/>
        </w:rPr>
        <w:t xml:space="preserve">, husnaozturk@gmail.com, </w:t>
      </w:r>
      <w:r w:rsidR="005735AF" w:rsidRPr="00C01766">
        <w:rPr>
          <w:rFonts w:ascii="Times New Roman" w:hAnsi="Times New Roman" w:cs="Times New Roman"/>
          <w:color w:val="000000" w:themeColor="text1"/>
          <w:sz w:val="20"/>
          <w:szCs w:val="20"/>
        </w:rPr>
        <w:t xml:space="preserve">ORCID ID: </w:t>
      </w:r>
      <w:hyperlink r:id="rId9" w:history="1">
        <w:r w:rsidR="005735AF" w:rsidRPr="00C01766">
          <w:rPr>
            <w:rFonts w:ascii="Times New Roman" w:hAnsi="Times New Roman" w:cs="Times New Roman"/>
            <w:color w:val="000000" w:themeColor="text1"/>
            <w:sz w:val="20"/>
            <w:szCs w:val="20"/>
          </w:rPr>
          <w:t>0000-0002-2213-6289</w:t>
        </w:r>
      </w:hyperlink>
    </w:p>
    <w:p w14:paraId="7F46645E" w14:textId="5627CD5A" w:rsidR="00B761A5" w:rsidRPr="00B761A5" w:rsidRDefault="00B761A5" w:rsidP="00B761A5">
      <w:pPr>
        <w:spacing w:line="480" w:lineRule="auto"/>
        <w:rPr>
          <w:rFonts w:ascii="Times New Roman" w:hAnsi="Times New Roman" w:cs="Times New Roman"/>
          <w:b/>
          <w:bCs/>
          <w:sz w:val="20"/>
          <w:szCs w:val="20"/>
        </w:rPr>
      </w:pPr>
      <w:r>
        <w:rPr>
          <w:rFonts w:ascii="Times New Roman" w:hAnsi="Times New Roman" w:cs="Times New Roman"/>
          <w:b/>
          <w:bCs/>
          <w:sz w:val="20"/>
          <w:szCs w:val="20"/>
        </w:rPr>
        <w:t xml:space="preserve">5    </w:t>
      </w:r>
      <w:r w:rsidR="003E7878" w:rsidRPr="00B761A5">
        <w:rPr>
          <w:rFonts w:ascii="Times New Roman" w:hAnsi="Times New Roman" w:cs="Times New Roman"/>
          <w:b/>
          <w:bCs/>
          <w:sz w:val="20"/>
          <w:szCs w:val="20"/>
        </w:rPr>
        <w:t>Fatma Poslu Karademir¹</w:t>
      </w:r>
      <w:r w:rsidR="00114FEE" w:rsidRPr="00114FEE">
        <w:rPr>
          <w:rFonts w:ascii="Times New Roman" w:hAnsi="Times New Roman" w:cs="Times New Roman"/>
          <w:sz w:val="20"/>
          <w:szCs w:val="20"/>
        </w:rPr>
        <w:t xml:space="preserve">, </w:t>
      </w:r>
      <w:r w:rsidR="00D519F7" w:rsidRPr="00C01766">
        <w:rPr>
          <w:rFonts w:ascii="Times New Roman" w:hAnsi="Times New Roman" w:cs="Times New Roman"/>
          <w:color w:val="000000" w:themeColor="text1"/>
          <w:sz w:val="20"/>
          <w:szCs w:val="20"/>
        </w:rPr>
        <w:t>MD, fatma.poslu@hotmail.com, ORCID ID: 0000-0001-9460-2501</w:t>
      </w:r>
    </w:p>
    <w:p w14:paraId="645B9B04" w14:textId="4E83E3D6" w:rsidR="00B761A5" w:rsidRPr="00B761A5" w:rsidRDefault="00B761A5" w:rsidP="00B761A5">
      <w:pPr>
        <w:spacing w:line="480" w:lineRule="auto"/>
        <w:rPr>
          <w:rFonts w:ascii="Times New Roman" w:hAnsi="Times New Roman" w:cs="Times New Roman"/>
          <w:b/>
          <w:bCs/>
          <w:sz w:val="20"/>
          <w:szCs w:val="20"/>
        </w:rPr>
      </w:pPr>
      <w:r>
        <w:rPr>
          <w:rFonts w:ascii="Times New Roman" w:hAnsi="Times New Roman" w:cs="Times New Roman"/>
          <w:b/>
          <w:bCs/>
          <w:sz w:val="20"/>
          <w:szCs w:val="20"/>
        </w:rPr>
        <w:t xml:space="preserve">6    </w:t>
      </w:r>
      <w:proofErr w:type="spellStart"/>
      <w:r w:rsidR="003E7878" w:rsidRPr="00B761A5">
        <w:rPr>
          <w:rFonts w:ascii="Times New Roman" w:hAnsi="Times New Roman" w:cs="Times New Roman"/>
          <w:b/>
          <w:bCs/>
          <w:sz w:val="20"/>
          <w:szCs w:val="20"/>
        </w:rPr>
        <w:t>Ismail</w:t>
      </w:r>
      <w:proofErr w:type="spellEnd"/>
      <w:r w:rsidR="003E7878" w:rsidRPr="00B761A5">
        <w:rPr>
          <w:rFonts w:ascii="Times New Roman" w:hAnsi="Times New Roman" w:cs="Times New Roman"/>
          <w:b/>
          <w:bCs/>
          <w:sz w:val="20"/>
          <w:szCs w:val="20"/>
        </w:rPr>
        <w:t xml:space="preserve"> Diri¹</w:t>
      </w:r>
      <w:r w:rsidR="00114FEE" w:rsidRPr="00114FEE">
        <w:rPr>
          <w:rFonts w:ascii="Times New Roman" w:hAnsi="Times New Roman" w:cs="Times New Roman"/>
          <w:sz w:val="20"/>
          <w:szCs w:val="20"/>
        </w:rPr>
        <w:t>, MD</w:t>
      </w:r>
      <w:r w:rsidR="00A374BE">
        <w:rPr>
          <w:rFonts w:ascii="Times New Roman" w:hAnsi="Times New Roman" w:cs="Times New Roman"/>
          <w:sz w:val="20"/>
          <w:szCs w:val="20"/>
        </w:rPr>
        <w:t xml:space="preserve">, </w:t>
      </w:r>
      <w:hyperlink r:id="rId10" w:history="1">
        <w:r w:rsidR="00A374BE" w:rsidRPr="00A374BE">
          <w:rPr>
            <w:rStyle w:val="Kpr"/>
            <w:rFonts w:ascii="Times New Roman" w:hAnsi="Times New Roman" w:cs="Times New Roman"/>
            <w:color w:val="000000" w:themeColor="text1"/>
            <w:sz w:val="20"/>
            <w:szCs w:val="20"/>
            <w:u w:val="none"/>
          </w:rPr>
          <w:t>isma.ildiri@hotmail.com</w:t>
        </w:r>
      </w:hyperlink>
      <w:r w:rsidR="00A374BE">
        <w:rPr>
          <w:rFonts w:ascii="Times New Roman" w:hAnsi="Times New Roman" w:cs="Times New Roman"/>
          <w:sz w:val="20"/>
          <w:szCs w:val="20"/>
        </w:rPr>
        <w:t xml:space="preserve">, ORCID ID: </w:t>
      </w:r>
      <w:hyperlink r:id="rId11" w:history="1">
        <w:r w:rsidR="00A374BE" w:rsidRPr="00A374BE">
          <w:rPr>
            <w:rStyle w:val="Kpr"/>
            <w:rFonts w:ascii="Times New Roman" w:hAnsi="Times New Roman" w:cs="Times New Roman"/>
            <w:color w:val="000000" w:themeColor="text1"/>
            <w:sz w:val="20"/>
            <w:szCs w:val="20"/>
            <w:u w:val="none"/>
          </w:rPr>
          <w:t>0000-0001-9299-7589</w:t>
        </w:r>
      </w:hyperlink>
    </w:p>
    <w:p w14:paraId="5AD26A79" w14:textId="2364CC6E" w:rsidR="00B761A5" w:rsidRPr="00B761A5" w:rsidRDefault="00B761A5" w:rsidP="00B761A5">
      <w:pPr>
        <w:spacing w:line="480" w:lineRule="auto"/>
        <w:rPr>
          <w:rFonts w:ascii="Times New Roman" w:hAnsi="Times New Roman" w:cs="Times New Roman"/>
          <w:b/>
          <w:bCs/>
          <w:sz w:val="20"/>
          <w:szCs w:val="20"/>
        </w:rPr>
      </w:pPr>
      <w:r>
        <w:rPr>
          <w:rFonts w:ascii="Times New Roman" w:hAnsi="Times New Roman" w:cs="Times New Roman"/>
          <w:b/>
          <w:bCs/>
          <w:sz w:val="20"/>
          <w:szCs w:val="20"/>
        </w:rPr>
        <w:t xml:space="preserve">7    </w:t>
      </w:r>
      <w:r w:rsidR="003E7878" w:rsidRPr="00B761A5">
        <w:rPr>
          <w:rFonts w:ascii="Times New Roman" w:hAnsi="Times New Roman" w:cs="Times New Roman"/>
          <w:b/>
          <w:bCs/>
          <w:sz w:val="20"/>
          <w:szCs w:val="20"/>
        </w:rPr>
        <w:t xml:space="preserve">Kübra </w:t>
      </w:r>
      <w:proofErr w:type="spellStart"/>
      <w:r w:rsidR="003E7878" w:rsidRPr="00B761A5">
        <w:rPr>
          <w:rFonts w:ascii="Times New Roman" w:hAnsi="Times New Roman" w:cs="Times New Roman"/>
          <w:b/>
          <w:bCs/>
          <w:sz w:val="20"/>
          <w:szCs w:val="20"/>
        </w:rPr>
        <w:t>Serefoğlu</w:t>
      </w:r>
      <w:proofErr w:type="spellEnd"/>
      <w:r w:rsidR="003E7878" w:rsidRPr="00B761A5">
        <w:rPr>
          <w:rFonts w:ascii="Times New Roman" w:hAnsi="Times New Roman" w:cs="Times New Roman"/>
          <w:b/>
          <w:bCs/>
          <w:sz w:val="20"/>
          <w:szCs w:val="20"/>
        </w:rPr>
        <w:t xml:space="preserve"> Cabuk³</w:t>
      </w:r>
      <w:r w:rsidR="00114FEE" w:rsidRPr="00114FEE">
        <w:rPr>
          <w:rFonts w:ascii="Times New Roman" w:hAnsi="Times New Roman" w:cs="Times New Roman"/>
          <w:sz w:val="20"/>
          <w:szCs w:val="20"/>
        </w:rPr>
        <w:t>, MD</w:t>
      </w:r>
      <w:r w:rsidR="00D77D78">
        <w:rPr>
          <w:rFonts w:ascii="Times New Roman" w:hAnsi="Times New Roman" w:cs="Times New Roman"/>
          <w:sz w:val="20"/>
          <w:szCs w:val="20"/>
        </w:rPr>
        <w:t xml:space="preserve">, </w:t>
      </w:r>
      <w:r w:rsidR="00D77D78" w:rsidRPr="00C01766">
        <w:rPr>
          <w:rFonts w:ascii="Times New Roman" w:hAnsi="Times New Roman" w:cs="Times New Roman"/>
          <w:color w:val="000000" w:themeColor="text1"/>
          <w:sz w:val="20"/>
          <w:szCs w:val="20"/>
          <w:shd w:val="clear" w:color="auto" w:fill="FFFFFF"/>
        </w:rPr>
        <w:t>drqubra@gmail.com, ORC</w:t>
      </w:r>
      <w:r w:rsidR="00423B75">
        <w:rPr>
          <w:rFonts w:ascii="Times New Roman" w:hAnsi="Times New Roman" w:cs="Times New Roman"/>
          <w:color w:val="000000" w:themeColor="text1"/>
          <w:sz w:val="20"/>
          <w:szCs w:val="20"/>
          <w:shd w:val="clear" w:color="auto" w:fill="FFFFFF"/>
        </w:rPr>
        <w:t>I</w:t>
      </w:r>
      <w:r w:rsidR="00D77D78" w:rsidRPr="00C01766">
        <w:rPr>
          <w:rFonts w:ascii="Times New Roman" w:hAnsi="Times New Roman" w:cs="Times New Roman"/>
          <w:color w:val="000000" w:themeColor="text1"/>
          <w:sz w:val="20"/>
          <w:szCs w:val="20"/>
          <w:shd w:val="clear" w:color="auto" w:fill="FFFFFF"/>
        </w:rPr>
        <w:t xml:space="preserve">D ID: </w:t>
      </w:r>
      <w:hyperlink r:id="rId12" w:history="1">
        <w:r w:rsidR="00D77D78" w:rsidRPr="00C01766">
          <w:rPr>
            <w:rStyle w:val="Kpr"/>
            <w:rFonts w:ascii="Times New Roman" w:hAnsi="Times New Roman" w:cs="Times New Roman"/>
            <w:color w:val="000000" w:themeColor="text1"/>
            <w:sz w:val="20"/>
            <w:szCs w:val="20"/>
            <w:u w:val="none"/>
          </w:rPr>
          <w:t>0000-0002-6165-5786</w:t>
        </w:r>
      </w:hyperlink>
    </w:p>
    <w:p w14:paraId="425D27CC" w14:textId="2E87CB2A" w:rsidR="005F1CBA" w:rsidRPr="00B761A5" w:rsidRDefault="00B761A5" w:rsidP="00B761A5">
      <w:pPr>
        <w:spacing w:line="480" w:lineRule="auto"/>
        <w:rPr>
          <w:rFonts w:ascii="Times New Roman" w:hAnsi="Times New Roman" w:cs="Times New Roman"/>
          <w:b/>
          <w:bCs/>
          <w:sz w:val="20"/>
          <w:szCs w:val="20"/>
          <w:vertAlign w:val="subscript"/>
          <w:lang w:val="en-US"/>
        </w:rPr>
      </w:pPr>
      <w:r>
        <w:rPr>
          <w:rFonts w:ascii="Times New Roman" w:hAnsi="Times New Roman" w:cs="Times New Roman"/>
          <w:b/>
          <w:bCs/>
          <w:sz w:val="20"/>
          <w:szCs w:val="20"/>
        </w:rPr>
        <w:t xml:space="preserve">8    </w:t>
      </w:r>
      <w:r w:rsidR="003E7878" w:rsidRPr="00B761A5">
        <w:rPr>
          <w:rFonts w:ascii="Times New Roman" w:hAnsi="Times New Roman" w:cs="Times New Roman"/>
          <w:b/>
          <w:bCs/>
          <w:sz w:val="20"/>
          <w:szCs w:val="20"/>
        </w:rPr>
        <w:t>Muhittin Taskapılı¹</w:t>
      </w:r>
      <w:r w:rsidR="00114FEE" w:rsidRPr="00114FEE">
        <w:rPr>
          <w:rFonts w:ascii="Times New Roman" w:hAnsi="Times New Roman" w:cs="Times New Roman"/>
          <w:sz w:val="20"/>
          <w:szCs w:val="20"/>
        </w:rPr>
        <w:t>, MD</w:t>
      </w:r>
      <w:r w:rsidR="00864016">
        <w:rPr>
          <w:rFonts w:ascii="Times New Roman" w:hAnsi="Times New Roman" w:cs="Times New Roman"/>
          <w:sz w:val="20"/>
          <w:szCs w:val="20"/>
        </w:rPr>
        <w:t xml:space="preserve">, </w:t>
      </w:r>
      <w:r w:rsidR="00464853" w:rsidRPr="00464853">
        <w:rPr>
          <w:rFonts w:ascii="Times New Roman" w:hAnsi="Times New Roman" w:cs="Times New Roman"/>
          <w:sz w:val="20"/>
          <w:szCs w:val="20"/>
        </w:rPr>
        <w:t>mutaskapili@gmail.com</w:t>
      </w:r>
      <w:r w:rsidR="00464853">
        <w:rPr>
          <w:rFonts w:ascii="Times New Roman" w:hAnsi="Times New Roman" w:cs="Times New Roman"/>
          <w:sz w:val="20"/>
          <w:szCs w:val="20"/>
        </w:rPr>
        <w:t xml:space="preserve">, </w:t>
      </w:r>
      <w:r w:rsidR="00423B75" w:rsidRPr="00C01766">
        <w:rPr>
          <w:rFonts w:ascii="Times New Roman" w:hAnsi="Times New Roman" w:cs="Times New Roman"/>
          <w:color w:val="000000" w:themeColor="text1"/>
          <w:sz w:val="20"/>
          <w:szCs w:val="20"/>
          <w:shd w:val="clear" w:color="auto" w:fill="FFFFFF"/>
        </w:rPr>
        <w:t>ORC</w:t>
      </w:r>
      <w:r w:rsidR="00423B75">
        <w:rPr>
          <w:rFonts w:ascii="Times New Roman" w:hAnsi="Times New Roman" w:cs="Times New Roman"/>
          <w:color w:val="000000" w:themeColor="text1"/>
          <w:sz w:val="20"/>
          <w:szCs w:val="20"/>
          <w:shd w:val="clear" w:color="auto" w:fill="FFFFFF"/>
        </w:rPr>
        <w:t>I</w:t>
      </w:r>
      <w:r w:rsidR="00423B75" w:rsidRPr="00C01766">
        <w:rPr>
          <w:rFonts w:ascii="Times New Roman" w:hAnsi="Times New Roman" w:cs="Times New Roman"/>
          <w:color w:val="000000" w:themeColor="text1"/>
          <w:sz w:val="20"/>
          <w:szCs w:val="20"/>
          <w:shd w:val="clear" w:color="auto" w:fill="FFFFFF"/>
        </w:rPr>
        <w:t>D ID</w:t>
      </w:r>
      <w:r w:rsidR="00423B75" w:rsidRPr="00423B75">
        <w:rPr>
          <w:rFonts w:ascii="Times New Roman" w:hAnsi="Times New Roman" w:cs="Times New Roman"/>
          <w:color w:val="000000" w:themeColor="text1"/>
          <w:sz w:val="20"/>
          <w:szCs w:val="20"/>
          <w:shd w:val="clear" w:color="auto" w:fill="FFFFFF"/>
        </w:rPr>
        <w:t xml:space="preserve">: </w:t>
      </w:r>
      <w:hyperlink r:id="rId13" w:history="1">
        <w:r w:rsidR="00423B75" w:rsidRPr="00423B75">
          <w:rPr>
            <w:rFonts w:ascii="Times New Roman" w:hAnsi="Times New Roman" w:cs="Times New Roman"/>
            <w:color w:val="000000" w:themeColor="text1"/>
            <w:sz w:val="20"/>
            <w:szCs w:val="20"/>
          </w:rPr>
          <w:t>0000-0002-3089-7782</w:t>
        </w:r>
      </w:hyperlink>
    </w:p>
    <w:p w14:paraId="0ACC9C92" w14:textId="62B37C84" w:rsidR="00A35C20" w:rsidRPr="000C3AD1" w:rsidRDefault="00A35C20" w:rsidP="00B761A5">
      <w:pPr>
        <w:shd w:val="clear" w:color="auto" w:fill="FFFFFF"/>
        <w:spacing w:line="480" w:lineRule="auto"/>
        <w:rPr>
          <w:rFonts w:ascii="Times New Roman" w:eastAsia="Times New Roman" w:hAnsi="Times New Roman" w:cs="Times New Roman"/>
          <w:color w:val="212121"/>
          <w:kern w:val="0"/>
          <w:sz w:val="20"/>
          <w:szCs w:val="20"/>
          <w:lang w:val="en-US" w:eastAsia="tr-TR"/>
          <w14:ligatures w14:val="none"/>
        </w:rPr>
      </w:pPr>
      <w:r w:rsidRPr="000C3AD1">
        <w:rPr>
          <w:rFonts w:ascii="Times New Roman" w:eastAsia="Times New Roman" w:hAnsi="Times New Roman" w:cs="Times New Roman"/>
          <w:color w:val="5B616B"/>
          <w:kern w:val="0"/>
          <w:sz w:val="20"/>
          <w:szCs w:val="20"/>
          <w:lang w:val="en-US" w:eastAsia="tr-TR"/>
          <w14:ligatures w14:val="none"/>
        </w:rPr>
        <w:t>1</w:t>
      </w:r>
      <w:r w:rsidR="000C3AD1">
        <w:rPr>
          <w:rFonts w:ascii="Times New Roman" w:eastAsia="Times New Roman" w:hAnsi="Times New Roman" w:cs="Times New Roman"/>
          <w:color w:val="5B616B"/>
          <w:kern w:val="0"/>
          <w:sz w:val="20"/>
          <w:szCs w:val="20"/>
          <w:lang w:val="en-US" w:eastAsia="tr-TR"/>
          <w14:ligatures w14:val="none"/>
        </w:rPr>
        <w:t xml:space="preserve"> </w:t>
      </w:r>
      <w:r w:rsidRPr="000C3AD1">
        <w:rPr>
          <w:rFonts w:ascii="Times New Roman" w:eastAsia="Times New Roman" w:hAnsi="Times New Roman" w:cs="Times New Roman"/>
          <w:color w:val="212121"/>
          <w:kern w:val="0"/>
          <w:sz w:val="20"/>
          <w:szCs w:val="20"/>
          <w:lang w:val="en-US" w:eastAsia="tr-TR"/>
          <w14:ligatures w14:val="none"/>
        </w:rPr>
        <w:t xml:space="preserve">Department of Ophthalmology, University of Health Sciences, </w:t>
      </w:r>
      <w:proofErr w:type="spellStart"/>
      <w:r w:rsidRPr="000C3AD1">
        <w:rPr>
          <w:rFonts w:ascii="Times New Roman" w:eastAsia="Times New Roman" w:hAnsi="Times New Roman" w:cs="Times New Roman"/>
          <w:color w:val="212121"/>
          <w:kern w:val="0"/>
          <w:sz w:val="20"/>
          <w:szCs w:val="20"/>
          <w:lang w:val="en-US" w:eastAsia="tr-TR"/>
          <w14:ligatures w14:val="none"/>
        </w:rPr>
        <w:t>Beyoglu</w:t>
      </w:r>
      <w:proofErr w:type="spellEnd"/>
      <w:r w:rsidRPr="000C3AD1">
        <w:rPr>
          <w:rFonts w:ascii="Times New Roman" w:eastAsia="Times New Roman" w:hAnsi="Times New Roman" w:cs="Times New Roman"/>
          <w:color w:val="212121"/>
          <w:kern w:val="0"/>
          <w:sz w:val="20"/>
          <w:szCs w:val="20"/>
          <w:lang w:val="en-US" w:eastAsia="tr-TR"/>
          <w14:ligatures w14:val="none"/>
        </w:rPr>
        <w:t xml:space="preserve"> Eye Training and Research Hospital, Istanbul, Turkey.</w:t>
      </w:r>
    </w:p>
    <w:p w14:paraId="669F503F" w14:textId="54780A00" w:rsidR="00A35C20" w:rsidRPr="000C3AD1" w:rsidRDefault="00A35C20" w:rsidP="00B761A5">
      <w:pPr>
        <w:shd w:val="clear" w:color="auto" w:fill="FFFFFF"/>
        <w:spacing w:line="480" w:lineRule="auto"/>
        <w:rPr>
          <w:rFonts w:ascii="Times New Roman" w:eastAsia="Times New Roman" w:hAnsi="Times New Roman" w:cs="Times New Roman"/>
          <w:color w:val="212121"/>
          <w:kern w:val="0"/>
          <w:sz w:val="20"/>
          <w:szCs w:val="20"/>
          <w:lang w:val="en-US" w:eastAsia="tr-TR"/>
          <w14:ligatures w14:val="none"/>
        </w:rPr>
      </w:pPr>
      <w:r w:rsidRPr="000C3AD1">
        <w:rPr>
          <w:rFonts w:ascii="Times New Roman" w:eastAsia="Times New Roman" w:hAnsi="Times New Roman" w:cs="Times New Roman"/>
          <w:color w:val="212121"/>
          <w:kern w:val="0"/>
          <w:sz w:val="20"/>
          <w:szCs w:val="20"/>
          <w:lang w:val="en-US" w:eastAsia="tr-TR"/>
          <w14:ligatures w14:val="none"/>
        </w:rPr>
        <w:t>2</w:t>
      </w:r>
      <w:r w:rsidR="000C3AD1">
        <w:rPr>
          <w:rFonts w:ascii="Times New Roman" w:eastAsia="Times New Roman" w:hAnsi="Times New Roman" w:cs="Times New Roman"/>
          <w:color w:val="212121"/>
          <w:kern w:val="0"/>
          <w:sz w:val="20"/>
          <w:szCs w:val="20"/>
          <w:lang w:val="en-US" w:eastAsia="tr-TR"/>
          <w14:ligatures w14:val="none"/>
        </w:rPr>
        <w:t xml:space="preserve"> </w:t>
      </w:r>
      <w:r w:rsidRPr="000C3AD1">
        <w:rPr>
          <w:rFonts w:ascii="Times New Roman" w:eastAsia="Times New Roman" w:hAnsi="Times New Roman" w:cs="Times New Roman"/>
          <w:color w:val="212121"/>
          <w:kern w:val="0"/>
          <w:sz w:val="20"/>
          <w:szCs w:val="20"/>
          <w:lang w:val="en-US" w:eastAsia="tr-TR"/>
          <w14:ligatures w14:val="none"/>
        </w:rPr>
        <w:t xml:space="preserve">Department of Ophthalmology, </w:t>
      </w:r>
      <w:proofErr w:type="spellStart"/>
      <w:r w:rsidRPr="000C3AD1">
        <w:rPr>
          <w:rFonts w:ascii="Times New Roman" w:eastAsia="Times New Roman" w:hAnsi="Times New Roman" w:cs="Times New Roman"/>
          <w:color w:val="212121"/>
          <w:kern w:val="0"/>
          <w:sz w:val="20"/>
          <w:szCs w:val="20"/>
          <w:lang w:val="en-US" w:eastAsia="tr-TR"/>
          <w14:ligatures w14:val="none"/>
        </w:rPr>
        <w:t>Osmangazi</w:t>
      </w:r>
      <w:proofErr w:type="spellEnd"/>
      <w:r w:rsidRPr="000C3AD1">
        <w:rPr>
          <w:rFonts w:ascii="Times New Roman" w:eastAsia="Times New Roman" w:hAnsi="Times New Roman" w:cs="Times New Roman"/>
          <w:color w:val="212121"/>
          <w:kern w:val="0"/>
          <w:sz w:val="20"/>
          <w:szCs w:val="20"/>
          <w:lang w:val="en-US" w:eastAsia="tr-TR"/>
          <w14:ligatures w14:val="none"/>
        </w:rPr>
        <w:t xml:space="preserve"> </w:t>
      </w:r>
      <w:proofErr w:type="spellStart"/>
      <w:r w:rsidRPr="000C3AD1">
        <w:rPr>
          <w:rFonts w:ascii="Times New Roman" w:eastAsia="Times New Roman" w:hAnsi="Times New Roman" w:cs="Times New Roman"/>
          <w:color w:val="212121"/>
          <w:kern w:val="0"/>
          <w:sz w:val="20"/>
          <w:szCs w:val="20"/>
          <w:lang w:val="en-US" w:eastAsia="tr-TR"/>
          <w14:ligatures w14:val="none"/>
        </w:rPr>
        <w:t>Aritmi</w:t>
      </w:r>
      <w:proofErr w:type="spellEnd"/>
      <w:r w:rsidRPr="000C3AD1">
        <w:rPr>
          <w:rFonts w:ascii="Times New Roman" w:eastAsia="Times New Roman" w:hAnsi="Times New Roman" w:cs="Times New Roman"/>
          <w:color w:val="212121"/>
          <w:kern w:val="0"/>
          <w:sz w:val="20"/>
          <w:szCs w:val="20"/>
          <w:lang w:val="en-US" w:eastAsia="tr-TR"/>
          <w14:ligatures w14:val="none"/>
        </w:rPr>
        <w:t xml:space="preserve"> Hospital, Bursa, Turkey</w:t>
      </w:r>
    </w:p>
    <w:p w14:paraId="08D67E78" w14:textId="017BA1DB" w:rsidR="005F1CBA" w:rsidRPr="000C3AD1" w:rsidRDefault="005F1CBA" w:rsidP="00B761A5">
      <w:pPr>
        <w:shd w:val="clear" w:color="auto" w:fill="FFFFFF"/>
        <w:spacing w:line="480" w:lineRule="auto"/>
        <w:rPr>
          <w:rFonts w:ascii="Times New Roman" w:eastAsia="Times New Roman" w:hAnsi="Times New Roman" w:cs="Times New Roman"/>
          <w:color w:val="212121"/>
          <w:kern w:val="0"/>
          <w:sz w:val="20"/>
          <w:szCs w:val="20"/>
          <w:lang w:val="en-US" w:eastAsia="tr-TR"/>
          <w14:ligatures w14:val="none"/>
        </w:rPr>
      </w:pPr>
      <w:r w:rsidRPr="000C3AD1">
        <w:rPr>
          <w:rFonts w:ascii="Times New Roman" w:eastAsia="Times New Roman" w:hAnsi="Times New Roman" w:cs="Times New Roman"/>
          <w:color w:val="212121"/>
          <w:kern w:val="0"/>
          <w:sz w:val="20"/>
          <w:szCs w:val="20"/>
          <w:lang w:val="en-US" w:eastAsia="tr-TR"/>
          <w14:ligatures w14:val="none"/>
        </w:rPr>
        <w:t>3</w:t>
      </w:r>
      <w:r w:rsidR="000C3AD1">
        <w:rPr>
          <w:rFonts w:ascii="Times New Roman" w:eastAsia="Times New Roman" w:hAnsi="Times New Roman" w:cs="Times New Roman"/>
          <w:color w:val="212121"/>
          <w:kern w:val="0"/>
          <w:sz w:val="20"/>
          <w:szCs w:val="20"/>
          <w:lang w:val="en-US" w:eastAsia="tr-TR"/>
          <w14:ligatures w14:val="none"/>
        </w:rPr>
        <w:t xml:space="preserve"> </w:t>
      </w:r>
      <w:proofErr w:type="spellStart"/>
      <w:r w:rsidR="00C8021D" w:rsidRPr="000C3AD1">
        <w:rPr>
          <w:rFonts w:ascii="Times New Roman" w:hAnsi="Times New Roman" w:cs="Times New Roman"/>
          <w:sz w:val="20"/>
          <w:szCs w:val="20"/>
        </w:rPr>
        <w:t>Eye</w:t>
      </w:r>
      <w:proofErr w:type="spellEnd"/>
      <w:r w:rsidR="00C8021D" w:rsidRPr="000C3AD1">
        <w:rPr>
          <w:rFonts w:ascii="Times New Roman" w:hAnsi="Times New Roman" w:cs="Times New Roman"/>
          <w:sz w:val="20"/>
          <w:szCs w:val="20"/>
        </w:rPr>
        <w:t xml:space="preserve"> &amp; Body</w:t>
      </w:r>
      <w:r w:rsidRPr="000C3AD1">
        <w:rPr>
          <w:rFonts w:ascii="Times New Roman" w:hAnsi="Times New Roman" w:cs="Times New Roman"/>
          <w:sz w:val="20"/>
          <w:szCs w:val="20"/>
        </w:rPr>
        <w:t xml:space="preserve"> </w:t>
      </w:r>
      <w:proofErr w:type="spellStart"/>
      <w:r w:rsidRPr="000C3AD1">
        <w:rPr>
          <w:rFonts w:ascii="Times New Roman" w:hAnsi="Times New Roman" w:cs="Times New Roman"/>
          <w:sz w:val="20"/>
          <w:szCs w:val="20"/>
        </w:rPr>
        <w:t>Clinic</w:t>
      </w:r>
      <w:proofErr w:type="spellEnd"/>
      <w:r w:rsidRPr="000C3AD1">
        <w:rPr>
          <w:rFonts w:ascii="Times New Roman" w:hAnsi="Times New Roman" w:cs="Times New Roman"/>
          <w:sz w:val="20"/>
          <w:szCs w:val="20"/>
        </w:rPr>
        <w:t xml:space="preserve">, </w:t>
      </w:r>
      <w:proofErr w:type="spellStart"/>
      <w:r w:rsidRPr="000C3AD1">
        <w:rPr>
          <w:rFonts w:ascii="Times New Roman" w:hAnsi="Times New Roman" w:cs="Times New Roman"/>
          <w:sz w:val="20"/>
          <w:szCs w:val="20"/>
        </w:rPr>
        <w:t>Istanbul</w:t>
      </w:r>
      <w:proofErr w:type="spellEnd"/>
      <w:r w:rsidRPr="000C3AD1">
        <w:rPr>
          <w:rFonts w:ascii="Times New Roman" w:hAnsi="Times New Roman" w:cs="Times New Roman"/>
          <w:sz w:val="20"/>
          <w:szCs w:val="20"/>
        </w:rPr>
        <w:t xml:space="preserve">, </w:t>
      </w:r>
      <w:proofErr w:type="spellStart"/>
      <w:r w:rsidRPr="000C3AD1">
        <w:rPr>
          <w:rFonts w:ascii="Times New Roman" w:hAnsi="Times New Roman" w:cs="Times New Roman"/>
          <w:sz w:val="20"/>
          <w:szCs w:val="20"/>
        </w:rPr>
        <w:t>Turkey</w:t>
      </w:r>
      <w:proofErr w:type="spellEnd"/>
    </w:p>
    <w:p w14:paraId="71868720" w14:textId="77777777" w:rsidR="008B2E0E" w:rsidRDefault="00892FEA" w:rsidP="008B2E0E">
      <w:pPr>
        <w:spacing w:before="100" w:beforeAutospacing="1" w:after="100" w:afterAutospacing="1"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 xml:space="preserve">Corresponding Author: </w:t>
      </w:r>
      <w:r w:rsidR="008B2E0E" w:rsidRPr="00C01766">
        <w:rPr>
          <w:rFonts w:ascii="Times New Roman" w:hAnsi="Times New Roman" w:cs="Times New Roman"/>
          <w:sz w:val="20"/>
          <w:szCs w:val="20"/>
        </w:rPr>
        <w:t xml:space="preserve">Mehmet </w:t>
      </w:r>
      <w:proofErr w:type="spellStart"/>
      <w:r w:rsidR="008B2E0E" w:rsidRPr="00C01766">
        <w:rPr>
          <w:rFonts w:ascii="Times New Roman" w:hAnsi="Times New Roman" w:cs="Times New Roman"/>
          <w:sz w:val="20"/>
          <w:szCs w:val="20"/>
        </w:rPr>
        <w:t>Goksel</w:t>
      </w:r>
      <w:proofErr w:type="spellEnd"/>
      <w:r w:rsidR="008B2E0E" w:rsidRPr="00C01766">
        <w:rPr>
          <w:rFonts w:ascii="Times New Roman" w:hAnsi="Times New Roman" w:cs="Times New Roman"/>
          <w:sz w:val="20"/>
          <w:szCs w:val="20"/>
        </w:rPr>
        <w:t xml:space="preserve"> </w:t>
      </w:r>
      <w:proofErr w:type="spellStart"/>
      <w:r w:rsidR="008B2E0E" w:rsidRPr="00C01766">
        <w:rPr>
          <w:rFonts w:ascii="Times New Roman" w:hAnsi="Times New Roman" w:cs="Times New Roman"/>
          <w:sz w:val="20"/>
          <w:szCs w:val="20"/>
        </w:rPr>
        <w:t>Ulas</w:t>
      </w:r>
      <w:proofErr w:type="spellEnd"/>
    </w:p>
    <w:p w14:paraId="6909D98E" w14:textId="63C0ABAA" w:rsidR="008B2E0E" w:rsidRPr="008B2E0E" w:rsidRDefault="008B2E0E" w:rsidP="008B2E0E">
      <w:pPr>
        <w:spacing w:before="100" w:beforeAutospacing="1" w:after="100" w:afterAutospacing="1" w:line="480" w:lineRule="auto"/>
        <w:rPr>
          <w:rFonts w:ascii="Times New Roman" w:eastAsia="Times New Roman" w:hAnsi="Times New Roman" w:cs="Times New Roman"/>
          <w:kern w:val="0"/>
          <w:sz w:val="20"/>
          <w:szCs w:val="20"/>
          <w:lang w:val="en-US" w:eastAsia="tr-TR"/>
          <w14:ligatures w14:val="none"/>
        </w:rPr>
      </w:pPr>
      <w:proofErr w:type="spellStart"/>
      <w:r w:rsidRPr="00C01766">
        <w:rPr>
          <w:rFonts w:ascii="Times New Roman" w:hAnsi="Times New Roman" w:cs="Times New Roman"/>
          <w:b/>
          <w:bCs/>
          <w:color w:val="000000" w:themeColor="text1"/>
          <w:sz w:val="20"/>
          <w:szCs w:val="20"/>
        </w:rPr>
        <w:t>Address</w:t>
      </w:r>
      <w:proofErr w:type="spellEnd"/>
      <w:r w:rsidRPr="00C01766">
        <w:rPr>
          <w:rFonts w:ascii="Times New Roman" w:hAnsi="Times New Roman" w:cs="Times New Roman"/>
          <w:b/>
          <w:bCs/>
          <w:color w:val="000000" w:themeColor="text1"/>
          <w:sz w:val="20"/>
          <w:szCs w:val="20"/>
        </w:rPr>
        <w:t>:</w:t>
      </w:r>
      <w:r w:rsidRPr="00C01766">
        <w:rPr>
          <w:rFonts w:ascii="Times New Roman" w:hAnsi="Times New Roman" w:cs="Times New Roman"/>
          <w:color w:val="000000" w:themeColor="text1"/>
          <w:sz w:val="20"/>
          <w:szCs w:val="20"/>
        </w:rPr>
        <w:t xml:space="preserve"> </w:t>
      </w:r>
      <w:proofErr w:type="spellStart"/>
      <w:r w:rsidRPr="00C01766">
        <w:rPr>
          <w:rFonts w:ascii="Times New Roman" w:hAnsi="Times New Roman" w:cs="Times New Roman"/>
          <w:color w:val="000000" w:themeColor="text1"/>
          <w:sz w:val="20"/>
          <w:szCs w:val="20"/>
        </w:rPr>
        <w:t>University</w:t>
      </w:r>
      <w:proofErr w:type="spellEnd"/>
      <w:r w:rsidRPr="00C01766">
        <w:rPr>
          <w:rFonts w:ascii="Times New Roman" w:hAnsi="Times New Roman" w:cs="Times New Roman"/>
          <w:color w:val="000000" w:themeColor="text1"/>
          <w:sz w:val="20"/>
          <w:szCs w:val="20"/>
        </w:rPr>
        <w:t xml:space="preserve"> of </w:t>
      </w:r>
      <w:proofErr w:type="spellStart"/>
      <w:r w:rsidRPr="00C01766">
        <w:rPr>
          <w:rFonts w:ascii="Times New Roman" w:hAnsi="Times New Roman" w:cs="Times New Roman"/>
          <w:color w:val="000000" w:themeColor="text1"/>
          <w:sz w:val="20"/>
          <w:szCs w:val="20"/>
        </w:rPr>
        <w:t>Health</w:t>
      </w:r>
      <w:proofErr w:type="spellEnd"/>
      <w:r w:rsidRPr="00C01766">
        <w:rPr>
          <w:rFonts w:ascii="Times New Roman" w:hAnsi="Times New Roman" w:cs="Times New Roman"/>
          <w:color w:val="000000" w:themeColor="text1"/>
          <w:sz w:val="20"/>
          <w:szCs w:val="20"/>
        </w:rPr>
        <w:t xml:space="preserve"> </w:t>
      </w:r>
      <w:proofErr w:type="spellStart"/>
      <w:r w:rsidRPr="00C01766">
        <w:rPr>
          <w:rFonts w:ascii="Times New Roman" w:hAnsi="Times New Roman" w:cs="Times New Roman"/>
          <w:color w:val="000000" w:themeColor="text1"/>
          <w:sz w:val="20"/>
          <w:szCs w:val="20"/>
        </w:rPr>
        <w:t>Sciences</w:t>
      </w:r>
      <w:proofErr w:type="spellEnd"/>
      <w:r w:rsidRPr="00C01766">
        <w:rPr>
          <w:rFonts w:ascii="Times New Roman" w:hAnsi="Times New Roman" w:cs="Times New Roman"/>
          <w:color w:val="000000" w:themeColor="text1"/>
          <w:sz w:val="20"/>
          <w:szCs w:val="20"/>
        </w:rPr>
        <w:t xml:space="preserve">, </w:t>
      </w:r>
      <w:proofErr w:type="spellStart"/>
      <w:r w:rsidRPr="00C01766">
        <w:rPr>
          <w:rFonts w:ascii="Times New Roman" w:hAnsi="Times New Roman" w:cs="Times New Roman"/>
          <w:color w:val="000000" w:themeColor="text1"/>
          <w:sz w:val="20"/>
          <w:szCs w:val="20"/>
        </w:rPr>
        <w:t>Beyoglu</w:t>
      </w:r>
      <w:proofErr w:type="spellEnd"/>
      <w:r w:rsidRPr="00C01766">
        <w:rPr>
          <w:rFonts w:ascii="Times New Roman" w:hAnsi="Times New Roman" w:cs="Times New Roman"/>
          <w:color w:val="000000" w:themeColor="text1"/>
          <w:sz w:val="20"/>
          <w:szCs w:val="20"/>
        </w:rPr>
        <w:t xml:space="preserve"> </w:t>
      </w:r>
      <w:proofErr w:type="spellStart"/>
      <w:r w:rsidRPr="00C01766">
        <w:rPr>
          <w:rFonts w:ascii="Times New Roman" w:hAnsi="Times New Roman" w:cs="Times New Roman"/>
          <w:color w:val="000000" w:themeColor="text1"/>
          <w:sz w:val="20"/>
          <w:szCs w:val="20"/>
        </w:rPr>
        <w:t>Eye</w:t>
      </w:r>
      <w:proofErr w:type="spellEnd"/>
      <w:r w:rsidRPr="00C01766">
        <w:rPr>
          <w:rFonts w:ascii="Times New Roman" w:hAnsi="Times New Roman" w:cs="Times New Roman"/>
          <w:color w:val="000000" w:themeColor="text1"/>
          <w:sz w:val="20"/>
          <w:szCs w:val="20"/>
        </w:rPr>
        <w:t xml:space="preserve"> Training </w:t>
      </w:r>
      <w:proofErr w:type="spellStart"/>
      <w:r w:rsidRPr="00C01766">
        <w:rPr>
          <w:rFonts w:ascii="Times New Roman" w:hAnsi="Times New Roman" w:cs="Times New Roman"/>
          <w:color w:val="000000" w:themeColor="text1"/>
          <w:sz w:val="20"/>
          <w:szCs w:val="20"/>
        </w:rPr>
        <w:t>and</w:t>
      </w:r>
      <w:proofErr w:type="spellEnd"/>
      <w:r w:rsidRPr="00C01766">
        <w:rPr>
          <w:rFonts w:ascii="Times New Roman" w:hAnsi="Times New Roman" w:cs="Times New Roman"/>
          <w:color w:val="000000" w:themeColor="text1"/>
          <w:sz w:val="20"/>
          <w:szCs w:val="20"/>
        </w:rPr>
        <w:t xml:space="preserve"> </w:t>
      </w:r>
      <w:proofErr w:type="spellStart"/>
      <w:r w:rsidRPr="00C01766">
        <w:rPr>
          <w:rFonts w:ascii="Times New Roman" w:hAnsi="Times New Roman" w:cs="Times New Roman"/>
          <w:color w:val="000000" w:themeColor="text1"/>
          <w:sz w:val="20"/>
          <w:szCs w:val="20"/>
        </w:rPr>
        <w:t>Research</w:t>
      </w:r>
      <w:proofErr w:type="spellEnd"/>
      <w:r w:rsidRPr="00C01766">
        <w:rPr>
          <w:rFonts w:ascii="Times New Roman" w:hAnsi="Times New Roman" w:cs="Times New Roman"/>
          <w:color w:val="000000" w:themeColor="text1"/>
          <w:sz w:val="20"/>
          <w:szCs w:val="20"/>
        </w:rPr>
        <w:t xml:space="preserve"> </w:t>
      </w:r>
      <w:proofErr w:type="spellStart"/>
      <w:r w:rsidRPr="00C01766">
        <w:rPr>
          <w:rFonts w:ascii="Times New Roman" w:hAnsi="Times New Roman" w:cs="Times New Roman"/>
          <w:color w:val="000000" w:themeColor="text1"/>
          <w:sz w:val="20"/>
          <w:szCs w:val="20"/>
        </w:rPr>
        <w:t>Hospital</w:t>
      </w:r>
      <w:proofErr w:type="spellEnd"/>
      <w:r w:rsidRPr="00C01766">
        <w:rPr>
          <w:rFonts w:ascii="Times New Roman" w:hAnsi="Times New Roman" w:cs="Times New Roman"/>
          <w:color w:val="000000" w:themeColor="text1"/>
          <w:sz w:val="20"/>
          <w:szCs w:val="20"/>
        </w:rPr>
        <w:t xml:space="preserve">, </w:t>
      </w:r>
      <w:proofErr w:type="spellStart"/>
      <w:r w:rsidRPr="00C01766">
        <w:rPr>
          <w:rFonts w:ascii="Times New Roman" w:hAnsi="Times New Roman" w:cs="Times New Roman"/>
          <w:color w:val="000000" w:themeColor="text1"/>
          <w:sz w:val="20"/>
          <w:szCs w:val="20"/>
        </w:rPr>
        <w:t>Department</w:t>
      </w:r>
      <w:proofErr w:type="spellEnd"/>
      <w:r w:rsidRPr="00C01766">
        <w:rPr>
          <w:rFonts w:ascii="Times New Roman" w:hAnsi="Times New Roman" w:cs="Times New Roman"/>
          <w:color w:val="000000" w:themeColor="text1"/>
          <w:sz w:val="20"/>
          <w:szCs w:val="20"/>
        </w:rPr>
        <w:t xml:space="preserve"> of </w:t>
      </w:r>
      <w:proofErr w:type="spellStart"/>
      <w:r w:rsidRPr="00C01766">
        <w:rPr>
          <w:rFonts w:ascii="Times New Roman" w:hAnsi="Times New Roman" w:cs="Times New Roman"/>
          <w:color w:val="000000" w:themeColor="text1"/>
          <w:sz w:val="20"/>
          <w:szCs w:val="20"/>
        </w:rPr>
        <w:t>Ophthalmology</w:t>
      </w:r>
      <w:proofErr w:type="spellEnd"/>
      <w:r w:rsidRPr="00C01766">
        <w:rPr>
          <w:rFonts w:ascii="Times New Roman" w:hAnsi="Times New Roman" w:cs="Times New Roman"/>
          <w:color w:val="000000" w:themeColor="text1"/>
          <w:sz w:val="20"/>
          <w:szCs w:val="20"/>
        </w:rPr>
        <w:t xml:space="preserve">, </w:t>
      </w:r>
      <w:proofErr w:type="spellStart"/>
      <w:r w:rsidRPr="00C01766">
        <w:rPr>
          <w:rFonts w:ascii="Times New Roman" w:hAnsi="Times New Roman" w:cs="Times New Roman"/>
          <w:color w:val="000000" w:themeColor="text1"/>
          <w:sz w:val="20"/>
          <w:szCs w:val="20"/>
        </w:rPr>
        <w:t>Istanbul</w:t>
      </w:r>
      <w:proofErr w:type="spellEnd"/>
      <w:r w:rsidRPr="00C01766">
        <w:rPr>
          <w:rFonts w:ascii="Times New Roman" w:hAnsi="Times New Roman" w:cs="Times New Roman"/>
          <w:color w:val="000000" w:themeColor="text1"/>
          <w:sz w:val="20"/>
          <w:szCs w:val="20"/>
        </w:rPr>
        <w:t xml:space="preserve">, </w:t>
      </w:r>
      <w:proofErr w:type="spellStart"/>
      <w:r w:rsidRPr="00C01766">
        <w:rPr>
          <w:rFonts w:ascii="Times New Roman" w:hAnsi="Times New Roman" w:cs="Times New Roman"/>
          <w:color w:val="000000" w:themeColor="text1"/>
          <w:sz w:val="20"/>
          <w:szCs w:val="20"/>
        </w:rPr>
        <w:t>Turkey</w:t>
      </w:r>
      <w:proofErr w:type="spellEnd"/>
    </w:p>
    <w:p w14:paraId="39EC1DFD" w14:textId="0B6A696D" w:rsidR="008B2E0E" w:rsidRPr="00C01766" w:rsidRDefault="006A49C6" w:rsidP="008B2E0E">
      <w:pPr>
        <w:tabs>
          <w:tab w:val="center" w:pos="5076"/>
        </w:tabs>
        <w:spacing w:line="480" w:lineRule="auto"/>
        <w:rPr>
          <w:rFonts w:ascii="Times New Roman" w:hAnsi="Times New Roman" w:cs="Times New Roman"/>
          <w:color w:val="000000" w:themeColor="text1"/>
          <w:sz w:val="20"/>
          <w:szCs w:val="20"/>
        </w:rPr>
      </w:pPr>
      <w:proofErr w:type="spellStart"/>
      <w:ins w:id="2" w:author="gizem yayla" w:date="2026-07-06T10:05:00Z" w16du:dateUtc="2026-07-06T07:05:00Z">
        <w:r>
          <w:rPr>
            <w:rFonts w:ascii="Times New Roman" w:hAnsi="Times New Roman" w:cs="Times New Roman"/>
            <w:b/>
            <w:bCs/>
            <w:color w:val="000000" w:themeColor="text1"/>
            <w:sz w:val="20"/>
            <w:szCs w:val="20"/>
          </w:rPr>
          <w:t>Em</w:t>
        </w:r>
      </w:ins>
      <w:del w:id="3" w:author="gizem yayla" w:date="2026-07-06T10:05:00Z" w16du:dateUtc="2026-07-06T07:05:00Z">
        <w:r w:rsidR="008B2E0E" w:rsidRPr="00C01766" w:rsidDel="006A49C6">
          <w:rPr>
            <w:rFonts w:ascii="Times New Roman" w:hAnsi="Times New Roman" w:cs="Times New Roman"/>
            <w:b/>
            <w:bCs/>
            <w:color w:val="000000" w:themeColor="text1"/>
            <w:sz w:val="20"/>
            <w:szCs w:val="20"/>
          </w:rPr>
          <w:delText>M</w:delText>
        </w:r>
      </w:del>
      <w:r w:rsidR="008B2E0E" w:rsidRPr="00C01766">
        <w:rPr>
          <w:rFonts w:ascii="Times New Roman" w:hAnsi="Times New Roman" w:cs="Times New Roman"/>
          <w:b/>
          <w:bCs/>
          <w:color w:val="000000" w:themeColor="text1"/>
          <w:sz w:val="20"/>
          <w:szCs w:val="20"/>
        </w:rPr>
        <w:t>ail</w:t>
      </w:r>
      <w:proofErr w:type="spellEnd"/>
      <w:r w:rsidR="008B2E0E" w:rsidRPr="00C01766">
        <w:rPr>
          <w:rFonts w:ascii="Times New Roman" w:hAnsi="Times New Roman" w:cs="Times New Roman"/>
          <w:b/>
          <w:bCs/>
          <w:color w:val="000000" w:themeColor="text1"/>
          <w:sz w:val="20"/>
          <w:szCs w:val="20"/>
        </w:rPr>
        <w:t xml:space="preserve"> </w:t>
      </w:r>
      <w:proofErr w:type="spellStart"/>
      <w:r w:rsidR="008B2E0E" w:rsidRPr="00C01766">
        <w:rPr>
          <w:rFonts w:ascii="Times New Roman" w:hAnsi="Times New Roman" w:cs="Times New Roman"/>
          <w:b/>
          <w:bCs/>
          <w:color w:val="000000" w:themeColor="text1"/>
          <w:sz w:val="20"/>
          <w:szCs w:val="20"/>
        </w:rPr>
        <w:t>Adress</w:t>
      </w:r>
      <w:proofErr w:type="spellEnd"/>
      <w:r w:rsidR="008B2E0E" w:rsidRPr="00C01766">
        <w:rPr>
          <w:rFonts w:ascii="Times New Roman" w:hAnsi="Times New Roman" w:cs="Times New Roman"/>
          <w:b/>
          <w:bCs/>
          <w:color w:val="000000" w:themeColor="text1"/>
          <w:sz w:val="20"/>
          <w:szCs w:val="20"/>
        </w:rPr>
        <w:t>:</w:t>
      </w:r>
      <w:r w:rsidR="008B2E0E" w:rsidRPr="00C01766">
        <w:rPr>
          <w:rFonts w:ascii="Times New Roman" w:hAnsi="Times New Roman" w:cs="Times New Roman"/>
          <w:color w:val="000000" w:themeColor="text1"/>
          <w:sz w:val="20"/>
          <w:szCs w:val="20"/>
        </w:rPr>
        <w:t xml:space="preserve"> </w:t>
      </w:r>
      <w:hyperlink r:id="rId14" w:history="1">
        <w:r w:rsidR="008B2E0E" w:rsidRPr="00C01766">
          <w:rPr>
            <w:rStyle w:val="Kpr"/>
            <w:rFonts w:ascii="Times New Roman" w:hAnsi="Times New Roman" w:cs="Times New Roman"/>
            <w:color w:val="000000" w:themeColor="text1"/>
            <w:sz w:val="20"/>
            <w:szCs w:val="20"/>
            <w:u w:val="none"/>
          </w:rPr>
          <w:t>mg_ulas@hotmail.com</w:t>
        </w:r>
      </w:hyperlink>
    </w:p>
    <w:p w14:paraId="324740FD" w14:textId="77777777" w:rsidR="008B2E0E" w:rsidRPr="00C01766" w:rsidRDefault="008B2E0E" w:rsidP="008B2E0E">
      <w:pPr>
        <w:tabs>
          <w:tab w:val="center" w:pos="5076"/>
        </w:tabs>
        <w:spacing w:after="240" w:line="480" w:lineRule="auto"/>
        <w:rPr>
          <w:rStyle w:val="Kpr"/>
          <w:rFonts w:ascii="Times New Roman" w:hAnsi="Times New Roman" w:cs="Times New Roman"/>
          <w:color w:val="000000" w:themeColor="text1"/>
          <w:sz w:val="20"/>
          <w:szCs w:val="20"/>
          <w:u w:val="none"/>
        </w:rPr>
      </w:pPr>
      <w:r w:rsidRPr="00C01766">
        <w:rPr>
          <w:rStyle w:val="Kpr"/>
          <w:rFonts w:ascii="Times New Roman" w:hAnsi="Times New Roman" w:cs="Times New Roman"/>
          <w:b/>
          <w:bCs/>
          <w:color w:val="000000" w:themeColor="text1"/>
          <w:sz w:val="20"/>
          <w:szCs w:val="20"/>
          <w:u w:val="none"/>
        </w:rPr>
        <w:t>Phone:</w:t>
      </w:r>
      <w:r w:rsidRPr="00C01766">
        <w:rPr>
          <w:rStyle w:val="Kpr"/>
          <w:rFonts w:ascii="Times New Roman" w:hAnsi="Times New Roman" w:cs="Times New Roman"/>
          <w:color w:val="000000" w:themeColor="text1"/>
          <w:sz w:val="20"/>
          <w:szCs w:val="20"/>
          <w:u w:val="none"/>
        </w:rPr>
        <w:t xml:space="preserve"> +90 505 680 88 87</w:t>
      </w:r>
    </w:p>
    <w:p w14:paraId="244F6628" w14:textId="09D80263" w:rsidR="00892FEA" w:rsidRPr="0094314E" w:rsidRDefault="00861DA5" w:rsidP="00443076">
      <w:pPr>
        <w:spacing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hAnsi="Times New Roman" w:cs="Times New Roman"/>
          <w:sz w:val="20"/>
          <w:szCs w:val="20"/>
          <w:lang w:val="en-GB"/>
        </w:rPr>
        <w:br w:type="page"/>
      </w:r>
    </w:p>
    <w:p w14:paraId="150ED5D0" w14:textId="77777777" w:rsidR="00A35C20" w:rsidRPr="00443076" w:rsidRDefault="00A35C20"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lastRenderedPageBreak/>
        <w:t>ABSTRACT</w:t>
      </w:r>
    </w:p>
    <w:p w14:paraId="752D58C3" w14:textId="06A28075" w:rsidR="00A35C20" w:rsidRPr="00443076" w:rsidRDefault="00443076" w:rsidP="00443076">
      <w:pPr>
        <w:spacing w:before="100" w:beforeAutospacing="1" w:after="100" w:afterAutospacing="1"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Purpose</w:t>
      </w:r>
      <w:r w:rsidR="00861DA5" w:rsidRPr="00443076">
        <w:rPr>
          <w:rFonts w:ascii="Times New Roman" w:eastAsia="Times New Roman" w:hAnsi="Times New Roman" w:cs="Times New Roman"/>
          <w:b/>
          <w:bCs/>
          <w:kern w:val="0"/>
          <w:sz w:val="20"/>
          <w:szCs w:val="20"/>
          <w:lang w:val="en-US" w:eastAsia="tr-TR"/>
          <w14:ligatures w14:val="none"/>
        </w:rPr>
        <w:t>:</w:t>
      </w:r>
      <w:r w:rsidR="00861DA5" w:rsidRPr="00443076">
        <w:rPr>
          <w:rFonts w:ascii="Times New Roman" w:eastAsia="Times New Roman" w:hAnsi="Times New Roman" w:cs="Times New Roman"/>
          <w:kern w:val="0"/>
          <w:sz w:val="20"/>
          <w:szCs w:val="20"/>
          <w:lang w:val="en-US" w:eastAsia="tr-TR"/>
          <w14:ligatures w14:val="none"/>
        </w:rPr>
        <w:t xml:space="preserve"> </w:t>
      </w:r>
      <w:r w:rsidR="00A35C20" w:rsidRPr="00443076">
        <w:rPr>
          <w:rFonts w:ascii="Times New Roman" w:eastAsia="Times New Roman" w:hAnsi="Times New Roman" w:cs="Times New Roman"/>
          <w:kern w:val="0"/>
          <w:sz w:val="20"/>
          <w:szCs w:val="20"/>
          <w:lang w:val="en-US" w:eastAsia="tr-TR"/>
          <w14:ligatures w14:val="none"/>
        </w:rPr>
        <w:t>To assess the outcomes of revision ptosis surgeries performed using a surgical technique different from the initial procedure—either M</w:t>
      </w:r>
      <w:r w:rsidR="00963EA8">
        <w:rPr>
          <w:rFonts w:ascii="Times New Roman" w:eastAsia="Times New Roman" w:hAnsi="Times New Roman" w:cs="Times New Roman"/>
          <w:kern w:val="0"/>
          <w:sz w:val="20"/>
          <w:szCs w:val="20"/>
          <w:lang w:val="en-US" w:eastAsia="tr-TR"/>
          <w14:ligatures w14:val="none"/>
        </w:rPr>
        <w:t>ü</w:t>
      </w:r>
      <w:r w:rsidR="00A35C20" w:rsidRPr="00443076">
        <w:rPr>
          <w:rFonts w:ascii="Times New Roman" w:eastAsia="Times New Roman" w:hAnsi="Times New Roman" w:cs="Times New Roman"/>
          <w:kern w:val="0"/>
          <w:sz w:val="20"/>
          <w:szCs w:val="20"/>
          <w:lang w:val="en-US" w:eastAsia="tr-TR"/>
          <w14:ligatures w14:val="none"/>
        </w:rPr>
        <w:t>ller</w:t>
      </w:r>
      <w:r w:rsidR="00963EA8">
        <w:rPr>
          <w:rFonts w:ascii="Times New Roman" w:eastAsia="Times New Roman" w:hAnsi="Times New Roman" w:cs="Times New Roman"/>
          <w:kern w:val="0"/>
          <w:sz w:val="20"/>
          <w:szCs w:val="20"/>
          <w:lang w:val="en-US" w:eastAsia="tr-TR"/>
          <w14:ligatures w14:val="none"/>
        </w:rPr>
        <w:t xml:space="preserve"> </w:t>
      </w:r>
      <w:r w:rsidR="00A35C20" w:rsidRPr="00443076">
        <w:rPr>
          <w:rFonts w:ascii="Times New Roman" w:eastAsia="Times New Roman" w:hAnsi="Times New Roman" w:cs="Times New Roman"/>
          <w:kern w:val="0"/>
          <w:sz w:val="20"/>
          <w:szCs w:val="20"/>
          <w:lang w:val="en-US" w:eastAsia="tr-TR"/>
          <w14:ligatures w14:val="none"/>
        </w:rPr>
        <w:t>muscle</w:t>
      </w:r>
      <w:r w:rsidR="00963EA8">
        <w:rPr>
          <w:rFonts w:ascii="Times New Roman" w:eastAsia="Times New Roman" w:hAnsi="Times New Roman" w:cs="Times New Roman"/>
          <w:kern w:val="0"/>
          <w:sz w:val="20"/>
          <w:szCs w:val="20"/>
          <w:lang w:val="en-US" w:eastAsia="tr-TR"/>
          <w14:ligatures w14:val="none"/>
        </w:rPr>
        <w:t xml:space="preserve"> conjunctival</w:t>
      </w:r>
      <w:r w:rsidR="00A35C20" w:rsidRPr="00443076">
        <w:rPr>
          <w:rFonts w:ascii="Times New Roman" w:eastAsia="Times New Roman" w:hAnsi="Times New Roman" w:cs="Times New Roman"/>
          <w:kern w:val="0"/>
          <w:sz w:val="20"/>
          <w:szCs w:val="20"/>
          <w:lang w:val="en-US" w:eastAsia="tr-TR"/>
          <w14:ligatures w14:val="none"/>
        </w:rPr>
        <w:t xml:space="preserve"> resection (</w:t>
      </w:r>
      <w:r w:rsidR="00963EA8">
        <w:rPr>
          <w:rFonts w:ascii="Times New Roman" w:eastAsia="Times New Roman" w:hAnsi="Times New Roman" w:cs="Times New Roman"/>
          <w:kern w:val="0"/>
          <w:sz w:val="20"/>
          <w:szCs w:val="20"/>
          <w:lang w:val="en-US" w:eastAsia="tr-TR"/>
          <w14:ligatures w14:val="none"/>
        </w:rPr>
        <w:t>MMCR</w:t>
      </w:r>
      <w:r w:rsidR="00A35C20" w:rsidRPr="00443076">
        <w:rPr>
          <w:rFonts w:ascii="Times New Roman" w:eastAsia="Times New Roman" w:hAnsi="Times New Roman" w:cs="Times New Roman"/>
          <w:kern w:val="0"/>
          <w:sz w:val="20"/>
          <w:szCs w:val="20"/>
          <w:lang w:val="en-US" w:eastAsia="tr-TR"/>
          <w14:ligatures w14:val="none"/>
        </w:rPr>
        <w:t>) or external levator advancement/resection (</w:t>
      </w:r>
      <w:del w:id="4" w:author="gizem yayla" w:date="2026-07-06T10:06:00Z" w16du:dateUtc="2026-07-06T07:06:00Z">
        <w:r w:rsidR="00A35C20" w:rsidRPr="00443076" w:rsidDel="006A49C6">
          <w:rPr>
            <w:rFonts w:ascii="Times New Roman" w:eastAsia="Times New Roman" w:hAnsi="Times New Roman" w:cs="Times New Roman"/>
            <w:kern w:val="0"/>
            <w:sz w:val="20"/>
            <w:szCs w:val="20"/>
            <w:lang w:val="en-US" w:eastAsia="tr-TR"/>
            <w14:ligatures w14:val="none"/>
          </w:rPr>
          <w:delText>ELA/ELR</w:delText>
        </w:r>
      </w:del>
      <w:ins w:id="5" w:author="gizem yayla" w:date="2026-07-06T10:06:00Z" w16du:dateUtc="2026-07-06T07:06:00Z">
        <w:r w:rsidR="006A49C6">
          <w:rPr>
            <w:rFonts w:ascii="Times New Roman" w:eastAsia="Times New Roman" w:hAnsi="Times New Roman" w:cs="Times New Roman"/>
            <w:kern w:val="0"/>
            <w:sz w:val="20"/>
            <w:szCs w:val="20"/>
            <w:lang w:val="en-US" w:eastAsia="tr-TR"/>
            <w14:ligatures w14:val="none"/>
          </w:rPr>
          <w:t>ELS</w:t>
        </w:r>
      </w:ins>
      <w:r w:rsidR="00A35C20" w:rsidRPr="00443076">
        <w:rPr>
          <w:rFonts w:ascii="Times New Roman" w:eastAsia="Times New Roman" w:hAnsi="Times New Roman" w:cs="Times New Roman"/>
          <w:kern w:val="0"/>
          <w:sz w:val="20"/>
          <w:szCs w:val="20"/>
          <w:lang w:val="en-US" w:eastAsia="tr-TR"/>
          <w14:ligatures w14:val="none"/>
        </w:rPr>
        <w:t xml:space="preserve">)—based on the phenylephrine-induced change in margin reflex distance-1 (MRD-1). </w:t>
      </w:r>
    </w:p>
    <w:p w14:paraId="67B326A0" w14:textId="7E9AE391" w:rsidR="00A35C20" w:rsidRPr="00443076" w:rsidRDefault="00A35C20" w:rsidP="00443076">
      <w:pPr>
        <w:spacing w:before="100" w:beforeAutospacing="1" w:after="100" w:afterAutospacing="1"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Methods</w:t>
      </w:r>
      <w:r w:rsidR="00861DA5" w:rsidRPr="00443076">
        <w:rPr>
          <w:rFonts w:ascii="Times New Roman" w:eastAsia="Times New Roman" w:hAnsi="Times New Roman" w:cs="Times New Roman"/>
          <w:kern w:val="0"/>
          <w:sz w:val="20"/>
          <w:szCs w:val="20"/>
          <w:lang w:val="en-US" w:eastAsia="tr-TR"/>
          <w14:ligatures w14:val="none"/>
        </w:rPr>
        <w:t xml:space="preserve">: </w:t>
      </w:r>
      <w:r w:rsidRPr="00443076">
        <w:rPr>
          <w:rFonts w:ascii="Times New Roman" w:eastAsia="Times New Roman" w:hAnsi="Times New Roman" w:cs="Times New Roman"/>
          <w:kern w:val="0"/>
          <w:sz w:val="20"/>
          <w:szCs w:val="20"/>
          <w:lang w:val="en-US" w:eastAsia="tr-TR"/>
          <w14:ligatures w14:val="none"/>
        </w:rPr>
        <w:t xml:space="preserve">This </w:t>
      </w:r>
      <w:ins w:id="6" w:author="gizem yayla" w:date="2026-07-06T10:06:00Z" w16du:dateUtc="2026-07-06T07:06:00Z">
        <w:r w:rsidR="006A49C6" w:rsidRPr="00AA3AFE">
          <w:rPr>
            <w:rFonts w:ascii="Times New Roman" w:eastAsia="Times New Roman" w:hAnsi="Times New Roman" w:cs="Times New Roman"/>
            <w:color w:val="000000" w:themeColor="text1"/>
            <w:sz w:val="20"/>
            <w:szCs w:val="20"/>
            <w:lang w:val="en-US" w:eastAsia="tr-TR"/>
          </w:rPr>
          <w:t>retrospective cohort study</w:t>
        </w:r>
        <w:r w:rsidR="006A49C6" w:rsidRPr="00AA3AFE">
          <w:rPr>
            <w:rFonts w:ascii="Times New Roman" w:eastAsia="Times New Roman" w:hAnsi="Times New Roman" w:cs="Times New Roman"/>
            <w:b/>
            <w:bCs/>
            <w:color w:val="000000" w:themeColor="text1"/>
            <w:kern w:val="0"/>
            <w:sz w:val="20"/>
            <w:szCs w:val="20"/>
            <w:lang w:val="en-US" w:eastAsia="tr-TR"/>
            <w14:ligatures w14:val="none"/>
          </w:rPr>
          <w:t xml:space="preserve"> </w:t>
        </w:r>
      </w:ins>
      <w:del w:id="7" w:author="gizem yayla" w:date="2026-07-06T10:06:00Z" w16du:dateUtc="2026-07-06T07:06:00Z">
        <w:r w:rsidRPr="00443076" w:rsidDel="006A49C6">
          <w:rPr>
            <w:rFonts w:ascii="Times New Roman" w:eastAsia="Times New Roman" w:hAnsi="Times New Roman" w:cs="Times New Roman"/>
            <w:kern w:val="0"/>
            <w:sz w:val="20"/>
            <w:szCs w:val="20"/>
            <w:lang w:val="en-US" w:eastAsia="tr-TR"/>
            <w14:ligatures w14:val="none"/>
          </w:rPr>
          <w:delText xml:space="preserve">retrospective, cross-sectional study </w:delText>
        </w:r>
      </w:del>
      <w:r w:rsidRPr="00443076">
        <w:rPr>
          <w:rFonts w:ascii="Times New Roman" w:eastAsia="Times New Roman" w:hAnsi="Times New Roman" w:cs="Times New Roman"/>
          <w:kern w:val="0"/>
          <w:sz w:val="20"/>
          <w:szCs w:val="20"/>
          <w:lang w:val="en-US" w:eastAsia="tr-TR"/>
          <w14:ligatures w14:val="none"/>
        </w:rPr>
        <w:t xml:space="preserve">reviewed medical records of 780 patients who underwent </w:t>
      </w:r>
      <w:r w:rsidR="00963EA8">
        <w:rPr>
          <w:rFonts w:ascii="Times New Roman" w:eastAsia="Times New Roman" w:hAnsi="Times New Roman" w:cs="Times New Roman"/>
          <w:kern w:val="0"/>
          <w:sz w:val="20"/>
          <w:szCs w:val="20"/>
          <w:lang w:val="en-US" w:eastAsia="tr-TR"/>
          <w14:ligatures w14:val="none"/>
        </w:rPr>
        <w:t>MMCR</w:t>
      </w:r>
      <w:r w:rsidRPr="00443076">
        <w:rPr>
          <w:rFonts w:ascii="Times New Roman" w:eastAsia="Times New Roman" w:hAnsi="Times New Roman" w:cs="Times New Roman"/>
          <w:kern w:val="0"/>
          <w:sz w:val="20"/>
          <w:szCs w:val="20"/>
          <w:lang w:val="en-US" w:eastAsia="tr-TR"/>
          <w14:ligatures w14:val="none"/>
        </w:rPr>
        <w:t xml:space="preserve"> or ELA/ELR for ptosis between January 2019 and December 2023. Revision surgery was required in 108 patients (15%). Among these, 32 eyes of 28 patients underwent a revision surgery using a technique different from the initial approach. Patient demographics, surgical details, and MRD-1 values at key clinical stages (pre-primary surgery, post-primary surgery, pre-revision surgery, and post-revision surgery) were recorded, along with levator function and postoperative complications. </w:t>
      </w:r>
    </w:p>
    <w:p w14:paraId="5EDDB6A5" w14:textId="0C207B71" w:rsidR="00A35C20" w:rsidRPr="00443076" w:rsidRDefault="00A35C20" w:rsidP="00443076">
      <w:pPr>
        <w:spacing w:before="100" w:beforeAutospacing="1" w:after="100" w:afterAutospacing="1"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Results</w:t>
      </w:r>
      <w:r w:rsidR="00861DA5" w:rsidRPr="00443076">
        <w:rPr>
          <w:rFonts w:ascii="Times New Roman" w:eastAsia="Times New Roman" w:hAnsi="Times New Roman" w:cs="Times New Roman"/>
          <w:b/>
          <w:bCs/>
          <w:kern w:val="0"/>
          <w:sz w:val="20"/>
          <w:szCs w:val="20"/>
          <w:lang w:val="en-US" w:eastAsia="tr-TR"/>
          <w14:ligatures w14:val="none"/>
        </w:rPr>
        <w:t>:</w:t>
      </w:r>
      <w:r w:rsidR="00861DA5" w:rsidRPr="00443076">
        <w:rPr>
          <w:rFonts w:ascii="Times New Roman" w:eastAsia="Times New Roman" w:hAnsi="Times New Roman" w:cs="Times New Roman"/>
          <w:kern w:val="0"/>
          <w:sz w:val="20"/>
          <w:szCs w:val="20"/>
          <w:lang w:val="en-US" w:eastAsia="tr-TR"/>
          <w14:ligatures w14:val="none"/>
        </w:rPr>
        <w:t xml:space="preserve"> </w:t>
      </w:r>
      <w:r w:rsidRPr="00443076">
        <w:rPr>
          <w:rFonts w:ascii="Times New Roman" w:eastAsia="Times New Roman" w:hAnsi="Times New Roman" w:cs="Times New Roman"/>
          <w:kern w:val="0"/>
          <w:sz w:val="20"/>
          <w:szCs w:val="20"/>
          <w:lang w:val="en-US" w:eastAsia="tr-TR"/>
          <w14:ligatures w14:val="none"/>
        </w:rPr>
        <w:t xml:space="preserve">Twenty-eight patients (11 female, 17 male) were included. </w:t>
      </w:r>
      <w:del w:id="8" w:author="gizem yayla" w:date="2026-07-06T10:08:00Z" w16du:dateUtc="2026-07-06T07:08:00Z">
        <w:r w:rsidRPr="00443076" w:rsidDel="006A49C6">
          <w:rPr>
            <w:rFonts w:ascii="Times New Roman" w:eastAsia="Times New Roman" w:hAnsi="Times New Roman" w:cs="Times New Roman"/>
            <w:kern w:val="0"/>
            <w:sz w:val="20"/>
            <w:szCs w:val="20"/>
            <w:lang w:val="en-US" w:eastAsia="tr-TR"/>
            <w14:ligatures w14:val="none"/>
          </w:rPr>
          <w:delText>ELA/ELR</w:delText>
        </w:r>
      </w:del>
      <w:ins w:id="9" w:author="gizem yayla" w:date="2026-07-06T10:08:00Z" w16du:dateUtc="2026-07-06T07:08:00Z">
        <w:r w:rsidR="006A49C6">
          <w:rPr>
            <w:rFonts w:ascii="Times New Roman" w:eastAsia="Times New Roman" w:hAnsi="Times New Roman" w:cs="Times New Roman"/>
            <w:kern w:val="0"/>
            <w:sz w:val="20"/>
            <w:szCs w:val="20"/>
            <w:lang w:val="en-US" w:eastAsia="tr-TR"/>
            <w14:ligatures w14:val="none"/>
          </w:rPr>
          <w:t>ELS</w:t>
        </w:r>
      </w:ins>
      <w:r w:rsidRPr="00443076">
        <w:rPr>
          <w:rFonts w:ascii="Times New Roman" w:eastAsia="Times New Roman" w:hAnsi="Times New Roman" w:cs="Times New Roman"/>
          <w:kern w:val="0"/>
          <w:sz w:val="20"/>
          <w:szCs w:val="20"/>
          <w:lang w:val="en-US" w:eastAsia="tr-TR"/>
          <w14:ligatures w14:val="none"/>
        </w:rPr>
        <w:t xml:space="preserve"> was performed as the initial procedure in 13 eyes, and </w:t>
      </w:r>
      <w:r w:rsidR="00963EA8">
        <w:rPr>
          <w:rFonts w:ascii="Times New Roman" w:eastAsia="Times New Roman" w:hAnsi="Times New Roman" w:cs="Times New Roman"/>
          <w:kern w:val="0"/>
          <w:sz w:val="20"/>
          <w:szCs w:val="20"/>
          <w:lang w:val="en-US" w:eastAsia="tr-TR"/>
          <w14:ligatures w14:val="none"/>
        </w:rPr>
        <w:t>MMCR</w:t>
      </w:r>
      <w:r w:rsidRPr="00443076">
        <w:rPr>
          <w:rFonts w:ascii="Times New Roman" w:eastAsia="Times New Roman" w:hAnsi="Times New Roman" w:cs="Times New Roman"/>
          <w:kern w:val="0"/>
          <w:sz w:val="20"/>
          <w:szCs w:val="20"/>
          <w:lang w:val="en-US" w:eastAsia="tr-TR"/>
          <w14:ligatures w14:val="none"/>
        </w:rPr>
        <w:t xml:space="preserve"> in 19 eyes. Surgical method for revision was determined based on the pre-revision phenylephrine response. Patients who initially underwent </w:t>
      </w:r>
      <w:r w:rsidR="00963EA8">
        <w:rPr>
          <w:rFonts w:ascii="Times New Roman" w:eastAsia="Times New Roman" w:hAnsi="Times New Roman" w:cs="Times New Roman"/>
          <w:kern w:val="0"/>
          <w:sz w:val="20"/>
          <w:szCs w:val="20"/>
          <w:lang w:val="en-US" w:eastAsia="tr-TR"/>
          <w14:ligatures w14:val="none"/>
        </w:rPr>
        <w:t>MMCR</w:t>
      </w:r>
      <w:r w:rsidRPr="00443076">
        <w:rPr>
          <w:rFonts w:ascii="Times New Roman" w:eastAsia="Times New Roman" w:hAnsi="Times New Roman" w:cs="Times New Roman"/>
          <w:kern w:val="0"/>
          <w:sz w:val="20"/>
          <w:szCs w:val="20"/>
          <w:lang w:val="en-US" w:eastAsia="tr-TR"/>
          <w14:ligatures w14:val="none"/>
        </w:rPr>
        <w:t xml:space="preserve"> were classified as Group 1; those with initial </w:t>
      </w:r>
      <w:del w:id="10" w:author="gizem yayla" w:date="2026-07-06T10:08:00Z" w16du:dateUtc="2026-07-06T07:08:00Z">
        <w:r w:rsidRPr="00443076" w:rsidDel="006A49C6">
          <w:rPr>
            <w:rFonts w:ascii="Times New Roman" w:eastAsia="Times New Roman" w:hAnsi="Times New Roman" w:cs="Times New Roman"/>
            <w:kern w:val="0"/>
            <w:sz w:val="20"/>
            <w:szCs w:val="20"/>
            <w:lang w:val="en-US" w:eastAsia="tr-TR"/>
            <w14:ligatures w14:val="none"/>
          </w:rPr>
          <w:delText>ELA/ELR</w:delText>
        </w:r>
      </w:del>
      <w:ins w:id="11" w:author="gizem yayla" w:date="2026-07-06T10:08:00Z" w16du:dateUtc="2026-07-06T07:08:00Z">
        <w:r w:rsidR="006A49C6">
          <w:rPr>
            <w:rFonts w:ascii="Times New Roman" w:eastAsia="Times New Roman" w:hAnsi="Times New Roman" w:cs="Times New Roman"/>
            <w:kern w:val="0"/>
            <w:sz w:val="20"/>
            <w:szCs w:val="20"/>
            <w:lang w:val="en-US" w:eastAsia="tr-TR"/>
            <w14:ligatures w14:val="none"/>
          </w:rPr>
          <w:t>ELS</w:t>
        </w:r>
      </w:ins>
      <w:r w:rsidRPr="00443076">
        <w:rPr>
          <w:rFonts w:ascii="Times New Roman" w:eastAsia="Times New Roman" w:hAnsi="Times New Roman" w:cs="Times New Roman"/>
          <w:kern w:val="0"/>
          <w:sz w:val="20"/>
          <w:szCs w:val="20"/>
          <w:lang w:val="en-US" w:eastAsia="tr-TR"/>
          <w14:ligatures w14:val="none"/>
        </w:rPr>
        <w:t xml:space="preserve"> as Group 2. The mean interval between surgeries was 33.3 ± 38.2 months, and the mean follow-up duration was 42.5 ± 22.9 months. No significant difference in levator function or baseline MRD-1 values was observed between groups. A significant improvement in MRD-1 was noted after both primary and revision surgeries in each group. Eyelid symmetry was achieved in all patients. </w:t>
      </w:r>
    </w:p>
    <w:p w14:paraId="7AB4AEB5" w14:textId="77777777" w:rsidR="00861DA5" w:rsidRPr="00443076" w:rsidRDefault="00A35C20" w:rsidP="00443076">
      <w:pPr>
        <w:spacing w:before="100" w:beforeAutospacing="1" w:after="100" w:afterAutospacing="1"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Conclusion</w:t>
      </w:r>
      <w:r w:rsidR="00861DA5" w:rsidRPr="00443076">
        <w:rPr>
          <w:rFonts w:ascii="Times New Roman" w:eastAsia="Times New Roman" w:hAnsi="Times New Roman" w:cs="Times New Roman"/>
          <w:b/>
          <w:bCs/>
          <w:kern w:val="0"/>
          <w:sz w:val="20"/>
          <w:szCs w:val="20"/>
          <w:lang w:val="en-US" w:eastAsia="tr-TR"/>
          <w14:ligatures w14:val="none"/>
        </w:rPr>
        <w:t>:</w:t>
      </w:r>
      <w:r w:rsidRPr="00443076">
        <w:rPr>
          <w:rFonts w:ascii="Times New Roman" w:eastAsia="Times New Roman" w:hAnsi="Times New Roman" w:cs="Times New Roman"/>
          <w:b/>
          <w:bCs/>
          <w:kern w:val="0"/>
          <w:sz w:val="20"/>
          <w:szCs w:val="20"/>
          <w:lang w:val="en-US" w:eastAsia="tr-TR"/>
          <w14:ligatures w14:val="none"/>
        </w:rPr>
        <w:t xml:space="preserve"> </w:t>
      </w:r>
      <w:r w:rsidRPr="00443076">
        <w:rPr>
          <w:rFonts w:ascii="Times New Roman" w:eastAsia="Times New Roman" w:hAnsi="Times New Roman" w:cs="Times New Roman"/>
          <w:kern w:val="0"/>
          <w:sz w:val="20"/>
          <w:szCs w:val="20"/>
          <w:lang w:val="en-US" w:eastAsia="tr-TR"/>
          <w14:ligatures w14:val="none"/>
        </w:rPr>
        <w:t xml:space="preserve">Satisfactory functional and cosmetic outcomes can be obtained in revision ptosis surgery using an alternative technique to the primary approach. Preoperative phenylephrine testing and comprehensive patient evaluation are critical for surgical planning. </w:t>
      </w:r>
    </w:p>
    <w:p w14:paraId="009F3CA2" w14:textId="10130502" w:rsidR="00A35C20" w:rsidRPr="00443076" w:rsidRDefault="00A35C20" w:rsidP="00443076">
      <w:pPr>
        <w:spacing w:before="100" w:beforeAutospacing="1" w:after="100" w:afterAutospacing="1"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Keywords</w:t>
      </w:r>
      <w:r w:rsidR="004F7BED" w:rsidRPr="00443076">
        <w:rPr>
          <w:rFonts w:ascii="Times New Roman" w:eastAsia="Times New Roman" w:hAnsi="Times New Roman" w:cs="Times New Roman"/>
          <w:b/>
          <w:bCs/>
          <w:kern w:val="0"/>
          <w:sz w:val="20"/>
          <w:szCs w:val="20"/>
          <w:lang w:val="en-US" w:eastAsia="tr-TR"/>
          <w14:ligatures w14:val="none"/>
        </w:rPr>
        <w:t>:</w:t>
      </w:r>
      <w:r w:rsidR="00291E1C" w:rsidRPr="00443076">
        <w:rPr>
          <w:rFonts w:ascii="Times New Roman" w:eastAsia="Times New Roman" w:hAnsi="Times New Roman" w:cs="Times New Roman"/>
          <w:kern w:val="0"/>
          <w:sz w:val="20"/>
          <w:szCs w:val="20"/>
          <w:lang w:val="en-US" w:eastAsia="tr-TR"/>
          <w14:ligatures w14:val="none"/>
        </w:rPr>
        <w:t xml:space="preserve"> </w:t>
      </w:r>
      <w:r w:rsidRPr="00443076">
        <w:rPr>
          <w:rFonts w:ascii="Times New Roman" w:eastAsia="Times New Roman" w:hAnsi="Times New Roman" w:cs="Times New Roman"/>
          <w:kern w:val="0"/>
          <w:sz w:val="20"/>
          <w:szCs w:val="20"/>
          <w:lang w:val="en-US" w:eastAsia="tr-TR"/>
          <w14:ligatures w14:val="none"/>
        </w:rPr>
        <w:t>Blepharoptosis, M</w:t>
      </w:r>
      <w:r w:rsidR="00E8051B">
        <w:rPr>
          <w:rFonts w:ascii="Times New Roman" w:eastAsia="Times New Roman" w:hAnsi="Times New Roman" w:cs="Times New Roman"/>
          <w:kern w:val="0"/>
          <w:sz w:val="20"/>
          <w:szCs w:val="20"/>
          <w:lang w:val="en-US" w:eastAsia="tr-TR"/>
          <w14:ligatures w14:val="none"/>
        </w:rPr>
        <w:t>ü</w:t>
      </w:r>
      <w:r w:rsidRPr="00443076">
        <w:rPr>
          <w:rFonts w:ascii="Times New Roman" w:eastAsia="Times New Roman" w:hAnsi="Times New Roman" w:cs="Times New Roman"/>
          <w:kern w:val="0"/>
          <w:sz w:val="20"/>
          <w:szCs w:val="20"/>
          <w:lang w:val="en-US" w:eastAsia="tr-TR"/>
          <w14:ligatures w14:val="none"/>
        </w:rPr>
        <w:t>ller Muscle</w:t>
      </w:r>
      <w:r w:rsidR="00E8051B">
        <w:rPr>
          <w:rFonts w:ascii="Times New Roman" w:eastAsia="Times New Roman" w:hAnsi="Times New Roman" w:cs="Times New Roman"/>
          <w:kern w:val="0"/>
          <w:sz w:val="20"/>
          <w:szCs w:val="20"/>
          <w:lang w:val="en-US" w:eastAsia="tr-TR"/>
          <w14:ligatures w14:val="none"/>
        </w:rPr>
        <w:t xml:space="preserve"> Conjunctival</w:t>
      </w:r>
      <w:r w:rsidRPr="00443076">
        <w:rPr>
          <w:rFonts w:ascii="Times New Roman" w:eastAsia="Times New Roman" w:hAnsi="Times New Roman" w:cs="Times New Roman"/>
          <w:kern w:val="0"/>
          <w:sz w:val="20"/>
          <w:szCs w:val="20"/>
          <w:lang w:val="en-US" w:eastAsia="tr-TR"/>
          <w14:ligatures w14:val="none"/>
        </w:rPr>
        <w:t xml:space="preserve"> Resection, </w:t>
      </w:r>
      <w:ins w:id="12" w:author="gizem yayla" w:date="2026-07-06T10:09:00Z" w16du:dateUtc="2026-07-06T07:09:00Z">
        <w:r w:rsidR="006A49C6" w:rsidRPr="00443076">
          <w:rPr>
            <w:rFonts w:ascii="Times New Roman" w:eastAsia="Times New Roman" w:hAnsi="Times New Roman" w:cs="Times New Roman"/>
            <w:kern w:val="0"/>
            <w:sz w:val="20"/>
            <w:szCs w:val="20"/>
            <w:lang w:val="en-US" w:eastAsia="tr-TR"/>
            <w14:ligatures w14:val="none"/>
          </w:rPr>
          <w:t xml:space="preserve">External Levator </w:t>
        </w:r>
        <w:r w:rsidR="006A49C6">
          <w:rPr>
            <w:rFonts w:ascii="Times New Roman" w:eastAsia="Times New Roman" w:hAnsi="Times New Roman" w:cs="Times New Roman"/>
            <w:kern w:val="0"/>
            <w:sz w:val="20"/>
            <w:szCs w:val="20"/>
            <w:lang w:val="en-US" w:eastAsia="tr-TR"/>
            <w14:ligatures w14:val="none"/>
          </w:rPr>
          <w:t>Surgery</w:t>
        </w:r>
      </w:ins>
      <w:del w:id="13" w:author="gizem yayla" w:date="2026-07-06T10:09:00Z" w16du:dateUtc="2026-07-06T07:09:00Z">
        <w:r w:rsidRPr="00443076" w:rsidDel="006A49C6">
          <w:rPr>
            <w:rFonts w:ascii="Times New Roman" w:eastAsia="Times New Roman" w:hAnsi="Times New Roman" w:cs="Times New Roman"/>
            <w:kern w:val="0"/>
            <w:sz w:val="20"/>
            <w:szCs w:val="20"/>
            <w:lang w:val="en-US" w:eastAsia="tr-TR"/>
            <w14:ligatures w14:val="none"/>
          </w:rPr>
          <w:delText>External Levator Advancement</w:delText>
        </w:r>
      </w:del>
      <w:r w:rsidRPr="00443076">
        <w:rPr>
          <w:rFonts w:ascii="Times New Roman" w:eastAsia="Times New Roman" w:hAnsi="Times New Roman" w:cs="Times New Roman"/>
          <w:kern w:val="0"/>
          <w:sz w:val="20"/>
          <w:szCs w:val="20"/>
          <w:lang w:val="en-US" w:eastAsia="tr-TR"/>
          <w14:ligatures w14:val="none"/>
        </w:rPr>
        <w:t xml:space="preserve">, Revision Surgery </w:t>
      </w:r>
    </w:p>
    <w:p w14:paraId="77E5D576" w14:textId="77777777" w:rsidR="00A35C20" w:rsidRPr="00443076" w:rsidRDefault="00A35C20" w:rsidP="00443076">
      <w:pPr>
        <w:spacing w:before="100" w:beforeAutospacing="1" w:after="100" w:afterAutospacing="1" w:line="480" w:lineRule="auto"/>
        <w:rPr>
          <w:rFonts w:ascii="Times New Roman" w:eastAsia="Times New Roman" w:hAnsi="Times New Roman" w:cs="Times New Roman"/>
          <w:kern w:val="0"/>
          <w:sz w:val="20"/>
          <w:szCs w:val="20"/>
          <w:lang w:val="en-US" w:eastAsia="tr-TR"/>
          <w14:ligatures w14:val="none"/>
        </w:rPr>
      </w:pPr>
    </w:p>
    <w:p w14:paraId="473AFC11" w14:textId="77777777" w:rsidR="00A35C20" w:rsidRPr="00443076" w:rsidRDefault="00A35C20" w:rsidP="00443076">
      <w:pPr>
        <w:spacing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kern w:val="0"/>
          <w:sz w:val="20"/>
          <w:szCs w:val="20"/>
          <w:lang w:val="en-US" w:eastAsia="tr-TR"/>
          <w14:ligatures w14:val="none"/>
        </w:rPr>
        <w:br w:type="page"/>
      </w:r>
    </w:p>
    <w:p w14:paraId="3CE4E248" w14:textId="77777777" w:rsidR="00B64339" w:rsidRPr="00443076" w:rsidRDefault="00B64339" w:rsidP="00963EA8">
      <w:pPr>
        <w:pStyle w:val="GvdeMetni"/>
        <w:spacing w:line="480" w:lineRule="auto"/>
        <w:jc w:val="both"/>
        <w:rPr>
          <w:rStyle w:val="YokA"/>
          <w:rFonts w:cs="Times New Roman"/>
          <w:b/>
          <w:bCs/>
          <w:sz w:val="20"/>
          <w:szCs w:val="20"/>
        </w:rPr>
      </w:pPr>
      <w:r w:rsidRPr="00443076">
        <w:rPr>
          <w:rStyle w:val="YokA"/>
          <w:rFonts w:cs="Times New Roman"/>
          <w:b/>
          <w:bCs/>
          <w:sz w:val="20"/>
          <w:szCs w:val="20"/>
        </w:rPr>
        <w:lastRenderedPageBreak/>
        <w:t>INTRODUCTION</w:t>
      </w:r>
    </w:p>
    <w:p w14:paraId="33C9B049" w14:textId="77777777" w:rsidR="00311ECD" w:rsidRPr="00443076" w:rsidRDefault="00311ECD" w:rsidP="00443076">
      <w:pPr>
        <w:spacing w:before="100" w:beforeAutospacing="1" w:after="100" w:afterAutospacing="1" w:line="480" w:lineRule="auto"/>
        <w:ind w:firstLine="708"/>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kern w:val="0"/>
          <w:sz w:val="20"/>
          <w:szCs w:val="20"/>
          <w:lang w:val="en-US" w:eastAsia="tr-TR"/>
          <w14:ligatures w14:val="none"/>
        </w:rPr>
        <w:t>Blepharoptosis, more commonly known as ptosis, is the abnormal drooping of the upper eyelid, resulting in narrowing of the palpebral fissure and potential obstruction of vision in primary gaze [1</w:t>
      </w:r>
      <w:r w:rsidR="00056B81" w:rsidRPr="00443076">
        <w:rPr>
          <w:rFonts w:ascii="Times New Roman" w:eastAsia="Times New Roman" w:hAnsi="Times New Roman" w:cs="Times New Roman"/>
          <w:kern w:val="0"/>
          <w:sz w:val="20"/>
          <w:szCs w:val="20"/>
          <w:lang w:val="en-US" w:eastAsia="tr-TR"/>
          <w14:ligatures w14:val="none"/>
        </w:rPr>
        <w:t>,2</w:t>
      </w:r>
      <w:r w:rsidRPr="00443076">
        <w:rPr>
          <w:rFonts w:ascii="Times New Roman" w:eastAsia="Times New Roman" w:hAnsi="Times New Roman" w:cs="Times New Roman"/>
          <w:kern w:val="0"/>
          <w:sz w:val="20"/>
          <w:szCs w:val="20"/>
          <w:lang w:val="en-US" w:eastAsia="tr-TR"/>
          <w14:ligatures w14:val="none"/>
        </w:rPr>
        <w:t>]. It may cause upper visual field defects and cosmetic concerns [3]. Evaluation, diagnosis</w:t>
      </w:r>
      <w:del w:id="14" w:author="gizem yayla" w:date="2026-07-06T10:09:00Z" w16du:dateUtc="2026-07-06T07:09:00Z">
        <w:r w:rsidRPr="00443076" w:rsidDel="006A49C6">
          <w:rPr>
            <w:rFonts w:ascii="Times New Roman" w:eastAsia="Times New Roman" w:hAnsi="Times New Roman" w:cs="Times New Roman"/>
            <w:kern w:val="0"/>
            <w:sz w:val="20"/>
            <w:szCs w:val="20"/>
            <w:lang w:val="en-US" w:eastAsia="tr-TR"/>
            <w14:ligatures w14:val="none"/>
          </w:rPr>
          <w:delText>,</w:delText>
        </w:r>
      </w:del>
      <w:r w:rsidRPr="00443076">
        <w:rPr>
          <w:rFonts w:ascii="Times New Roman" w:eastAsia="Times New Roman" w:hAnsi="Times New Roman" w:cs="Times New Roman"/>
          <w:kern w:val="0"/>
          <w:sz w:val="20"/>
          <w:szCs w:val="20"/>
          <w:lang w:val="en-US" w:eastAsia="tr-TR"/>
          <w14:ligatures w14:val="none"/>
        </w:rPr>
        <w:t xml:space="preserve"> and treatment planning are essential for effective management.</w:t>
      </w:r>
    </w:p>
    <w:p w14:paraId="5B7CA8F9" w14:textId="1D3FE65D" w:rsidR="00311ECD" w:rsidRPr="00443076" w:rsidRDefault="00311ECD" w:rsidP="00443076">
      <w:pPr>
        <w:spacing w:before="100" w:beforeAutospacing="1" w:after="100" w:afterAutospacing="1" w:line="480" w:lineRule="auto"/>
        <w:ind w:firstLine="708"/>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kern w:val="0"/>
          <w:sz w:val="20"/>
          <w:szCs w:val="20"/>
          <w:lang w:val="en-US" w:eastAsia="tr-TR"/>
          <w14:ligatures w14:val="none"/>
        </w:rPr>
        <w:t>Based on onset, ptosis is categorized as congenital or acquired. Another classification is based on etiology: myogenic, aponeurotic, neurogenic, mechanical, or traumatic [1]. Clinical measurements used in diagnosis and grading include margin reflex distance (MRD), margin crease distance (MCD), levator function (LF) and palpebral fissure height</w:t>
      </w:r>
      <w:r w:rsidR="00B60CA9" w:rsidRPr="00443076">
        <w:rPr>
          <w:rFonts w:ascii="Times New Roman" w:eastAsia="Times New Roman" w:hAnsi="Times New Roman" w:cs="Times New Roman"/>
          <w:kern w:val="0"/>
          <w:sz w:val="20"/>
          <w:szCs w:val="20"/>
          <w:lang w:val="en-US" w:eastAsia="tr-TR"/>
          <w14:ligatures w14:val="none"/>
        </w:rPr>
        <w:t xml:space="preserve">. </w:t>
      </w:r>
      <w:r w:rsidRPr="00443076">
        <w:rPr>
          <w:rFonts w:ascii="Times New Roman" w:eastAsia="Times New Roman" w:hAnsi="Times New Roman" w:cs="Times New Roman"/>
          <w:kern w:val="0"/>
          <w:sz w:val="20"/>
          <w:szCs w:val="20"/>
          <w:lang w:val="en-US" w:eastAsia="tr-TR"/>
          <w14:ligatures w14:val="none"/>
        </w:rPr>
        <w:t xml:space="preserve">When assessing MRD, a light is directed at the pupillary center, and the patient is asked to gaze at it. Normal MRD is 4–5 mm </w:t>
      </w:r>
      <w:del w:id="15" w:author="gizem yayla" w:date="2026-07-06T10:10:00Z" w16du:dateUtc="2026-07-06T07:10:00Z">
        <w:r w:rsidRPr="00443076" w:rsidDel="006A49C6">
          <w:rPr>
            <w:rFonts w:ascii="Times New Roman" w:eastAsia="Times New Roman" w:hAnsi="Times New Roman" w:cs="Times New Roman"/>
            <w:kern w:val="0"/>
            <w:sz w:val="20"/>
            <w:szCs w:val="20"/>
            <w:lang w:val="en-US" w:eastAsia="tr-TR"/>
            <w14:ligatures w14:val="none"/>
          </w:rPr>
          <w:delText>[4]</w:delText>
        </w:r>
      </w:del>
      <w:r w:rsidRPr="00443076">
        <w:rPr>
          <w:rFonts w:ascii="Times New Roman" w:eastAsia="Times New Roman" w:hAnsi="Times New Roman" w:cs="Times New Roman"/>
          <w:kern w:val="0"/>
          <w:sz w:val="20"/>
          <w:szCs w:val="20"/>
          <w:lang w:val="en-US" w:eastAsia="tr-TR"/>
          <w14:ligatures w14:val="none"/>
        </w:rPr>
        <w:t>, and ptosis is classified as mild (≥2 mm), moderate (≥1 mm), or severe (&lt;1 mm) [</w:t>
      </w:r>
      <w:ins w:id="16" w:author="gizem yayla" w:date="2026-07-06T10:10:00Z" w16du:dateUtc="2026-07-06T07:10:00Z">
        <w:r w:rsidR="006A49C6">
          <w:rPr>
            <w:rFonts w:ascii="Times New Roman" w:eastAsia="Times New Roman" w:hAnsi="Times New Roman" w:cs="Times New Roman"/>
            <w:kern w:val="0"/>
            <w:sz w:val="20"/>
            <w:szCs w:val="20"/>
            <w:lang w:val="en-US" w:eastAsia="tr-TR"/>
            <w14:ligatures w14:val="none"/>
          </w:rPr>
          <w:t>4,</w:t>
        </w:r>
      </w:ins>
      <w:r w:rsidRPr="00443076">
        <w:rPr>
          <w:rFonts w:ascii="Times New Roman" w:eastAsia="Times New Roman" w:hAnsi="Times New Roman" w:cs="Times New Roman"/>
          <w:kern w:val="0"/>
          <w:sz w:val="20"/>
          <w:szCs w:val="20"/>
          <w:lang w:val="en-US" w:eastAsia="tr-TR"/>
          <w14:ligatures w14:val="none"/>
        </w:rPr>
        <w:t>5]. MCD is the distance from the eyelid margin to the upper lid skinfold in downgaze. Normal values are 7–8 mm in males and 8–10 mm in females. It is increased in aponeurotic ptosis and often absent in congenital cases [6]</w:t>
      </w:r>
      <w:r w:rsidR="00B60CA9" w:rsidRPr="00443076">
        <w:rPr>
          <w:rFonts w:ascii="Times New Roman" w:eastAsia="Times New Roman" w:hAnsi="Times New Roman" w:cs="Times New Roman"/>
          <w:kern w:val="0"/>
          <w:sz w:val="20"/>
          <w:szCs w:val="20"/>
          <w:lang w:val="en-US" w:eastAsia="tr-TR"/>
          <w14:ligatures w14:val="none"/>
        </w:rPr>
        <w:t xml:space="preserve">. </w:t>
      </w:r>
      <w:r w:rsidRPr="00443076">
        <w:rPr>
          <w:rFonts w:ascii="Times New Roman" w:eastAsia="Times New Roman" w:hAnsi="Times New Roman" w:cs="Times New Roman"/>
          <w:kern w:val="0"/>
          <w:sz w:val="20"/>
          <w:szCs w:val="20"/>
          <w:lang w:val="en-US" w:eastAsia="tr-TR"/>
          <w14:ligatures w14:val="none"/>
        </w:rPr>
        <w:t>To evaluate LF, the brow is stabilized to inhibit frontalis muscle use, and the patient is instructed to look upward. Excursion above 15 mm is normal; 8–14 mm is good, 5–7 mm fair, and ≤4 mm poor. This measurement helps guide surgical technique selection [7]</w:t>
      </w:r>
      <w:r w:rsidR="00B60CA9" w:rsidRPr="00443076">
        <w:rPr>
          <w:rFonts w:ascii="Times New Roman" w:eastAsia="Times New Roman" w:hAnsi="Times New Roman" w:cs="Times New Roman"/>
          <w:kern w:val="0"/>
          <w:sz w:val="20"/>
          <w:szCs w:val="20"/>
          <w:lang w:val="en-US" w:eastAsia="tr-TR"/>
          <w14:ligatures w14:val="none"/>
        </w:rPr>
        <w:t xml:space="preserve">. </w:t>
      </w:r>
      <w:r w:rsidRPr="00443076">
        <w:rPr>
          <w:rFonts w:ascii="Times New Roman" w:eastAsia="Times New Roman" w:hAnsi="Times New Roman" w:cs="Times New Roman"/>
          <w:kern w:val="0"/>
          <w:sz w:val="20"/>
          <w:szCs w:val="20"/>
          <w:lang w:val="en-US" w:eastAsia="tr-TR"/>
          <w14:ligatures w14:val="none"/>
        </w:rPr>
        <w:t>Palpebral fissure height, measured at the pupillary plane, is normally 7–10 mm in males and 8–12 mm in females [8]. According to Suga et al., a 25% decrease corresponds to an MRD of ~0 mm, while a 5% change equates to ~1 mm MRD difference [9].</w:t>
      </w:r>
    </w:p>
    <w:p w14:paraId="586B4B19" w14:textId="4C73E4FA" w:rsidR="00311ECD" w:rsidRPr="00443076" w:rsidRDefault="00311ECD" w:rsidP="00443076">
      <w:pPr>
        <w:spacing w:before="100" w:beforeAutospacing="1" w:after="100" w:afterAutospacing="1" w:line="480" w:lineRule="auto"/>
        <w:ind w:firstLine="708"/>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kern w:val="0"/>
          <w:sz w:val="20"/>
          <w:szCs w:val="20"/>
          <w:lang w:val="en-US" w:eastAsia="tr-TR"/>
          <w14:ligatures w14:val="none"/>
        </w:rPr>
        <w:t xml:space="preserve">Surgical correction depends on etiology and severity. Techniques include external levator </w:t>
      </w:r>
      <w:del w:id="17" w:author="gizem yayla" w:date="2026-07-06T10:11:00Z" w16du:dateUtc="2026-07-06T07:11:00Z">
        <w:r w:rsidRPr="00443076" w:rsidDel="006A49C6">
          <w:rPr>
            <w:rFonts w:ascii="Times New Roman" w:eastAsia="Times New Roman" w:hAnsi="Times New Roman" w:cs="Times New Roman"/>
            <w:kern w:val="0"/>
            <w:sz w:val="20"/>
            <w:szCs w:val="20"/>
            <w:lang w:val="en-US" w:eastAsia="tr-TR"/>
            <w14:ligatures w14:val="none"/>
          </w:rPr>
          <w:delText>advancement</w:delText>
        </w:r>
      </w:del>
      <w:ins w:id="18" w:author="gizem yayla" w:date="2026-07-06T10:11:00Z" w16du:dateUtc="2026-07-06T07:11:00Z">
        <w:r w:rsidR="006A49C6">
          <w:rPr>
            <w:rFonts w:ascii="Times New Roman" w:eastAsia="Times New Roman" w:hAnsi="Times New Roman" w:cs="Times New Roman"/>
            <w:kern w:val="0"/>
            <w:sz w:val="20"/>
            <w:szCs w:val="20"/>
            <w:lang w:val="en-US" w:eastAsia="tr-TR"/>
            <w14:ligatures w14:val="none"/>
          </w:rPr>
          <w:t>surgery</w:t>
        </w:r>
      </w:ins>
      <w:r w:rsidRPr="00443076">
        <w:rPr>
          <w:rFonts w:ascii="Times New Roman" w:eastAsia="Times New Roman" w:hAnsi="Times New Roman" w:cs="Times New Roman"/>
          <w:kern w:val="0"/>
          <w:sz w:val="20"/>
          <w:szCs w:val="20"/>
          <w:lang w:val="en-US" w:eastAsia="tr-TR"/>
          <w14:ligatures w14:val="none"/>
        </w:rPr>
        <w:t>, internal M</w:t>
      </w:r>
      <w:r w:rsidR="00963EA8">
        <w:rPr>
          <w:rFonts w:ascii="Times New Roman" w:eastAsia="Times New Roman" w:hAnsi="Times New Roman" w:cs="Times New Roman"/>
          <w:kern w:val="0"/>
          <w:sz w:val="20"/>
          <w:szCs w:val="20"/>
          <w:lang w:val="en-US" w:eastAsia="tr-TR"/>
          <w14:ligatures w14:val="none"/>
        </w:rPr>
        <w:t>ü</w:t>
      </w:r>
      <w:r w:rsidRPr="00443076">
        <w:rPr>
          <w:rFonts w:ascii="Times New Roman" w:eastAsia="Times New Roman" w:hAnsi="Times New Roman" w:cs="Times New Roman"/>
          <w:kern w:val="0"/>
          <w:sz w:val="20"/>
          <w:szCs w:val="20"/>
          <w:lang w:val="en-US" w:eastAsia="tr-TR"/>
          <w14:ligatures w14:val="none"/>
        </w:rPr>
        <w:t>ller muscle</w:t>
      </w:r>
      <w:r w:rsidR="00963EA8">
        <w:rPr>
          <w:rFonts w:ascii="Times New Roman" w:eastAsia="Times New Roman" w:hAnsi="Times New Roman" w:cs="Times New Roman"/>
          <w:kern w:val="0"/>
          <w:sz w:val="20"/>
          <w:szCs w:val="20"/>
          <w:lang w:val="en-US" w:eastAsia="tr-TR"/>
          <w14:ligatures w14:val="none"/>
        </w:rPr>
        <w:t xml:space="preserve"> conjunctival</w:t>
      </w:r>
      <w:r w:rsidRPr="00443076">
        <w:rPr>
          <w:rFonts w:ascii="Times New Roman" w:eastAsia="Times New Roman" w:hAnsi="Times New Roman" w:cs="Times New Roman"/>
          <w:kern w:val="0"/>
          <w:sz w:val="20"/>
          <w:szCs w:val="20"/>
          <w:lang w:val="en-US" w:eastAsia="tr-TR"/>
          <w14:ligatures w14:val="none"/>
        </w:rPr>
        <w:t xml:space="preserve"> resection (</w:t>
      </w:r>
      <w:r w:rsidR="00963EA8">
        <w:rPr>
          <w:rFonts w:ascii="Times New Roman" w:eastAsia="Times New Roman" w:hAnsi="Times New Roman" w:cs="Times New Roman"/>
          <w:kern w:val="0"/>
          <w:sz w:val="20"/>
          <w:szCs w:val="20"/>
          <w:lang w:val="en-US" w:eastAsia="tr-TR"/>
          <w14:ligatures w14:val="none"/>
        </w:rPr>
        <w:t>MMCR</w:t>
      </w:r>
      <w:r w:rsidRPr="00443076">
        <w:rPr>
          <w:rFonts w:ascii="Times New Roman" w:eastAsia="Times New Roman" w:hAnsi="Times New Roman" w:cs="Times New Roman"/>
          <w:kern w:val="0"/>
          <w:sz w:val="20"/>
          <w:szCs w:val="20"/>
          <w:lang w:val="en-US" w:eastAsia="tr-TR"/>
          <w14:ligatures w14:val="none"/>
        </w:rPr>
        <w:t>), and frontalis suspension [10</w:t>
      </w:r>
      <w:r w:rsidR="004F7BED" w:rsidRPr="00443076">
        <w:rPr>
          <w:rFonts w:ascii="Times New Roman" w:eastAsia="Times New Roman" w:hAnsi="Times New Roman" w:cs="Times New Roman"/>
          <w:kern w:val="0"/>
          <w:sz w:val="20"/>
          <w:szCs w:val="20"/>
          <w:lang w:val="en-US" w:eastAsia="tr-TR"/>
          <w14:ligatures w14:val="none"/>
        </w:rPr>
        <w:t>-13]</w:t>
      </w:r>
      <w:r w:rsidRPr="00443076">
        <w:rPr>
          <w:rFonts w:ascii="Times New Roman" w:eastAsia="Times New Roman" w:hAnsi="Times New Roman" w:cs="Times New Roman"/>
          <w:kern w:val="0"/>
          <w:sz w:val="20"/>
          <w:szCs w:val="20"/>
          <w:lang w:val="en-US" w:eastAsia="tr-TR"/>
          <w14:ligatures w14:val="none"/>
        </w:rPr>
        <w:t xml:space="preserve">. </w:t>
      </w:r>
      <w:r w:rsidR="00963EA8">
        <w:rPr>
          <w:rFonts w:ascii="Times New Roman" w:eastAsia="Times New Roman" w:hAnsi="Times New Roman" w:cs="Times New Roman"/>
          <w:kern w:val="0"/>
          <w:sz w:val="20"/>
          <w:szCs w:val="20"/>
          <w:lang w:val="en-US" w:eastAsia="tr-TR"/>
          <w14:ligatures w14:val="none"/>
        </w:rPr>
        <w:t>MMCR</w:t>
      </w:r>
      <w:r w:rsidRPr="00443076">
        <w:rPr>
          <w:rFonts w:ascii="Times New Roman" w:eastAsia="Times New Roman" w:hAnsi="Times New Roman" w:cs="Times New Roman"/>
          <w:kern w:val="0"/>
          <w:sz w:val="20"/>
          <w:szCs w:val="20"/>
          <w:lang w:val="en-US" w:eastAsia="tr-TR"/>
          <w14:ligatures w14:val="none"/>
        </w:rPr>
        <w:t xml:space="preserve">, commonly used in mild-to-moderate ptosis with good LF and positive phenylephrine response, was introduced by Putterman and </w:t>
      </w:r>
      <w:proofErr w:type="spellStart"/>
      <w:r w:rsidRPr="00443076">
        <w:rPr>
          <w:rFonts w:ascii="Times New Roman" w:eastAsia="Times New Roman" w:hAnsi="Times New Roman" w:cs="Times New Roman"/>
          <w:kern w:val="0"/>
          <w:sz w:val="20"/>
          <w:szCs w:val="20"/>
          <w:lang w:val="en-US" w:eastAsia="tr-TR"/>
          <w14:ligatures w14:val="none"/>
        </w:rPr>
        <w:t>Urist</w:t>
      </w:r>
      <w:proofErr w:type="spellEnd"/>
      <w:r w:rsidRPr="00443076">
        <w:rPr>
          <w:rFonts w:ascii="Times New Roman" w:eastAsia="Times New Roman" w:hAnsi="Times New Roman" w:cs="Times New Roman"/>
          <w:kern w:val="0"/>
          <w:sz w:val="20"/>
          <w:szCs w:val="20"/>
          <w:lang w:val="en-US" w:eastAsia="tr-TR"/>
          <w14:ligatures w14:val="none"/>
        </w:rPr>
        <w:t xml:space="preserve"> in 1975 [</w:t>
      </w:r>
      <w:r w:rsidR="004F7BED" w:rsidRPr="00443076">
        <w:rPr>
          <w:rFonts w:ascii="Times New Roman" w:eastAsia="Times New Roman" w:hAnsi="Times New Roman" w:cs="Times New Roman"/>
          <w:kern w:val="0"/>
          <w:sz w:val="20"/>
          <w:szCs w:val="20"/>
          <w:lang w:val="en-US" w:eastAsia="tr-TR"/>
          <w14:ligatures w14:val="none"/>
        </w:rPr>
        <w:t>14</w:t>
      </w:r>
      <w:r w:rsidRPr="00443076">
        <w:rPr>
          <w:rFonts w:ascii="Times New Roman" w:eastAsia="Times New Roman" w:hAnsi="Times New Roman" w:cs="Times New Roman"/>
          <w:kern w:val="0"/>
          <w:sz w:val="20"/>
          <w:szCs w:val="20"/>
          <w:lang w:val="en-US" w:eastAsia="tr-TR"/>
          <w14:ligatures w14:val="none"/>
        </w:rPr>
        <w:t>]. In follow-up studies, over 90% of acquired and 100% of congenital ptosis cases achieved symmetry, with minimal need for revision [15</w:t>
      </w:r>
      <w:ins w:id="19" w:author="gizem yayla" w:date="2026-07-06T13:02:00Z" w16du:dateUtc="2026-07-06T10:02:00Z">
        <w:r w:rsidR="00042E96" w:rsidRPr="00443076">
          <w:rPr>
            <w:rFonts w:ascii="Times New Roman" w:eastAsia="Times New Roman" w:hAnsi="Times New Roman" w:cs="Times New Roman"/>
            <w:kern w:val="0"/>
            <w:sz w:val="20"/>
            <w:szCs w:val="20"/>
            <w:lang w:val="en-US" w:eastAsia="tr-TR"/>
            <w14:ligatures w14:val="none"/>
          </w:rPr>
          <w:t>]</w:t>
        </w:r>
        <w:r w:rsidR="00042E96">
          <w:rPr>
            <w:rFonts w:ascii="Times New Roman" w:eastAsia="Times New Roman" w:hAnsi="Times New Roman" w:cs="Times New Roman"/>
            <w:kern w:val="0"/>
            <w:sz w:val="20"/>
            <w:szCs w:val="20"/>
            <w:lang w:val="en-US" w:eastAsia="tr-TR"/>
            <w14:ligatures w14:val="none"/>
          </w:rPr>
          <w:t xml:space="preserve">, </w:t>
        </w:r>
      </w:ins>
      <w:ins w:id="20" w:author="gizem yayla" w:date="2026-07-06T12:25:00Z" w16du:dateUtc="2026-07-06T09:25:00Z">
        <w:r w:rsidR="00BC6CF4">
          <w:rPr>
            <w:rFonts w:ascii="Times New Roman" w:eastAsia="Times New Roman" w:hAnsi="Times New Roman" w:cs="Times New Roman"/>
            <w:kern w:val="0"/>
            <w:sz w:val="20"/>
            <w:szCs w:val="20"/>
            <w:lang w:val="en-US" w:eastAsia="tr-TR"/>
            <w14:ligatures w14:val="none"/>
          </w:rPr>
          <w:t>16</w:t>
        </w:r>
      </w:ins>
      <w:ins w:id="21" w:author="gizem yayla" w:date="2026-07-06T12:26:00Z" w16du:dateUtc="2026-07-06T09:26:00Z">
        <w:r w:rsidR="00BC6CF4" w:rsidRPr="00443076">
          <w:rPr>
            <w:rFonts w:ascii="Times New Roman" w:eastAsia="Times New Roman" w:hAnsi="Times New Roman" w:cs="Times New Roman"/>
            <w:kern w:val="0"/>
            <w:sz w:val="20"/>
            <w:szCs w:val="20"/>
            <w:lang w:val="en-US" w:eastAsia="tr-TR"/>
            <w14:ligatures w14:val="none"/>
          </w:rPr>
          <w:t>]</w:t>
        </w:r>
      </w:ins>
      <w:del w:id="22" w:author="gizem yayla" w:date="2026-07-06T12:26:00Z" w16du:dateUtc="2026-07-06T09:26:00Z">
        <w:r w:rsidRPr="00443076" w:rsidDel="00BC6CF4">
          <w:rPr>
            <w:rFonts w:ascii="Times New Roman" w:eastAsia="Times New Roman" w:hAnsi="Times New Roman" w:cs="Times New Roman"/>
            <w:kern w:val="0"/>
            <w:sz w:val="20"/>
            <w:szCs w:val="20"/>
            <w:lang w:val="en-US" w:eastAsia="tr-TR"/>
            <w14:ligatures w14:val="none"/>
          </w:rPr>
          <w:delText>][16]</w:delText>
        </w:r>
      </w:del>
      <w:r w:rsidRPr="00443076">
        <w:rPr>
          <w:rFonts w:ascii="Times New Roman" w:eastAsia="Times New Roman" w:hAnsi="Times New Roman" w:cs="Times New Roman"/>
          <w:kern w:val="0"/>
          <w:sz w:val="20"/>
          <w:szCs w:val="20"/>
          <w:lang w:val="en-US" w:eastAsia="tr-TR"/>
          <w14:ligatures w14:val="none"/>
        </w:rPr>
        <w:t>.</w:t>
      </w:r>
    </w:p>
    <w:p w14:paraId="272CD47A" w14:textId="77777777" w:rsidR="00956329" w:rsidRPr="00443076" w:rsidRDefault="00311ECD" w:rsidP="00443076">
      <w:pPr>
        <w:spacing w:before="100" w:beforeAutospacing="1" w:after="100" w:afterAutospacing="1" w:line="480" w:lineRule="auto"/>
        <w:ind w:firstLine="708"/>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kern w:val="0"/>
          <w:sz w:val="20"/>
          <w:szCs w:val="20"/>
          <w:lang w:val="en-US" w:eastAsia="tr-TR"/>
          <w14:ligatures w14:val="none"/>
        </w:rPr>
        <w:t>This study investigates whether changing the surgical technique improves outcomes in patients undergoing revision after suboptimal results in initial ptosis surgery.</w:t>
      </w:r>
    </w:p>
    <w:p w14:paraId="7DE0105A" w14:textId="77777777" w:rsidR="0090657B" w:rsidRPr="00443076" w:rsidRDefault="00956329" w:rsidP="00443076">
      <w:pPr>
        <w:spacing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kern w:val="0"/>
          <w:sz w:val="20"/>
          <w:szCs w:val="20"/>
          <w:lang w:val="en-US" w:eastAsia="tr-TR"/>
          <w14:ligatures w14:val="none"/>
        </w:rPr>
        <w:br w:type="page"/>
      </w:r>
    </w:p>
    <w:p w14:paraId="17E04A34" w14:textId="77777777" w:rsidR="00F50713" w:rsidRPr="00443076" w:rsidRDefault="00CD1B54" w:rsidP="00963EA8">
      <w:pPr>
        <w:pStyle w:val="GvdeMetni"/>
        <w:spacing w:line="480" w:lineRule="auto"/>
        <w:jc w:val="both"/>
        <w:rPr>
          <w:rFonts w:eastAsia="Times New Roman" w:cs="Times New Roman"/>
          <w:b/>
          <w:bCs/>
          <w:kern w:val="0"/>
          <w:sz w:val="20"/>
          <w:szCs w:val="20"/>
        </w:rPr>
      </w:pPr>
      <w:r w:rsidRPr="00443076">
        <w:rPr>
          <w:rFonts w:eastAsia="Times New Roman" w:cs="Times New Roman"/>
          <w:b/>
          <w:bCs/>
          <w:kern w:val="0"/>
          <w:sz w:val="20"/>
          <w:szCs w:val="20"/>
        </w:rPr>
        <w:lastRenderedPageBreak/>
        <w:t>MATERIALS AND METHODS</w:t>
      </w:r>
    </w:p>
    <w:p w14:paraId="096CB745" w14:textId="5F4D572F" w:rsidR="00443076" w:rsidRPr="00443076" w:rsidRDefault="00BC6CF4" w:rsidP="00963EA8">
      <w:pPr>
        <w:pStyle w:val="GvdeMetni"/>
        <w:spacing w:line="480" w:lineRule="auto"/>
        <w:ind w:firstLine="708"/>
        <w:jc w:val="both"/>
        <w:rPr>
          <w:rFonts w:eastAsia="Times New Roman" w:cs="Times New Roman"/>
          <w:kern w:val="0"/>
          <w:sz w:val="20"/>
          <w:szCs w:val="20"/>
        </w:rPr>
      </w:pPr>
      <w:ins w:id="23" w:author="gizem yayla" w:date="2026-07-06T12:26:00Z" w16du:dateUtc="2026-07-06T09:26:00Z">
        <w:r w:rsidRPr="00AA3AFE">
          <w:rPr>
            <w:color w:val="000000" w:themeColor="text1"/>
            <w:sz w:val="20"/>
            <w:szCs w:val="20"/>
          </w:rPr>
          <w:t xml:space="preserve">This study was designed as a retrospective cohort study. </w:t>
        </w:r>
      </w:ins>
      <w:r w:rsidR="00CD1B54" w:rsidRPr="00443076">
        <w:rPr>
          <w:rFonts w:eastAsia="Times New Roman" w:cs="Times New Roman"/>
          <w:kern w:val="0"/>
          <w:sz w:val="20"/>
          <w:szCs w:val="20"/>
        </w:rPr>
        <w:t xml:space="preserve">The records of 780 patients who underwent surgery for ptosis between January 2019 and December 2023 in the Oculoplastic and Reconstructive Surgery Clinic of the </w:t>
      </w:r>
      <w:r w:rsidR="0061104D" w:rsidRPr="00443076">
        <w:rPr>
          <w:rFonts w:eastAsia="Times New Roman" w:cs="Times New Roman"/>
          <w:kern w:val="0"/>
          <w:sz w:val="20"/>
          <w:szCs w:val="20"/>
        </w:rPr>
        <w:t xml:space="preserve">tertiary eye center </w:t>
      </w:r>
      <w:r w:rsidR="00CD1B54" w:rsidRPr="00443076">
        <w:rPr>
          <w:rFonts w:eastAsia="Times New Roman" w:cs="Times New Roman"/>
          <w:kern w:val="0"/>
          <w:sz w:val="20"/>
          <w:szCs w:val="20"/>
        </w:rPr>
        <w:t xml:space="preserve">were retrospectively analyzed. </w:t>
      </w:r>
    </w:p>
    <w:p w14:paraId="11D1A765" w14:textId="4B9EB4B8" w:rsidR="00443076" w:rsidRPr="00963EA8" w:rsidRDefault="0061104D" w:rsidP="00963EA8">
      <w:pPr>
        <w:pStyle w:val="GvdeMetni"/>
        <w:spacing w:line="480" w:lineRule="auto"/>
        <w:ind w:firstLine="708"/>
        <w:jc w:val="both"/>
        <w:rPr>
          <w:rFonts w:cs="Times New Roman"/>
          <w:sz w:val="20"/>
          <w:szCs w:val="20"/>
        </w:rPr>
      </w:pPr>
      <w:r w:rsidRPr="00443076">
        <w:rPr>
          <w:rFonts w:eastAsia="Times New Roman" w:cs="Times New Roman"/>
          <w:kern w:val="0"/>
          <w:sz w:val="20"/>
          <w:szCs w:val="20"/>
        </w:rPr>
        <w:t xml:space="preserve">The files of the patients who underwent ptosis surgery on the specified dates were retrospectively reviewed and the patients who underwent revision surgery were identified. </w:t>
      </w:r>
      <w:ins w:id="24" w:author="gizem yayla" w:date="2026-07-06T12:28:00Z" w16du:dateUtc="2026-07-06T09:28:00Z">
        <w:r w:rsidR="00BC6CF4" w:rsidRPr="00AA3AFE">
          <w:rPr>
            <w:color w:val="000000" w:themeColor="text1"/>
            <w:sz w:val="20"/>
            <w:szCs w:val="20"/>
          </w:rPr>
          <w:t>The medical records were comprehensively reviewed to extract demographic data, follow-up durations and intervals between procedures. Eyelid parameters were systematically recorded at four distinct clinical stages: (1) before and after the phenylephrine test prior to the primary surgery, (2) after the primary surgery, (3) before and after the phenylephrine test prior to the revision surgery and (4) following the revision surgery. Additionally, specific surgical techniques, LF, resection amounts, and postoperative complications were evaluated</w:t>
        </w:r>
        <w:r w:rsidR="00BC6CF4" w:rsidRPr="00AA3AFE">
          <w:rPr>
            <w:rFonts w:eastAsia="Times New Roman" w:cs="Times New Roman"/>
            <w:color w:val="000000" w:themeColor="text1"/>
            <w:kern w:val="0"/>
            <w:sz w:val="20"/>
            <w:szCs w:val="20"/>
          </w:rPr>
          <w:t xml:space="preserve">. </w:t>
        </w:r>
        <w:r w:rsidR="00BC6CF4" w:rsidRPr="00AA3AFE">
          <w:rPr>
            <w:color w:val="000000" w:themeColor="text1"/>
            <w:sz w:val="20"/>
            <w:szCs w:val="20"/>
          </w:rPr>
          <w:t>Patients who presented with residual ptosis, defined as a postoperative MRD-1 value of ≤3 mm and/or an intereyelid asymmetry of &gt;1 mm at the examination performed at least 2 months after the primary surgery, were included in the study. The indication for revision surgery was based strictly on these objective criteria of undercorrection (MRD-1 ≤3 mm or asymmetry &gt;1 mm) accompanied by the clinician's assessment of persistent undercorrection and subsequent discussion with the patient regarding the benefits of a secondary intervention.</w:t>
        </w:r>
        <w:r w:rsidR="00BC6CF4" w:rsidRPr="00AA3AFE">
          <w:rPr>
            <w:rFonts w:cs="Times New Roman"/>
            <w:b/>
            <w:bCs/>
            <w:color w:val="000000" w:themeColor="text1"/>
            <w:sz w:val="20"/>
            <w:szCs w:val="20"/>
          </w:rPr>
          <w:t xml:space="preserve"> </w:t>
        </w:r>
      </w:ins>
      <w:del w:id="25" w:author="gizem yayla" w:date="2026-07-06T12:28:00Z" w16du:dateUtc="2026-07-06T09:28:00Z">
        <w:r w:rsidRPr="00443076" w:rsidDel="00BC6CF4">
          <w:rPr>
            <w:rFonts w:eastAsia="Times New Roman" w:cs="Times New Roman"/>
            <w:kern w:val="0"/>
            <w:sz w:val="20"/>
            <w:szCs w:val="20"/>
          </w:rPr>
          <w:delText>Demographic findings, follow-up period, time between initial and revision surgery, MRD</w:delText>
        </w:r>
        <w:r w:rsidR="00DA036A" w:rsidRPr="00443076" w:rsidDel="00BC6CF4">
          <w:rPr>
            <w:rFonts w:eastAsia="Times New Roman" w:cs="Times New Roman"/>
            <w:kern w:val="0"/>
            <w:sz w:val="20"/>
            <w:szCs w:val="20"/>
          </w:rPr>
          <w:delText>-1</w:delText>
        </w:r>
        <w:r w:rsidRPr="00443076" w:rsidDel="00BC6CF4">
          <w:rPr>
            <w:rFonts w:eastAsia="Times New Roman" w:cs="Times New Roman"/>
            <w:kern w:val="0"/>
            <w:sz w:val="20"/>
            <w:szCs w:val="20"/>
          </w:rPr>
          <w:delText xml:space="preserve"> values before and after phenylephrine response before initial surgery, MRD</w:delText>
        </w:r>
        <w:r w:rsidR="00DA036A" w:rsidRPr="00443076" w:rsidDel="00BC6CF4">
          <w:rPr>
            <w:rFonts w:eastAsia="Times New Roman" w:cs="Times New Roman"/>
            <w:kern w:val="0"/>
            <w:sz w:val="20"/>
            <w:szCs w:val="20"/>
          </w:rPr>
          <w:delText>-1</w:delText>
        </w:r>
        <w:r w:rsidRPr="00443076" w:rsidDel="00BC6CF4">
          <w:rPr>
            <w:rFonts w:eastAsia="Times New Roman" w:cs="Times New Roman"/>
            <w:kern w:val="0"/>
            <w:sz w:val="20"/>
            <w:szCs w:val="20"/>
          </w:rPr>
          <w:delText xml:space="preserve"> values before and after phenylephrine response before revision surgery, MRD</w:delText>
        </w:r>
        <w:r w:rsidR="00DA036A" w:rsidRPr="00443076" w:rsidDel="00BC6CF4">
          <w:rPr>
            <w:rFonts w:eastAsia="Times New Roman" w:cs="Times New Roman"/>
            <w:kern w:val="0"/>
            <w:sz w:val="20"/>
            <w:szCs w:val="20"/>
          </w:rPr>
          <w:delText>-1</w:delText>
        </w:r>
        <w:r w:rsidRPr="00443076" w:rsidDel="00BC6CF4">
          <w:rPr>
            <w:rFonts w:eastAsia="Times New Roman" w:cs="Times New Roman"/>
            <w:kern w:val="0"/>
            <w:sz w:val="20"/>
            <w:szCs w:val="20"/>
          </w:rPr>
          <w:delText xml:space="preserve"> values before and after phenylephrine response after revision surgery, MRD</w:delText>
        </w:r>
        <w:r w:rsidR="00DA036A" w:rsidRPr="00443076" w:rsidDel="00BC6CF4">
          <w:rPr>
            <w:rFonts w:eastAsia="Times New Roman" w:cs="Times New Roman"/>
            <w:kern w:val="0"/>
            <w:sz w:val="20"/>
            <w:szCs w:val="20"/>
          </w:rPr>
          <w:delText>-1</w:delText>
        </w:r>
        <w:r w:rsidRPr="00443076" w:rsidDel="00BC6CF4">
          <w:rPr>
            <w:rFonts w:eastAsia="Times New Roman" w:cs="Times New Roman"/>
            <w:kern w:val="0"/>
            <w:sz w:val="20"/>
            <w:szCs w:val="20"/>
          </w:rPr>
          <w:delText xml:space="preserve"> values before and after phenylephrine response after revision surgery, </w:delText>
        </w:r>
        <w:r w:rsidR="00DA036A" w:rsidRPr="00443076" w:rsidDel="00BC6CF4">
          <w:rPr>
            <w:rFonts w:eastAsia="Times New Roman" w:cs="Times New Roman"/>
            <w:kern w:val="0"/>
            <w:sz w:val="20"/>
            <w:szCs w:val="20"/>
          </w:rPr>
          <w:delText>LF</w:delText>
        </w:r>
        <w:r w:rsidRPr="00443076" w:rsidDel="00BC6CF4">
          <w:rPr>
            <w:rFonts w:eastAsia="Times New Roman" w:cs="Times New Roman"/>
            <w:kern w:val="0"/>
            <w:sz w:val="20"/>
            <w:szCs w:val="20"/>
          </w:rPr>
          <w:delText xml:space="preserve">, </w:delText>
        </w:r>
        <w:r w:rsidR="002F7780" w:rsidRPr="00443076" w:rsidDel="00BC6CF4">
          <w:rPr>
            <w:rFonts w:eastAsia="Times New Roman" w:cs="Times New Roman"/>
            <w:kern w:val="0"/>
            <w:sz w:val="20"/>
            <w:szCs w:val="20"/>
          </w:rPr>
          <w:delText>surgical techniques, amount of resection according to phenylephrine response and postoperative complications were evaluated</w:delText>
        </w:r>
        <w:r w:rsidR="00F50713" w:rsidRPr="00443076" w:rsidDel="00BC6CF4">
          <w:rPr>
            <w:rFonts w:eastAsia="Times New Roman" w:cs="Times New Roman"/>
            <w:kern w:val="0"/>
            <w:sz w:val="20"/>
            <w:szCs w:val="20"/>
          </w:rPr>
          <w:delText>.</w:delText>
        </w:r>
        <w:r w:rsidR="00B60CA9" w:rsidRPr="00443076" w:rsidDel="00BC6CF4">
          <w:rPr>
            <w:rFonts w:eastAsia="Times New Roman" w:cs="Times New Roman"/>
            <w:kern w:val="0"/>
            <w:sz w:val="20"/>
            <w:szCs w:val="20"/>
          </w:rPr>
          <w:delText xml:space="preserve"> </w:delText>
        </w:r>
        <w:r w:rsidRPr="00443076" w:rsidDel="00BC6CF4">
          <w:rPr>
            <w:rFonts w:eastAsia="Times New Roman" w:cs="Times New Roman"/>
            <w:kern w:val="0"/>
            <w:sz w:val="20"/>
            <w:szCs w:val="20"/>
          </w:rPr>
          <w:delText xml:space="preserve">Patients with ≤3 mm residual ptosis at the examination performed at least </w:delText>
        </w:r>
        <w:r w:rsidR="00DA036A" w:rsidRPr="00443076" w:rsidDel="00BC6CF4">
          <w:rPr>
            <w:rFonts w:eastAsia="Times New Roman" w:cs="Times New Roman"/>
            <w:kern w:val="0"/>
            <w:sz w:val="20"/>
            <w:szCs w:val="20"/>
          </w:rPr>
          <w:delText>2</w:delText>
        </w:r>
        <w:r w:rsidRPr="00443076" w:rsidDel="00BC6CF4">
          <w:rPr>
            <w:rFonts w:eastAsia="Times New Roman" w:cs="Times New Roman"/>
            <w:kern w:val="0"/>
            <w:sz w:val="20"/>
            <w:szCs w:val="20"/>
          </w:rPr>
          <w:delText xml:space="preserve"> months after the initial surgery were included in the study.</w:delText>
        </w:r>
        <w:r w:rsidRPr="00443076" w:rsidDel="00BC6CF4">
          <w:rPr>
            <w:rFonts w:cs="Times New Roman"/>
            <w:sz w:val="20"/>
            <w:szCs w:val="20"/>
          </w:rPr>
          <w:delText xml:space="preserve"> </w:delText>
        </w:r>
      </w:del>
      <w:r w:rsidRPr="00443076">
        <w:rPr>
          <w:rFonts w:cs="Times New Roman"/>
          <w:sz w:val="20"/>
          <w:szCs w:val="20"/>
        </w:rPr>
        <w:t>Patients with a history of trauma, those who have undergone any eyelid or eyebrow surgery other than the primary procedure, patients whose initial surgery was frontalis suspension, those with any systemic disease that could affect the eyelid (such as neuromuscular disorders like myasthenia gravis or thyroid ophthalmopathy), patients with additional ocular diseases that could cause eyelid anomalies (such as idiopathic orbital inflammatory syndrome), and those with incomplete follow-up were excluded from the study.</w:t>
      </w:r>
    </w:p>
    <w:p w14:paraId="4E127128" w14:textId="54E9775D" w:rsidR="00BC6CF4" w:rsidRPr="00443076" w:rsidRDefault="0061104D" w:rsidP="00BC6CF4">
      <w:pPr>
        <w:pStyle w:val="GvdeMetni"/>
        <w:spacing w:line="480" w:lineRule="auto"/>
        <w:ind w:firstLine="708"/>
        <w:jc w:val="both"/>
        <w:rPr>
          <w:ins w:id="26" w:author="gizem yayla" w:date="2026-07-06T12:34:00Z" w16du:dateUtc="2026-07-06T09:34:00Z"/>
          <w:rFonts w:cs="Times New Roman"/>
          <w:sz w:val="20"/>
          <w:szCs w:val="20"/>
        </w:rPr>
      </w:pPr>
      <w:r w:rsidRPr="00443076">
        <w:rPr>
          <w:rFonts w:cs="Times New Roman"/>
          <w:sz w:val="20"/>
          <w:szCs w:val="20"/>
        </w:rPr>
        <w:t>In the follow-up, evaluation and surgical decision of patients, the MRD-1 value</w:t>
      </w:r>
      <w:r w:rsidR="00316B1D" w:rsidRPr="00443076">
        <w:rPr>
          <w:rFonts w:cs="Times New Roman"/>
          <w:sz w:val="20"/>
          <w:szCs w:val="20"/>
        </w:rPr>
        <w:t>s</w:t>
      </w:r>
      <w:r w:rsidRPr="00443076">
        <w:rPr>
          <w:rFonts w:cs="Times New Roman"/>
          <w:sz w:val="20"/>
          <w:szCs w:val="20"/>
        </w:rPr>
        <w:t xml:space="preserve">, calculated using the upper eyelid margin and the light reflex in the pupil was utilized. The MRD-1 value was measured using a millimetric ruler and recorded. </w:t>
      </w:r>
      <w:ins w:id="27" w:author="gizem yayla" w:date="2026-07-06T12:31:00Z" w16du:dateUtc="2026-07-06T09:31:00Z">
        <w:r w:rsidR="00BC6CF4" w:rsidRPr="00443076">
          <w:rPr>
            <w:rFonts w:cs="Times New Roman"/>
            <w:sz w:val="20"/>
            <w:szCs w:val="20"/>
          </w:rPr>
          <w:t xml:space="preserve">To assess the phenylephrine response, </w:t>
        </w:r>
      </w:ins>
      <w:ins w:id="28" w:author="gizem yayla" w:date="2026-07-06T14:07:00Z" w16du:dateUtc="2026-07-06T11:07:00Z">
        <w:r w:rsidR="00251E19">
          <w:rPr>
            <w:rFonts w:cs="Times New Roman"/>
            <w:sz w:val="20"/>
            <w:szCs w:val="20"/>
          </w:rPr>
          <w:t xml:space="preserve">one drop of </w:t>
        </w:r>
      </w:ins>
      <w:ins w:id="29" w:author="gizem yayla" w:date="2026-07-06T12:31:00Z" w16du:dateUtc="2026-07-06T09:31:00Z">
        <w:r w:rsidR="00BC6CF4" w:rsidRPr="00443076">
          <w:rPr>
            <w:rFonts w:cs="Times New Roman"/>
            <w:sz w:val="20"/>
            <w:szCs w:val="20"/>
          </w:rPr>
          <w:t xml:space="preserve">2.5% phenylephrine was instilled into the </w:t>
        </w:r>
        <w:r w:rsidR="00BC6CF4">
          <w:rPr>
            <w:rFonts w:cs="Times New Roman"/>
            <w:sz w:val="20"/>
            <w:szCs w:val="20"/>
          </w:rPr>
          <w:t>lower</w:t>
        </w:r>
        <w:r w:rsidR="00BC6CF4" w:rsidRPr="00443076">
          <w:rPr>
            <w:rFonts w:cs="Times New Roman"/>
            <w:sz w:val="20"/>
            <w:szCs w:val="20"/>
          </w:rPr>
          <w:t xml:space="preserve"> conjunctival fornix, and the change in the MRD-1 values was evaluated and recorded after 10 minutes</w:t>
        </w:r>
        <w:r w:rsidR="00BC6CF4" w:rsidRPr="00443076" w:rsidDel="00BC6CF4">
          <w:rPr>
            <w:rFonts w:cs="Times New Roman"/>
            <w:sz w:val="20"/>
            <w:szCs w:val="20"/>
          </w:rPr>
          <w:t xml:space="preserve"> </w:t>
        </w:r>
      </w:ins>
      <w:del w:id="30" w:author="gizem yayla" w:date="2026-07-06T12:31:00Z" w16du:dateUtc="2026-07-06T09:31:00Z">
        <w:r w:rsidRPr="00443076" w:rsidDel="00BC6CF4">
          <w:rPr>
            <w:rFonts w:cs="Times New Roman"/>
            <w:sz w:val="20"/>
            <w:szCs w:val="20"/>
          </w:rPr>
          <w:delText>To assess the phenylephrine response, 2.5% phenylephrine was instilled into the upper conjunctival fornix, and the change in the MRD-1 value</w:delText>
        </w:r>
        <w:r w:rsidR="00316B1D" w:rsidRPr="00443076" w:rsidDel="00BC6CF4">
          <w:rPr>
            <w:rFonts w:cs="Times New Roman"/>
            <w:sz w:val="20"/>
            <w:szCs w:val="20"/>
          </w:rPr>
          <w:delText>s</w:delText>
        </w:r>
        <w:r w:rsidRPr="00443076" w:rsidDel="00BC6CF4">
          <w:rPr>
            <w:rFonts w:cs="Times New Roman"/>
            <w:sz w:val="20"/>
            <w:szCs w:val="20"/>
          </w:rPr>
          <w:delText xml:space="preserve"> was evaluated and recorded after 10 minutes. </w:delText>
        </w:r>
      </w:del>
      <w:r w:rsidRPr="00443076">
        <w:rPr>
          <w:rFonts w:cs="Times New Roman"/>
          <w:sz w:val="20"/>
          <w:szCs w:val="20"/>
        </w:rPr>
        <w:t xml:space="preserve">In cases where </w:t>
      </w:r>
      <w:ins w:id="31" w:author="gizem yayla" w:date="2026-07-06T12:32:00Z" w16du:dateUtc="2026-07-06T09:32:00Z">
        <w:r w:rsidR="00BC6CF4" w:rsidRPr="004341E8">
          <w:rPr>
            <w:rFonts w:cs="Times New Roman"/>
            <w:sz w:val="20"/>
            <w:szCs w:val="20"/>
          </w:rPr>
          <w:t>blepharoptosis</w:t>
        </w:r>
      </w:ins>
      <w:del w:id="32" w:author="gizem yayla" w:date="2026-07-06T12:32:00Z" w16du:dateUtc="2026-07-06T09:32:00Z">
        <w:r w:rsidRPr="00443076" w:rsidDel="00BC6CF4">
          <w:rPr>
            <w:rFonts w:cs="Times New Roman"/>
            <w:sz w:val="20"/>
            <w:szCs w:val="20"/>
          </w:rPr>
          <w:delText>ptosis</w:delText>
        </w:r>
      </w:del>
      <w:r w:rsidRPr="00443076">
        <w:rPr>
          <w:rFonts w:cs="Times New Roman"/>
          <w:sz w:val="20"/>
          <w:szCs w:val="20"/>
        </w:rPr>
        <w:t xml:space="preserve"> developed in the contralateral eye, phenylephrine was also applied to that eye</w:t>
      </w:r>
      <w:r w:rsidR="00E562D8" w:rsidRPr="00443076">
        <w:rPr>
          <w:rFonts w:cs="Times New Roman"/>
          <w:sz w:val="20"/>
          <w:szCs w:val="20"/>
        </w:rPr>
        <w:t xml:space="preserve"> </w:t>
      </w:r>
      <w:r w:rsidRPr="00443076">
        <w:rPr>
          <w:rFonts w:cs="Times New Roman"/>
          <w:sz w:val="20"/>
          <w:szCs w:val="20"/>
        </w:rPr>
        <w:t xml:space="preserve">and the response was assessed. The </w:t>
      </w:r>
      <w:r w:rsidR="00DA036A" w:rsidRPr="00443076">
        <w:rPr>
          <w:rFonts w:cs="Times New Roman"/>
          <w:sz w:val="20"/>
          <w:szCs w:val="20"/>
        </w:rPr>
        <w:t>LF</w:t>
      </w:r>
      <w:r w:rsidRPr="00443076">
        <w:rPr>
          <w:rFonts w:cs="Times New Roman"/>
          <w:sz w:val="20"/>
          <w:szCs w:val="20"/>
        </w:rPr>
        <w:t xml:space="preserve"> of each patient was measured using a millimetric ruler. After stabilizing the frontalis muscle with a finger, the change in the lower border of the upper eyelid crease during downward and upward gaze was recorded.</w:t>
      </w:r>
      <w:r w:rsidR="00B60CA9" w:rsidRPr="00443076">
        <w:rPr>
          <w:rFonts w:cs="Times New Roman"/>
          <w:sz w:val="20"/>
          <w:szCs w:val="20"/>
        </w:rPr>
        <w:t xml:space="preserve"> </w:t>
      </w:r>
      <w:del w:id="33" w:author="gizem yayla" w:date="2026-07-06T12:32:00Z" w16du:dateUtc="2026-07-06T09:32:00Z">
        <w:r w:rsidR="00493537" w:rsidRPr="00443076" w:rsidDel="00BC6CF4">
          <w:rPr>
            <w:rFonts w:cs="Times New Roman"/>
            <w:sz w:val="20"/>
            <w:szCs w:val="20"/>
          </w:rPr>
          <w:delText xml:space="preserve">Each </w:delText>
        </w:r>
      </w:del>
      <w:ins w:id="34" w:author="gizem yayla" w:date="2026-07-06T12:32:00Z" w16du:dateUtc="2026-07-06T09:32:00Z">
        <w:r w:rsidR="00BC6CF4">
          <w:rPr>
            <w:rFonts w:cs="Times New Roman"/>
            <w:sz w:val="20"/>
            <w:szCs w:val="20"/>
          </w:rPr>
          <w:t>At</w:t>
        </w:r>
        <w:r w:rsidR="00BC6CF4" w:rsidRPr="00443076">
          <w:rPr>
            <w:rFonts w:cs="Times New Roman"/>
            <w:sz w:val="20"/>
            <w:szCs w:val="20"/>
          </w:rPr>
          <w:t xml:space="preserve"> </w:t>
        </w:r>
      </w:ins>
      <w:r w:rsidR="00493537" w:rsidRPr="00443076">
        <w:rPr>
          <w:rFonts w:cs="Times New Roman"/>
          <w:sz w:val="20"/>
          <w:szCs w:val="20"/>
        </w:rPr>
        <w:t xml:space="preserve">all preoperative and postoperative visits, photographs of the patients were taken under the same lighting and environmental conditions, using a reference point between the eyebrows, in right gaze, </w:t>
      </w:r>
      <w:r w:rsidR="00493537" w:rsidRPr="00443076">
        <w:rPr>
          <w:rFonts w:cs="Times New Roman"/>
          <w:sz w:val="20"/>
          <w:szCs w:val="20"/>
        </w:rPr>
        <w:lastRenderedPageBreak/>
        <w:t>left gaze, upward gaze, downward gaze, primary position</w:t>
      </w:r>
      <w:del w:id="35" w:author="gizem yayla" w:date="2026-07-06T12:33:00Z" w16du:dateUtc="2026-07-06T09:33:00Z">
        <w:r w:rsidR="00493537" w:rsidRPr="00443076" w:rsidDel="00BC6CF4">
          <w:rPr>
            <w:rFonts w:cs="Times New Roman"/>
            <w:sz w:val="20"/>
            <w:szCs w:val="20"/>
          </w:rPr>
          <w:delText>,</w:delText>
        </w:r>
      </w:del>
      <w:r w:rsidR="00493537" w:rsidRPr="00443076">
        <w:rPr>
          <w:rFonts w:cs="Times New Roman"/>
          <w:sz w:val="20"/>
          <w:szCs w:val="20"/>
        </w:rPr>
        <w:t xml:space="preserve"> and with eyes closed.</w:t>
      </w:r>
      <w:r w:rsidR="00B60CA9" w:rsidRPr="00443076">
        <w:rPr>
          <w:rFonts w:cs="Times New Roman"/>
          <w:sz w:val="20"/>
          <w:szCs w:val="20"/>
        </w:rPr>
        <w:t xml:space="preserve"> </w:t>
      </w:r>
      <w:r w:rsidR="00493537" w:rsidRPr="00443076">
        <w:rPr>
          <w:rFonts w:cs="Times New Roman"/>
          <w:sz w:val="20"/>
          <w:szCs w:val="20"/>
        </w:rPr>
        <w:t xml:space="preserve">In patients who underwent </w:t>
      </w:r>
      <w:r w:rsidR="00EC050A">
        <w:rPr>
          <w:rFonts w:eastAsia="Times New Roman" w:cs="Times New Roman"/>
          <w:kern w:val="0"/>
          <w:sz w:val="20"/>
          <w:szCs w:val="20"/>
        </w:rPr>
        <w:t>MMCR</w:t>
      </w:r>
      <w:r w:rsidR="00493537" w:rsidRPr="00443076">
        <w:rPr>
          <w:rFonts w:cs="Times New Roman"/>
          <w:sz w:val="20"/>
          <w:szCs w:val="20"/>
        </w:rPr>
        <w:t>, after unilateral phenylephrine, if symmetry was achieved 9 mm of resection was performed. If approximately 1 mm of ptosis remained in the phenylephrine-treated eye, 10 mm of resection was performed. If excessive correction occurred in the phenylephrine-treated eye the resection amount was planned to be 8 mm.</w:t>
      </w:r>
      <w:ins w:id="36" w:author="gizem yayla" w:date="2026-07-06T12:34:00Z" w16du:dateUtc="2026-07-06T09:34:00Z">
        <w:r w:rsidR="00BC6CF4">
          <w:rPr>
            <w:rFonts w:cs="Times New Roman"/>
            <w:sz w:val="20"/>
            <w:szCs w:val="20"/>
          </w:rPr>
          <w:t xml:space="preserve"> </w:t>
        </w:r>
        <w:r w:rsidR="00BC6CF4" w:rsidRPr="00AA3AFE">
          <w:rPr>
            <w:rFonts w:cs="Times New Roman"/>
            <w:color w:val="000000" w:themeColor="text1"/>
            <w:sz w:val="20"/>
            <w:szCs w:val="20"/>
          </w:rPr>
          <w:t xml:space="preserve">The selection of the revision surgical technique was strictly guided by an objective phenylephrine response algorithm. A 'sufficient' response was defined as achieving a post-instillation MRD-1 value of &gt;3.0 mm along with acceptable upper eyelid symmetry, specified as an intereyelid MRD-1 difference of &lt;1.0 mm compared to the contralateral normal eye, which indicated a MMCR. Conversely, an 'insufficient' response was defined when the post-instillation MRD-1 remained </w:t>
        </w:r>
        <w:r w:rsidR="00BC6CF4" w:rsidRPr="00AA3AFE">
          <w:rPr>
            <w:rFonts w:eastAsia="Times New Roman" w:cs="Times New Roman"/>
            <w:color w:val="000000" w:themeColor="text1"/>
            <w:kern w:val="0"/>
            <w:sz w:val="20"/>
            <w:szCs w:val="20"/>
          </w:rPr>
          <w:t>≤</w:t>
        </w:r>
        <w:r w:rsidR="00BC6CF4" w:rsidRPr="00AA3AFE">
          <w:rPr>
            <w:rFonts w:cs="Times New Roman"/>
            <w:color w:val="000000" w:themeColor="text1"/>
            <w:sz w:val="20"/>
            <w:szCs w:val="20"/>
          </w:rPr>
          <w:t xml:space="preserve">3.0 mm or the inter-eyelid asymmetry was </w:t>
        </w:r>
        <w:r w:rsidR="00BC6CF4" w:rsidRPr="00AA3AFE">
          <w:rPr>
            <w:rFonts w:eastAsia="Times New Roman" w:cs="Times New Roman"/>
            <w:color w:val="000000" w:themeColor="text1"/>
            <w:kern w:val="0"/>
            <w:sz w:val="20"/>
            <w:szCs w:val="20"/>
          </w:rPr>
          <w:t>&gt;</w:t>
        </w:r>
        <w:r w:rsidR="00BC6CF4" w:rsidRPr="00AA3AFE">
          <w:rPr>
            <w:rFonts w:cs="Times New Roman"/>
            <w:color w:val="000000" w:themeColor="text1"/>
            <w:sz w:val="20"/>
            <w:szCs w:val="20"/>
          </w:rPr>
          <w:t>1.0 mm, which directed the revision surgical strategy toward an ELS.</w:t>
        </w:r>
      </w:ins>
    </w:p>
    <w:p w14:paraId="330F7CAC" w14:textId="348BFAE0" w:rsidR="00F50713" w:rsidRPr="00443076" w:rsidRDefault="00F50713" w:rsidP="00443076">
      <w:pPr>
        <w:pStyle w:val="GvdeMetni"/>
        <w:spacing w:line="480" w:lineRule="auto"/>
        <w:ind w:firstLine="708"/>
        <w:jc w:val="both"/>
        <w:rPr>
          <w:rFonts w:cs="Times New Roman"/>
          <w:sz w:val="20"/>
          <w:szCs w:val="20"/>
        </w:rPr>
      </w:pPr>
    </w:p>
    <w:p w14:paraId="742EA80D" w14:textId="77777777" w:rsidR="00F50713" w:rsidRPr="00443076" w:rsidRDefault="00DA036A" w:rsidP="004B343F">
      <w:pPr>
        <w:pStyle w:val="GvdeMetni"/>
        <w:spacing w:line="480" w:lineRule="auto"/>
        <w:jc w:val="both"/>
        <w:rPr>
          <w:rFonts w:cs="Times New Roman"/>
          <w:b/>
          <w:bCs/>
          <w:sz w:val="20"/>
          <w:szCs w:val="20"/>
        </w:rPr>
      </w:pPr>
      <w:r w:rsidRPr="00443076">
        <w:rPr>
          <w:rFonts w:cs="Times New Roman"/>
          <w:b/>
          <w:bCs/>
          <w:sz w:val="20"/>
          <w:szCs w:val="20"/>
        </w:rPr>
        <w:t>Surgical Technique</w:t>
      </w:r>
    </w:p>
    <w:p w14:paraId="125DCF80" w14:textId="77777777" w:rsidR="00963EA8" w:rsidRPr="00963EA8" w:rsidRDefault="00963EA8" w:rsidP="004B343F">
      <w:pPr>
        <w:spacing w:line="480" w:lineRule="auto"/>
        <w:rPr>
          <w:rFonts w:ascii="Times New Roman" w:hAnsi="Times New Roman" w:cs="Times New Roman"/>
          <w:b/>
          <w:bCs/>
          <w:sz w:val="20"/>
          <w:szCs w:val="20"/>
          <w:lang w:val="en-GB"/>
        </w:rPr>
      </w:pPr>
      <w:r w:rsidRPr="00963EA8">
        <w:rPr>
          <w:rFonts w:ascii="Times New Roman" w:eastAsia="Times New Roman" w:hAnsi="Times New Roman" w:cs="Times New Roman"/>
          <w:b/>
          <w:bCs/>
          <w:kern w:val="0"/>
          <w:sz w:val="20"/>
          <w:szCs w:val="20"/>
          <w:lang w:val="en-US" w:eastAsia="tr-TR"/>
          <w14:ligatures w14:val="none"/>
        </w:rPr>
        <w:t>MMCR</w:t>
      </w:r>
      <w:r w:rsidRPr="00963EA8">
        <w:rPr>
          <w:rFonts w:ascii="Times New Roman" w:hAnsi="Times New Roman" w:cs="Times New Roman"/>
          <w:b/>
          <w:bCs/>
          <w:sz w:val="20"/>
          <w:szCs w:val="20"/>
          <w:lang w:val="en-GB"/>
        </w:rPr>
        <w:t xml:space="preserve"> </w:t>
      </w:r>
    </w:p>
    <w:p w14:paraId="42257589" w14:textId="3DB1AEA3" w:rsidR="00056B81" w:rsidRPr="0095124D" w:rsidRDefault="00056B81" w:rsidP="0095124D">
      <w:pPr>
        <w:spacing w:line="480" w:lineRule="auto"/>
        <w:ind w:firstLine="708"/>
        <w:rPr>
          <w:rFonts w:ascii="Times New Roman" w:hAnsi="Times New Roman" w:cs="Times New Roman"/>
          <w:sz w:val="20"/>
          <w:szCs w:val="20"/>
          <w:lang w:val="en-GB"/>
        </w:rPr>
      </w:pPr>
      <w:r w:rsidRPr="00443076">
        <w:rPr>
          <w:rFonts w:ascii="Times New Roman" w:hAnsi="Times New Roman" w:cs="Times New Roman"/>
          <w:sz w:val="20"/>
          <w:szCs w:val="20"/>
          <w:lang w:val="en-GB"/>
        </w:rPr>
        <w:t xml:space="preserve">In </w:t>
      </w:r>
      <w:r w:rsidR="00963EA8">
        <w:rPr>
          <w:rFonts w:ascii="Times New Roman" w:eastAsia="Times New Roman" w:hAnsi="Times New Roman" w:cs="Times New Roman"/>
          <w:kern w:val="0"/>
          <w:sz w:val="20"/>
          <w:szCs w:val="20"/>
          <w:lang w:val="en-US" w:eastAsia="tr-TR"/>
          <w14:ligatures w14:val="none"/>
        </w:rPr>
        <w:t>MMCR</w:t>
      </w:r>
      <w:r w:rsidRPr="00443076">
        <w:rPr>
          <w:rFonts w:ascii="Times New Roman" w:hAnsi="Times New Roman" w:cs="Times New Roman"/>
          <w:sz w:val="20"/>
          <w:szCs w:val="20"/>
          <w:lang w:val="en-GB"/>
        </w:rPr>
        <w:t xml:space="preserve"> surgery was performed under local lidocaine-epinephrine </w:t>
      </w:r>
      <w:proofErr w:type="spellStart"/>
      <w:r w:rsidRPr="00443076">
        <w:rPr>
          <w:rFonts w:ascii="Times New Roman" w:hAnsi="Times New Roman" w:cs="Times New Roman"/>
          <w:sz w:val="20"/>
          <w:szCs w:val="20"/>
          <w:lang w:val="en-GB"/>
        </w:rPr>
        <w:t>anesthesia</w:t>
      </w:r>
      <w:proofErr w:type="spellEnd"/>
      <w:r w:rsidRPr="00443076">
        <w:rPr>
          <w:rFonts w:ascii="Times New Roman" w:hAnsi="Times New Roman" w:cs="Times New Roman"/>
          <w:sz w:val="20"/>
          <w:szCs w:val="20"/>
          <w:lang w:val="en-GB"/>
        </w:rPr>
        <w:t>. After temporal exteriorization of a 6/0 polypropylene suture and marking at the corneal limbus and pupil center, a 4/0 silk traction suture was placed to separate Müller muscle and the levator. The tarsus and Müller muscle were clamped, and a 6/0 polypropylene horizontal mattress suture was secured with a bolster. The conjunctiva–Müller complex was excised, the eyelid reverted, and antibiotic ointment applied. Topical treatment continued for 10 days, with suture removal on day 10.</w:t>
      </w:r>
    </w:p>
    <w:p w14:paraId="321AD952" w14:textId="40DCF573" w:rsidR="00F50713" w:rsidRPr="00443076" w:rsidRDefault="00753C75" w:rsidP="004B343F">
      <w:pPr>
        <w:pStyle w:val="GvdeMetni"/>
        <w:spacing w:line="480" w:lineRule="auto"/>
        <w:jc w:val="both"/>
        <w:rPr>
          <w:rFonts w:cs="Times New Roman"/>
          <w:b/>
          <w:bCs/>
          <w:sz w:val="20"/>
          <w:szCs w:val="20"/>
        </w:rPr>
      </w:pPr>
      <w:del w:id="37" w:author="gizem yayla" w:date="2026-07-06T12:35:00Z" w16du:dateUtc="2026-07-06T09:35:00Z">
        <w:r w:rsidRPr="00443076" w:rsidDel="00BC6CF4">
          <w:rPr>
            <w:rFonts w:cs="Times New Roman"/>
            <w:b/>
            <w:bCs/>
            <w:sz w:val="20"/>
            <w:szCs w:val="20"/>
          </w:rPr>
          <w:delText>EL</w:delText>
        </w:r>
        <w:r w:rsidR="00106B68" w:rsidRPr="00443076" w:rsidDel="00BC6CF4">
          <w:rPr>
            <w:rFonts w:cs="Times New Roman"/>
            <w:b/>
            <w:bCs/>
            <w:sz w:val="20"/>
            <w:szCs w:val="20"/>
          </w:rPr>
          <w:delText>A/ELR</w:delText>
        </w:r>
      </w:del>
      <w:ins w:id="38" w:author="gizem yayla" w:date="2026-07-06T12:35:00Z" w16du:dateUtc="2026-07-06T09:35:00Z">
        <w:r w:rsidR="00BC6CF4">
          <w:rPr>
            <w:rFonts w:cs="Times New Roman"/>
            <w:b/>
            <w:bCs/>
            <w:sz w:val="20"/>
            <w:szCs w:val="20"/>
          </w:rPr>
          <w:t xml:space="preserve">ELS </w:t>
        </w:r>
      </w:ins>
    </w:p>
    <w:p w14:paraId="4B0FDC61" w14:textId="78C6C778" w:rsidR="00056B81" w:rsidRPr="00443076" w:rsidRDefault="001F14AC" w:rsidP="00443076">
      <w:pPr>
        <w:pStyle w:val="GvdeMetni"/>
        <w:spacing w:line="480" w:lineRule="auto"/>
        <w:ind w:firstLine="708"/>
        <w:jc w:val="both"/>
        <w:rPr>
          <w:rFonts w:cs="Times New Roman"/>
          <w:sz w:val="20"/>
          <w:szCs w:val="20"/>
        </w:rPr>
      </w:pPr>
      <w:ins w:id="39" w:author="gizem yayla" w:date="2026-07-06T12:36:00Z" w16du:dateUtc="2026-07-06T09:36:00Z">
        <w:r w:rsidRPr="00443076">
          <w:rPr>
            <w:rFonts w:cs="Times New Roman"/>
            <w:sz w:val="20"/>
            <w:szCs w:val="20"/>
          </w:rPr>
          <w:t xml:space="preserve">In </w:t>
        </w:r>
        <w:r>
          <w:rPr>
            <w:rFonts w:cs="Times New Roman"/>
            <w:sz w:val="20"/>
            <w:szCs w:val="20"/>
          </w:rPr>
          <w:t xml:space="preserve">ELS </w:t>
        </w:r>
        <w:r w:rsidRPr="00AA3AFE">
          <w:rPr>
            <w:rFonts w:cs="Times New Roman"/>
            <w:color w:val="000000" w:themeColor="text1"/>
            <w:sz w:val="20"/>
            <w:szCs w:val="20"/>
            <w:lang w:val="en-GB"/>
          </w:rPr>
          <w:t xml:space="preserve">was performed under local lidocaine-epinephrine </w:t>
        </w:r>
        <w:proofErr w:type="spellStart"/>
        <w:r w:rsidRPr="00AA3AFE">
          <w:rPr>
            <w:rFonts w:cs="Times New Roman"/>
            <w:color w:val="000000" w:themeColor="text1"/>
            <w:sz w:val="20"/>
            <w:szCs w:val="20"/>
            <w:lang w:val="en-GB"/>
          </w:rPr>
          <w:t>anesthesia</w:t>
        </w:r>
        <w:proofErr w:type="spellEnd"/>
        <w:r w:rsidRPr="00AA3AFE">
          <w:rPr>
            <w:rFonts w:cs="Times New Roman"/>
            <w:color w:val="000000" w:themeColor="text1"/>
            <w:sz w:val="20"/>
            <w:szCs w:val="20"/>
            <w:lang w:val="en-GB"/>
          </w:rPr>
          <w:t>.</w:t>
        </w:r>
        <w:r w:rsidRPr="00AA3AFE">
          <w:rPr>
            <w:rFonts w:cs="Times New Roman"/>
            <w:b/>
            <w:bCs/>
            <w:color w:val="000000" w:themeColor="text1"/>
            <w:sz w:val="20"/>
            <w:szCs w:val="20"/>
          </w:rPr>
          <w:t xml:space="preserve"> </w:t>
        </w:r>
      </w:ins>
      <w:del w:id="40" w:author="gizem yayla" w:date="2026-07-06T12:36:00Z" w16du:dateUtc="2026-07-06T09:36:00Z">
        <w:r w:rsidR="003B657D" w:rsidRPr="00443076" w:rsidDel="001F14AC">
          <w:rPr>
            <w:rFonts w:cs="Times New Roman"/>
            <w:sz w:val="20"/>
            <w:szCs w:val="20"/>
          </w:rPr>
          <w:delText xml:space="preserve">In </w:delText>
        </w:r>
      </w:del>
      <w:del w:id="41" w:author="gizem yayla" w:date="2026-07-06T12:35:00Z" w16du:dateUtc="2026-07-06T09:35:00Z">
        <w:r w:rsidR="003B657D" w:rsidRPr="00443076" w:rsidDel="00BC6CF4">
          <w:rPr>
            <w:rFonts w:cs="Times New Roman"/>
            <w:sz w:val="20"/>
            <w:szCs w:val="20"/>
          </w:rPr>
          <w:delText>ELA/ELR</w:delText>
        </w:r>
      </w:del>
      <w:del w:id="42" w:author="gizem yayla" w:date="2026-07-06T12:36:00Z" w16du:dateUtc="2026-07-06T09:36:00Z">
        <w:r w:rsidR="003B657D" w:rsidRPr="00443076" w:rsidDel="00BC6CF4">
          <w:rPr>
            <w:rFonts w:cs="Times New Roman"/>
            <w:sz w:val="20"/>
            <w:szCs w:val="20"/>
          </w:rPr>
          <w:delText>,</w:delText>
        </w:r>
      </w:del>
      <w:r w:rsidR="003B657D" w:rsidRPr="00443076">
        <w:rPr>
          <w:rFonts w:cs="Times New Roman"/>
          <w:sz w:val="20"/>
          <w:szCs w:val="20"/>
        </w:rPr>
        <w:t xml:space="preserve"> </w:t>
      </w:r>
      <w:ins w:id="43" w:author="gizem yayla" w:date="2026-07-06T12:36:00Z" w16du:dateUtc="2026-07-06T09:36:00Z">
        <w:r>
          <w:rPr>
            <w:rFonts w:cs="Times New Roman"/>
            <w:sz w:val="20"/>
            <w:szCs w:val="20"/>
          </w:rPr>
          <w:t>T</w:t>
        </w:r>
      </w:ins>
      <w:del w:id="44" w:author="gizem yayla" w:date="2026-07-06T12:36:00Z" w16du:dateUtc="2026-07-06T09:36:00Z">
        <w:r w:rsidR="003B657D" w:rsidRPr="00443076" w:rsidDel="001F14AC">
          <w:rPr>
            <w:rFonts w:cs="Times New Roman"/>
            <w:sz w:val="20"/>
            <w:szCs w:val="20"/>
          </w:rPr>
          <w:delText>t</w:delText>
        </w:r>
      </w:del>
      <w:r w:rsidR="003B657D" w:rsidRPr="00443076">
        <w:rPr>
          <w:rFonts w:cs="Times New Roman"/>
          <w:sz w:val="20"/>
          <w:szCs w:val="20"/>
        </w:rPr>
        <w:t xml:space="preserve">he eyelid line was identified, and marks were placed at the lash margin aligned with the limbus and pupil. Dissection was performed between orbicularis and septum, exposing and freeing the levator. A 6/0 polypropylene suture was placed centrally, temporarily fixed to the tarsal plate, and the conjunctiva inspected. After adjusting lid height, permanent sutures were placed centrally, medially, and laterally. </w:t>
      </w:r>
      <w:ins w:id="45" w:author="gizem yayla" w:date="2026-07-06T12:37:00Z" w16du:dateUtc="2026-07-06T09:37:00Z">
        <w:r w:rsidRPr="00AA3AFE">
          <w:rPr>
            <w:rFonts w:eastAsia="Times New Roman" w:cs="Times New Roman"/>
            <w:color w:val="000000" w:themeColor="text1"/>
            <w:kern w:val="0"/>
            <w:sz w:val="20"/>
            <w:szCs w:val="20"/>
          </w:rPr>
          <w:t>During the procedure, the amount of levator advancement/resection was adjusted progressively based on the intraoperative eyelid height, contour and direct comparison with the contralateral eye to achieve optimal symmetry. The adjustment was finalized once satisfactory symmetry and margin reflex distance were achieved on the operating table.</w:t>
        </w:r>
        <w:r>
          <w:rPr>
            <w:rFonts w:eastAsia="Times New Roman" w:cs="Times New Roman"/>
            <w:color w:val="000000" w:themeColor="text1"/>
            <w:kern w:val="0"/>
            <w:sz w:val="20"/>
            <w:szCs w:val="20"/>
          </w:rPr>
          <w:t xml:space="preserve"> </w:t>
        </w:r>
      </w:ins>
      <w:r w:rsidR="003B657D" w:rsidRPr="00443076">
        <w:rPr>
          <w:rFonts w:cs="Times New Roman"/>
          <w:sz w:val="20"/>
          <w:szCs w:val="20"/>
        </w:rPr>
        <w:t>The incision was closed, the eye kept shut with antibiotic ointment for 1 day, and sutures removed on postoperative day 10.</w:t>
      </w:r>
    </w:p>
    <w:p w14:paraId="0A77BEAB" w14:textId="77777777" w:rsidR="001F14AC" w:rsidRPr="001F14AC" w:rsidRDefault="001F14AC" w:rsidP="001F14AC">
      <w:pPr>
        <w:pStyle w:val="GvdeMetni"/>
        <w:spacing w:line="480" w:lineRule="auto"/>
        <w:jc w:val="both"/>
        <w:rPr>
          <w:ins w:id="46" w:author="gizem yayla" w:date="2026-07-06T12:38:00Z" w16du:dateUtc="2026-07-06T09:38:00Z"/>
          <w:rFonts w:cs="Times New Roman"/>
          <w:b/>
          <w:bCs/>
        </w:rPr>
      </w:pPr>
      <w:ins w:id="47" w:author="gizem yayla" w:date="2026-07-06T12:38:00Z" w16du:dateUtc="2026-07-06T09:38:00Z">
        <w:r w:rsidRPr="001F14AC">
          <w:rPr>
            <w:rStyle w:val="HTMLKodu"/>
            <w:rFonts w:ascii="Times New Roman" w:eastAsia="Arial Unicode MS" w:hAnsi="Times New Roman" w:cs="Times New Roman"/>
            <w:b/>
            <w:bCs/>
            <w:rPrChange w:id="48" w:author="gizem yayla" w:date="2026-07-06T12:39:00Z" w16du:dateUtc="2026-07-06T09:39:00Z">
              <w:rPr>
                <w:rStyle w:val="HTMLKodu"/>
                <w:rFonts w:eastAsia="Arial Unicode MS" w:cs="Times New Roman"/>
                <w:b/>
                <w:bCs/>
              </w:rPr>
            </w:rPrChange>
          </w:rPr>
          <w:lastRenderedPageBreak/>
          <w:t>Surgical Success Criteria</w:t>
        </w:r>
        <w:r w:rsidRPr="001F14AC">
          <w:rPr>
            <w:rFonts w:cs="Times New Roman"/>
            <w:b/>
            <w:bCs/>
          </w:rPr>
          <w:t xml:space="preserve"> </w:t>
        </w:r>
      </w:ins>
    </w:p>
    <w:p w14:paraId="2EDA5554" w14:textId="77777777" w:rsidR="001F14AC" w:rsidRPr="001F14AC" w:rsidRDefault="001F14AC" w:rsidP="001F14AC">
      <w:pPr>
        <w:pStyle w:val="GvdeMetni"/>
        <w:spacing w:line="480" w:lineRule="auto"/>
        <w:ind w:firstLine="708"/>
        <w:jc w:val="both"/>
        <w:rPr>
          <w:ins w:id="49" w:author="gizem yayla" w:date="2026-07-06T12:38:00Z" w16du:dateUtc="2026-07-06T09:38:00Z"/>
          <w:rFonts w:cs="Times New Roman"/>
          <w:color w:val="000000" w:themeColor="text1"/>
          <w:sz w:val="20"/>
          <w:szCs w:val="20"/>
        </w:rPr>
      </w:pPr>
      <w:ins w:id="50" w:author="gizem yayla" w:date="2026-07-06T12:38:00Z" w16du:dateUtc="2026-07-06T09:38:00Z">
        <w:r w:rsidRPr="001F14AC">
          <w:rPr>
            <w:rStyle w:val="HTMLKodu"/>
            <w:rFonts w:ascii="Times New Roman" w:eastAsia="Arial Unicode MS" w:hAnsi="Times New Roman" w:cs="Times New Roman"/>
            <w:color w:val="000000" w:themeColor="text1"/>
            <w:rPrChange w:id="51" w:author="gizem yayla" w:date="2026-07-06T12:39:00Z" w16du:dateUtc="2026-07-06T09:39:00Z">
              <w:rPr>
                <w:rStyle w:val="HTMLKodu"/>
                <w:rFonts w:eastAsia="Arial Unicode MS" w:cs="Times New Roman"/>
                <w:color w:val="000000" w:themeColor="text1"/>
              </w:rPr>
            </w:rPrChange>
          </w:rPr>
          <w:t xml:space="preserve">Surgical success for the revision procedure was defined based on the following objective criteria at the final postoperative follow-up: acceptable postoperative MRD-1 range (between 3.0 mm and 4.5 mm), inter-eyelid asymmetry of </w:t>
        </w:r>
        <w:r w:rsidRPr="001F14AC">
          <w:rPr>
            <w:rStyle w:val="HTMLKodu"/>
            <w:rFonts w:ascii="Times New Roman" w:eastAsia="Arial Unicode MS" w:hAnsi="Times New Roman" w:cs="Times New Roman" w:hint="eastAsia"/>
            <w:color w:val="000000" w:themeColor="text1"/>
            <w:rPrChange w:id="52" w:author="gizem yayla" w:date="2026-07-06T12:39:00Z" w16du:dateUtc="2026-07-06T09:39:00Z">
              <w:rPr>
                <w:rStyle w:val="HTMLKodu"/>
                <w:rFonts w:eastAsia="Arial Unicode MS" w:cs="Times New Roman" w:hint="eastAsia"/>
                <w:color w:val="000000" w:themeColor="text1"/>
              </w:rPr>
            </w:rPrChange>
          </w:rPr>
          <w:t>≤</w:t>
        </w:r>
        <w:r w:rsidRPr="001F14AC">
          <w:rPr>
            <w:rStyle w:val="HTMLKodu"/>
            <w:rFonts w:ascii="Times New Roman" w:eastAsia="Arial Unicode MS" w:hAnsi="Times New Roman" w:cs="Times New Roman"/>
            <w:color w:val="000000" w:themeColor="text1"/>
            <w:rPrChange w:id="53" w:author="gizem yayla" w:date="2026-07-06T12:39:00Z" w16du:dateUtc="2026-07-06T09:39:00Z">
              <w:rPr>
                <w:rStyle w:val="HTMLKodu"/>
                <w:rFonts w:eastAsia="Arial Unicode MS" w:cs="Times New Roman"/>
                <w:color w:val="000000" w:themeColor="text1"/>
              </w:rPr>
            </w:rPrChange>
          </w:rPr>
          <w:t xml:space="preserve">1 mm, the absence of overcorrection, and no requirement for further revision surgery. </w:t>
        </w:r>
        <w:r w:rsidRPr="001F14AC">
          <w:rPr>
            <w:rFonts w:cs="Times New Roman"/>
            <w:color w:val="000000" w:themeColor="text1"/>
            <w:sz w:val="20"/>
            <w:szCs w:val="20"/>
          </w:rPr>
          <w:t>All postoperative eyelid measurements were performed during live clinical examinations using a standard millimeter ruler by an independent observer who was masked to the surgical procedure.</w:t>
        </w:r>
      </w:ins>
    </w:p>
    <w:p w14:paraId="13F4119A" w14:textId="77777777" w:rsidR="001F14AC" w:rsidRPr="00AA3AFE" w:rsidRDefault="00CA59EE" w:rsidP="001F14AC">
      <w:pPr>
        <w:pStyle w:val="GvdeMetni"/>
        <w:spacing w:line="480" w:lineRule="auto"/>
        <w:ind w:firstLine="708"/>
        <w:jc w:val="both"/>
        <w:rPr>
          <w:ins w:id="54" w:author="gizem yayla" w:date="2026-07-06T12:40:00Z" w16du:dateUtc="2026-07-06T09:40:00Z"/>
          <w:rFonts w:cs="Times New Roman"/>
          <w:color w:val="000000" w:themeColor="text1"/>
          <w:sz w:val="20"/>
          <w:szCs w:val="20"/>
        </w:rPr>
      </w:pPr>
      <w:r w:rsidRPr="00443076">
        <w:rPr>
          <w:rStyle w:val="YokA"/>
          <w:rFonts w:cs="Times New Roman"/>
          <w:sz w:val="20"/>
          <w:szCs w:val="20"/>
        </w:rPr>
        <w:t>The statistical analysis was performed with the Statistical Package for Social Sciences (SPSS version 23).</w:t>
      </w:r>
      <w:r w:rsidRPr="00443076">
        <w:rPr>
          <w:rStyle w:val="Balk1Char"/>
          <w:rFonts w:eastAsiaTheme="minorHAnsi"/>
          <w:sz w:val="20"/>
          <w:szCs w:val="20"/>
        </w:rPr>
        <w:t xml:space="preserve"> </w:t>
      </w:r>
      <w:r w:rsidRPr="00443076">
        <w:rPr>
          <w:rStyle w:val="YokA"/>
          <w:rFonts w:cs="Times New Roman"/>
          <w:sz w:val="20"/>
          <w:szCs w:val="20"/>
        </w:rPr>
        <w:t xml:space="preserve">The normality distribution of the data evaluated by Shapiro-Wilk test. </w:t>
      </w:r>
      <w:ins w:id="55" w:author="gizem yayla" w:date="2026-07-06T12:40:00Z" w16du:dateUtc="2026-07-06T09:40:00Z">
        <w:r w:rsidR="001F14AC" w:rsidRPr="00AA3AFE">
          <w:rPr>
            <w:rFonts w:cs="Times New Roman"/>
            <w:color w:val="000000" w:themeColor="text1"/>
            <w:sz w:val="20"/>
            <w:szCs w:val="20"/>
          </w:rPr>
          <w:t>Since the majority of MRD-1 values did not demonstrate a normal distribution (</w:t>
        </w:r>
        <w:r w:rsidR="001F14AC" w:rsidRPr="00AA3AFE">
          <w:rPr>
            <w:rStyle w:val="math-inline"/>
            <w:rFonts w:cs="Times New Roman"/>
            <w:color w:val="000000" w:themeColor="text1"/>
            <w:sz w:val="20"/>
            <w:szCs w:val="20"/>
          </w:rPr>
          <w:t>p &lt; 0.05</w:t>
        </w:r>
        <w:r w:rsidR="001F14AC" w:rsidRPr="00AA3AFE">
          <w:rPr>
            <w:rFonts w:cs="Times New Roman"/>
            <w:color w:val="000000" w:themeColor="text1"/>
            <w:sz w:val="20"/>
            <w:szCs w:val="20"/>
          </w:rPr>
          <w:t>), non-parametric methods were applied for operational analyses</w:t>
        </w:r>
        <w:r w:rsidR="001F14AC" w:rsidRPr="00443076">
          <w:rPr>
            <w:rStyle w:val="YokA"/>
            <w:rFonts w:cs="Times New Roman"/>
            <w:sz w:val="20"/>
            <w:szCs w:val="20"/>
          </w:rPr>
          <w:t xml:space="preserve"> </w:t>
        </w:r>
      </w:ins>
    </w:p>
    <w:p w14:paraId="31EE1FC6" w14:textId="77777777" w:rsidR="001F14AC" w:rsidRDefault="001F14AC" w:rsidP="001F14AC">
      <w:pPr>
        <w:pStyle w:val="GvdeMetni"/>
        <w:spacing w:line="480" w:lineRule="auto"/>
        <w:ind w:firstLine="708"/>
        <w:jc w:val="both"/>
        <w:rPr>
          <w:ins w:id="56" w:author="gizem yayla" w:date="2026-07-06T12:40:00Z" w16du:dateUtc="2026-07-06T09:40:00Z"/>
          <w:rFonts w:eastAsia="Times New Roman" w:cs="Times New Roman"/>
          <w:color w:val="000000" w:themeColor="text1"/>
          <w:kern w:val="0"/>
          <w:sz w:val="20"/>
          <w:szCs w:val="20"/>
        </w:rPr>
      </w:pPr>
      <w:ins w:id="57" w:author="gizem yayla" w:date="2026-07-06T12:40:00Z" w16du:dateUtc="2026-07-06T09:40:00Z">
        <w:r w:rsidRPr="00AA3AFE">
          <w:rPr>
            <w:rFonts w:cs="Times New Roman"/>
            <w:color w:val="000000" w:themeColor="text1"/>
            <w:sz w:val="20"/>
            <w:szCs w:val="20"/>
          </w:rPr>
          <w:t>Categorical data were presented as frequencies (</w:t>
        </w:r>
        <w:r w:rsidRPr="00AA3AFE">
          <w:rPr>
            <w:rStyle w:val="math-inline"/>
            <w:rFonts w:cs="Times New Roman"/>
            <w:color w:val="000000" w:themeColor="text1"/>
            <w:sz w:val="20"/>
            <w:szCs w:val="20"/>
          </w:rPr>
          <w:t>n</w:t>
        </w:r>
        <w:r w:rsidRPr="00AA3AFE">
          <w:rPr>
            <w:rFonts w:cs="Times New Roman"/>
            <w:color w:val="000000" w:themeColor="text1"/>
            <w:sz w:val="20"/>
            <w:szCs w:val="20"/>
          </w:rPr>
          <w:t>) and percentages (</w:t>
        </w:r>
        <w:r w:rsidRPr="00AA3AFE">
          <w:rPr>
            <w:rStyle w:val="math-inline"/>
            <w:rFonts w:cs="Times New Roman"/>
            <w:color w:val="000000" w:themeColor="text1"/>
            <w:sz w:val="20"/>
            <w:szCs w:val="20"/>
          </w:rPr>
          <w:t>%</w:t>
        </w:r>
        <w:r w:rsidRPr="00AA3AFE">
          <w:rPr>
            <w:rFonts w:cs="Times New Roman"/>
            <w:color w:val="000000" w:themeColor="text1"/>
            <w:sz w:val="20"/>
            <w:szCs w:val="20"/>
          </w:rPr>
          <w:t>). Continuous variables were described using the mean ± standard deviation (SD) and absolute ranges to enable direct clinical comparison with previous literature, while median and interquartile range (IQR) thresholds were utilized during non-parametric inference testing. Quantitative analyses of dependent intra-group changes were performed using the Wilcoxon signed-rank test, and the Mann-Whitney U test was applied for inter-group comparisons. Spearman's Rho test was used for correlation analyses. A</w:t>
        </w:r>
        <w:r w:rsidRPr="00AA3AFE">
          <w:rPr>
            <w:rStyle w:val="math-inline"/>
            <w:rFonts w:cs="Times New Roman"/>
            <w:color w:val="000000" w:themeColor="text1"/>
            <w:sz w:val="20"/>
            <w:szCs w:val="20"/>
          </w:rPr>
          <w:t xml:space="preserve"> p </w:t>
        </w:r>
        <w:r w:rsidRPr="00AA3AFE">
          <w:rPr>
            <w:rFonts w:cs="Times New Roman"/>
            <w:color w:val="000000" w:themeColor="text1"/>
            <w:sz w:val="20"/>
            <w:szCs w:val="20"/>
          </w:rPr>
          <w:t xml:space="preserve">value of </w:t>
        </w:r>
        <w:r w:rsidRPr="00AA3AFE">
          <w:rPr>
            <w:rStyle w:val="math-inline"/>
            <w:rFonts w:cs="Times New Roman"/>
            <w:color w:val="000000" w:themeColor="text1"/>
            <w:sz w:val="20"/>
            <w:szCs w:val="20"/>
          </w:rPr>
          <w:t>&lt;0.05</w:t>
        </w:r>
        <w:r w:rsidRPr="00AA3AFE">
          <w:rPr>
            <w:rFonts w:cs="Times New Roman"/>
            <w:color w:val="000000" w:themeColor="text1"/>
            <w:sz w:val="20"/>
            <w:szCs w:val="20"/>
          </w:rPr>
          <w:t xml:space="preserve"> was considered statistically significant.</w:t>
        </w:r>
        <w:r w:rsidRPr="00AA3AFE">
          <w:rPr>
            <w:rFonts w:ascii="Arial" w:hAnsi="Arial" w:cs="Arial"/>
            <w:color w:val="000000" w:themeColor="text1"/>
          </w:rPr>
          <w:t xml:space="preserve"> </w:t>
        </w:r>
        <w:r w:rsidRPr="00AA3AFE">
          <w:rPr>
            <w:color w:val="000000" w:themeColor="text1"/>
            <w:sz w:val="20"/>
            <w:szCs w:val="20"/>
          </w:rPr>
          <w:t xml:space="preserve">Statistical analyses were performed using both patient-based and eye-based approaches depending on the variable types. Demographic characteristics, including age and gender, were calculated and analyzed on a patient-based level (n = 28). Conversely, all clinical measurements (MRD-1 outcomes), </w:t>
        </w:r>
        <w:r w:rsidRPr="00AA3AFE">
          <w:rPr>
            <w:rStyle w:val="Gl"/>
            <w:b w:val="0"/>
            <w:bCs w:val="0"/>
            <w:color w:val="000000" w:themeColor="text1"/>
            <w:sz w:val="20"/>
            <w:szCs w:val="20"/>
          </w:rPr>
          <w:t>the interval between the primary and revision surgeries</w:t>
        </w:r>
        <w:r w:rsidRPr="00AA3AFE">
          <w:rPr>
            <w:b/>
            <w:bCs/>
            <w:color w:val="000000" w:themeColor="text1"/>
            <w:sz w:val="20"/>
            <w:szCs w:val="20"/>
          </w:rPr>
          <w:t xml:space="preserve">, </w:t>
        </w:r>
        <w:r w:rsidRPr="00AA3AFE">
          <w:rPr>
            <w:color w:val="000000" w:themeColor="text1"/>
            <w:sz w:val="20"/>
            <w:szCs w:val="20"/>
          </w:rPr>
          <w:t>and postoperative complications were evaluated on an eye-based level (n = 32) to accurately reflect the individual surgical outcomes of bilateral cases. To account for potential inter-eye correlation in bilateral cases, a sensitivity analysis was subsequently conducted by restricting the dataset to one eye per patient.</w:t>
        </w:r>
        <w:r w:rsidRPr="00AA3AFE">
          <w:rPr>
            <w:rFonts w:eastAsia="Times New Roman" w:cs="Times New Roman"/>
            <w:color w:val="000000" w:themeColor="text1"/>
            <w:kern w:val="0"/>
            <w:sz w:val="20"/>
            <w:szCs w:val="20"/>
          </w:rPr>
          <w:t xml:space="preserve"> </w:t>
        </w:r>
        <w:r w:rsidRPr="00505B79">
          <w:rPr>
            <w:rFonts w:eastAsia="Times New Roman"/>
            <w:kern w:val="0"/>
            <w:sz w:val="20"/>
            <w:szCs w:val="20"/>
          </w:rPr>
          <w:t>A sample size calculation was indeed performed based on the study by Karlin et al., which investigated revision ptosis surgery for undercorrection following Müller’s muscle-conjunctival resection</w:t>
        </w:r>
        <w:r>
          <w:rPr>
            <w:rFonts w:eastAsia="Times New Roman"/>
            <w:kern w:val="0"/>
            <w:sz w:val="20"/>
            <w:szCs w:val="20"/>
          </w:rPr>
          <w:t xml:space="preserve"> </w:t>
        </w:r>
        <w:r w:rsidRPr="00443076">
          <w:rPr>
            <w:rFonts w:eastAsia="Times New Roman" w:cs="Times New Roman"/>
            <w:kern w:val="0"/>
            <w:sz w:val="20"/>
            <w:szCs w:val="20"/>
          </w:rPr>
          <w:t>[</w:t>
        </w:r>
        <w:r>
          <w:rPr>
            <w:rFonts w:eastAsia="Times New Roman" w:cs="Times New Roman"/>
            <w:kern w:val="0"/>
            <w:sz w:val="20"/>
            <w:szCs w:val="20"/>
          </w:rPr>
          <w:t>17</w:t>
        </w:r>
        <w:r w:rsidRPr="00443076">
          <w:rPr>
            <w:rFonts w:eastAsia="Times New Roman" w:cs="Times New Roman"/>
            <w:kern w:val="0"/>
            <w:sz w:val="20"/>
            <w:szCs w:val="20"/>
          </w:rPr>
          <w:t>]</w:t>
        </w:r>
        <w:r w:rsidRPr="00505B79">
          <w:rPr>
            <w:rFonts w:eastAsia="Times New Roman"/>
            <w:kern w:val="0"/>
            <w:sz w:val="20"/>
            <w:szCs w:val="20"/>
          </w:rPr>
          <w:t>.</w:t>
        </w:r>
        <w:r>
          <w:rPr>
            <w:rFonts w:eastAsia="Times New Roman"/>
            <w:kern w:val="0"/>
            <w:sz w:val="20"/>
            <w:szCs w:val="20"/>
          </w:rPr>
          <w:t xml:space="preserve"> </w:t>
        </w:r>
        <w:r w:rsidRPr="00AA3AFE">
          <w:rPr>
            <w:rFonts w:eastAsia="Times New Roman" w:cs="Times New Roman"/>
            <w:color w:val="000000" w:themeColor="text1"/>
            <w:kern w:val="0"/>
            <w:sz w:val="20"/>
            <w:szCs w:val="20"/>
          </w:rPr>
          <w:t>Using the MRD-1 measurements from their post-revision surgery outcomes as a baseline, the effect size was determined to be 0.8. With a significance level (</w:t>
        </w:r>
        <w:r w:rsidRPr="00AA3AFE">
          <w:rPr>
            <w:rFonts w:cs="Times New Roman"/>
            <w:color w:val="000000" w:themeColor="text1"/>
            <w:sz w:val="20"/>
            <w:szCs w:val="20"/>
          </w:rPr>
          <w:t xml:space="preserve">α) </w:t>
        </w:r>
        <w:r w:rsidRPr="00AA3AFE">
          <w:rPr>
            <w:rFonts w:eastAsia="Times New Roman" w:cs="Times New Roman"/>
            <w:color w:val="000000" w:themeColor="text1"/>
            <w:kern w:val="0"/>
            <w:sz w:val="20"/>
            <w:szCs w:val="20"/>
          </w:rPr>
          <w:t>of 0.1 and a statistical power (1-</w:t>
        </w:r>
        <w:r w:rsidRPr="00AA3AFE">
          <w:rPr>
            <w:rFonts w:cs="Times New Roman"/>
            <w:color w:val="000000" w:themeColor="text1"/>
            <w:sz w:val="20"/>
            <w:szCs w:val="20"/>
          </w:rPr>
          <w:t xml:space="preserve"> β)</w:t>
        </w:r>
        <w:r w:rsidRPr="00AA3AFE">
          <w:rPr>
            <w:rFonts w:eastAsia="Times New Roman" w:cs="Times New Roman"/>
            <w:color w:val="000000" w:themeColor="text1"/>
            <w:kern w:val="0"/>
            <w:sz w:val="20"/>
            <w:szCs w:val="20"/>
          </w:rPr>
          <w:t xml:space="preserve"> of 0.90, the minimum required sample size was calculated as 21.</w:t>
        </w:r>
      </w:ins>
    </w:p>
    <w:p w14:paraId="1745CA92" w14:textId="77777777" w:rsidR="001F14AC" w:rsidRPr="00AA3AFE" w:rsidRDefault="001F14AC" w:rsidP="001F14AC">
      <w:pPr>
        <w:rPr>
          <w:ins w:id="58" w:author="gizem yayla" w:date="2026-07-06T12:40:00Z" w16du:dateUtc="2026-07-06T09:40:00Z"/>
          <w:rFonts w:ascii="Times New Roman" w:eastAsia="Times New Roman" w:hAnsi="Times New Roman" w:cs="Times New Roman"/>
          <w:color w:val="000000" w:themeColor="text1"/>
          <w:kern w:val="0"/>
          <w:sz w:val="20"/>
          <w:szCs w:val="20"/>
          <w:u w:color="000000"/>
          <w:bdr w:val="nil"/>
          <w:lang w:val="en-US" w:eastAsia="tr-TR"/>
          <w14:ligatures w14:val="none"/>
        </w:rPr>
      </w:pPr>
      <w:ins w:id="59" w:author="gizem yayla" w:date="2026-07-06T12:40:00Z" w16du:dateUtc="2026-07-06T09:40:00Z">
        <w:r>
          <w:rPr>
            <w:rFonts w:eastAsia="Times New Roman" w:cs="Times New Roman"/>
            <w:color w:val="000000" w:themeColor="text1"/>
            <w:kern w:val="0"/>
            <w:sz w:val="20"/>
            <w:szCs w:val="20"/>
          </w:rPr>
          <w:br w:type="page"/>
        </w:r>
      </w:ins>
    </w:p>
    <w:p w14:paraId="4F5AAF81" w14:textId="6B78FC22" w:rsidR="003B657D" w:rsidRPr="00443076" w:rsidRDefault="00CA59EE" w:rsidP="0095124D">
      <w:pPr>
        <w:pStyle w:val="GvdeMetni"/>
        <w:spacing w:line="480" w:lineRule="auto"/>
        <w:ind w:firstLine="708"/>
        <w:jc w:val="both"/>
        <w:rPr>
          <w:rFonts w:cs="Times New Roman"/>
          <w:sz w:val="20"/>
          <w:szCs w:val="20"/>
        </w:rPr>
      </w:pPr>
      <w:del w:id="60" w:author="gizem yayla" w:date="2026-07-06T12:40:00Z" w16du:dateUtc="2026-07-06T09:40:00Z">
        <w:r w:rsidRPr="00443076" w:rsidDel="001F14AC">
          <w:rPr>
            <w:rStyle w:val="YokA"/>
            <w:rFonts w:cs="Times New Roman"/>
            <w:sz w:val="20"/>
            <w:szCs w:val="20"/>
          </w:rPr>
          <w:lastRenderedPageBreak/>
          <w:delText>Categorical data were presented as frequency (n) and percentage (%), while numerical variables were presented as the mean and standard deviation (SD) or median and interquartile range (IQR) according to normality.</w:delText>
        </w:r>
        <w:r w:rsidR="00D85734" w:rsidRPr="00443076" w:rsidDel="001F14AC">
          <w:rPr>
            <w:rStyle w:val="YokA"/>
            <w:rFonts w:cs="Times New Roman"/>
            <w:sz w:val="20"/>
            <w:szCs w:val="20"/>
          </w:rPr>
          <w:delText xml:space="preserve"> </w:delText>
        </w:r>
        <w:r w:rsidR="00C7642D" w:rsidRPr="00443076" w:rsidDel="001F14AC">
          <w:rPr>
            <w:rFonts w:eastAsia="Times New Roman" w:cs="Times New Roman"/>
            <w:kern w:val="0"/>
            <w:sz w:val="20"/>
            <w:szCs w:val="20"/>
          </w:rPr>
          <w:delText xml:space="preserve">In the quantitative analysis of the dependent variables of each group </w:delText>
        </w:r>
        <w:r w:rsidR="007A21AB" w:rsidRPr="00443076" w:rsidDel="001F14AC">
          <w:rPr>
            <w:rFonts w:eastAsia="Times New Roman" w:cs="Times New Roman"/>
            <w:kern w:val="0"/>
            <w:sz w:val="20"/>
            <w:szCs w:val="20"/>
          </w:rPr>
          <w:delText>Wilcoxon signed-rank test was used</w:delText>
        </w:r>
        <w:r w:rsidR="00C7642D" w:rsidRPr="00443076" w:rsidDel="001F14AC">
          <w:rPr>
            <w:rFonts w:eastAsia="Times New Roman" w:cs="Times New Roman"/>
            <w:kern w:val="0"/>
            <w:sz w:val="20"/>
            <w:szCs w:val="20"/>
          </w:rPr>
          <w:delText xml:space="preserve"> and</w:delText>
        </w:r>
        <w:r w:rsidR="007A21AB" w:rsidRPr="00443076" w:rsidDel="001F14AC">
          <w:rPr>
            <w:rFonts w:eastAsia="Times New Roman" w:cs="Times New Roman"/>
            <w:kern w:val="0"/>
            <w:sz w:val="20"/>
            <w:szCs w:val="20"/>
          </w:rPr>
          <w:delText xml:space="preserve"> </w:delText>
        </w:r>
        <w:r w:rsidR="00C7642D" w:rsidRPr="00443076" w:rsidDel="001F14AC">
          <w:rPr>
            <w:rFonts w:eastAsia="Times New Roman" w:cs="Times New Roman"/>
            <w:kern w:val="0"/>
            <w:sz w:val="20"/>
            <w:szCs w:val="20"/>
          </w:rPr>
          <w:delText>Mann Whitney U test was used to compare variables between groups</w:delText>
        </w:r>
        <w:r w:rsidR="00A74BAA" w:rsidRPr="00443076" w:rsidDel="001F14AC">
          <w:rPr>
            <w:rStyle w:val="YokA"/>
            <w:rFonts w:eastAsia="Times New Roman" w:cs="Times New Roman"/>
            <w:kern w:val="0"/>
            <w:sz w:val="20"/>
            <w:szCs w:val="20"/>
          </w:rPr>
          <w:delText>.</w:delText>
        </w:r>
        <w:r w:rsidR="00F8449C" w:rsidRPr="00443076" w:rsidDel="001F14AC">
          <w:rPr>
            <w:rStyle w:val="YokA"/>
            <w:rFonts w:eastAsia="Times New Roman" w:cs="Times New Roman"/>
            <w:kern w:val="0"/>
            <w:sz w:val="20"/>
            <w:szCs w:val="20"/>
          </w:rPr>
          <w:delText xml:space="preserve"> </w:delText>
        </w:r>
        <w:r w:rsidR="00F8449C" w:rsidRPr="00443076" w:rsidDel="001F14AC">
          <w:rPr>
            <w:rFonts w:cs="Times New Roman"/>
            <w:sz w:val="20"/>
            <w:szCs w:val="20"/>
          </w:rPr>
          <w:delText>Spearman's Rho test was used for the correlation analysis of the data for the both groups</w:delText>
        </w:r>
      </w:del>
      <w:r w:rsidR="00F8449C" w:rsidRPr="00443076">
        <w:rPr>
          <w:rFonts w:cs="Times New Roman"/>
          <w:sz w:val="20"/>
          <w:szCs w:val="20"/>
        </w:rPr>
        <w:t>.</w:t>
      </w:r>
    </w:p>
    <w:p w14:paraId="650BC24D" w14:textId="77777777" w:rsidR="00F50713" w:rsidRDefault="00B34593" w:rsidP="00EC050A">
      <w:pPr>
        <w:pStyle w:val="GvdeMetni"/>
        <w:spacing w:line="480" w:lineRule="auto"/>
        <w:jc w:val="both"/>
        <w:rPr>
          <w:ins w:id="61" w:author="gizem yayla" w:date="2026-07-06T12:42:00Z" w16du:dateUtc="2026-07-06T09:42:00Z"/>
          <w:rFonts w:cs="Times New Roman"/>
          <w:b/>
          <w:bCs/>
          <w:sz w:val="20"/>
          <w:szCs w:val="20"/>
        </w:rPr>
      </w:pPr>
      <w:r w:rsidRPr="00443076">
        <w:rPr>
          <w:rFonts w:cs="Times New Roman"/>
          <w:b/>
          <w:bCs/>
          <w:sz w:val="20"/>
          <w:szCs w:val="20"/>
        </w:rPr>
        <w:t>RESULTS</w:t>
      </w:r>
    </w:p>
    <w:p w14:paraId="4376CE05" w14:textId="7A576959" w:rsidR="001F14AC" w:rsidRPr="001F14AC" w:rsidRDefault="001F14AC" w:rsidP="00EC050A">
      <w:pPr>
        <w:pStyle w:val="GvdeMetni"/>
        <w:spacing w:line="480" w:lineRule="auto"/>
        <w:jc w:val="both"/>
        <w:rPr>
          <w:rFonts w:cs="Times New Roman"/>
          <w:b/>
          <w:bCs/>
          <w:color w:val="000000" w:themeColor="text1"/>
          <w:sz w:val="20"/>
          <w:szCs w:val="20"/>
          <w:rPrChange w:id="62" w:author="gizem yayla" w:date="2026-07-06T12:42:00Z" w16du:dateUtc="2026-07-06T09:42:00Z">
            <w:rPr>
              <w:rFonts w:cs="Times New Roman"/>
              <w:b/>
              <w:bCs/>
              <w:sz w:val="20"/>
              <w:szCs w:val="20"/>
            </w:rPr>
          </w:rPrChange>
        </w:rPr>
      </w:pPr>
      <w:ins w:id="63" w:author="gizem yayla" w:date="2026-07-06T12:42:00Z" w16du:dateUtc="2026-07-06T09:42:00Z">
        <w:r w:rsidRPr="00D04F0F">
          <w:rPr>
            <w:b/>
            <w:bCs/>
            <w:color w:val="000000" w:themeColor="text1"/>
            <w:sz w:val="20"/>
            <w:szCs w:val="20"/>
          </w:rPr>
          <w:t>Demographic and Baseline Characteristics</w:t>
        </w:r>
      </w:ins>
    </w:p>
    <w:p w14:paraId="51DA6331" w14:textId="77777777" w:rsidR="00F561C9" w:rsidRDefault="00082117" w:rsidP="0095124D">
      <w:pPr>
        <w:pStyle w:val="GvdeMetni"/>
        <w:spacing w:line="480" w:lineRule="auto"/>
        <w:ind w:firstLine="708"/>
        <w:jc w:val="both"/>
        <w:rPr>
          <w:ins w:id="64" w:author="gizem yayla" w:date="2026-07-07T20:18:00Z" w16du:dateUtc="2026-07-07T17:18:00Z"/>
          <w:rFonts w:eastAsia="Times New Roman" w:cs="Times New Roman"/>
          <w:color w:val="000000" w:themeColor="text1"/>
          <w:kern w:val="0"/>
          <w:sz w:val="20"/>
          <w:szCs w:val="20"/>
        </w:rPr>
      </w:pPr>
      <w:r w:rsidRPr="00443076">
        <w:rPr>
          <w:rFonts w:cs="Times New Roman"/>
          <w:sz w:val="20"/>
          <w:szCs w:val="20"/>
        </w:rPr>
        <w:t xml:space="preserve">The study included 28 patients who underwent </w:t>
      </w:r>
      <w:ins w:id="65" w:author="gizem yayla" w:date="2026-07-06T12:43:00Z" w16du:dateUtc="2026-07-06T09:43:00Z">
        <w:r w:rsidR="001F14AC">
          <w:rPr>
            <w:rFonts w:cs="Times New Roman"/>
            <w:sz w:val="20"/>
            <w:szCs w:val="20"/>
          </w:rPr>
          <w:t>ELS</w:t>
        </w:r>
      </w:ins>
      <w:del w:id="66" w:author="gizem yayla" w:date="2026-07-06T12:43:00Z" w16du:dateUtc="2026-07-06T09:43:00Z">
        <w:r w:rsidRPr="00443076" w:rsidDel="001F14AC">
          <w:rPr>
            <w:rFonts w:cs="Times New Roman"/>
            <w:sz w:val="20"/>
            <w:szCs w:val="20"/>
          </w:rPr>
          <w:delText>EL</w:delText>
        </w:r>
      </w:del>
      <w:del w:id="67" w:author="gizem yayla" w:date="2026-07-06T12:42:00Z" w16du:dateUtc="2026-07-06T09:42:00Z">
        <w:r w:rsidR="00106B68" w:rsidRPr="00443076" w:rsidDel="001F14AC">
          <w:rPr>
            <w:rFonts w:cs="Times New Roman"/>
            <w:sz w:val="20"/>
            <w:szCs w:val="20"/>
          </w:rPr>
          <w:delText>A/ELR</w:delText>
        </w:r>
      </w:del>
      <w:r w:rsidRPr="00443076">
        <w:rPr>
          <w:rFonts w:cs="Times New Roman"/>
          <w:sz w:val="20"/>
          <w:szCs w:val="20"/>
        </w:rPr>
        <w:t xml:space="preserve"> or </w:t>
      </w:r>
      <w:r w:rsidR="00EC050A">
        <w:rPr>
          <w:rFonts w:eastAsia="Times New Roman" w:cs="Times New Roman"/>
          <w:kern w:val="0"/>
          <w:sz w:val="20"/>
          <w:szCs w:val="20"/>
        </w:rPr>
        <w:t>MMCR</w:t>
      </w:r>
      <w:r w:rsidRPr="00443076">
        <w:rPr>
          <w:rFonts w:cs="Times New Roman"/>
          <w:sz w:val="20"/>
          <w:szCs w:val="20"/>
        </w:rPr>
        <w:t xml:space="preserve"> surgery for </w:t>
      </w:r>
      <w:ins w:id="68" w:author="gizem yayla" w:date="2026-07-06T12:43:00Z" w16du:dateUtc="2026-07-06T09:43:00Z">
        <w:r w:rsidR="001F14AC" w:rsidRPr="00AA3AFE">
          <w:rPr>
            <w:rFonts w:eastAsia="Times New Roman" w:cs="Times New Roman"/>
            <w:color w:val="000000" w:themeColor="text1"/>
            <w:sz w:val="20"/>
            <w:szCs w:val="20"/>
          </w:rPr>
          <w:t>blepharoptosis</w:t>
        </w:r>
      </w:ins>
      <w:del w:id="69" w:author="gizem yayla" w:date="2026-07-06T12:43:00Z" w16du:dateUtc="2026-07-06T09:43:00Z">
        <w:r w:rsidR="00FF7C18" w:rsidRPr="00443076" w:rsidDel="001F14AC">
          <w:rPr>
            <w:rFonts w:cs="Times New Roman"/>
            <w:sz w:val="20"/>
            <w:szCs w:val="20"/>
          </w:rPr>
          <w:delText>blefaro</w:delText>
        </w:r>
        <w:r w:rsidRPr="00443076" w:rsidDel="001F14AC">
          <w:rPr>
            <w:rFonts w:cs="Times New Roman"/>
            <w:sz w:val="20"/>
            <w:szCs w:val="20"/>
          </w:rPr>
          <w:delText>ptosis</w:delText>
        </w:r>
      </w:del>
      <w:r w:rsidRPr="00443076">
        <w:rPr>
          <w:rFonts w:cs="Times New Roman"/>
          <w:sz w:val="20"/>
          <w:szCs w:val="20"/>
        </w:rPr>
        <w:t xml:space="preserve"> correction and were found to have residual ptosis during follow-up </w:t>
      </w:r>
      <w:r w:rsidRPr="00443076">
        <w:rPr>
          <w:rFonts w:cs="Times New Roman"/>
          <w:color w:val="474747"/>
          <w:sz w:val="20"/>
          <w:szCs w:val="20"/>
          <w:shd w:val="clear" w:color="auto" w:fill="FFFFFF"/>
        </w:rPr>
        <w:t>[</w:t>
      </w:r>
      <w:r w:rsidR="00B34593" w:rsidRPr="00443076">
        <w:rPr>
          <w:rFonts w:cs="Times New Roman"/>
          <w:sz w:val="20"/>
          <w:szCs w:val="20"/>
        </w:rPr>
        <w:t>11 (39</w:t>
      </w:r>
      <w:r w:rsidR="00106B68" w:rsidRPr="00443076">
        <w:rPr>
          <w:rFonts w:cs="Times New Roman"/>
          <w:sz w:val="20"/>
          <w:szCs w:val="20"/>
        </w:rPr>
        <w:t>%</w:t>
      </w:r>
      <w:r w:rsidR="00B34593" w:rsidRPr="00443076">
        <w:rPr>
          <w:rFonts w:cs="Times New Roman"/>
          <w:sz w:val="20"/>
          <w:szCs w:val="20"/>
        </w:rPr>
        <w:t>) female</w:t>
      </w:r>
      <w:r w:rsidR="009A2E8F" w:rsidRPr="00443076">
        <w:rPr>
          <w:rFonts w:cs="Times New Roman"/>
          <w:sz w:val="20"/>
          <w:szCs w:val="20"/>
        </w:rPr>
        <w:t>s</w:t>
      </w:r>
      <w:r w:rsidRPr="00443076">
        <w:rPr>
          <w:rFonts w:cs="Times New Roman"/>
          <w:sz w:val="20"/>
          <w:szCs w:val="20"/>
        </w:rPr>
        <w:t xml:space="preserve">, </w:t>
      </w:r>
      <w:r w:rsidR="00B34593" w:rsidRPr="00443076">
        <w:rPr>
          <w:rFonts w:cs="Times New Roman"/>
          <w:sz w:val="20"/>
          <w:szCs w:val="20"/>
        </w:rPr>
        <w:t>17 (61</w:t>
      </w:r>
      <w:r w:rsidR="00106B68" w:rsidRPr="00443076">
        <w:rPr>
          <w:rFonts w:cs="Times New Roman"/>
          <w:sz w:val="20"/>
          <w:szCs w:val="20"/>
        </w:rPr>
        <w:t>%</w:t>
      </w:r>
      <w:r w:rsidR="00B34593" w:rsidRPr="00443076">
        <w:rPr>
          <w:rFonts w:cs="Times New Roman"/>
          <w:sz w:val="20"/>
          <w:szCs w:val="20"/>
        </w:rPr>
        <w:t xml:space="preserve">) </w:t>
      </w:r>
      <w:r w:rsidR="009A2E8F" w:rsidRPr="00443076">
        <w:rPr>
          <w:rFonts w:cs="Times New Roman"/>
          <w:sz w:val="20"/>
          <w:szCs w:val="20"/>
        </w:rPr>
        <w:t>males</w:t>
      </w:r>
      <w:r w:rsidRPr="00443076">
        <w:rPr>
          <w:rFonts w:cs="Times New Roman"/>
          <w:color w:val="474747"/>
          <w:sz w:val="20"/>
          <w:szCs w:val="20"/>
          <w:shd w:val="clear" w:color="auto" w:fill="FFFFFF"/>
        </w:rPr>
        <w:t>]</w:t>
      </w:r>
      <w:r w:rsidR="00B34593" w:rsidRPr="00443076">
        <w:rPr>
          <w:rFonts w:cs="Times New Roman"/>
          <w:sz w:val="20"/>
          <w:szCs w:val="20"/>
        </w:rPr>
        <w:t>.</w:t>
      </w:r>
      <w:r w:rsidR="00984298" w:rsidRPr="00443076">
        <w:rPr>
          <w:rFonts w:cs="Times New Roman"/>
          <w:sz w:val="20"/>
          <w:szCs w:val="20"/>
        </w:rPr>
        <w:t xml:space="preserve"> </w:t>
      </w:r>
      <w:r w:rsidRPr="00443076">
        <w:rPr>
          <w:rFonts w:cs="Times New Roman"/>
          <w:sz w:val="20"/>
          <w:szCs w:val="20"/>
        </w:rPr>
        <w:t xml:space="preserve"> </w:t>
      </w:r>
      <w:del w:id="70" w:author="gizem yayla" w:date="2026-07-06T12:43:00Z" w16du:dateUtc="2026-07-06T09:43:00Z">
        <w:r w:rsidR="0041206E" w:rsidRPr="00443076" w:rsidDel="001F14AC">
          <w:rPr>
            <w:rFonts w:cs="Times New Roman"/>
            <w:sz w:val="20"/>
            <w:szCs w:val="20"/>
          </w:rPr>
          <w:delText>EL</w:delText>
        </w:r>
        <w:r w:rsidR="00106B68" w:rsidRPr="00443076" w:rsidDel="001F14AC">
          <w:rPr>
            <w:rFonts w:cs="Times New Roman"/>
            <w:sz w:val="20"/>
            <w:szCs w:val="20"/>
          </w:rPr>
          <w:delText>A/ELR</w:delText>
        </w:r>
      </w:del>
      <w:ins w:id="71" w:author="gizem yayla" w:date="2026-07-06T12:43:00Z" w16du:dateUtc="2026-07-06T09:43:00Z">
        <w:r w:rsidR="001F14AC">
          <w:rPr>
            <w:rFonts w:cs="Times New Roman"/>
            <w:sz w:val="20"/>
            <w:szCs w:val="20"/>
          </w:rPr>
          <w:t>ELS</w:t>
        </w:r>
      </w:ins>
      <w:r w:rsidR="0041206E" w:rsidRPr="00443076">
        <w:rPr>
          <w:rFonts w:cs="Times New Roman"/>
          <w:sz w:val="20"/>
          <w:szCs w:val="20"/>
        </w:rPr>
        <w:t xml:space="preserve"> was performed as the primary surgery on 13 eyes of 12 patients, while </w:t>
      </w:r>
      <w:r w:rsidR="00EC050A">
        <w:rPr>
          <w:rFonts w:eastAsia="Times New Roman" w:cs="Times New Roman"/>
          <w:kern w:val="0"/>
          <w:sz w:val="20"/>
          <w:szCs w:val="20"/>
        </w:rPr>
        <w:t>MMCR</w:t>
      </w:r>
      <w:r w:rsidR="0041206E" w:rsidRPr="00443076">
        <w:rPr>
          <w:rFonts w:cs="Times New Roman"/>
          <w:sz w:val="20"/>
          <w:szCs w:val="20"/>
        </w:rPr>
        <w:t xml:space="preserve"> was </w:t>
      </w:r>
      <w:r w:rsidR="00984298" w:rsidRPr="00443076">
        <w:rPr>
          <w:rFonts w:cs="Times New Roman"/>
          <w:sz w:val="20"/>
          <w:szCs w:val="20"/>
        </w:rPr>
        <w:t>performed as</w:t>
      </w:r>
      <w:r w:rsidR="0041206E" w:rsidRPr="00443076">
        <w:rPr>
          <w:rFonts w:cs="Times New Roman"/>
          <w:sz w:val="20"/>
          <w:szCs w:val="20"/>
        </w:rPr>
        <w:t xml:space="preserve"> revision surgery</w:t>
      </w:r>
      <w:r w:rsidR="00984298" w:rsidRPr="00443076">
        <w:rPr>
          <w:rFonts w:cs="Times New Roman"/>
          <w:sz w:val="20"/>
          <w:szCs w:val="20"/>
        </w:rPr>
        <w:t xml:space="preserve"> for </w:t>
      </w:r>
      <w:r w:rsidR="00984298" w:rsidRPr="00443076">
        <w:rPr>
          <w:rFonts w:eastAsia="Times New Roman" w:cs="Times New Roman"/>
          <w:kern w:val="0"/>
          <w:sz w:val="20"/>
          <w:szCs w:val="20"/>
        </w:rPr>
        <w:t xml:space="preserve">residual ptosis </w:t>
      </w:r>
      <w:r w:rsidR="00984298" w:rsidRPr="00443076">
        <w:rPr>
          <w:rFonts w:cs="Times New Roman"/>
          <w:sz w:val="20"/>
          <w:szCs w:val="20"/>
        </w:rPr>
        <w:t>and</w:t>
      </w:r>
      <w:r w:rsidR="0041206E" w:rsidRPr="00443076">
        <w:rPr>
          <w:rFonts w:cs="Times New Roman"/>
          <w:sz w:val="20"/>
          <w:szCs w:val="20"/>
        </w:rPr>
        <w:t xml:space="preserve"> </w:t>
      </w:r>
      <w:r w:rsidR="00EC050A">
        <w:rPr>
          <w:rFonts w:eastAsia="Times New Roman" w:cs="Times New Roman"/>
          <w:kern w:val="0"/>
          <w:sz w:val="20"/>
          <w:szCs w:val="20"/>
        </w:rPr>
        <w:t>MMCR</w:t>
      </w:r>
      <w:r w:rsidR="0041206E" w:rsidRPr="00443076">
        <w:rPr>
          <w:rFonts w:cs="Times New Roman"/>
          <w:sz w:val="20"/>
          <w:szCs w:val="20"/>
        </w:rPr>
        <w:t xml:space="preserve"> was performed as the primary surgery on 19 eyes</w:t>
      </w:r>
      <w:r w:rsidR="001F5D19" w:rsidRPr="00443076">
        <w:rPr>
          <w:rFonts w:cs="Times New Roman"/>
          <w:sz w:val="20"/>
          <w:szCs w:val="20"/>
        </w:rPr>
        <w:t xml:space="preserve"> </w:t>
      </w:r>
      <w:r w:rsidR="00815D61" w:rsidRPr="00443076">
        <w:rPr>
          <w:rFonts w:cs="Times New Roman"/>
          <w:sz w:val="20"/>
          <w:szCs w:val="20"/>
        </w:rPr>
        <w:t>i</w:t>
      </w:r>
      <w:r w:rsidR="001F5D19" w:rsidRPr="00443076">
        <w:rPr>
          <w:rFonts w:cs="Times New Roman"/>
          <w:sz w:val="20"/>
          <w:szCs w:val="20"/>
        </w:rPr>
        <w:t>n 16 patients</w:t>
      </w:r>
      <w:r w:rsidR="0041206E" w:rsidRPr="00443076">
        <w:rPr>
          <w:rFonts w:cs="Times New Roman"/>
          <w:sz w:val="20"/>
          <w:szCs w:val="20"/>
        </w:rPr>
        <w:t xml:space="preserve">, whereas </w:t>
      </w:r>
      <w:del w:id="72" w:author="gizem yayla" w:date="2026-07-06T12:43:00Z" w16du:dateUtc="2026-07-06T09:43:00Z">
        <w:r w:rsidR="0041206E" w:rsidRPr="00443076" w:rsidDel="001F14AC">
          <w:rPr>
            <w:rFonts w:cs="Times New Roman"/>
            <w:sz w:val="20"/>
            <w:szCs w:val="20"/>
          </w:rPr>
          <w:delText>EL</w:delText>
        </w:r>
        <w:r w:rsidR="00106B68" w:rsidRPr="00443076" w:rsidDel="001F14AC">
          <w:rPr>
            <w:rFonts w:cs="Times New Roman"/>
            <w:sz w:val="20"/>
            <w:szCs w:val="20"/>
          </w:rPr>
          <w:delText>A/ELR</w:delText>
        </w:r>
      </w:del>
      <w:ins w:id="73" w:author="gizem yayla" w:date="2026-07-06T12:43:00Z" w16du:dateUtc="2026-07-06T09:43:00Z">
        <w:r w:rsidR="001F14AC">
          <w:rPr>
            <w:rFonts w:cs="Times New Roman"/>
            <w:sz w:val="20"/>
            <w:szCs w:val="20"/>
          </w:rPr>
          <w:t>ELS</w:t>
        </w:r>
      </w:ins>
      <w:r w:rsidR="0041206E" w:rsidRPr="00443076">
        <w:rPr>
          <w:rFonts w:cs="Times New Roman"/>
          <w:sz w:val="20"/>
          <w:szCs w:val="20"/>
        </w:rPr>
        <w:t xml:space="preserve"> was used </w:t>
      </w:r>
      <w:r w:rsidR="00984298" w:rsidRPr="00443076">
        <w:rPr>
          <w:rFonts w:cs="Times New Roman"/>
          <w:sz w:val="20"/>
          <w:szCs w:val="20"/>
        </w:rPr>
        <w:t>as</w:t>
      </w:r>
      <w:r w:rsidR="0041206E" w:rsidRPr="00443076">
        <w:rPr>
          <w:rFonts w:cs="Times New Roman"/>
          <w:sz w:val="20"/>
          <w:szCs w:val="20"/>
        </w:rPr>
        <w:t xml:space="preserve"> revision surgery</w:t>
      </w:r>
      <w:r w:rsidR="00984298" w:rsidRPr="00443076">
        <w:rPr>
          <w:rFonts w:cs="Times New Roman"/>
          <w:sz w:val="20"/>
          <w:szCs w:val="20"/>
        </w:rPr>
        <w:t xml:space="preserve"> for </w:t>
      </w:r>
      <w:r w:rsidR="00984298" w:rsidRPr="00443076">
        <w:rPr>
          <w:rFonts w:eastAsia="Times New Roman" w:cs="Times New Roman"/>
          <w:kern w:val="0"/>
          <w:sz w:val="20"/>
          <w:szCs w:val="20"/>
        </w:rPr>
        <w:t>residual ptosis</w:t>
      </w:r>
      <w:r w:rsidR="000A35B8" w:rsidRPr="00443076">
        <w:rPr>
          <w:rFonts w:eastAsia="Times New Roman" w:cs="Times New Roman"/>
          <w:kern w:val="0"/>
          <w:sz w:val="20"/>
          <w:szCs w:val="20"/>
        </w:rPr>
        <w:t>.</w:t>
      </w:r>
      <w:r w:rsidR="00815D61" w:rsidRPr="00443076">
        <w:rPr>
          <w:rFonts w:eastAsia="Times New Roman" w:cs="Times New Roman"/>
          <w:kern w:val="0"/>
          <w:sz w:val="20"/>
          <w:szCs w:val="20"/>
        </w:rPr>
        <w:t xml:space="preserve"> The group with </w:t>
      </w:r>
      <w:r w:rsidR="00EC050A">
        <w:rPr>
          <w:rFonts w:eastAsia="Times New Roman" w:cs="Times New Roman"/>
          <w:kern w:val="0"/>
          <w:sz w:val="20"/>
          <w:szCs w:val="20"/>
        </w:rPr>
        <w:t>MMCR</w:t>
      </w:r>
      <w:r w:rsidR="00815D61" w:rsidRPr="00443076">
        <w:rPr>
          <w:rFonts w:eastAsia="Times New Roman" w:cs="Times New Roman"/>
          <w:kern w:val="0"/>
          <w:sz w:val="20"/>
          <w:szCs w:val="20"/>
        </w:rPr>
        <w:t xml:space="preserve"> as primary surgery was defined as group 1 and the group with EL</w:t>
      </w:r>
      <w:r w:rsidR="00C8661F" w:rsidRPr="00443076">
        <w:rPr>
          <w:rFonts w:eastAsia="Times New Roman" w:cs="Times New Roman"/>
          <w:kern w:val="0"/>
          <w:sz w:val="20"/>
          <w:szCs w:val="20"/>
        </w:rPr>
        <w:t>S</w:t>
      </w:r>
      <w:r w:rsidR="00815D61" w:rsidRPr="00443076">
        <w:rPr>
          <w:rFonts w:eastAsia="Times New Roman" w:cs="Times New Roman"/>
          <w:kern w:val="0"/>
          <w:sz w:val="20"/>
          <w:szCs w:val="20"/>
        </w:rPr>
        <w:t xml:space="preserve"> as primary surgery was defined as group 2.</w:t>
      </w:r>
      <w:r w:rsidRPr="00443076">
        <w:rPr>
          <w:rFonts w:eastAsia="Times New Roman" w:cs="Times New Roman"/>
          <w:kern w:val="0"/>
          <w:sz w:val="20"/>
          <w:szCs w:val="20"/>
        </w:rPr>
        <w:t xml:space="preserve"> </w:t>
      </w:r>
      <w:del w:id="74" w:author="gizem yayla" w:date="2026-07-06T12:44:00Z" w16du:dateUtc="2026-07-06T09:44:00Z">
        <w:r w:rsidRPr="00443076" w:rsidDel="001F14AC">
          <w:rPr>
            <w:rFonts w:eastAsia="Times New Roman" w:cs="Times New Roman"/>
            <w:kern w:val="0"/>
            <w:sz w:val="20"/>
            <w:szCs w:val="20"/>
          </w:rPr>
          <w:delText xml:space="preserve">The mean age of the patients in </w:delText>
        </w:r>
        <w:r w:rsidR="00FF7C18" w:rsidRPr="00443076" w:rsidDel="001F14AC">
          <w:rPr>
            <w:rFonts w:eastAsia="Times New Roman" w:cs="Times New Roman"/>
            <w:kern w:val="0"/>
            <w:sz w:val="20"/>
            <w:szCs w:val="20"/>
          </w:rPr>
          <w:delText>g</w:delText>
        </w:r>
        <w:r w:rsidRPr="00443076" w:rsidDel="001F14AC">
          <w:rPr>
            <w:rFonts w:eastAsia="Times New Roman" w:cs="Times New Roman"/>
            <w:kern w:val="0"/>
            <w:sz w:val="20"/>
            <w:szCs w:val="20"/>
          </w:rPr>
          <w:delText xml:space="preserve">roup 1 was 39.6 ± 22.0 years (range 8 – 68 years), and the mean age of the patients in </w:delText>
        </w:r>
        <w:r w:rsidR="00FF7C18" w:rsidRPr="00443076" w:rsidDel="001F14AC">
          <w:rPr>
            <w:rFonts w:eastAsia="Times New Roman" w:cs="Times New Roman"/>
            <w:kern w:val="0"/>
            <w:sz w:val="20"/>
            <w:szCs w:val="20"/>
          </w:rPr>
          <w:delText>g</w:delText>
        </w:r>
        <w:r w:rsidRPr="00443076" w:rsidDel="001F14AC">
          <w:rPr>
            <w:rFonts w:eastAsia="Times New Roman" w:cs="Times New Roman"/>
            <w:kern w:val="0"/>
            <w:sz w:val="20"/>
            <w:szCs w:val="20"/>
          </w:rPr>
          <w:delText>roup 2 was 51.6 ± 13.02 years (range 30 – 68 years)</w:delText>
        </w:r>
        <w:r w:rsidR="008625AC" w:rsidRPr="00443076" w:rsidDel="001F14AC">
          <w:rPr>
            <w:rFonts w:eastAsia="Times New Roman" w:cs="Times New Roman"/>
            <w:kern w:val="0"/>
            <w:sz w:val="20"/>
            <w:szCs w:val="20"/>
          </w:rPr>
          <w:delText xml:space="preserve">. </w:delText>
        </w:r>
      </w:del>
      <w:r w:rsidR="00A629AD" w:rsidRPr="00443076">
        <w:rPr>
          <w:rFonts w:eastAsia="Times New Roman" w:cs="Times New Roman"/>
          <w:color w:val="000000" w:themeColor="text1"/>
          <w:kern w:val="0"/>
          <w:sz w:val="20"/>
          <w:szCs w:val="20"/>
        </w:rPr>
        <w:t xml:space="preserve">MRD-1 measurements were evaluated at each visit and compared with the photographs taken at each visit. </w:t>
      </w:r>
      <w:ins w:id="75" w:author="gizem yayla" w:date="2026-07-06T12:44:00Z" w16du:dateUtc="2026-07-06T09:44:00Z">
        <w:r w:rsidR="001F14AC" w:rsidRPr="00D04F0F">
          <w:rPr>
            <w:sz w:val="20"/>
            <w:szCs w:val="20"/>
          </w:rPr>
          <w:t xml:space="preserve">The demographic characteristics, </w:t>
        </w:r>
        <w:r w:rsidR="001F14AC" w:rsidRPr="00AA3AFE">
          <w:rPr>
            <w:rFonts w:eastAsia="Times New Roman" w:cs="Times New Roman"/>
            <w:color w:val="000000" w:themeColor="text1"/>
            <w:kern w:val="0"/>
            <w:sz w:val="20"/>
            <w:szCs w:val="20"/>
          </w:rPr>
          <w:t xml:space="preserve">mean time period between the </w:t>
        </w:r>
        <w:r w:rsidR="001F14AC">
          <w:rPr>
            <w:rFonts w:eastAsia="Times New Roman" w:cs="Times New Roman"/>
            <w:color w:val="000000" w:themeColor="text1"/>
            <w:kern w:val="0"/>
            <w:sz w:val="20"/>
            <w:szCs w:val="20"/>
          </w:rPr>
          <w:t xml:space="preserve">surgeries, </w:t>
        </w:r>
        <w:r w:rsidR="001F14AC" w:rsidRPr="00D04F0F">
          <w:rPr>
            <w:sz w:val="20"/>
            <w:szCs w:val="20"/>
          </w:rPr>
          <w:t>preoperative and postoperative MRD-1 outcomes, and postoperative complications of the study groups are presented in Table 1</w:t>
        </w:r>
        <w:r w:rsidR="001F14AC">
          <w:t>.</w:t>
        </w:r>
        <w:r w:rsidR="001F14AC" w:rsidRPr="00AA3AFE">
          <w:rPr>
            <w:rFonts w:eastAsia="Times New Roman" w:cs="Times New Roman"/>
            <w:color w:val="000000" w:themeColor="text1"/>
            <w:kern w:val="0"/>
            <w:sz w:val="20"/>
            <w:szCs w:val="20"/>
          </w:rPr>
          <w:t xml:space="preserve"> </w:t>
        </w:r>
      </w:ins>
      <w:del w:id="76" w:author="gizem yayla" w:date="2026-07-06T12:44:00Z" w16du:dateUtc="2026-07-06T09:44:00Z">
        <w:r w:rsidR="00A629AD" w:rsidRPr="00443076" w:rsidDel="001F14AC">
          <w:rPr>
            <w:rFonts w:eastAsia="Times New Roman" w:cs="Times New Roman"/>
            <w:color w:val="000000" w:themeColor="text1"/>
            <w:kern w:val="0"/>
            <w:sz w:val="20"/>
            <w:szCs w:val="20"/>
          </w:rPr>
          <w:delText xml:space="preserve">The mean time period between the primary and revision surgeries was </w:delText>
        </w:r>
        <w:r w:rsidR="00FF7C18" w:rsidRPr="00443076" w:rsidDel="001F14AC">
          <w:rPr>
            <w:rFonts w:eastAsia="Times New Roman" w:cs="Times New Roman"/>
            <w:color w:val="000000" w:themeColor="text1"/>
            <w:kern w:val="0"/>
            <w:sz w:val="20"/>
            <w:szCs w:val="20"/>
          </w:rPr>
          <w:delText>16 ± 13.57 months (range, 2 – 53 months) for group 1 and 58.61 ± 48.36 months (range, 7 – 90 months) for group 2</w:delText>
        </w:r>
        <w:r w:rsidR="00A629AD" w:rsidRPr="00443076" w:rsidDel="001F14AC">
          <w:rPr>
            <w:rFonts w:eastAsia="Times New Roman" w:cs="Times New Roman"/>
            <w:color w:val="000000" w:themeColor="text1"/>
            <w:kern w:val="0"/>
            <w:sz w:val="20"/>
            <w:szCs w:val="20"/>
          </w:rPr>
          <w:delText xml:space="preserve">. </w:delText>
        </w:r>
        <w:r w:rsidR="00E553A9" w:rsidRPr="00443076" w:rsidDel="001F14AC">
          <w:rPr>
            <w:rFonts w:eastAsia="Times New Roman" w:cs="Times New Roman"/>
            <w:color w:val="000000" w:themeColor="text1"/>
            <w:kern w:val="0"/>
            <w:sz w:val="20"/>
            <w:szCs w:val="20"/>
          </w:rPr>
          <w:delText>The mean follow-up period was</w:delText>
        </w:r>
        <w:r w:rsidR="00FF7C18" w:rsidRPr="00443076" w:rsidDel="001F14AC">
          <w:rPr>
            <w:rFonts w:eastAsia="Times New Roman" w:cs="Times New Roman"/>
            <w:color w:val="000000" w:themeColor="text1"/>
            <w:kern w:val="0"/>
            <w:sz w:val="20"/>
            <w:szCs w:val="20"/>
          </w:rPr>
          <w:delText xml:space="preserve"> 43.16 ± 19.62 months (range, 3 - 74 </w:delText>
        </w:r>
        <w:r w:rsidR="00E553A9" w:rsidRPr="00443076" w:rsidDel="001F14AC">
          <w:rPr>
            <w:rFonts w:eastAsia="Times New Roman" w:cs="Times New Roman"/>
            <w:color w:val="000000" w:themeColor="text1"/>
            <w:kern w:val="0"/>
            <w:sz w:val="20"/>
            <w:szCs w:val="20"/>
          </w:rPr>
          <w:delText>months</w:delText>
        </w:r>
        <w:r w:rsidR="00FF7C18" w:rsidRPr="00443076" w:rsidDel="001F14AC">
          <w:rPr>
            <w:rFonts w:eastAsia="Times New Roman" w:cs="Times New Roman"/>
            <w:color w:val="000000" w:themeColor="text1"/>
            <w:kern w:val="0"/>
            <w:sz w:val="20"/>
            <w:szCs w:val="20"/>
          </w:rPr>
          <w:delText>)</w:delText>
        </w:r>
        <w:r w:rsidR="00E553A9" w:rsidRPr="00443076" w:rsidDel="001F14AC">
          <w:rPr>
            <w:rFonts w:eastAsia="Times New Roman" w:cs="Times New Roman"/>
            <w:color w:val="000000" w:themeColor="text1"/>
            <w:kern w:val="0"/>
            <w:sz w:val="20"/>
            <w:szCs w:val="20"/>
          </w:rPr>
          <w:delText xml:space="preserve"> </w:delText>
        </w:r>
        <w:r w:rsidR="00FF7C18" w:rsidRPr="00443076" w:rsidDel="001F14AC">
          <w:rPr>
            <w:rFonts w:eastAsia="Times New Roman" w:cs="Times New Roman"/>
            <w:color w:val="000000" w:themeColor="text1"/>
            <w:kern w:val="0"/>
            <w:sz w:val="20"/>
            <w:szCs w:val="20"/>
          </w:rPr>
          <w:delText>for group 1 and 41.62 ± 27. 96 months (range, 7 – 90 months) for group 2</w:delText>
        </w:r>
        <w:r w:rsidR="00F50713" w:rsidRPr="00443076" w:rsidDel="001F14AC">
          <w:rPr>
            <w:rFonts w:eastAsia="Times New Roman" w:cs="Times New Roman"/>
            <w:color w:val="000000" w:themeColor="text1"/>
            <w:kern w:val="0"/>
            <w:sz w:val="20"/>
            <w:szCs w:val="20"/>
          </w:rPr>
          <w:delText>.</w:delText>
        </w:r>
        <w:r w:rsidR="00B60CA9" w:rsidRPr="00443076" w:rsidDel="001F14AC">
          <w:rPr>
            <w:rFonts w:eastAsia="Times New Roman" w:cs="Times New Roman"/>
            <w:color w:val="000000" w:themeColor="text1"/>
            <w:kern w:val="0"/>
            <w:sz w:val="20"/>
            <w:szCs w:val="20"/>
          </w:rPr>
          <w:delText xml:space="preserve"> </w:delText>
        </w:r>
      </w:del>
      <w:r w:rsidR="00112A28" w:rsidRPr="00443076">
        <w:rPr>
          <w:rFonts w:eastAsia="Times New Roman" w:cs="Times New Roman"/>
          <w:color w:val="000000" w:themeColor="text1"/>
          <w:kern w:val="0"/>
          <w:sz w:val="20"/>
          <w:szCs w:val="20"/>
        </w:rPr>
        <w:t xml:space="preserve">The mean </w:t>
      </w:r>
      <w:r w:rsidR="00966BC0" w:rsidRPr="00443076">
        <w:rPr>
          <w:rFonts w:eastAsia="Times New Roman" w:cs="Times New Roman"/>
          <w:color w:val="000000" w:themeColor="text1"/>
          <w:kern w:val="0"/>
          <w:sz w:val="20"/>
          <w:szCs w:val="20"/>
        </w:rPr>
        <w:t xml:space="preserve">preoperative </w:t>
      </w:r>
      <w:r w:rsidR="00FF7C18" w:rsidRPr="00443076">
        <w:rPr>
          <w:rFonts w:eastAsia="Times New Roman" w:cs="Times New Roman"/>
          <w:color w:val="000000" w:themeColor="text1"/>
          <w:kern w:val="0"/>
          <w:sz w:val="20"/>
          <w:szCs w:val="20"/>
        </w:rPr>
        <w:t>LF</w:t>
      </w:r>
      <w:r w:rsidR="00112A28" w:rsidRPr="00443076">
        <w:rPr>
          <w:rFonts w:eastAsia="Times New Roman" w:cs="Times New Roman"/>
          <w:color w:val="000000" w:themeColor="text1"/>
          <w:kern w:val="0"/>
          <w:sz w:val="20"/>
          <w:szCs w:val="20"/>
        </w:rPr>
        <w:t xml:space="preserve"> was 13.57 ± 3.56 (range, 10</w:t>
      </w:r>
      <w:r w:rsidR="00966BC0" w:rsidRPr="00443076">
        <w:rPr>
          <w:rFonts w:eastAsia="Times New Roman" w:cs="Times New Roman"/>
          <w:color w:val="000000" w:themeColor="text1"/>
          <w:kern w:val="0"/>
          <w:sz w:val="20"/>
          <w:szCs w:val="20"/>
        </w:rPr>
        <w:t xml:space="preserve"> </w:t>
      </w:r>
      <w:r w:rsidR="00112A28" w:rsidRPr="00443076">
        <w:rPr>
          <w:rFonts w:eastAsia="Times New Roman" w:cs="Times New Roman"/>
          <w:color w:val="000000" w:themeColor="text1"/>
          <w:kern w:val="0"/>
          <w:sz w:val="20"/>
          <w:szCs w:val="20"/>
        </w:rPr>
        <w:t>-</w:t>
      </w:r>
      <w:r w:rsidR="00966BC0" w:rsidRPr="00443076">
        <w:rPr>
          <w:rFonts w:eastAsia="Times New Roman" w:cs="Times New Roman"/>
          <w:color w:val="000000" w:themeColor="text1"/>
          <w:kern w:val="0"/>
          <w:sz w:val="20"/>
          <w:szCs w:val="20"/>
        </w:rPr>
        <w:t xml:space="preserve"> </w:t>
      </w:r>
      <w:r w:rsidR="00112A28" w:rsidRPr="00443076">
        <w:rPr>
          <w:rFonts w:eastAsia="Times New Roman" w:cs="Times New Roman"/>
          <w:color w:val="000000" w:themeColor="text1"/>
          <w:kern w:val="0"/>
          <w:sz w:val="20"/>
          <w:szCs w:val="20"/>
        </w:rPr>
        <w:t>18) in group 1 and 14.61 ± 2.50 (range, 10</w:t>
      </w:r>
      <w:r w:rsidR="00966BC0" w:rsidRPr="00443076">
        <w:rPr>
          <w:rFonts w:eastAsia="Times New Roman" w:cs="Times New Roman"/>
          <w:color w:val="000000" w:themeColor="text1"/>
          <w:kern w:val="0"/>
          <w:sz w:val="20"/>
          <w:szCs w:val="20"/>
        </w:rPr>
        <w:t xml:space="preserve"> </w:t>
      </w:r>
      <w:r w:rsidR="00112A28" w:rsidRPr="00443076">
        <w:rPr>
          <w:rFonts w:eastAsia="Times New Roman" w:cs="Times New Roman"/>
          <w:color w:val="000000" w:themeColor="text1"/>
          <w:kern w:val="0"/>
          <w:sz w:val="20"/>
          <w:szCs w:val="20"/>
        </w:rPr>
        <w:t>-</w:t>
      </w:r>
      <w:r w:rsidR="00966BC0" w:rsidRPr="00443076">
        <w:rPr>
          <w:rFonts w:eastAsia="Times New Roman" w:cs="Times New Roman"/>
          <w:color w:val="000000" w:themeColor="text1"/>
          <w:kern w:val="0"/>
          <w:sz w:val="20"/>
          <w:szCs w:val="20"/>
        </w:rPr>
        <w:t xml:space="preserve"> </w:t>
      </w:r>
      <w:r w:rsidR="00112A28" w:rsidRPr="00443076">
        <w:rPr>
          <w:rFonts w:eastAsia="Times New Roman" w:cs="Times New Roman"/>
          <w:color w:val="000000" w:themeColor="text1"/>
          <w:kern w:val="0"/>
          <w:sz w:val="20"/>
          <w:szCs w:val="20"/>
        </w:rPr>
        <w:t>18) in group 2</w:t>
      </w:r>
      <w:ins w:id="77" w:author="gizem yayla" w:date="2026-07-06T12:45:00Z" w16du:dateUtc="2026-07-06T09:45:00Z">
        <w:r w:rsidR="001F14AC">
          <w:rPr>
            <w:rFonts w:eastAsia="Times New Roman" w:cs="Times New Roman"/>
            <w:color w:val="000000" w:themeColor="text1"/>
            <w:kern w:val="0"/>
            <w:sz w:val="20"/>
            <w:szCs w:val="20"/>
          </w:rPr>
          <w:t>,</w:t>
        </w:r>
        <w:r w:rsidR="001F14AC" w:rsidRPr="001F14AC">
          <w:rPr>
            <w:color w:val="000000" w:themeColor="text1"/>
            <w:sz w:val="20"/>
            <w:szCs w:val="20"/>
          </w:rPr>
          <w:t xml:space="preserve"> </w:t>
        </w:r>
        <w:r w:rsidR="001F14AC" w:rsidRPr="00AA3AFE">
          <w:rPr>
            <w:color w:val="000000" w:themeColor="text1"/>
            <w:sz w:val="20"/>
            <w:szCs w:val="20"/>
          </w:rPr>
          <w:t>calculated on an eye-based level</w:t>
        </w:r>
        <w:r w:rsidR="001F14AC" w:rsidRPr="00AA3AFE">
          <w:rPr>
            <w:rFonts w:eastAsia="Times New Roman" w:cs="Times New Roman"/>
            <w:color w:val="000000" w:themeColor="text1"/>
            <w:kern w:val="0"/>
            <w:sz w:val="20"/>
            <w:szCs w:val="20"/>
          </w:rPr>
          <w:t>.</w:t>
        </w:r>
      </w:ins>
      <w:del w:id="78" w:author="gizem yayla" w:date="2026-07-06T12:45:00Z" w16du:dateUtc="2026-07-06T09:45:00Z">
        <w:r w:rsidR="00112A28" w:rsidRPr="00443076" w:rsidDel="001F14AC">
          <w:rPr>
            <w:rFonts w:eastAsia="Times New Roman" w:cs="Times New Roman"/>
            <w:color w:val="000000" w:themeColor="text1"/>
            <w:kern w:val="0"/>
            <w:sz w:val="20"/>
            <w:szCs w:val="20"/>
          </w:rPr>
          <w:delText>.</w:delText>
        </w:r>
      </w:del>
      <w:r w:rsidR="00966BC0" w:rsidRPr="00443076">
        <w:rPr>
          <w:rFonts w:eastAsia="Times New Roman" w:cs="Times New Roman"/>
          <w:color w:val="000000" w:themeColor="text1"/>
          <w:kern w:val="0"/>
          <w:sz w:val="20"/>
          <w:szCs w:val="20"/>
        </w:rPr>
        <w:t xml:space="preserve"> Mean </w:t>
      </w:r>
      <w:r w:rsidR="00FF7C18" w:rsidRPr="00443076">
        <w:rPr>
          <w:rFonts w:eastAsia="Times New Roman" w:cs="Times New Roman"/>
          <w:color w:val="000000" w:themeColor="text1"/>
          <w:kern w:val="0"/>
          <w:sz w:val="20"/>
          <w:szCs w:val="20"/>
        </w:rPr>
        <w:t>LF</w:t>
      </w:r>
      <w:r w:rsidR="00966BC0" w:rsidRPr="00443076">
        <w:rPr>
          <w:rFonts w:eastAsia="Times New Roman" w:cs="Times New Roman"/>
          <w:color w:val="000000" w:themeColor="text1"/>
          <w:kern w:val="0"/>
          <w:sz w:val="20"/>
          <w:szCs w:val="20"/>
        </w:rPr>
        <w:t xml:space="preserve"> values were similar between the groups (p&gt;0.05). </w:t>
      </w:r>
      <w:r w:rsidR="00F1235C" w:rsidRPr="00443076">
        <w:rPr>
          <w:rFonts w:eastAsia="Times New Roman" w:cs="Times New Roman"/>
          <w:color w:val="000000" w:themeColor="text1"/>
          <w:kern w:val="0"/>
          <w:sz w:val="20"/>
          <w:szCs w:val="20"/>
        </w:rPr>
        <w:t xml:space="preserve">There was </w:t>
      </w:r>
      <w:r w:rsidR="00F1235C" w:rsidRPr="00443076">
        <w:rPr>
          <w:rFonts w:cs="Times New Roman"/>
          <w:sz w:val="20"/>
          <w:szCs w:val="20"/>
        </w:rPr>
        <w:t xml:space="preserve">no statistically significant correlation found between preoperative LF and postoperative MRD-1 values (p&gt;0.05, </w:t>
      </w:r>
      <w:r w:rsidR="001F008D" w:rsidRPr="00443076">
        <w:rPr>
          <w:rFonts w:cs="Times New Roman"/>
          <w:sz w:val="20"/>
          <w:szCs w:val="20"/>
        </w:rPr>
        <w:t>Spearman’s Rho test)</w:t>
      </w:r>
      <w:r w:rsidR="00F1235C" w:rsidRPr="00443076">
        <w:rPr>
          <w:rFonts w:cs="Times New Roman"/>
          <w:sz w:val="20"/>
          <w:szCs w:val="20"/>
        </w:rPr>
        <w:t>.</w:t>
      </w:r>
      <w:r w:rsidR="001F008D" w:rsidRPr="00443076">
        <w:rPr>
          <w:rFonts w:cs="Times New Roman"/>
          <w:sz w:val="20"/>
          <w:szCs w:val="20"/>
        </w:rPr>
        <w:t xml:space="preserve"> </w:t>
      </w:r>
      <w:r w:rsidR="00966BC0" w:rsidRPr="00443076">
        <w:rPr>
          <w:rFonts w:eastAsia="Times New Roman" w:cs="Times New Roman"/>
          <w:color w:val="000000" w:themeColor="text1"/>
          <w:kern w:val="0"/>
          <w:sz w:val="20"/>
          <w:szCs w:val="20"/>
        </w:rPr>
        <w:t xml:space="preserve">Surgical decision was based on MRD-1 values measured with phenylephrine. </w:t>
      </w:r>
    </w:p>
    <w:p w14:paraId="4BBD7F5B" w14:textId="77777777" w:rsidR="00F561C9" w:rsidRDefault="00F561C9">
      <w:pPr>
        <w:rPr>
          <w:ins w:id="79" w:author="gizem yayla" w:date="2026-07-07T20:18:00Z" w16du:dateUtc="2026-07-07T17:18:00Z"/>
          <w:rFonts w:ascii="Times New Roman" w:eastAsia="Times New Roman" w:hAnsi="Times New Roman" w:cs="Times New Roman"/>
          <w:color w:val="000000" w:themeColor="text1"/>
          <w:kern w:val="0"/>
          <w:sz w:val="20"/>
          <w:szCs w:val="20"/>
          <w:u w:color="000000"/>
          <w:bdr w:val="nil"/>
          <w:lang w:val="en-US" w:eastAsia="tr-TR"/>
          <w14:ligatures w14:val="none"/>
        </w:rPr>
      </w:pPr>
      <w:ins w:id="80" w:author="gizem yayla" w:date="2026-07-07T20:18:00Z" w16du:dateUtc="2026-07-07T17:18:00Z">
        <w:r>
          <w:rPr>
            <w:rFonts w:eastAsia="Times New Roman" w:cs="Times New Roman"/>
            <w:color w:val="000000" w:themeColor="text1"/>
            <w:kern w:val="0"/>
            <w:sz w:val="20"/>
            <w:szCs w:val="20"/>
          </w:rPr>
          <w:br w:type="page"/>
        </w:r>
      </w:ins>
    </w:p>
    <w:p w14:paraId="3DB65591" w14:textId="77777777" w:rsidR="00F561C9" w:rsidRPr="00F561C9" w:rsidRDefault="00F561C9" w:rsidP="00F561C9">
      <w:pPr>
        <w:spacing w:line="480" w:lineRule="auto"/>
        <w:jc w:val="center"/>
        <w:rPr>
          <w:ins w:id="81" w:author="gizem yayla" w:date="2026-07-07T20:18:00Z" w16du:dateUtc="2026-07-07T17:18:00Z"/>
          <w:rFonts w:ascii="Times New Roman" w:hAnsi="Times New Roman" w:cs="Times New Roman"/>
          <w:b/>
          <w:bCs/>
          <w:sz w:val="20"/>
          <w:szCs w:val="20"/>
          <w:lang w:val="en-US"/>
        </w:rPr>
      </w:pPr>
      <w:ins w:id="82" w:author="gizem yayla" w:date="2026-07-07T20:18:00Z" w16du:dateUtc="2026-07-07T17:18:00Z">
        <w:r w:rsidRPr="00F561C9">
          <w:rPr>
            <w:rFonts w:ascii="Times New Roman" w:hAnsi="Times New Roman" w:cs="Times New Roman"/>
            <w:b/>
            <w:bCs/>
            <w:sz w:val="20"/>
            <w:szCs w:val="20"/>
            <w:lang w:val="en-US"/>
          </w:rPr>
          <w:lastRenderedPageBreak/>
          <w:t>Table 1. Demographic Characteristics, Preoperative and Postoperative MRD-1 Outcomes and Postoperative Complications of the Study Groups</w:t>
        </w:r>
      </w:ins>
    </w:p>
    <w:p w14:paraId="16FD71C5" w14:textId="77777777" w:rsidR="00F561C9" w:rsidRPr="00F561C9" w:rsidRDefault="00F561C9" w:rsidP="00F561C9">
      <w:pPr>
        <w:jc w:val="center"/>
        <w:rPr>
          <w:ins w:id="83" w:author="gizem yayla" w:date="2026-07-07T20:18:00Z" w16du:dateUtc="2026-07-07T17:18:00Z"/>
          <w:rFonts w:ascii="Times New Roman" w:hAnsi="Times New Roman" w:cs="Times New Roman"/>
          <w:b/>
          <w:bCs/>
          <w:sz w:val="20"/>
          <w:szCs w:val="20"/>
          <w:lang w:val="en-US"/>
        </w:rPr>
      </w:pPr>
    </w:p>
    <w:tbl>
      <w:tblPr>
        <w:tblStyle w:val="TabloKlavuzu"/>
        <w:tblW w:w="0" w:type="auto"/>
        <w:jc w:val="center"/>
        <w:tblLook w:val="04A0" w:firstRow="1" w:lastRow="0" w:firstColumn="1" w:lastColumn="0" w:noHBand="0" w:noVBand="1"/>
      </w:tblPr>
      <w:tblGrid>
        <w:gridCol w:w="2547"/>
        <w:gridCol w:w="1983"/>
        <w:gridCol w:w="2266"/>
      </w:tblGrid>
      <w:tr w:rsidR="00F561C9" w:rsidRPr="00F561C9" w14:paraId="30EEC714" w14:textId="77777777" w:rsidTr="00924684">
        <w:trPr>
          <w:jc w:val="center"/>
          <w:ins w:id="84" w:author="gizem yayla" w:date="2026-07-07T20:18:00Z" w16du:dateUtc="2026-07-07T17:18:00Z"/>
        </w:trPr>
        <w:tc>
          <w:tcPr>
            <w:tcW w:w="2547" w:type="dxa"/>
            <w:vAlign w:val="center"/>
          </w:tcPr>
          <w:p w14:paraId="14026118" w14:textId="77777777" w:rsidR="00F561C9" w:rsidRPr="00F561C9" w:rsidRDefault="00F561C9" w:rsidP="00924684">
            <w:pPr>
              <w:rPr>
                <w:ins w:id="85" w:author="gizem yayla" w:date="2026-07-07T20:18:00Z" w16du:dateUtc="2026-07-07T17:18:00Z"/>
                <w:rStyle w:val="Gl"/>
                <w:rFonts w:ascii="Times New Roman" w:hAnsi="Times New Roman" w:cs="Times New Roman"/>
                <w:sz w:val="13"/>
                <w:szCs w:val="13"/>
                <w:lang w:val="en-US"/>
              </w:rPr>
            </w:pPr>
          </w:p>
          <w:p w14:paraId="3A5396FB" w14:textId="77777777" w:rsidR="00F561C9" w:rsidRPr="00F561C9" w:rsidRDefault="00F561C9" w:rsidP="00924684">
            <w:pPr>
              <w:rPr>
                <w:ins w:id="86" w:author="gizem yayla" w:date="2026-07-07T20:18:00Z" w16du:dateUtc="2026-07-07T17:18:00Z"/>
                <w:rStyle w:val="Gl"/>
                <w:rFonts w:ascii="Times New Roman" w:hAnsi="Times New Roman" w:cs="Times New Roman"/>
                <w:sz w:val="13"/>
                <w:szCs w:val="13"/>
                <w:lang w:val="en-US"/>
              </w:rPr>
            </w:pPr>
            <w:ins w:id="87" w:author="gizem yayla" w:date="2026-07-07T20:18:00Z" w16du:dateUtc="2026-07-07T17:18:00Z">
              <w:r w:rsidRPr="00F561C9">
                <w:rPr>
                  <w:rStyle w:val="Gl"/>
                  <w:rFonts w:ascii="Times New Roman" w:hAnsi="Times New Roman" w:cs="Times New Roman"/>
                  <w:sz w:val="13"/>
                  <w:szCs w:val="13"/>
                  <w:lang w:val="en-US"/>
                </w:rPr>
                <w:t>Parameters</w:t>
              </w:r>
            </w:ins>
          </w:p>
          <w:p w14:paraId="33D3FD0A" w14:textId="77777777" w:rsidR="00F561C9" w:rsidRPr="00F561C9" w:rsidRDefault="00F561C9" w:rsidP="00924684">
            <w:pPr>
              <w:rPr>
                <w:ins w:id="88" w:author="gizem yayla" w:date="2026-07-07T20:18:00Z" w16du:dateUtc="2026-07-07T17:18:00Z"/>
                <w:rFonts w:ascii="Times New Roman" w:hAnsi="Times New Roman" w:cs="Times New Roman"/>
                <w:b/>
                <w:bCs/>
                <w:color w:val="000000" w:themeColor="text1"/>
                <w:sz w:val="13"/>
                <w:szCs w:val="13"/>
                <w:lang w:val="en-US"/>
              </w:rPr>
            </w:pPr>
          </w:p>
          <w:p w14:paraId="669F4B03" w14:textId="77777777" w:rsidR="00F561C9" w:rsidRPr="00F561C9" w:rsidRDefault="00F561C9" w:rsidP="00924684">
            <w:pPr>
              <w:rPr>
                <w:ins w:id="89" w:author="gizem yayla" w:date="2026-07-07T20:18:00Z" w16du:dateUtc="2026-07-07T17:18:00Z"/>
                <w:rFonts w:ascii="Times New Roman" w:hAnsi="Times New Roman" w:cs="Times New Roman"/>
                <w:b/>
                <w:bCs/>
                <w:color w:val="000000" w:themeColor="text1"/>
                <w:sz w:val="13"/>
                <w:szCs w:val="13"/>
                <w:lang w:val="en-US"/>
              </w:rPr>
            </w:pPr>
          </w:p>
        </w:tc>
        <w:tc>
          <w:tcPr>
            <w:tcW w:w="1983" w:type="dxa"/>
            <w:vAlign w:val="center"/>
          </w:tcPr>
          <w:p w14:paraId="080D9EE4" w14:textId="77777777" w:rsidR="00F561C9" w:rsidRPr="00F561C9" w:rsidRDefault="00F561C9" w:rsidP="00924684">
            <w:pPr>
              <w:jc w:val="center"/>
              <w:rPr>
                <w:ins w:id="90" w:author="gizem yayla" w:date="2026-07-07T20:18:00Z" w16du:dateUtc="2026-07-07T17:18:00Z"/>
                <w:rFonts w:ascii="Times New Roman" w:hAnsi="Times New Roman" w:cs="Times New Roman"/>
                <w:b/>
                <w:bCs/>
                <w:color w:val="000000" w:themeColor="text1"/>
                <w:sz w:val="13"/>
                <w:szCs w:val="13"/>
                <w:lang w:val="en-US"/>
              </w:rPr>
            </w:pPr>
            <w:ins w:id="91" w:author="gizem yayla" w:date="2026-07-07T20:18:00Z" w16du:dateUtc="2026-07-07T17:18:00Z">
              <w:r w:rsidRPr="00F561C9">
                <w:rPr>
                  <w:rStyle w:val="Gl"/>
                  <w:rFonts w:ascii="Times New Roman" w:hAnsi="Times New Roman" w:cs="Times New Roman"/>
                  <w:sz w:val="13"/>
                  <w:szCs w:val="13"/>
                  <w:lang w:val="en-US"/>
                </w:rPr>
                <w:t>Group 1</w:t>
              </w:r>
            </w:ins>
          </w:p>
        </w:tc>
        <w:tc>
          <w:tcPr>
            <w:tcW w:w="2266" w:type="dxa"/>
            <w:vAlign w:val="center"/>
          </w:tcPr>
          <w:p w14:paraId="0D953A6B" w14:textId="77777777" w:rsidR="00F561C9" w:rsidRPr="00F561C9" w:rsidRDefault="00F561C9" w:rsidP="00924684">
            <w:pPr>
              <w:jc w:val="center"/>
              <w:rPr>
                <w:ins w:id="92" w:author="gizem yayla" w:date="2026-07-07T20:18:00Z" w16du:dateUtc="2026-07-07T17:18:00Z"/>
                <w:rFonts w:ascii="Times New Roman" w:hAnsi="Times New Roman" w:cs="Times New Roman"/>
                <w:b/>
                <w:bCs/>
                <w:color w:val="000000" w:themeColor="text1"/>
                <w:sz w:val="13"/>
                <w:szCs w:val="13"/>
                <w:lang w:val="en-US"/>
              </w:rPr>
            </w:pPr>
            <w:ins w:id="93" w:author="gizem yayla" w:date="2026-07-07T20:18:00Z" w16du:dateUtc="2026-07-07T17:18:00Z">
              <w:r w:rsidRPr="00F561C9">
                <w:rPr>
                  <w:rStyle w:val="Gl"/>
                  <w:rFonts w:ascii="Times New Roman" w:hAnsi="Times New Roman" w:cs="Times New Roman"/>
                  <w:sz w:val="13"/>
                  <w:szCs w:val="13"/>
                  <w:lang w:val="en-US"/>
                </w:rPr>
                <w:t>Group 2</w:t>
              </w:r>
            </w:ins>
          </w:p>
        </w:tc>
      </w:tr>
      <w:tr w:rsidR="00F561C9" w:rsidRPr="00F561C9" w14:paraId="74FEF9A3" w14:textId="77777777" w:rsidTr="00924684">
        <w:trPr>
          <w:jc w:val="center"/>
          <w:ins w:id="94" w:author="gizem yayla" w:date="2026-07-07T20:18:00Z" w16du:dateUtc="2026-07-07T17:18:00Z"/>
        </w:trPr>
        <w:tc>
          <w:tcPr>
            <w:tcW w:w="2547" w:type="dxa"/>
            <w:vAlign w:val="center"/>
          </w:tcPr>
          <w:p w14:paraId="53582A8C" w14:textId="77777777" w:rsidR="00F561C9" w:rsidRPr="00F561C9" w:rsidRDefault="00F561C9" w:rsidP="00924684">
            <w:pPr>
              <w:spacing w:line="480" w:lineRule="auto"/>
              <w:rPr>
                <w:ins w:id="95" w:author="gizem yayla" w:date="2026-07-07T20:18:00Z" w16du:dateUtc="2026-07-07T17:18:00Z"/>
                <w:rFonts w:ascii="Times New Roman" w:hAnsi="Times New Roman" w:cs="Times New Roman"/>
                <w:b/>
                <w:bCs/>
                <w:sz w:val="13"/>
                <w:szCs w:val="13"/>
                <w:lang w:val="en-US"/>
              </w:rPr>
            </w:pPr>
            <w:ins w:id="96" w:author="gizem yayla" w:date="2026-07-07T20:18:00Z" w16du:dateUtc="2026-07-07T17:18:00Z">
              <w:r w:rsidRPr="00F561C9">
                <w:rPr>
                  <w:rFonts w:ascii="Times New Roman" w:hAnsi="Times New Roman" w:cs="Times New Roman"/>
                  <w:b/>
                  <w:bCs/>
                  <w:sz w:val="13"/>
                  <w:szCs w:val="13"/>
                  <w:lang w:val="en-US"/>
                </w:rPr>
                <w:t>Demographic Data</w:t>
              </w:r>
            </w:ins>
          </w:p>
        </w:tc>
        <w:tc>
          <w:tcPr>
            <w:tcW w:w="1983" w:type="dxa"/>
          </w:tcPr>
          <w:p w14:paraId="7865265B" w14:textId="77777777" w:rsidR="00F561C9" w:rsidRPr="00F561C9" w:rsidRDefault="00F561C9" w:rsidP="00924684">
            <w:pPr>
              <w:rPr>
                <w:ins w:id="97" w:author="gizem yayla" w:date="2026-07-07T20:18:00Z" w16du:dateUtc="2026-07-07T17:18:00Z"/>
                <w:rFonts w:ascii="Times New Roman" w:hAnsi="Times New Roman" w:cs="Times New Roman"/>
                <w:b/>
                <w:bCs/>
                <w:color w:val="000000" w:themeColor="text1"/>
                <w:sz w:val="13"/>
                <w:szCs w:val="13"/>
                <w:lang w:val="en-US"/>
              </w:rPr>
            </w:pPr>
          </w:p>
        </w:tc>
        <w:tc>
          <w:tcPr>
            <w:tcW w:w="2266" w:type="dxa"/>
          </w:tcPr>
          <w:p w14:paraId="5B7D67AB" w14:textId="77777777" w:rsidR="00F561C9" w:rsidRPr="00F561C9" w:rsidRDefault="00F561C9" w:rsidP="00924684">
            <w:pPr>
              <w:rPr>
                <w:ins w:id="98" w:author="gizem yayla" w:date="2026-07-07T20:18:00Z" w16du:dateUtc="2026-07-07T17:18:00Z"/>
                <w:rFonts w:ascii="Times New Roman" w:hAnsi="Times New Roman" w:cs="Times New Roman"/>
                <w:b/>
                <w:bCs/>
                <w:color w:val="000000" w:themeColor="text1"/>
                <w:sz w:val="13"/>
                <w:szCs w:val="13"/>
                <w:lang w:val="en-US"/>
              </w:rPr>
            </w:pPr>
          </w:p>
        </w:tc>
      </w:tr>
      <w:tr w:rsidR="00F561C9" w:rsidRPr="00F561C9" w14:paraId="2008F382" w14:textId="77777777" w:rsidTr="00924684">
        <w:trPr>
          <w:jc w:val="center"/>
          <w:ins w:id="99" w:author="gizem yayla" w:date="2026-07-07T20:18:00Z" w16du:dateUtc="2026-07-07T17:18:00Z"/>
        </w:trPr>
        <w:tc>
          <w:tcPr>
            <w:tcW w:w="2547" w:type="dxa"/>
          </w:tcPr>
          <w:p w14:paraId="74BBDF58" w14:textId="77777777" w:rsidR="00F561C9" w:rsidRPr="00F561C9" w:rsidRDefault="00F561C9" w:rsidP="00924684">
            <w:pPr>
              <w:spacing w:line="480" w:lineRule="auto"/>
              <w:rPr>
                <w:ins w:id="100" w:author="gizem yayla" w:date="2026-07-07T20:18:00Z" w16du:dateUtc="2026-07-07T17:18:00Z"/>
                <w:rFonts w:ascii="Times New Roman" w:hAnsi="Times New Roman" w:cs="Times New Roman"/>
                <w:b/>
                <w:bCs/>
                <w:sz w:val="13"/>
                <w:szCs w:val="13"/>
                <w:lang w:val="en-US"/>
              </w:rPr>
            </w:pPr>
            <w:ins w:id="101" w:author="gizem yayla" w:date="2026-07-07T20:18:00Z" w16du:dateUtc="2026-07-07T17:18:00Z">
              <w:r w:rsidRPr="00F561C9">
                <w:rPr>
                  <w:rFonts w:ascii="Times New Roman" w:hAnsi="Times New Roman" w:cs="Times New Roman"/>
                  <w:b/>
                  <w:bCs/>
                  <w:sz w:val="13"/>
                  <w:szCs w:val="13"/>
                  <w:lang w:val="en-US"/>
                </w:rPr>
                <w:t xml:space="preserve">Age (years) </w:t>
              </w:r>
            </w:ins>
          </w:p>
        </w:tc>
        <w:tc>
          <w:tcPr>
            <w:tcW w:w="1983" w:type="dxa"/>
          </w:tcPr>
          <w:p w14:paraId="667419FE" w14:textId="77777777" w:rsidR="00F561C9" w:rsidRPr="00F561C9" w:rsidRDefault="00F561C9" w:rsidP="00924684">
            <w:pPr>
              <w:jc w:val="center"/>
              <w:rPr>
                <w:ins w:id="102" w:author="gizem yayla" w:date="2026-07-07T20:18:00Z" w16du:dateUtc="2026-07-07T17:18:00Z"/>
                <w:rFonts w:ascii="Times New Roman" w:hAnsi="Times New Roman" w:cs="Times New Roman"/>
                <w:b/>
                <w:bCs/>
                <w:color w:val="000000" w:themeColor="text1"/>
                <w:sz w:val="13"/>
                <w:szCs w:val="13"/>
                <w:lang w:val="en-US"/>
              </w:rPr>
            </w:pPr>
            <w:ins w:id="103" w:author="gizem yayla" w:date="2026-07-07T20:18:00Z" w16du:dateUtc="2026-07-07T17:18:00Z">
              <w:r w:rsidRPr="00F561C9">
                <w:rPr>
                  <w:rFonts w:ascii="Times New Roman" w:hAnsi="Times New Roman" w:cs="Times New Roman"/>
                  <w:b/>
                  <w:bCs/>
                  <w:color w:val="000000" w:themeColor="text1"/>
                  <w:sz w:val="13"/>
                  <w:szCs w:val="13"/>
                  <w:lang w:val="en-US"/>
                </w:rPr>
                <w:t>Mean ± SD (Range)</w:t>
              </w:r>
            </w:ins>
          </w:p>
          <w:p w14:paraId="0F161C30" w14:textId="77777777" w:rsidR="00F561C9" w:rsidRPr="00F561C9" w:rsidRDefault="00F561C9" w:rsidP="00924684">
            <w:pPr>
              <w:jc w:val="center"/>
              <w:rPr>
                <w:ins w:id="104" w:author="gizem yayla" w:date="2026-07-07T20:18:00Z" w16du:dateUtc="2026-07-07T17:18:00Z"/>
                <w:rFonts w:ascii="Times New Roman" w:hAnsi="Times New Roman" w:cs="Times New Roman"/>
                <w:color w:val="000000" w:themeColor="text1"/>
                <w:sz w:val="13"/>
                <w:szCs w:val="13"/>
                <w:lang w:val="en-US"/>
              </w:rPr>
            </w:pPr>
          </w:p>
          <w:p w14:paraId="5E441B07" w14:textId="77777777" w:rsidR="00F561C9" w:rsidRPr="00F561C9" w:rsidRDefault="00F561C9" w:rsidP="00924684">
            <w:pPr>
              <w:jc w:val="center"/>
              <w:rPr>
                <w:ins w:id="105" w:author="gizem yayla" w:date="2026-07-07T20:18:00Z" w16du:dateUtc="2026-07-07T17:18:00Z"/>
                <w:rFonts w:ascii="Times New Roman" w:eastAsia="Times New Roman" w:hAnsi="Times New Roman" w:cs="Times New Roman"/>
                <w:color w:val="000000" w:themeColor="text1"/>
                <w:kern w:val="0"/>
                <w:sz w:val="13"/>
                <w:szCs w:val="13"/>
              </w:rPr>
            </w:pPr>
            <w:ins w:id="106" w:author="gizem yayla" w:date="2026-07-07T20:18:00Z" w16du:dateUtc="2026-07-07T17:18:00Z">
              <w:r w:rsidRPr="00F561C9">
                <w:rPr>
                  <w:rFonts w:ascii="Times New Roman" w:eastAsia="Times New Roman" w:hAnsi="Times New Roman" w:cs="Times New Roman"/>
                  <w:color w:val="000000" w:themeColor="text1"/>
                  <w:kern w:val="0"/>
                  <w:sz w:val="13"/>
                  <w:szCs w:val="13"/>
                </w:rPr>
                <w:t>35.25 ± 21.18</w:t>
              </w:r>
            </w:ins>
          </w:p>
          <w:p w14:paraId="75CDC138" w14:textId="77777777" w:rsidR="00F561C9" w:rsidRPr="00F561C9" w:rsidRDefault="00F561C9" w:rsidP="00924684">
            <w:pPr>
              <w:jc w:val="center"/>
              <w:rPr>
                <w:ins w:id="107" w:author="gizem yayla" w:date="2026-07-07T20:18:00Z" w16du:dateUtc="2026-07-07T17:18:00Z"/>
                <w:rFonts w:ascii="Times New Roman" w:eastAsia="Times New Roman" w:hAnsi="Times New Roman" w:cs="Times New Roman"/>
                <w:color w:val="000000" w:themeColor="text1"/>
                <w:kern w:val="0"/>
                <w:sz w:val="13"/>
                <w:szCs w:val="13"/>
              </w:rPr>
            </w:pPr>
            <w:ins w:id="108" w:author="gizem yayla" w:date="2026-07-07T20:18:00Z" w16du:dateUtc="2026-07-07T17:18:00Z">
              <w:r w:rsidRPr="00F561C9">
                <w:rPr>
                  <w:rFonts w:ascii="Times New Roman" w:eastAsia="Times New Roman" w:hAnsi="Times New Roman" w:cs="Times New Roman"/>
                  <w:color w:val="000000" w:themeColor="text1"/>
                  <w:kern w:val="0"/>
                  <w:sz w:val="13"/>
                  <w:szCs w:val="13"/>
                </w:rPr>
                <w:t>(8 – 68)</w:t>
              </w:r>
            </w:ins>
          </w:p>
        </w:tc>
        <w:tc>
          <w:tcPr>
            <w:tcW w:w="2266" w:type="dxa"/>
          </w:tcPr>
          <w:p w14:paraId="717A6DD6" w14:textId="77777777" w:rsidR="00F561C9" w:rsidRPr="00F561C9" w:rsidRDefault="00F561C9" w:rsidP="00924684">
            <w:pPr>
              <w:jc w:val="center"/>
              <w:rPr>
                <w:ins w:id="109" w:author="gizem yayla" w:date="2026-07-07T20:18:00Z" w16du:dateUtc="2026-07-07T17:18:00Z"/>
                <w:rFonts w:ascii="Times New Roman" w:hAnsi="Times New Roman" w:cs="Times New Roman"/>
                <w:b/>
                <w:bCs/>
                <w:color w:val="000000" w:themeColor="text1"/>
                <w:sz w:val="13"/>
                <w:szCs w:val="13"/>
                <w:lang w:val="en-US"/>
              </w:rPr>
            </w:pPr>
            <w:ins w:id="110" w:author="gizem yayla" w:date="2026-07-07T20:18:00Z" w16du:dateUtc="2026-07-07T17:18:00Z">
              <w:r w:rsidRPr="00F561C9">
                <w:rPr>
                  <w:rFonts w:ascii="Times New Roman" w:hAnsi="Times New Roman" w:cs="Times New Roman"/>
                  <w:b/>
                  <w:bCs/>
                  <w:color w:val="000000" w:themeColor="text1"/>
                  <w:sz w:val="13"/>
                  <w:szCs w:val="13"/>
                  <w:lang w:val="en-US"/>
                </w:rPr>
                <w:t>Mean ± SD (Range)</w:t>
              </w:r>
            </w:ins>
          </w:p>
          <w:p w14:paraId="00D4AB8C" w14:textId="77777777" w:rsidR="00F561C9" w:rsidRPr="00F561C9" w:rsidRDefault="00F561C9" w:rsidP="00924684">
            <w:pPr>
              <w:jc w:val="center"/>
              <w:rPr>
                <w:ins w:id="111" w:author="gizem yayla" w:date="2026-07-07T20:18:00Z" w16du:dateUtc="2026-07-07T17:18:00Z"/>
                <w:rFonts w:ascii="Times New Roman" w:hAnsi="Times New Roman" w:cs="Times New Roman"/>
                <w:color w:val="000000" w:themeColor="text1"/>
                <w:sz w:val="13"/>
                <w:szCs w:val="13"/>
                <w:lang w:val="en-US"/>
              </w:rPr>
            </w:pPr>
          </w:p>
          <w:p w14:paraId="79C5D69F" w14:textId="77777777" w:rsidR="00F561C9" w:rsidRPr="00F561C9" w:rsidRDefault="00F561C9" w:rsidP="00924684">
            <w:pPr>
              <w:jc w:val="center"/>
              <w:rPr>
                <w:ins w:id="112" w:author="gizem yayla" w:date="2026-07-07T20:18:00Z" w16du:dateUtc="2026-07-07T17:18:00Z"/>
                <w:rFonts w:ascii="Times New Roman" w:eastAsia="Times New Roman" w:hAnsi="Times New Roman" w:cs="Times New Roman"/>
                <w:color w:val="000000" w:themeColor="text1"/>
                <w:kern w:val="0"/>
                <w:sz w:val="13"/>
                <w:szCs w:val="13"/>
              </w:rPr>
            </w:pPr>
            <w:ins w:id="113" w:author="gizem yayla" w:date="2026-07-07T20:18:00Z" w16du:dateUtc="2026-07-07T17:18:00Z">
              <w:r w:rsidRPr="00F561C9">
                <w:rPr>
                  <w:rFonts w:ascii="Times New Roman" w:eastAsia="Times New Roman" w:hAnsi="Times New Roman" w:cs="Times New Roman"/>
                  <w:color w:val="000000" w:themeColor="text1"/>
                  <w:kern w:val="0"/>
                  <w:sz w:val="13"/>
                  <w:szCs w:val="13"/>
                </w:rPr>
                <w:t>51.5 ± 13.60</w:t>
              </w:r>
            </w:ins>
          </w:p>
          <w:p w14:paraId="35C79DE1" w14:textId="77777777" w:rsidR="00F561C9" w:rsidRPr="00F561C9" w:rsidRDefault="00F561C9" w:rsidP="00924684">
            <w:pPr>
              <w:jc w:val="center"/>
              <w:rPr>
                <w:ins w:id="114" w:author="gizem yayla" w:date="2026-07-07T20:18:00Z" w16du:dateUtc="2026-07-07T17:18:00Z"/>
                <w:rFonts w:ascii="Times New Roman" w:eastAsia="Times New Roman" w:hAnsi="Times New Roman" w:cs="Times New Roman"/>
                <w:color w:val="000000" w:themeColor="text1"/>
                <w:kern w:val="0"/>
                <w:sz w:val="13"/>
                <w:szCs w:val="13"/>
              </w:rPr>
            </w:pPr>
            <w:ins w:id="115" w:author="gizem yayla" w:date="2026-07-07T20:18:00Z" w16du:dateUtc="2026-07-07T17:18:00Z">
              <w:r w:rsidRPr="00F561C9">
                <w:rPr>
                  <w:rFonts w:ascii="Times New Roman" w:eastAsia="Times New Roman" w:hAnsi="Times New Roman" w:cs="Times New Roman"/>
                  <w:color w:val="000000" w:themeColor="text1"/>
                  <w:kern w:val="0"/>
                  <w:sz w:val="13"/>
                  <w:szCs w:val="13"/>
                </w:rPr>
                <w:t>(30 – 68)</w:t>
              </w:r>
            </w:ins>
          </w:p>
          <w:p w14:paraId="46009961" w14:textId="77777777" w:rsidR="00F561C9" w:rsidRPr="00F561C9" w:rsidRDefault="00F561C9" w:rsidP="00924684">
            <w:pPr>
              <w:jc w:val="center"/>
              <w:rPr>
                <w:ins w:id="116" w:author="gizem yayla" w:date="2026-07-07T20:18:00Z" w16du:dateUtc="2026-07-07T17:18:00Z"/>
                <w:rFonts w:ascii="Times New Roman" w:hAnsi="Times New Roman" w:cs="Times New Roman"/>
                <w:color w:val="000000" w:themeColor="text1"/>
                <w:sz w:val="13"/>
                <w:szCs w:val="13"/>
                <w:lang w:val="en-US"/>
              </w:rPr>
            </w:pPr>
          </w:p>
        </w:tc>
      </w:tr>
      <w:tr w:rsidR="00F561C9" w:rsidRPr="00F561C9" w14:paraId="446FD1AB" w14:textId="77777777" w:rsidTr="00924684">
        <w:trPr>
          <w:jc w:val="center"/>
          <w:ins w:id="117" w:author="gizem yayla" w:date="2026-07-07T20:18:00Z" w16du:dateUtc="2026-07-07T17:18:00Z"/>
        </w:trPr>
        <w:tc>
          <w:tcPr>
            <w:tcW w:w="2547" w:type="dxa"/>
            <w:vAlign w:val="center"/>
          </w:tcPr>
          <w:p w14:paraId="127290D4" w14:textId="77777777" w:rsidR="00F561C9" w:rsidRPr="00F561C9" w:rsidRDefault="00F561C9" w:rsidP="00924684">
            <w:pPr>
              <w:spacing w:line="480" w:lineRule="auto"/>
              <w:rPr>
                <w:ins w:id="118" w:author="gizem yayla" w:date="2026-07-07T20:18:00Z" w16du:dateUtc="2026-07-07T17:18:00Z"/>
                <w:rFonts w:ascii="Times New Roman" w:hAnsi="Times New Roman" w:cs="Times New Roman"/>
                <w:b/>
                <w:bCs/>
                <w:sz w:val="13"/>
                <w:szCs w:val="13"/>
                <w:lang w:val="en-US"/>
              </w:rPr>
            </w:pPr>
            <w:ins w:id="119" w:author="gizem yayla" w:date="2026-07-07T20:18:00Z" w16du:dateUtc="2026-07-07T17:18:00Z">
              <w:r w:rsidRPr="00F561C9">
                <w:rPr>
                  <w:rFonts w:ascii="Times New Roman" w:hAnsi="Times New Roman" w:cs="Times New Roman"/>
                  <w:b/>
                  <w:bCs/>
                  <w:sz w:val="13"/>
                  <w:szCs w:val="13"/>
                  <w:lang w:val="en-US"/>
                </w:rPr>
                <w:t xml:space="preserve">Gender </w:t>
              </w:r>
              <w:r w:rsidRPr="00F561C9">
                <w:rPr>
                  <w:rStyle w:val="math-inline"/>
                  <w:rFonts w:ascii="Times New Roman" w:hAnsi="Times New Roman" w:cs="Times New Roman"/>
                  <w:b/>
                  <w:bCs/>
                  <w:sz w:val="13"/>
                  <w:szCs w:val="13"/>
                  <w:lang w:val="en-US"/>
                </w:rPr>
                <w:t>n</w:t>
              </w:r>
              <w:r w:rsidRPr="00F561C9">
                <w:rPr>
                  <w:rFonts w:ascii="Times New Roman" w:hAnsi="Times New Roman" w:cs="Times New Roman"/>
                  <w:b/>
                  <w:bCs/>
                  <w:sz w:val="13"/>
                  <w:szCs w:val="13"/>
                  <w:lang w:val="en-US"/>
                </w:rPr>
                <w:t xml:space="preserve"> (%)</w:t>
              </w:r>
            </w:ins>
          </w:p>
          <w:p w14:paraId="502ADD3F" w14:textId="77777777" w:rsidR="00F561C9" w:rsidRPr="00F561C9" w:rsidRDefault="00F561C9" w:rsidP="00924684">
            <w:pPr>
              <w:spacing w:line="480" w:lineRule="auto"/>
              <w:rPr>
                <w:ins w:id="120" w:author="gizem yayla" w:date="2026-07-07T20:18:00Z" w16du:dateUtc="2026-07-07T17:18:00Z"/>
                <w:rFonts w:ascii="Times New Roman" w:hAnsi="Times New Roman" w:cs="Times New Roman"/>
                <w:sz w:val="13"/>
                <w:szCs w:val="13"/>
                <w:lang w:val="en-US"/>
              </w:rPr>
            </w:pPr>
            <w:ins w:id="121" w:author="gizem yayla" w:date="2026-07-07T20:18:00Z" w16du:dateUtc="2026-07-07T17:18:00Z">
              <w:r w:rsidRPr="00F561C9">
                <w:rPr>
                  <w:rFonts w:ascii="Times New Roman" w:hAnsi="Times New Roman" w:cs="Times New Roman"/>
                  <w:sz w:val="13"/>
                  <w:szCs w:val="13"/>
                  <w:lang w:val="en-US"/>
                </w:rPr>
                <w:t>Female</w:t>
              </w:r>
            </w:ins>
          </w:p>
          <w:p w14:paraId="177697A0" w14:textId="77777777" w:rsidR="00F561C9" w:rsidRPr="00F561C9" w:rsidRDefault="00F561C9" w:rsidP="00924684">
            <w:pPr>
              <w:spacing w:line="480" w:lineRule="auto"/>
              <w:rPr>
                <w:ins w:id="122" w:author="gizem yayla" w:date="2026-07-07T20:18:00Z" w16du:dateUtc="2026-07-07T17:18:00Z"/>
                <w:rFonts w:ascii="Times New Roman" w:hAnsi="Times New Roman" w:cs="Times New Roman"/>
                <w:b/>
                <w:bCs/>
                <w:color w:val="000000" w:themeColor="text1"/>
                <w:sz w:val="13"/>
                <w:szCs w:val="13"/>
                <w:lang w:val="en-US"/>
              </w:rPr>
            </w:pPr>
            <w:ins w:id="123" w:author="gizem yayla" w:date="2026-07-07T20:18:00Z" w16du:dateUtc="2026-07-07T17:18:00Z">
              <w:r w:rsidRPr="00F561C9">
                <w:rPr>
                  <w:rFonts w:ascii="Times New Roman" w:hAnsi="Times New Roman" w:cs="Times New Roman"/>
                  <w:sz w:val="13"/>
                  <w:szCs w:val="13"/>
                  <w:lang w:val="en-US"/>
                </w:rPr>
                <w:t>Male</w:t>
              </w:r>
            </w:ins>
          </w:p>
        </w:tc>
        <w:tc>
          <w:tcPr>
            <w:tcW w:w="1983" w:type="dxa"/>
            <w:vAlign w:val="center"/>
          </w:tcPr>
          <w:p w14:paraId="3BA39185" w14:textId="77777777" w:rsidR="00F561C9" w:rsidRPr="00F561C9" w:rsidRDefault="00F561C9" w:rsidP="00924684">
            <w:pPr>
              <w:spacing w:line="480" w:lineRule="auto"/>
              <w:rPr>
                <w:ins w:id="124" w:author="gizem yayla" w:date="2026-07-07T20:18:00Z" w16du:dateUtc="2026-07-07T17:18:00Z"/>
                <w:rFonts w:ascii="Times New Roman" w:hAnsi="Times New Roman" w:cs="Times New Roman"/>
                <w:color w:val="000000" w:themeColor="text1"/>
                <w:sz w:val="13"/>
                <w:szCs w:val="13"/>
                <w:lang w:val="en-US"/>
              </w:rPr>
            </w:pPr>
          </w:p>
          <w:p w14:paraId="0D125E3B" w14:textId="77777777" w:rsidR="00F561C9" w:rsidRPr="00F561C9" w:rsidRDefault="00F561C9" w:rsidP="00924684">
            <w:pPr>
              <w:spacing w:line="480" w:lineRule="auto"/>
              <w:jc w:val="center"/>
              <w:rPr>
                <w:ins w:id="125" w:author="gizem yayla" w:date="2026-07-07T20:18:00Z" w16du:dateUtc="2026-07-07T17:18:00Z"/>
                <w:rFonts w:ascii="Times New Roman" w:hAnsi="Times New Roman" w:cs="Times New Roman"/>
                <w:color w:val="000000" w:themeColor="text1"/>
                <w:sz w:val="13"/>
                <w:szCs w:val="13"/>
                <w:lang w:val="en-US"/>
              </w:rPr>
            </w:pPr>
            <w:ins w:id="126" w:author="gizem yayla" w:date="2026-07-07T20:18:00Z" w16du:dateUtc="2026-07-07T17:18:00Z">
              <w:r w:rsidRPr="00F561C9">
                <w:rPr>
                  <w:rFonts w:ascii="Times New Roman" w:hAnsi="Times New Roman" w:cs="Times New Roman"/>
                  <w:color w:val="000000" w:themeColor="text1"/>
                  <w:sz w:val="13"/>
                  <w:szCs w:val="13"/>
                  <w:lang w:val="en-US"/>
                </w:rPr>
                <w:t>5 %31.3</w:t>
              </w:r>
            </w:ins>
          </w:p>
          <w:p w14:paraId="14B5B8C8" w14:textId="77777777" w:rsidR="00F561C9" w:rsidRPr="00F561C9" w:rsidRDefault="00F561C9" w:rsidP="00924684">
            <w:pPr>
              <w:spacing w:line="480" w:lineRule="auto"/>
              <w:jc w:val="center"/>
              <w:rPr>
                <w:ins w:id="127" w:author="gizem yayla" w:date="2026-07-07T20:18:00Z" w16du:dateUtc="2026-07-07T17:18:00Z"/>
                <w:rFonts w:ascii="Times New Roman" w:hAnsi="Times New Roman" w:cs="Times New Roman"/>
                <w:color w:val="000000" w:themeColor="text1"/>
                <w:sz w:val="13"/>
                <w:szCs w:val="13"/>
                <w:lang w:val="en-US"/>
              </w:rPr>
            </w:pPr>
            <w:ins w:id="128" w:author="gizem yayla" w:date="2026-07-07T20:18:00Z" w16du:dateUtc="2026-07-07T17:18:00Z">
              <w:r w:rsidRPr="00F561C9">
                <w:rPr>
                  <w:rFonts w:ascii="Times New Roman" w:hAnsi="Times New Roman" w:cs="Times New Roman"/>
                  <w:color w:val="000000" w:themeColor="text1"/>
                  <w:sz w:val="13"/>
                  <w:szCs w:val="13"/>
                  <w:lang w:val="en-US"/>
                </w:rPr>
                <w:t>11 %68.8</w:t>
              </w:r>
            </w:ins>
          </w:p>
        </w:tc>
        <w:tc>
          <w:tcPr>
            <w:tcW w:w="2266" w:type="dxa"/>
          </w:tcPr>
          <w:p w14:paraId="1A7E7EBD" w14:textId="77777777" w:rsidR="00F561C9" w:rsidRPr="00F561C9" w:rsidRDefault="00F561C9" w:rsidP="00924684">
            <w:pPr>
              <w:spacing w:line="480" w:lineRule="auto"/>
              <w:jc w:val="center"/>
              <w:rPr>
                <w:ins w:id="129" w:author="gizem yayla" w:date="2026-07-07T20:18:00Z" w16du:dateUtc="2026-07-07T17:18:00Z"/>
                <w:rFonts w:ascii="Times New Roman" w:hAnsi="Times New Roman" w:cs="Times New Roman"/>
                <w:color w:val="000000" w:themeColor="text1"/>
                <w:sz w:val="13"/>
                <w:szCs w:val="13"/>
                <w:lang w:val="en-US"/>
              </w:rPr>
            </w:pPr>
          </w:p>
          <w:p w14:paraId="01D0E757" w14:textId="77777777" w:rsidR="00F561C9" w:rsidRPr="00F561C9" w:rsidRDefault="00F561C9" w:rsidP="00924684">
            <w:pPr>
              <w:spacing w:line="480" w:lineRule="auto"/>
              <w:jc w:val="center"/>
              <w:rPr>
                <w:ins w:id="130" w:author="gizem yayla" w:date="2026-07-07T20:18:00Z" w16du:dateUtc="2026-07-07T17:18:00Z"/>
                <w:rFonts w:ascii="Times New Roman" w:hAnsi="Times New Roman" w:cs="Times New Roman"/>
                <w:color w:val="000000" w:themeColor="text1"/>
                <w:sz w:val="13"/>
                <w:szCs w:val="13"/>
                <w:lang w:val="en-US"/>
              </w:rPr>
            </w:pPr>
            <w:ins w:id="131" w:author="gizem yayla" w:date="2026-07-07T20:18:00Z" w16du:dateUtc="2026-07-07T17:18:00Z">
              <w:r w:rsidRPr="00F561C9">
                <w:rPr>
                  <w:rFonts w:ascii="Times New Roman" w:hAnsi="Times New Roman" w:cs="Times New Roman"/>
                  <w:color w:val="000000" w:themeColor="text1"/>
                  <w:sz w:val="13"/>
                  <w:szCs w:val="13"/>
                  <w:lang w:val="en-US"/>
                </w:rPr>
                <w:t>6 %50</w:t>
              </w:r>
            </w:ins>
          </w:p>
          <w:p w14:paraId="46479D71" w14:textId="77777777" w:rsidR="00F561C9" w:rsidRPr="00F561C9" w:rsidRDefault="00F561C9" w:rsidP="00924684">
            <w:pPr>
              <w:spacing w:line="480" w:lineRule="auto"/>
              <w:jc w:val="center"/>
              <w:rPr>
                <w:ins w:id="132" w:author="gizem yayla" w:date="2026-07-07T20:18:00Z" w16du:dateUtc="2026-07-07T17:18:00Z"/>
                <w:rFonts w:ascii="Times New Roman" w:hAnsi="Times New Roman" w:cs="Times New Roman"/>
                <w:color w:val="000000" w:themeColor="text1"/>
                <w:sz w:val="13"/>
                <w:szCs w:val="13"/>
                <w:lang w:val="en-US"/>
              </w:rPr>
            </w:pPr>
            <w:ins w:id="133" w:author="gizem yayla" w:date="2026-07-07T20:18:00Z" w16du:dateUtc="2026-07-07T17:18:00Z">
              <w:r w:rsidRPr="00F561C9">
                <w:rPr>
                  <w:rFonts w:ascii="Times New Roman" w:hAnsi="Times New Roman" w:cs="Times New Roman"/>
                  <w:color w:val="000000" w:themeColor="text1"/>
                  <w:sz w:val="13"/>
                  <w:szCs w:val="13"/>
                  <w:lang w:val="en-US"/>
                </w:rPr>
                <w:t>6 %50</w:t>
              </w:r>
            </w:ins>
          </w:p>
        </w:tc>
      </w:tr>
      <w:tr w:rsidR="00F561C9" w:rsidRPr="00F561C9" w14:paraId="5222A345" w14:textId="77777777" w:rsidTr="00924684">
        <w:trPr>
          <w:jc w:val="center"/>
          <w:ins w:id="134" w:author="gizem yayla" w:date="2026-07-07T20:18:00Z" w16du:dateUtc="2026-07-07T17:18:00Z"/>
        </w:trPr>
        <w:tc>
          <w:tcPr>
            <w:tcW w:w="2547" w:type="dxa"/>
            <w:vAlign w:val="center"/>
          </w:tcPr>
          <w:p w14:paraId="10CB60E5" w14:textId="77777777" w:rsidR="00F561C9" w:rsidRPr="00F561C9" w:rsidRDefault="00F561C9" w:rsidP="00924684">
            <w:pPr>
              <w:spacing w:line="480" w:lineRule="auto"/>
              <w:rPr>
                <w:ins w:id="135" w:author="gizem yayla" w:date="2026-07-07T20:18:00Z" w16du:dateUtc="2026-07-07T17:18:00Z"/>
                <w:rFonts w:ascii="Times New Roman" w:hAnsi="Times New Roman" w:cs="Times New Roman"/>
                <w:b/>
                <w:bCs/>
                <w:sz w:val="13"/>
                <w:szCs w:val="13"/>
                <w:lang w:val="en-US"/>
              </w:rPr>
            </w:pPr>
            <w:ins w:id="136" w:author="gizem yayla" w:date="2026-07-07T20:18:00Z" w16du:dateUtc="2026-07-07T17:18:00Z">
              <w:r w:rsidRPr="00F561C9">
                <w:rPr>
                  <w:rFonts w:ascii="Times New Roman" w:eastAsia="Times New Roman" w:hAnsi="Times New Roman" w:cs="Times New Roman"/>
                  <w:b/>
                  <w:bCs/>
                  <w:color w:val="000000" w:themeColor="text1"/>
                  <w:kern w:val="0"/>
                  <w:sz w:val="13"/>
                  <w:szCs w:val="13"/>
                  <w:lang w:val="en-US"/>
                </w:rPr>
                <w:t>Mean Time Period Between the Primary and Revision Surgeries (months)</w:t>
              </w:r>
            </w:ins>
          </w:p>
        </w:tc>
        <w:tc>
          <w:tcPr>
            <w:tcW w:w="1983" w:type="dxa"/>
            <w:vAlign w:val="center"/>
          </w:tcPr>
          <w:p w14:paraId="6550E783" w14:textId="77777777" w:rsidR="00F561C9" w:rsidRPr="00F561C9" w:rsidRDefault="00F561C9" w:rsidP="00924684">
            <w:pPr>
              <w:spacing w:line="480" w:lineRule="auto"/>
              <w:jc w:val="center"/>
              <w:rPr>
                <w:ins w:id="137" w:author="gizem yayla" w:date="2026-07-07T20:18:00Z" w16du:dateUtc="2026-07-07T17:18:00Z"/>
                <w:rFonts w:ascii="Times New Roman" w:eastAsia="Times New Roman" w:hAnsi="Times New Roman" w:cs="Times New Roman"/>
                <w:color w:val="000000" w:themeColor="text1"/>
                <w:kern w:val="0"/>
                <w:sz w:val="13"/>
                <w:szCs w:val="13"/>
              </w:rPr>
            </w:pPr>
            <w:ins w:id="138" w:author="gizem yayla" w:date="2026-07-07T20:18:00Z" w16du:dateUtc="2026-07-07T17:18:00Z">
              <w:r w:rsidRPr="00F561C9">
                <w:rPr>
                  <w:rFonts w:ascii="Times New Roman" w:eastAsia="Times New Roman" w:hAnsi="Times New Roman" w:cs="Times New Roman"/>
                  <w:color w:val="000000" w:themeColor="text1"/>
                  <w:kern w:val="0"/>
                  <w:sz w:val="13"/>
                  <w:szCs w:val="13"/>
                </w:rPr>
                <w:t>16 ± 13.57</w:t>
              </w:r>
            </w:ins>
          </w:p>
          <w:p w14:paraId="6BCE80E0" w14:textId="77777777" w:rsidR="00F561C9" w:rsidRPr="00F561C9" w:rsidRDefault="00F561C9" w:rsidP="00924684">
            <w:pPr>
              <w:spacing w:line="480" w:lineRule="auto"/>
              <w:jc w:val="center"/>
              <w:rPr>
                <w:ins w:id="139" w:author="gizem yayla" w:date="2026-07-07T20:18:00Z" w16du:dateUtc="2026-07-07T17:18:00Z"/>
                <w:rFonts w:ascii="Times New Roman" w:hAnsi="Times New Roman" w:cs="Times New Roman"/>
                <w:color w:val="000000" w:themeColor="text1"/>
                <w:sz w:val="13"/>
                <w:szCs w:val="13"/>
                <w:lang w:val="en-US"/>
              </w:rPr>
            </w:pPr>
            <w:ins w:id="140" w:author="gizem yayla" w:date="2026-07-07T20:18:00Z" w16du:dateUtc="2026-07-07T17:18:00Z">
              <w:r w:rsidRPr="00F561C9">
                <w:rPr>
                  <w:rFonts w:ascii="Times New Roman" w:eastAsia="Times New Roman" w:hAnsi="Times New Roman" w:cs="Times New Roman"/>
                  <w:color w:val="000000" w:themeColor="text1"/>
                  <w:kern w:val="0"/>
                  <w:sz w:val="13"/>
                  <w:szCs w:val="13"/>
                </w:rPr>
                <w:t>(2 – 53</w:t>
              </w:r>
            </w:ins>
          </w:p>
        </w:tc>
        <w:tc>
          <w:tcPr>
            <w:tcW w:w="2266" w:type="dxa"/>
            <w:vAlign w:val="center"/>
          </w:tcPr>
          <w:p w14:paraId="6C330DFA" w14:textId="77777777" w:rsidR="00F561C9" w:rsidRPr="00F561C9" w:rsidRDefault="00F561C9" w:rsidP="00924684">
            <w:pPr>
              <w:spacing w:line="480" w:lineRule="auto"/>
              <w:jc w:val="center"/>
              <w:rPr>
                <w:ins w:id="141" w:author="gizem yayla" w:date="2026-07-07T20:18:00Z" w16du:dateUtc="2026-07-07T17:18:00Z"/>
                <w:rFonts w:ascii="Times New Roman" w:eastAsia="Times New Roman" w:hAnsi="Times New Roman" w:cs="Times New Roman"/>
                <w:color w:val="000000" w:themeColor="text1"/>
                <w:kern w:val="0"/>
                <w:sz w:val="13"/>
                <w:szCs w:val="13"/>
              </w:rPr>
            </w:pPr>
            <w:ins w:id="142" w:author="gizem yayla" w:date="2026-07-07T20:18:00Z" w16du:dateUtc="2026-07-07T17:18:00Z">
              <w:r w:rsidRPr="00F561C9">
                <w:rPr>
                  <w:rFonts w:ascii="Times New Roman" w:eastAsia="Times New Roman" w:hAnsi="Times New Roman" w:cs="Times New Roman"/>
                  <w:color w:val="000000" w:themeColor="text1"/>
                  <w:kern w:val="0"/>
                  <w:sz w:val="13"/>
                  <w:szCs w:val="13"/>
                </w:rPr>
                <w:t>58.61 ± 48.36</w:t>
              </w:r>
            </w:ins>
          </w:p>
          <w:p w14:paraId="7DAC32B7" w14:textId="77777777" w:rsidR="00F561C9" w:rsidRPr="00F561C9" w:rsidRDefault="00F561C9" w:rsidP="00924684">
            <w:pPr>
              <w:spacing w:line="480" w:lineRule="auto"/>
              <w:jc w:val="center"/>
              <w:rPr>
                <w:ins w:id="143" w:author="gizem yayla" w:date="2026-07-07T20:18:00Z" w16du:dateUtc="2026-07-07T17:18:00Z"/>
                <w:rFonts w:ascii="Times New Roman" w:hAnsi="Times New Roman" w:cs="Times New Roman"/>
                <w:color w:val="000000" w:themeColor="text1"/>
                <w:sz w:val="13"/>
                <w:szCs w:val="13"/>
                <w:lang w:val="en-US"/>
              </w:rPr>
            </w:pPr>
            <w:ins w:id="144" w:author="gizem yayla" w:date="2026-07-07T20:18:00Z" w16du:dateUtc="2026-07-07T17:18:00Z">
              <w:r w:rsidRPr="00F561C9">
                <w:rPr>
                  <w:rFonts w:ascii="Times New Roman" w:eastAsia="Times New Roman" w:hAnsi="Times New Roman" w:cs="Times New Roman"/>
                  <w:color w:val="000000" w:themeColor="text1"/>
                  <w:kern w:val="0"/>
                  <w:sz w:val="13"/>
                  <w:szCs w:val="13"/>
                </w:rPr>
                <w:t>(7 – 90)</w:t>
              </w:r>
            </w:ins>
          </w:p>
        </w:tc>
      </w:tr>
      <w:tr w:rsidR="00F561C9" w:rsidRPr="00F561C9" w14:paraId="16914C32" w14:textId="77777777" w:rsidTr="00924684">
        <w:trPr>
          <w:jc w:val="center"/>
          <w:ins w:id="145" w:author="gizem yayla" w:date="2026-07-07T20:18:00Z" w16du:dateUtc="2026-07-07T17:18:00Z"/>
        </w:trPr>
        <w:tc>
          <w:tcPr>
            <w:tcW w:w="2547" w:type="dxa"/>
            <w:vAlign w:val="center"/>
          </w:tcPr>
          <w:p w14:paraId="15DE7399" w14:textId="77777777" w:rsidR="00F561C9" w:rsidRPr="00F561C9" w:rsidRDefault="00F561C9" w:rsidP="00924684">
            <w:pPr>
              <w:spacing w:line="480" w:lineRule="auto"/>
              <w:rPr>
                <w:ins w:id="146" w:author="gizem yayla" w:date="2026-07-07T20:18:00Z" w16du:dateUtc="2026-07-07T17:18:00Z"/>
                <w:rFonts w:ascii="Times New Roman" w:hAnsi="Times New Roman" w:cs="Times New Roman"/>
                <w:b/>
                <w:bCs/>
                <w:sz w:val="13"/>
                <w:szCs w:val="13"/>
                <w:lang w:val="en-US"/>
              </w:rPr>
            </w:pPr>
            <w:ins w:id="147" w:author="gizem yayla" w:date="2026-07-07T20:18:00Z" w16du:dateUtc="2026-07-07T17:18:00Z">
              <w:r w:rsidRPr="00F561C9">
                <w:rPr>
                  <w:rFonts w:ascii="Times New Roman" w:hAnsi="Times New Roman" w:cs="Times New Roman"/>
                  <w:b/>
                  <w:bCs/>
                  <w:sz w:val="13"/>
                  <w:szCs w:val="13"/>
                  <w:lang w:val="en-US"/>
                </w:rPr>
                <w:t>MRD-1 Outcomes (mm)</w:t>
              </w:r>
            </w:ins>
          </w:p>
        </w:tc>
        <w:tc>
          <w:tcPr>
            <w:tcW w:w="1983" w:type="dxa"/>
          </w:tcPr>
          <w:p w14:paraId="12056CC8" w14:textId="77777777" w:rsidR="00F561C9" w:rsidRPr="00F561C9" w:rsidRDefault="00F561C9" w:rsidP="00924684">
            <w:pPr>
              <w:jc w:val="center"/>
              <w:rPr>
                <w:ins w:id="148" w:author="gizem yayla" w:date="2026-07-07T20:18:00Z" w16du:dateUtc="2026-07-07T17:18:00Z"/>
                <w:rFonts w:ascii="Times New Roman" w:hAnsi="Times New Roman" w:cs="Times New Roman"/>
                <w:b/>
                <w:bCs/>
                <w:sz w:val="13"/>
                <w:szCs w:val="13"/>
                <w:lang w:val="en-US"/>
              </w:rPr>
            </w:pPr>
            <w:ins w:id="149" w:author="gizem yayla" w:date="2026-07-07T20:18:00Z" w16du:dateUtc="2026-07-07T17:18:00Z">
              <w:r w:rsidRPr="00F561C9">
                <w:rPr>
                  <w:rFonts w:ascii="Times New Roman" w:hAnsi="Times New Roman" w:cs="Times New Roman"/>
                  <w:b/>
                  <w:bCs/>
                  <w:sz w:val="13"/>
                  <w:szCs w:val="13"/>
                  <w:lang w:val="en-US"/>
                </w:rPr>
                <w:t>Mean ± SD (Range)</w:t>
              </w:r>
            </w:ins>
          </w:p>
          <w:p w14:paraId="752AF0F8" w14:textId="77777777" w:rsidR="00F561C9" w:rsidRPr="00F561C9" w:rsidRDefault="00F561C9" w:rsidP="00924684">
            <w:pPr>
              <w:jc w:val="center"/>
              <w:rPr>
                <w:ins w:id="150" w:author="gizem yayla" w:date="2026-07-07T20:18:00Z" w16du:dateUtc="2026-07-07T17:18:00Z"/>
                <w:rFonts w:ascii="Times New Roman" w:hAnsi="Times New Roman" w:cs="Times New Roman"/>
                <w:b/>
                <w:bCs/>
                <w:color w:val="000000" w:themeColor="text1"/>
                <w:sz w:val="13"/>
                <w:szCs w:val="13"/>
                <w:lang w:val="en-US"/>
              </w:rPr>
            </w:pPr>
            <w:ins w:id="151" w:author="gizem yayla" w:date="2026-07-07T20:18:00Z" w16du:dateUtc="2026-07-07T17:18:00Z">
              <w:r w:rsidRPr="00F561C9">
                <w:rPr>
                  <w:rFonts w:ascii="Times New Roman" w:hAnsi="Times New Roman" w:cs="Times New Roman"/>
                  <w:b/>
                  <w:bCs/>
                  <w:sz w:val="13"/>
                  <w:szCs w:val="13"/>
                  <w:lang w:val="en-US"/>
                </w:rPr>
                <w:t>(Min-Max)</w:t>
              </w:r>
            </w:ins>
          </w:p>
        </w:tc>
        <w:tc>
          <w:tcPr>
            <w:tcW w:w="2266" w:type="dxa"/>
          </w:tcPr>
          <w:p w14:paraId="0B6B62C4" w14:textId="77777777" w:rsidR="00F561C9" w:rsidRPr="00F561C9" w:rsidRDefault="00F561C9" w:rsidP="00924684">
            <w:pPr>
              <w:jc w:val="center"/>
              <w:rPr>
                <w:ins w:id="152" w:author="gizem yayla" w:date="2026-07-07T20:18:00Z" w16du:dateUtc="2026-07-07T17:18:00Z"/>
                <w:rFonts w:ascii="Times New Roman" w:hAnsi="Times New Roman" w:cs="Times New Roman"/>
                <w:b/>
                <w:bCs/>
                <w:sz w:val="13"/>
                <w:szCs w:val="13"/>
                <w:lang w:val="en-US"/>
              </w:rPr>
            </w:pPr>
            <w:ins w:id="153" w:author="gizem yayla" w:date="2026-07-07T20:18:00Z" w16du:dateUtc="2026-07-07T17:18:00Z">
              <w:r w:rsidRPr="00F561C9">
                <w:rPr>
                  <w:rFonts w:ascii="Times New Roman" w:hAnsi="Times New Roman" w:cs="Times New Roman"/>
                  <w:b/>
                  <w:bCs/>
                  <w:sz w:val="13"/>
                  <w:szCs w:val="13"/>
                  <w:lang w:val="en-US"/>
                </w:rPr>
                <w:t>Mean ± SD (Range)</w:t>
              </w:r>
            </w:ins>
          </w:p>
          <w:p w14:paraId="31B8B8AB" w14:textId="77777777" w:rsidR="00F561C9" w:rsidRPr="00F561C9" w:rsidRDefault="00F561C9" w:rsidP="00924684">
            <w:pPr>
              <w:jc w:val="center"/>
              <w:rPr>
                <w:ins w:id="154" w:author="gizem yayla" w:date="2026-07-07T20:18:00Z" w16du:dateUtc="2026-07-07T17:18:00Z"/>
                <w:rFonts w:ascii="Times New Roman" w:hAnsi="Times New Roman" w:cs="Times New Roman"/>
                <w:b/>
                <w:bCs/>
                <w:color w:val="000000" w:themeColor="text1"/>
                <w:sz w:val="13"/>
                <w:szCs w:val="13"/>
                <w:lang w:val="en-US"/>
              </w:rPr>
            </w:pPr>
            <w:ins w:id="155" w:author="gizem yayla" w:date="2026-07-07T20:18:00Z" w16du:dateUtc="2026-07-07T17:18:00Z">
              <w:r w:rsidRPr="00F561C9">
                <w:rPr>
                  <w:rFonts w:ascii="Times New Roman" w:hAnsi="Times New Roman" w:cs="Times New Roman"/>
                  <w:b/>
                  <w:bCs/>
                  <w:sz w:val="13"/>
                  <w:szCs w:val="13"/>
                  <w:lang w:val="en-US"/>
                </w:rPr>
                <w:t>(Min-Max)</w:t>
              </w:r>
            </w:ins>
          </w:p>
        </w:tc>
      </w:tr>
      <w:tr w:rsidR="00F561C9" w:rsidRPr="00F561C9" w14:paraId="0A2C1D61" w14:textId="77777777" w:rsidTr="00924684">
        <w:trPr>
          <w:jc w:val="center"/>
          <w:ins w:id="156" w:author="gizem yayla" w:date="2026-07-07T20:18:00Z" w16du:dateUtc="2026-07-07T17:18:00Z"/>
        </w:trPr>
        <w:tc>
          <w:tcPr>
            <w:tcW w:w="2547" w:type="dxa"/>
          </w:tcPr>
          <w:p w14:paraId="5F24C5FF" w14:textId="77777777" w:rsidR="00F561C9" w:rsidRPr="00F561C9" w:rsidRDefault="00F561C9" w:rsidP="00924684">
            <w:pPr>
              <w:spacing w:line="480" w:lineRule="auto"/>
              <w:rPr>
                <w:ins w:id="157" w:author="gizem yayla" w:date="2026-07-07T20:18:00Z" w16du:dateUtc="2026-07-07T17:18:00Z"/>
                <w:rFonts w:ascii="Times New Roman" w:hAnsi="Times New Roman" w:cs="Times New Roman"/>
                <w:sz w:val="13"/>
                <w:szCs w:val="13"/>
                <w:lang w:val="en-US"/>
                <w:rPrChange w:id="158" w:author="gizem yayla" w:date="2026-07-07T20:19:00Z" w16du:dateUtc="2026-07-07T17:19:00Z">
                  <w:rPr>
                    <w:ins w:id="159" w:author="gizem yayla" w:date="2026-07-07T20:18:00Z" w16du:dateUtc="2026-07-07T17:18:00Z"/>
                    <w:sz w:val="13"/>
                    <w:szCs w:val="13"/>
                    <w:lang w:val="en-US"/>
                  </w:rPr>
                </w:rPrChange>
              </w:rPr>
            </w:pPr>
            <w:ins w:id="160" w:author="gizem yayla" w:date="2026-07-07T20:18:00Z" w16du:dateUtc="2026-07-07T17:18:00Z">
              <w:r w:rsidRPr="00F561C9">
                <w:rPr>
                  <w:rFonts w:ascii="Times New Roman" w:eastAsia="Times New Roman" w:hAnsi="Times New Roman" w:cs="Times New Roman"/>
                  <w:kern w:val="0"/>
                  <w:sz w:val="13"/>
                  <w:szCs w:val="13"/>
                  <w:lang w:val="en-US" w:eastAsia="tr-TR"/>
                  <w14:ligatures w14:val="none"/>
                </w:rPr>
                <w:t>Preoperative values without phenylephrine before primary surgery</w:t>
              </w:r>
            </w:ins>
          </w:p>
        </w:tc>
        <w:tc>
          <w:tcPr>
            <w:tcW w:w="1983" w:type="dxa"/>
            <w:vAlign w:val="center"/>
          </w:tcPr>
          <w:p w14:paraId="20CCAB72" w14:textId="77777777" w:rsidR="00F561C9" w:rsidRPr="00F561C9" w:rsidRDefault="00F561C9" w:rsidP="00924684">
            <w:pPr>
              <w:spacing w:line="480" w:lineRule="auto"/>
              <w:jc w:val="center"/>
              <w:rPr>
                <w:ins w:id="161"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162"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1.47 ± 0.96</w:t>
              </w:r>
            </w:ins>
          </w:p>
          <w:p w14:paraId="66D9E5CA" w14:textId="77777777" w:rsidR="00F561C9" w:rsidRPr="00F561C9" w:rsidRDefault="00F561C9" w:rsidP="00924684">
            <w:pPr>
              <w:spacing w:line="480" w:lineRule="auto"/>
              <w:jc w:val="center"/>
              <w:rPr>
                <w:ins w:id="163" w:author="gizem yayla" w:date="2026-07-07T20:18:00Z" w16du:dateUtc="2026-07-07T17:18:00Z"/>
                <w:rFonts w:ascii="Times New Roman" w:hAnsi="Times New Roman" w:cs="Times New Roman"/>
                <w:sz w:val="13"/>
                <w:szCs w:val="13"/>
                <w:lang w:val="en-US"/>
              </w:rPr>
            </w:pPr>
            <w:ins w:id="164"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0 - 3</w:t>
              </w:r>
            </w:ins>
          </w:p>
        </w:tc>
        <w:tc>
          <w:tcPr>
            <w:tcW w:w="2266" w:type="dxa"/>
            <w:vAlign w:val="center"/>
          </w:tcPr>
          <w:p w14:paraId="50516B1F" w14:textId="77777777" w:rsidR="00F561C9" w:rsidRPr="00F561C9" w:rsidRDefault="00F561C9" w:rsidP="00924684">
            <w:pPr>
              <w:spacing w:line="480" w:lineRule="auto"/>
              <w:jc w:val="center"/>
              <w:rPr>
                <w:ins w:id="165"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166"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0.92 ± 1.03</w:t>
              </w:r>
            </w:ins>
          </w:p>
          <w:p w14:paraId="5E875DF3" w14:textId="77777777" w:rsidR="00F561C9" w:rsidRPr="00F561C9" w:rsidRDefault="00F561C9" w:rsidP="00924684">
            <w:pPr>
              <w:spacing w:line="480" w:lineRule="auto"/>
              <w:jc w:val="center"/>
              <w:rPr>
                <w:ins w:id="167" w:author="gizem yayla" w:date="2026-07-07T20:18:00Z" w16du:dateUtc="2026-07-07T17:18:00Z"/>
                <w:rFonts w:ascii="Times New Roman" w:hAnsi="Times New Roman" w:cs="Times New Roman"/>
                <w:b/>
                <w:bCs/>
                <w:color w:val="000000" w:themeColor="text1"/>
                <w:sz w:val="13"/>
                <w:szCs w:val="13"/>
                <w:lang w:val="en-US"/>
              </w:rPr>
            </w:pPr>
            <w:ins w:id="168"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-1- 2 mm</w:t>
              </w:r>
            </w:ins>
          </w:p>
        </w:tc>
      </w:tr>
      <w:tr w:rsidR="00F561C9" w:rsidRPr="00F561C9" w14:paraId="01F591B2" w14:textId="77777777" w:rsidTr="00924684">
        <w:trPr>
          <w:jc w:val="center"/>
          <w:ins w:id="169" w:author="gizem yayla" w:date="2026-07-07T20:18:00Z" w16du:dateUtc="2026-07-07T17:18:00Z"/>
        </w:trPr>
        <w:tc>
          <w:tcPr>
            <w:tcW w:w="2547" w:type="dxa"/>
          </w:tcPr>
          <w:p w14:paraId="596FCD81" w14:textId="77777777" w:rsidR="00F561C9" w:rsidRPr="00F561C9" w:rsidRDefault="00F561C9" w:rsidP="00924684">
            <w:pPr>
              <w:spacing w:line="480" w:lineRule="auto"/>
              <w:rPr>
                <w:ins w:id="170" w:author="gizem yayla" w:date="2026-07-07T20:18:00Z" w16du:dateUtc="2026-07-07T17:18:00Z"/>
                <w:rFonts w:ascii="Times New Roman" w:hAnsi="Times New Roman" w:cs="Times New Roman"/>
                <w:sz w:val="13"/>
                <w:szCs w:val="13"/>
                <w:lang w:val="en-US"/>
                <w:rPrChange w:id="171" w:author="gizem yayla" w:date="2026-07-07T20:19:00Z" w16du:dateUtc="2026-07-07T17:19:00Z">
                  <w:rPr>
                    <w:ins w:id="172" w:author="gizem yayla" w:date="2026-07-07T20:18:00Z" w16du:dateUtc="2026-07-07T17:18:00Z"/>
                    <w:sz w:val="13"/>
                    <w:szCs w:val="13"/>
                    <w:lang w:val="en-US"/>
                  </w:rPr>
                </w:rPrChange>
              </w:rPr>
            </w:pPr>
            <w:ins w:id="173" w:author="gizem yayla" w:date="2026-07-07T20:18:00Z" w16du:dateUtc="2026-07-07T17:18:00Z">
              <w:r w:rsidRPr="00F561C9">
                <w:rPr>
                  <w:rFonts w:ascii="Times New Roman" w:eastAsia="Times New Roman" w:hAnsi="Times New Roman" w:cs="Times New Roman"/>
                  <w:kern w:val="0"/>
                  <w:sz w:val="13"/>
                  <w:szCs w:val="13"/>
                  <w:lang w:val="en-US" w:eastAsia="tr-TR"/>
                  <w14:ligatures w14:val="none"/>
                </w:rPr>
                <w:t>Preoperative values with phenylephrine before primary surgery</w:t>
              </w:r>
            </w:ins>
          </w:p>
        </w:tc>
        <w:tc>
          <w:tcPr>
            <w:tcW w:w="1983" w:type="dxa"/>
            <w:vAlign w:val="center"/>
          </w:tcPr>
          <w:p w14:paraId="312BC1B4" w14:textId="77777777" w:rsidR="00F561C9" w:rsidRPr="00F561C9" w:rsidRDefault="00F561C9" w:rsidP="00924684">
            <w:pPr>
              <w:spacing w:line="480" w:lineRule="auto"/>
              <w:jc w:val="center"/>
              <w:rPr>
                <w:ins w:id="174"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175"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3.47 ± 1.03</w:t>
              </w:r>
            </w:ins>
          </w:p>
          <w:p w14:paraId="76B2E92F" w14:textId="77777777" w:rsidR="00F561C9" w:rsidRPr="00F561C9" w:rsidRDefault="00F561C9" w:rsidP="00924684">
            <w:pPr>
              <w:spacing w:line="480" w:lineRule="auto"/>
              <w:jc w:val="center"/>
              <w:rPr>
                <w:ins w:id="176" w:author="gizem yayla" w:date="2026-07-07T20:18:00Z" w16du:dateUtc="2026-07-07T17:18:00Z"/>
                <w:rFonts w:ascii="Times New Roman" w:hAnsi="Times New Roman" w:cs="Times New Roman"/>
                <w:b/>
                <w:bCs/>
                <w:color w:val="000000" w:themeColor="text1"/>
                <w:sz w:val="13"/>
                <w:szCs w:val="13"/>
                <w:lang w:val="en-US"/>
              </w:rPr>
            </w:pPr>
            <w:ins w:id="177"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2 - 6</w:t>
              </w:r>
            </w:ins>
          </w:p>
        </w:tc>
        <w:tc>
          <w:tcPr>
            <w:tcW w:w="2266" w:type="dxa"/>
            <w:vAlign w:val="center"/>
          </w:tcPr>
          <w:p w14:paraId="48A8A543" w14:textId="77777777" w:rsidR="00F561C9" w:rsidRPr="00F561C9" w:rsidRDefault="00F561C9" w:rsidP="00924684">
            <w:pPr>
              <w:spacing w:line="480" w:lineRule="auto"/>
              <w:jc w:val="center"/>
              <w:rPr>
                <w:ins w:id="178"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179"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1.15 ± 0.80</w:t>
              </w:r>
            </w:ins>
          </w:p>
          <w:p w14:paraId="08D8D87B" w14:textId="77777777" w:rsidR="00F561C9" w:rsidRPr="00F561C9" w:rsidRDefault="00F561C9" w:rsidP="00924684">
            <w:pPr>
              <w:spacing w:line="480" w:lineRule="auto"/>
              <w:jc w:val="center"/>
              <w:rPr>
                <w:ins w:id="180" w:author="gizem yayla" w:date="2026-07-07T20:18:00Z" w16du:dateUtc="2026-07-07T17:18:00Z"/>
                <w:rFonts w:ascii="Times New Roman" w:hAnsi="Times New Roman" w:cs="Times New Roman"/>
                <w:b/>
                <w:bCs/>
                <w:color w:val="000000" w:themeColor="text1"/>
                <w:sz w:val="13"/>
                <w:szCs w:val="13"/>
                <w:lang w:val="en-US"/>
              </w:rPr>
            </w:pPr>
            <w:ins w:id="181"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0 - 2</w:t>
              </w:r>
            </w:ins>
          </w:p>
        </w:tc>
      </w:tr>
      <w:tr w:rsidR="00F561C9" w:rsidRPr="00F561C9" w14:paraId="4DB8C30B" w14:textId="77777777" w:rsidTr="00924684">
        <w:trPr>
          <w:jc w:val="center"/>
          <w:ins w:id="182" w:author="gizem yayla" w:date="2026-07-07T20:18:00Z" w16du:dateUtc="2026-07-07T17:18:00Z"/>
        </w:trPr>
        <w:tc>
          <w:tcPr>
            <w:tcW w:w="2547" w:type="dxa"/>
          </w:tcPr>
          <w:p w14:paraId="44E3172E" w14:textId="77777777" w:rsidR="00F561C9" w:rsidRPr="00F561C9" w:rsidRDefault="00F561C9" w:rsidP="00924684">
            <w:pPr>
              <w:spacing w:line="480" w:lineRule="auto"/>
              <w:rPr>
                <w:ins w:id="183" w:author="gizem yayla" w:date="2026-07-07T20:18:00Z" w16du:dateUtc="2026-07-07T17:18:00Z"/>
                <w:rFonts w:ascii="Times New Roman" w:hAnsi="Times New Roman" w:cs="Times New Roman"/>
                <w:sz w:val="13"/>
                <w:szCs w:val="13"/>
                <w:lang w:val="en-US"/>
                <w:rPrChange w:id="184" w:author="gizem yayla" w:date="2026-07-07T20:19:00Z" w16du:dateUtc="2026-07-07T17:19:00Z">
                  <w:rPr>
                    <w:ins w:id="185" w:author="gizem yayla" w:date="2026-07-07T20:18:00Z" w16du:dateUtc="2026-07-07T17:18:00Z"/>
                    <w:sz w:val="13"/>
                    <w:szCs w:val="13"/>
                    <w:lang w:val="en-US"/>
                  </w:rPr>
                </w:rPrChange>
              </w:rPr>
            </w:pPr>
            <w:ins w:id="186" w:author="gizem yayla" w:date="2026-07-07T20:18:00Z" w16du:dateUtc="2026-07-07T17:18:00Z">
              <w:r w:rsidRPr="00F561C9">
                <w:rPr>
                  <w:rFonts w:ascii="Times New Roman" w:eastAsia="Times New Roman" w:hAnsi="Times New Roman" w:cs="Times New Roman"/>
                  <w:kern w:val="0"/>
                  <w:sz w:val="13"/>
                  <w:szCs w:val="13"/>
                  <w:lang w:val="en-US" w:eastAsia="tr-TR"/>
                  <w14:ligatures w14:val="none"/>
                </w:rPr>
                <w:t>Postoperative values after primary surgery</w:t>
              </w:r>
            </w:ins>
          </w:p>
        </w:tc>
        <w:tc>
          <w:tcPr>
            <w:tcW w:w="1983" w:type="dxa"/>
            <w:vAlign w:val="center"/>
          </w:tcPr>
          <w:p w14:paraId="56FD1E6C" w14:textId="77777777" w:rsidR="00F561C9" w:rsidRPr="00F561C9" w:rsidRDefault="00F561C9" w:rsidP="00924684">
            <w:pPr>
              <w:spacing w:line="480" w:lineRule="auto"/>
              <w:jc w:val="center"/>
              <w:rPr>
                <w:ins w:id="187"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188"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2.26 ± 1.04</w:t>
              </w:r>
            </w:ins>
          </w:p>
          <w:p w14:paraId="4784F67E" w14:textId="77777777" w:rsidR="00F561C9" w:rsidRPr="00F561C9" w:rsidRDefault="00F561C9" w:rsidP="00924684">
            <w:pPr>
              <w:spacing w:line="480" w:lineRule="auto"/>
              <w:jc w:val="center"/>
              <w:rPr>
                <w:ins w:id="189"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190"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0 - 5</w:t>
              </w:r>
            </w:ins>
          </w:p>
        </w:tc>
        <w:tc>
          <w:tcPr>
            <w:tcW w:w="2266" w:type="dxa"/>
            <w:vAlign w:val="center"/>
          </w:tcPr>
          <w:p w14:paraId="52F110C5" w14:textId="77777777" w:rsidR="00F561C9" w:rsidRPr="00F561C9" w:rsidRDefault="00F561C9" w:rsidP="00924684">
            <w:pPr>
              <w:spacing w:line="480" w:lineRule="auto"/>
              <w:jc w:val="center"/>
              <w:rPr>
                <w:ins w:id="191"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192"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2.53 ±1.05</w:t>
              </w:r>
            </w:ins>
          </w:p>
          <w:p w14:paraId="051D3CF9" w14:textId="77777777" w:rsidR="00F561C9" w:rsidRPr="00F561C9" w:rsidRDefault="00F561C9" w:rsidP="00924684">
            <w:pPr>
              <w:spacing w:line="480" w:lineRule="auto"/>
              <w:jc w:val="center"/>
              <w:rPr>
                <w:ins w:id="193" w:author="gizem yayla" w:date="2026-07-07T20:18:00Z" w16du:dateUtc="2026-07-07T17:18:00Z"/>
                <w:rFonts w:ascii="Times New Roman" w:hAnsi="Times New Roman" w:cs="Times New Roman"/>
                <w:b/>
                <w:bCs/>
                <w:color w:val="000000" w:themeColor="text1"/>
                <w:sz w:val="13"/>
                <w:szCs w:val="13"/>
                <w:lang w:val="en-US"/>
              </w:rPr>
            </w:pPr>
            <w:ins w:id="194"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1 - 4</w:t>
              </w:r>
            </w:ins>
          </w:p>
        </w:tc>
      </w:tr>
      <w:tr w:rsidR="00F561C9" w:rsidRPr="00F561C9" w14:paraId="350B6C05" w14:textId="77777777" w:rsidTr="00924684">
        <w:trPr>
          <w:jc w:val="center"/>
          <w:ins w:id="195" w:author="gizem yayla" w:date="2026-07-07T20:18:00Z" w16du:dateUtc="2026-07-07T17:18:00Z"/>
        </w:trPr>
        <w:tc>
          <w:tcPr>
            <w:tcW w:w="2547" w:type="dxa"/>
          </w:tcPr>
          <w:p w14:paraId="441F6BBD" w14:textId="77777777" w:rsidR="00F561C9" w:rsidRPr="00F561C9" w:rsidRDefault="00F561C9" w:rsidP="00924684">
            <w:pPr>
              <w:spacing w:line="480" w:lineRule="auto"/>
              <w:rPr>
                <w:ins w:id="196" w:author="gizem yayla" w:date="2026-07-07T20:18:00Z" w16du:dateUtc="2026-07-07T17:18:00Z"/>
                <w:rFonts w:ascii="Times New Roman" w:hAnsi="Times New Roman" w:cs="Times New Roman"/>
                <w:sz w:val="13"/>
                <w:szCs w:val="13"/>
                <w:lang w:val="en-US"/>
                <w:rPrChange w:id="197" w:author="gizem yayla" w:date="2026-07-07T20:19:00Z" w16du:dateUtc="2026-07-07T17:19:00Z">
                  <w:rPr>
                    <w:ins w:id="198" w:author="gizem yayla" w:date="2026-07-07T20:18:00Z" w16du:dateUtc="2026-07-07T17:18:00Z"/>
                    <w:sz w:val="13"/>
                    <w:szCs w:val="13"/>
                    <w:lang w:val="en-US"/>
                  </w:rPr>
                </w:rPrChange>
              </w:rPr>
            </w:pPr>
            <w:ins w:id="199" w:author="gizem yayla" w:date="2026-07-07T20:18:00Z" w16du:dateUtc="2026-07-07T17:18:00Z">
              <w:r w:rsidRPr="00F561C9">
                <w:rPr>
                  <w:rFonts w:ascii="Times New Roman" w:eastAsia="Times New Roman" w:hAnsi="Times New Roman" w:cs="Times New Roman"/>
                  <w:kern w:val="0"/>
                  <w:sz w:val="13"/>
                  <w:szCs w:val="13"/>
                  <w:lang w:val="en-US" w:eastAsia="tr-TR"/>
                  <w14:ligatures w14:val="none"/>
                </w:rPr>
                <w:t>Preoperative values without phenylephrine before revision surgery</w:t>
              </w:r>
            </w:ins>
          </w:p>
        </w:tc>
        <w:tc>
          <w:tcPr>
            <w:tcW w:w="1983" w:type="dxa"/>
            <w:vAlign w:val="center"/>
          </w:tcPr>
          <w:p w14:paraId="04751D56" w14:textId="77777777" w:rsidR="00F561C9" w:rsidRPr="00F561C9" w:rsidRDefault="00F561C9" w:rsidP="00924684">
            <w:pPr>
              <w:spacing w:line="480" w:lineRule="auto"/>
              <w:jc w:val="center"/>
              <w:rPr>
                <w:ins w:id="200"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201"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1.31 ± 0.94</w:t>
              </w:r>
            </w:ins>
          </w:p>
          <w:p w14:paraId="1BF32065" w14:textId="77777777" w:rsidR="00F561C9" w:rsidRPr="00F561C9" w:rsidRDefault="00F561C9" w:rsidP="00924684">
            <w:pPr>
              <w:spacing w:line="480" w:lineRule="auto"/>
              <w:jc w:val="center"/>
              <w:rPr>
                <w:ins w:id="202" w:author="gizem yayla" w:date="2026-07-07T20:18:00Z" w16du:dateUtc="2026-07-07T17:18:00Z"/>
                <w:rFonts w:ascii="Times New Roman" w:hAnsi="Times New Roman" w:cs="Times New Roman"/>
                <w:sz w:val="13"/>
                <w:szCs w:val="13"/>
                <w:lang w:val="en-US"/>
              </w:rPr>
            </w:pPr>
            <w:ins w:id="203"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-1 - 3</w:t>
              </w:r>
            </w:ins>
          </w:p>
        </w:tc>
        <w:tc>
          <w:tcPr>
            <w:tcW w:w="2266" w:type="dxa"/>
            <w:vAlign w:val="center"/>
          </w:tcPr>
          <w:p w14:paraId="592E865A" w14:textId="77777777" w:rsidR="00F561C9" w:rsidRPr="00F561C9" w:rsidRDefault="00F561C9" w:rsidP="00924684">
            <w:pPr>
              <w:spacing w:line="480" w:lineRule="auto"/>
              <w:jc w:val="center"/>
              <w:rPr>
                <w:ins w:id="204" w:author="gizem yayla" w:date="2026-07-07T20:18:00Z" w16du:dateUtc="2026-07-07T17:18:00Z"/>
                <w:rFonts w:ascii="Times New Roman" w:hAnsi="Times New Roman" w:cs="Times New Roman"/>
                <w:sz w:val="13"/>
                <w:szCs w:val="13"/>
              </w:rPr>
            </w:pPr>
            <w:ins w:id="205" w:author="gizem yayla" w:date="2026-07-07T20:18:00Z" w16du:dateUtc="2026-07-07T17:18:00Z">
              <w:r w:rsidRPr="00F561C9">
                <w:rPr>
                  <w:rFonts w:ascii="Times New Roman" w:hAnsi="Times New Roman" w:cs="Times New Roman"/>
                  <w:sz w:val="13"/>
                  <w:szCs w:val="13"/>
                </w:rPr>
                <w:t>0.76 ± 1.01</w:t>
              </w:r>
            </w:ins>
          </w:p>
          <w:p w14:paraId="68E5055B" w14:textId="77777777" w:rsidR="00F561C9" w:rsidRPr="00F561C9" w:rsidRDefault="00F561C9" w:rsidP="00924684">
            <w:pPr>
              <w:spacing w:line="480" w:lineRule="auto"/>
              <w:jc w:val="center"/>
              <w:rPr>
                <w:ins w:id="206" w:author="gizem yayla" w:date="2026-07-07T20:18:00Z" w16du:dateUtc="2026-07-07T17:18:00Z"/>
                <w:rFonts w:ascii="Times New Roman" w:hAnsi="Times New Roman" w:cs="Times New Roman"/>
                <w:b/>
                <w:bCs/>
                <w:color w:val="000000" w:themeColor="text1"/>
                <w:sz w:val="13"/>
                <w:szCs w:val="13"/>
                <w:lang w:val="en-US"/>
              </w:rPr>
            </w:pPr>
            <w:ins w:id="207"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-1 - 2</w:t>
              </w:r>
            </w:ins>
          </w:p>
        </w:tc>
      </w:tr>
      <w:tr w:rsidR="00F561C9" w:rsidRPr="00F561C9" w14:paraId="104C41CD" w14:textId="77777777" w:rsidTr="00924684">
        <w:trPr>
          <w:jc w:val="center"/>
          <w:ins w:id="208" w:author="gizem yayla" w:date="2026-07-07T20:18:00Z" w16du:dateUtc="2026-07-07T17:18:00Z"/>
        </w:trPr>
        <w:tc>
          <w:tcPr>
            <w:tcW w:w="2547" w:type="dxa"/>
          </w:tcPr>
          <w:p w14:paraId="123BCE3E" w14:textId="77777777" w:rsidR="00F561C9" w:rsidRPr="00F561C9" w:rsidRDefault="00F561C9" w:rsidP="00924684">
            <w:pPr>
              <w:spacing w:line="480" w:lineRule="auto"/>
              <w:rPr>
                <w:ins w:id="209" w:author="gizem yayla" w:date="2026-07-07T20:18:00Z" w16du:dateUtc="2026-07-07T17:18:00Z"/>
                <w:rFonts w:ascii="Times New Roman" w:hAnsi="Times New Roman" w:cs="Times New Roman"/>
                <w:sz w:val="13"/>
                <w:szCs w:val="13"/>
                <w:lang w:val="en-US"/>
                <w:rPrChange w:id="210" w:author="gizem yayla" w:date="2026-07-07T20:19:00Z" w16du:dateUtc="2026-07-07T17:19:00Z">
                  <w:rPr>
                    <w:ins w:id="211" w:author="gizem yayla" w:date="2026-07-07T20:18:00Z" w16du:dateUtc="2026-07-07T17:18:00Z"/>
                    <w:sz w:val="13"/>
                    <w:szCs w:val="13"/>
                    <w:lang w:val="en-US"/>
                  </w:rPr>
                </w:rPrChange>
              </w:rPr>
            </w:pPr>
            <w:ins w:id="212" w:author="gizem yayla" w:date="2026-07-07T20:18:00Z" w16du:dateUtc="2026-07-07T17:18:00Z">
              <w:r w:rsidRPr="00F561C9">
                <w:rPr>
                  <w:rFonts w:ascii="Times New Roman" w:eastAsia="Times New Roman" w:hAnsi="Times New Roman" w:cs="Times New Roman"/>
                  <w:kern w:val="0"/>
                  <w:sz w:val="13"/>
                  <w:szCs w:val="13"/>
                  <w:lang w:val="en-US" w:eastAsia="tr-TR"/>
                  <w14:ligatures w14:val="none"/>
                </w:rPr>
                <w:t>Preoperative values with phenylephrine before revision surgery</w:t>
              </w:r>
            </w:ins>
          </w:p>
        </w:tc>
        <w:tc>
          <w:tcPr>
            <w:tcW w:w="1983" w:type="dxa"/>
            <w:vAlign w:val="center"/>
          </w:tcPr>
          <w:p w14:paraId="1B63CC82" w14:textId="77777777" w:rsidR="00F561C9" w:rsidRPr="00F561C9" w:rsidRDefault="00F561C9" w:rsidP="00924684">
            <w:pPr>
              <w:spacing w:line="480" w:lineRule="auto"/>
              <w:jc w:val="center"/>
              <w:rPr>
                <w:ins w:id="213"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214"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1.31 ± 1.2</w:t>
              </w:r>
            </w:ins>
          </w:p>
          <w:p w14:paraId="5EA9629A" w14:textId="77777777" w:rsidR="00F561C9" w:rsidRPr="00F561C9" w:rsidRDefault="00F561C9" w:rsidP="00924684">
            <w:pPr>
              <w:spacing w:line="480" w:lineRule="auto"/>
              <w:jc w:val="center"/>
              <w:rPr>
                <w:ins w:id="215" w:author="gizem yayla" w:date="2026-07-07T20:18:00Z" w16du:dateUtc="2026-07-07T17:18:00Z"/>
                <w:rFonts w:ascii="Times New Roman" w:hAnsi="Times New Roman" w:cs="Times New Roman"/>
                <w:sz w:val="13"/>
                <w:szCs w:val="13"/>
                <w:lang w:val="en-US"/>
              </w:rPr>
            </w:pPr>
            <w:ins w:id="216"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-1 - 4</w:t>
              </w:r>
            </w:ins>
          </w:p>
        </w:tc>
        <w:tc>
          <w:tcPr>
            <w:tcW w:w="2266" w:type="dxa"/>
            <w:vAlign w:val="center"/>
          </w:tcPr>
          <w:p w14:paraId="2338A3CF" w14:textId="77777777" w:rsidR="00F561C9" w:rsidRPr="00F561C9" w:rsidRDefault="00F561C9" w:rsidP="00924684">
            <w:pPr>
              <w:spacing w:line="480" w:lineRule="auto"/>
              <w:jc w:val="center"/>
              <w:rPr>
                <w:ins w:id="217"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218"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2.69 ± 1.31</w:t>
              </w:r>
            </w:ins>
          </w:p>
          <w:p w14:paraId="4EF10B53" w14:textId="77777777" w:rsidR="00F561C9" w:rsidRPr="00F561C9" w:rsidRDefault="00F561C9" w:rsidP="00924684">
            <w:pPr>
              <w:spacing w:line="480" w:lineRule="auto"/>
              <w:jc w:val="center"/>
              <w:rPr>
                <w:ins w:id="219" w:author="gizem yayla" w:date="2026-07-07T20:18:00Z" w16du:dateUtc="2026-07-07T17:18:00Z"/>
                <w:rFonts w:ascii="Times New Roman" w:hAnsi="Times New Roman" w:cs="Times New Roman"/>
                <w:b/>
                <w:bCs/>
                <w:color w:val="000000" w:themeColor="text1"/>
                <w:sz w:val="13"/>
                <w:szCs w:val="13"/>
                <w:lang w:val="en-US"/>
              </w:rPr>
            </w:pPr>
            <w:ins w:id="220"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0 - 4</w:t>
              </w:r>
            </w:ins>
          </w:p>
        </w:tc>
      </w:tr>
      <w:tr w:rsidR="00F561C9" w:rsidRPr="00F561C9" w14:paraId="6AC27A38" w14:textId="77777777" w:rsidTr="00924684">
        <w:trPr>
          <w:jc w:val="center"/>
          <w:ins w:id="221" w:author="gizem yayla" w:date="2026-07-07T20:18:00Z" w16du:dateUtc="2026-07-07T17:18:00Z"/>
        </w:trPr>
        <w:tc>
          <w:tcPr>
            <w:tcW w:w="2547" w:type="dxa"/>
          </w:tcPr>
          <w:p w14:paraId="5885165C" w14:textId="77777777" w:rsidR="00F561C9" w:rsidRPr="00F561C9" w:rsidRDefault="00F561C9" w:rsidP="00924684">
            <w:pPr>
              <w:spacing w:line="480" w:lineRule="auto"/>
              <w:rPr>
                <w:ins w:id="222" w:author="gizem yayla" w:date="2026-07-07T20:18:00Z" w16du:dateUtc="2026-07-07T17:18:00Z"/>
                <w:rFonts w:ascii="Times New Roman" w:eastAsia="Times New Roman" w:hAnsi="Times New Roman" w:cs="Times New Roman"/>
                <w:kern w:val="0"/>
                <w:sz w:val="13"/>
                <w:szCs w:val="13"/>
                <w:lang w:val="en-US" w:eastAsia="tr-TR"/>
                <w14:ligatures w14:val="none"/>
              </w:rPr>
            </w:pPr>
            <w:ins w:id="223" w:author="gizem yayla" w:date="2026-07-07T20:18:00Z" w16du:dateUtc="2026-07-07T17:18:00Z">
              <w:r w:rsidRPr="00F561C9">
                <w:rPr>
                  <w:rFonts w:ascii="Times New Roman" w:eastAsia="Times New Roman" w:hAnsi="Times New Roman" w:cs="Times New Roman"/>
                  <w:kern w:val="0"/>
                  <w:sz w:val="13"/>
                  <w:szCs w:val="13"/>
                  <w:lang w:val="en-US" w:eastAsia="tr-TR"/>
                  <w14:ligatures w14:val="none"/>
                </w:rPr>
                <w:t>Postoperative values after revision surgery</w:t>
              </w:r>
            </w:ins>
          </w:p>
        </w:tc>
        <w:tc>
          <w:tcPr>
            <w:tcW w:w="1983" w:type="dxa"/>
            <w:vAlign w:val="center"/>
          </w:tcPr>
          <w:p w14:paraId="04B7ACCE" w14:textId="77777777" w:rsidR="00F561C9" w:rsidRPr="00F561C9" w:rsidRDefault="00F561C9" w:rsidP="00924684">
            <w:pPr>
              <w:spacing w:line="480" w:lineRule="auto"/>
              <w:jc w:val="center"/>
              <w:rPr>
                <w:ins w:id="224"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225"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3.33 ± 0.97</w:t>
              </w:r>
            </w:ins>
          </w:p>
          <w:p w14:paraId="156D0519" w14:textId="77777777" w:rsidR="00F561C9" w:rsidRPr="00F561C9" w:rsidRDefault="00F561C9" w:rsidP="00924684">
            <w:pPr>
              <w:spacing w:line="480" w:lineRule="auto"/>
              <w:jc w:val="center"/>
              <w:rPr>
                <w:ins w:id="226" w:author="gizem yayla" w:date="2026-07-07T20:18:00Z" w16du:dateUtc="2026-07-07T17:18:00Z"/>
                <w:rFonts w:ascii="Times New Roman" w:hAnsi="Times New Roman" w:cs="Times New Roman"/>
                <w:b/>
                <w:bCs/>
                <w:color w:val="000000" w:themeColor="text1"/>
                <w:sz w:val="13"/>
                <w:szCs w:val="13"/>
                <w:lang w:val="en-US"/>
              </w:rPr>
            </w:pPr>
            <w:ins w:id="227"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2 - 5</w:t>
              </w:r>
            </w:ins>
          </w:p>
        </w:tc>
        <w:tc>
          <w:tcPr>
            <w:tcW w:w="2266" w:type="dxa"/>
            <w:vAlign w:val="center"/>
          </w:tcPr>
          <w:p w14:paraId="126954A5" w14:textId="77777777" w:rsidR="00F561C9" w:rsidRPr="00F561C9" w:rsidRDefault="00F561C9" w:rsidP="00924684">
            <w:pPr>
              <w:spacing w:line="480" w:lineRule="auto"/>
              <w:jc w:val="center"/>
              <w:rPr>
                <w:ins w:id="228" w:author="gizem yayla" w:date="2026-07-07T20:18:00Z" w16du:dateUtc="2026-07-07T17:18:00Z"/>
                <w:rFonts w:ascii="Times New Roman" w:eastAsia="Times New Roman" w:hAnsi="Times New Roman" w:cs="Times New Roman"/>
                <w:color w:val="000000" w:themeColor="text1"/>
                <w:kern w:val="0"/>
                <w:sz w:val="13"/>
                <w:szCs w:val="13"/>
                <w:lang w:val="en-US" w:eastAsia="tr-TR"/>
                <w14:ligatures w14:val="none"/>
              </w:rPr>
            </w:pPr>
            <w:ins w:id="229"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3.00 ± 1.04</w:t>
              </w:r>
            </w:ins>
          </w:p>
          <w:p w14:paraId="6DE0F922" w14:textId="77777777" w:rsidR="00F561C9" w:rsidRPr="00F561C9" w:rsidRDefault="00F561C9" w:rsidP="00924684">
            <w:pPr>
              <w:spacing w:line="480" w:lineRule="auto"/>
              <w:jc w:val="center"/>
              <w:rPr>
                <w:ins w:id="230" w:author="gizem yayla" w:date="2026-07-07T20:18:00Z" w16du:dateUtc="2026-07-07T17:18:00Z"/>
                <w:rFonts w:ascii="Times New Roman" w:hAnsi="Times New Roman" w:cs="Times New Roman"/>
                <w:b/>
                <w:bCs/>
                <w:color w:val="000000" w:themeColor="text1"/>
                <w:sz w:val="13"/>
                <w:szCs w:val="13"/>
                <w:lang w:val="en-US"/>
              </w:rPr>
            </w:pPr>
            <w:ins w:id="231" w:author="gizem yayla" w:date="2026-07-07T20:18:00Z" w16du:dateUtc="2026-07-07T17:18:00Z">
              <w:r w:rsidRPr="00F561C9">
                <w:rPr>
                  <w:rFonts w:ascii="Times New Roman" w:eastAsia="Times New Roman" w:hAnsi="Times New Roman" w:cs="Times New Roman"/>
                  <w:color w:val="000000" w:themeColor="text1"/>
                  <w:kern w:val="0"/>
                  <w:sz w:val="13"/>
                  <w:szCs w:val="13"/>
                  <w:lang w:val="en-US" w:eastAsia="tr-TR"/>
                  <w14:ligatures w14:val="none"/>
                </w:rPr>
                <w:t>0 - 4</w:t>
              </w:r>
            </w:ins>
          </w:p>
        </w:tc>
      </w:tr>
      <w:tr w:rsidR="00F561C9" w:rsidRPr="00F561C9" w14:paraId="229FAA9D" w14:textId="77777777" w:rsidTr="00924684">
        <w:trPr>
          <w:jc w:val="center"/>
          <w:ins w:id="232" w:author="gizem yayla" w:date="2026-07-07T20:18:00Z" w16du:dateUtc="2026-07-07T17:18:00Z"/>
        </w:trPr>
        <w:tc>
          <w:tcPr>
            <w:tcW w:w="2547" w:type="dxa"/>
          </w:tcPr>
          <w:p w14:paraId="41D7B3B3" w14:textId="77777777" w:rsidR="00F561C9" w:rsidRPr="00F561C9" w:rsidRDefault="00F561C9" w:rsidP="00924684">
            <w:pPr>
              <w:spacing w:line="480" w:lineRule="auto"/>
              <w:rPr>
                <w:ins w:id="233" w:author="gizem yayla" w:date="2026-07-07T20:18:00Z" w16du:dateUtc="2026-07-07T17:18:00Z"/>
                <w:rFonts w:ascii="Times New Roman" w:hAnsi="Times New Roman" w:cs="Times New Roman"/>
                <w:b/>
                <w:bCs/>
                <w:sz w:val="13"/>
                <w:szCs w:val="13"/>
                <w:lang w:val="en-US"/>
              </w:rPr>
            </w:pPr>
            <w:ins w:id="234" w:author="gizem yayla" w:date="2026-07-07T20:18:00Z" w16du:dateUtc="2026-07-07T17:18:00Z">
              <w:r w:rsidRPr="00F561C9">
                <w:rPr>
                  <w:rFonts w:ascii="Times New Roman" w:hAnsi="Times New Roman" w:cs="Times New Roman"/>
                  <w:b/>
                  <w:bCs/>
                  <w:sz w:val="13"/>
                  <w:szCs w:val="13"/>
                  <w:lang w:val="en-US"/>
                </w:rPr>
                <w:t xml:space="preserve">Postoperative Complications </w:t>
              </w:r>
              <w:r w:rsidRPr="00F561C9">
                <w:rPr>
                  <w:rStyle w:val="math-inline"/>
                  <w:rFonts w:ascii="Times New Roman" w:hAnsi="Times New Roman" w:cs="Times New Roman"/>
                  <w:b/>
                  <w:bCs/>
                  <w:sz w:val="13"/>
                  <w:szCs w:val="13"/>
                  <w:lang w:val="en-US"/>
                </w:rPr>
                <w:t>n</w:t>
              </w:r>
              <w:r w:rsidRPr="00F561C9">
                <w:rPr>
                  <w:rFonts w:ascii="Times New Roman" w:hAnsi="Times New Roman" w:cs="Times New Roman"/>
                  <w:b/>
                  <w:bCs/>
                  <w:sz w:val="13"/>
                  <w:szCs w:val="13"/>
                  <w:lang w:val="en-US"/>
                </w:rPr>
                <w:t xml:space="preserve"> (%)</w:t>
              </w:r>
            </w:ins>
          </w:p>
          <w:p w14:paraId="0B15AF73" w14:textId="77777777" w:rsidR="00F561C9" w:rsidRPr="00F561C9" w:rsidRDefault="00F561C9" w:rsidP="00924684">
            <w:pPr>
              <w:spacing w:line="480" w:lineRule="auto"/>
              <w:rPr>
                <w:ins w:id="235" w:author="gizem yayla" w:date="2026-07-07T20:18:00Z" w16du:dateUtc="2026-07-07T17:18:00Z"/>
                <w:rFonts w:ascii="Times New Roman" w:hAnsi="Times New Roman" w:cs="Times New Roman"/>
                <w:sz w:val="13"/>
                <w:szCs w:val="13"/>
                <w:lang w:val="en-US"/>
              </w:rPr>
            </w:pPr>
            <w:ins w:id="236" w:author="gizem yayla" w:date="2026-07-07T20:18:00Z" w16du:dateUtc="2026-07-07T17:18:00Z">
              <w:r w:rsidRPr="00F561C9">
                <w:rPr>
                  <w:rFonts w:ascii="Times New Roman" w:hAnsi="Times New Roman" w:cs="Times New Roman"/>
                  <w:sz w:val="13"/>
                  <w:szCs w:val="13"/>
                  <w:lang w:val="en-US"/>
                </w:rPr>
                <w:t xml:space="preserve">  Lagophthalmos</w:t>
              </w:r>
            </w:ins>
          </w:p>
          <w:p w14:paraId="59F884F3" w14:textId="77777777" w:rsidR="00F561C9" w:rsidRPr="00F561C9" w:rsidRDefault="00F561C9" w:rsidP="00924684">
            <w:pPr>
              <w:spacing w:line="480" w:lineRule="auto"/>
              <w:rPr>
                <w:ins w:id="237" w:author="gizem yayla" w:date="2026-07-07T20:18:00Z" w16du:dateUtc="2026-07-07T17:18:00Z"/>
                <w:rFonts w:ascii="Times New Roman" w:hAnsi="Times New Roman" w:cs="Times New Roman"/>
                <w:sz w:val="13"/>
                <w:szCs w:val="13"/>
                <w:lang w:val="en-US"/>
              </w:rPr>
            </w:pPr>
            <w:ins w:id="238" w:author="gizem yayla" w:date="2026-07-07T20:18:00Z" w16du:dateUtc="2026-07-07T17:18:00Z">
              <w:r w:rsidRPr="00F561C9">
                <w:rPr>
                  <w:rFonts w:ascii="Times New Roman" w:hAnsi="Times New Roman" w:cs="Times New Roman"/>
                  <w:sz w:val="13"/>
                  <w:szCs w:val="13"/>
                  <w:lang w:val="en-US"/>
                </w:rPr>
                <w:t xml:space="preserve"> </w:t>
              </w:r>
            </w:ins>
          </w:p>
          <w:p w14:paraId="2E1144A1" w14:textId="77777777" w:rsidR="00F561C9" w:rsidRPr="00F561C9" w:rsidRDefault="00F561C9" w:rsidP="00924684">
            <w:pPr>
              <w:spacing w:line="480" w:lineRule="auto"/>
              <w:rPr>
                <w:ins w:id="239" w:author="gizem yayla" w:date="2026-07-07T20:18:00Z" w16du:dateUtc="2026-07-07T17:18:00Z"/>
                <w:rFonts w:ascii="Times New Roman" w:hAnsi="Times New Roman" w:cs="Times New Roman"/>
                <w:sz w:val="13"/>
                <w:szCs w:val="13"/>
                <w:lang w:val="en-US"/>
              </w:rPr>
            </w:pPr>
            <w:ins w:id="240" w:author="gizem yayla" w:date="2026-07-07T20:18:00Z" w16du:dateUtc="2026-07-07T17:18:00Z">
              <w:r w:rsidRPr="00F561C9">
                <w:rPr>
                  <w:rFonts w:ascii="Times New Roman" w:hAnsi="Times New Roman" w:cs="Times New Roman"/>
                  <w:sz w:val="13"/>
                  <w:szCs w:val="13"/>
                  <w:lang w:val="en-US"/>
                </w:rPr>
                <w:t xml:space="preserve"> Overcorrection</w:t>
              </w:r>
            </w:ins>
          </w:p>
          <w:p w14:paraId="6782B2F9" w14:textId="77777777" w:rsidR="00F561C9" w:rsidRPr="00F561C9" w:rsidRDefault="00F561C9" w:rsidP="00924684">
            <w:pPr>
              <w:spacing w:line="480" w:lineRule="auto"/>
              <w:rPr>
                <w:ins w:id="241" w:author="gizem yayla" w:date="2026-07-07T20:18:00Z" w16du:dateUtc="2026-07-07T17:18:00Z"/>
                <w:rFonts w:ascii="Times New Roman" w:hAnsi="Times New Roman" w:cs="Times New Roman"/>
                <w:sz w:val="13"/>
                <w:szCs w:val="13"/>
                <w:lang w:val="en-US"/>
              </w:rPr>
            </w:pPr>
            <w:ins w:id="242" w:author="gizem yayla" w:date="2026-07-07T20:18:00Z" w16du:dateUtc="2026-07-07T17:18:00Z">
              <w:r w:rsidRPr="00F561C9">
                <w:rPr>
                  <w:rFonts w:ascii="Times New Roman" w:hAnsi="Times New Roman" w:cs="Times New Roman"/>
                  <w:sz w:val="13"/>
                  <w:szCs w:val="13"/>
                  <w:lang w:val="en-US"/>
                </w:rPr>
                <w:t xml:space="preserve">  Corneal Epitheliopathy</w:t>
              </w:r>
            </w:ins>
          </w:p>
          <w:p w14:paraId="1C18D62C" w14:textId="77777777" w:rsidR="00F561C9" w:rsidRPr="00F561C9" w:rsidRDefault="00F561C9" w:rsidP="00924684">
            <w:pPr>
              <w:spacing w:line="480" w:lineRule="auto"/>
              <w:rPr>
                <w:ins w:id="243" w:author="gizem yayla" w:date="2026-07-07T20:18:00Z" w16du:dateUtc="2026-07-07T17:18:00Z"/>
                <w:rFonts w:ascii="Times New Roman" w:eastAsia="Times New Roman" w:hAnsi="Times New Roman" w:cs="Times New Roman"/>
                <w:kern w:val="0"/>
                <w:sz w:val="13"/>
                <w:szCs w:val="13"/>
                <w:lang w:val="en-US" w:eastAsia="tr-TR"/>
                <w14:ligatures w14:val="none"/>
              </w:rPr>
            </w:pPr>
            <w:ins w:id="244" w:author="gizem yayla" w:date="2026-07-07T20:18:00Z" w16du:dateUtc="2026-07-07T17:18:00Z">
              <w:r w:rsidRPr="00F561C9">
                <w:rPr>
                  <w:rFonts w:ascii="Times New Roman" w:hAnsi="Times New Roman" w:cs="Times New Roman"/>
                  <w:sz w:val="13"/>
                  <w:szCs w:val="13"/>
                  <w:lang w:val="en-US"/>
                </w:rPr>
                <w:t xml:space="preserve">  Lid Contour Asymmetry</w:t>
              </w:r>
            </w:ins>
          </w:p>
        </w:tc>
        <w:tc>
          <w:tcPr>
            <w:tcW w:w="1983" w:type="dxa"/>
          </w:tcPr>
          <w:p w14:paraId="7FDD160B" w14:textId="77777777" w:rsidR="00F561C9" w:rsidRPr="00F561C9" w:rsidRDefault="00F561C9" w:rsidP="00924684">
            <w:pPr>
              <w:jc w:val="center"/>
              <w:rPr>
                <w:ins w:id="245" w:author="gizem yayla" w:date="2026-07-07T20:18:00Z" w16du:dateUtc="2026-07-07T17:18:00Z"/>
                <w:rFonts w:ascii="Times New Roman" w:hAnsi="Times New Roman" w:cs="Times New Roman"/>
                <w:color w:val="000000" w:themeColor="text1"/>
                <w:sz w:val="13"/>
                <w:szCs w:val="13"/>
                <w:lang w:val="en-US"/>
              </w:rPr>
            </w:pPr>
          </w:p>
          <w:p w14:paraId="5FA3AFD0" w14:textId="77777777" w:rsidR="00F561C9" w:rsidRPr="00F561C9" w:rsidRDefault="00F561C9" w:rsidP="00924684">
            <w:pPr>
              <w:jc w:val="center"/>
              <w:rPr>
                <w:ins w:id="246" w:author="gizem yayla" w:date="2026-07-07T20:18:00Z" w16du:dateUtc="2026-07-07T17:18:00Z"/>
                <w:rFonts w:ascii="Times New Roman" w:hAnsi="Times New Roman" w:cs="Times New Roman"/>
                <w:color w:val="000000" w:themeColor="text1"/>
                <w:sz w:val="13"/>
                <w:szCs w:val="13"/>
                <w:lang w:val="en-US"/>
              </w:rPr>
            </w:pPr>
          </w:p>
          <w:p w14:paraId="259C964E" w14:textId="77777777" w:rsidR="00F561C9" w:rsidRPr="00F561C9" w:rsidRDefault="00F561C9" w:rsidP="00924684">
            <w:pPr>
              <w:spacing w:line="360" w:lineRule="auto"/>
              <w:rPr>
                <w:ins w:id="247" w:author="gizem yayla" w:date="2026-07-07T20:18:00Z" w16du:dateUtc="2026-07-07T17:18:00Z"/>
                <w:rFonts w:ascii="Times New Roman" w:hAnsi="Times New Roman" w:cs="Times New Roman"/>
                <w:color w:val="000000" w:themeColor="text1"/>
                <w:sz w:val="13"/>
                <w:szCs w:val="13"/>
                <w:lang w:val="en-US"/>
              </w:rPr>
            </w:pPr>
            <w:ins w:id="248" w:author="gizem yayla" w:date="2026-07-07T20:18:00Z" w16du:dateUtc="2026-07-07T17:18:00Z">
              <w:r w:rsidRPr="00F561C9">
                <w:rPr>
                  <w:rFonts w:ascii="Times New Roman" w:hAnsi="Times New Roman" w:cs="Times New Roman"/>
                  <w:color w:val="000000" w:themeColor="text1"/>
                  <w:sz w:val="13"/>
                  <w:szCs w:val="13"/>
                  <w:lang w:val="en-US"/>
                </w:rPr>
                <w:t>1 (after primary surgery) (</w:t>
              </w:r>
              <w:r w:rsidRPr="00F561C9">
                <w:rPr>
                  <w:rFonts w:ascii="Times New Roman" w:hAnsi="Times New Roman" w:cs="Times New Roman"/>
                  <w:sz w:val="13"/>
                  <w:szCs w:val="13"/>
                </w:rPr>
                <w:t>%6.3)</w:t>
              </w:r>
            </w:ins>
          </w:p>
          <w:p w14:paraId="033EFCB7" w14:textId="77777777" w:rsidR="00F561C9" w:rsidRPr="00F561C9" w:rsidRDefault="00F561C9" w:rsidP="00924684">
            <w:pPr>
              <w:spacing w:line="360" w:lineRule="auto"/>
              <w:jc w:val="center"/>
              <w:rPr>
                <w:ins w:id="249" w:author="gizem yayla" w:date="2026-07-07T20:18:00Z" w16du:dateUtc="2026-07-07T17:18:00Z"/>
                <w:rFonts w:ascii="Times New Roman" w:hAnsi="Times New Roman" w:cs="Times New Roman"/>
                <w:color w:val="000000" w:themeColor="text1"/>
                <w:sz w:val="13"/>
                <w:szCs w:val="13"/>
                <w:lang w:val="en-US"/>
              </w:rPr>
            </w:pPr>
            <w:ins w:id="250" w:author="gizem yayla" w:date="2026-07-07T20:18:00Z" w16du:dateUtc="2026-07-07T17:18:00Z">
              <w:r w:rsidRPr="00F561C9">
                <w:rPr>
                  <w:rFonts w:ascii="Times New Roman" w:hAnsi="Times New Roman" w:cs="Times New Roman"/>
                  <w:color w:val="000000" w:themeColor="text1"/>
                  <w:sz w:val="13"/>
                  <w:szCs w:val="13"/>
                  <w:lang w:val="en-US"/>
                </w:rPr>
                <w:t>4 (after revision surgery) (%25)</w:t>
              </w:r>
            </w:ins>
          </w:p>
          <w:p w14:paraId="2271ABCF" w14:textId="77777777" w:rsidR="00F561C9" w:rsidRPr="00F561C9" w:rsidRDefault="00F561C9" w:rsidP="00924684">
            <w:pPr>
              <w:spacing w:line="360" w:lineRule="auto"/>
              <w:jc w:val="center"/>
              <w:rPr>
                <w:ins w:id="251" w:author="gizem yayla" w:date="2026-07-07T20:18:00Z" w16du:dateUtc="2026-07-07T17:18:00Z"/>
                <w:rFonts w:ascii="Times New Roman" w:hAnsi="Times New Roman" w:cs="Times New Roman"/>
                <w:color w:val="000000" w:themeColor="text1"/>
                <w:sz w:val="13"/>
                <w:szCs w:val="13"/>
              </w:rPr>
            </w:pPr>
          </w:p>
          <w:p w14:paraId="7DD8E7EF" w14:textId="77777777" w:rsidR="00F561C9" w:rsidRPr="00F561C9" w:rsidRDefault="00F561C9" w:rsidP="00924684">
            <w:pPr>
              <w:spacing w:line="360" w:lineRule="auto"/>
              <w:jc w:val="center"/>
              <w:rPr>
                <w:ins w:id="252" w:author="gizem yayla" w:date="2026-07-07T20:18:00Z" w16du:dateUtc="2026-07-07T17:18:00Z"/>
                <w:rFonts w:ascii="Times New Roman" w:hAnsi="Times New Roman" w:cs="Times New Roman"/>
                <w:sz w:val="13"/>
                <w:szCs w:val="13"/>
              </w:rPr>
            </w:pPr>
            <w:ins w:id="253" w:author="gizem yayla" w:date="2026-07-07T20:18:00Z" w16du:dateUtc="2026-07-07T17:18:00Z">
              <w:r w:rsidRPr="00F561C9">
                <w:rPr>
                  <w:rFonts w:ascii="Times New Roman" w:hAnsi="Times New Roman" w:cs="Times New Roman"/>
                  <w:color w:val="000000" w:themeColor="text1"/>
                  <w:sz w:val="13"/>
                  <w:szCs w:val="13"/>
                </w:rPr>
                <w:t>0</w:t>
              </w:r>
            </w:ins>
          </w:p>
          <w:p w14:paraId="0546B476" w14:textId="77777777" w:rsidR="00F561C9" w:rsidRPr="00F561C9" w:rsidRDefault="00F561C9" w:rsidP="00924684">
            <w:pPr>
              <w:jc w:val="center"/>
              <w:rPr>
                <w:ins w:id="254" w:author="gizem yayla" w:date="2026-07-07T20:18:00Z" w16du:dateUtc="2026-07-07T17:18:00Z"/>
                <w:rFonts w:ascii="Times New Roman" w:hAnsi="Times New Roman" w:cs="Times New Roman"/>
                <w:color w:val="000000" w:themeColor="text1"/>
                <w:sz w:val="13"/>
                <w:szCs w:val="13"/>
                <w:lang w:val="en-US"/>
              </w:rPr>
            </w:pPr>
            <w:ins w:id="255" w:author="gizem yayla" w:date="2026-07-07T20:18:00Z" w16du:dateUtc="2026-07-07T17:18:00Z">
              <w:r w:rsidRPr="00F561C9">
                <w:rPr>
                  <w:rFonts w:ascii="Times New Roman" w:hAnsi="Times New Roman" w:cs="Times New Roman"/>
                  <w:color w:val="000000" w:themeColor="text1"/>
                  <w:sz w:val="13"/>
                  <w:szCs w:val="13"/>
                  <w:lang w:val="en-US"/>
                </w:rPr>
                <w:t>0</w:t>
              </w:r>
            </w:ins>
          </w:p>
          <w:p w14:paraId="0485D76E" w14:textId="77777777" w:rsidR="00F561C9" w:rsidRPr="00F561C9" w:rsidRDefault="00F561C9" w:rsidP="00924684">
            <w:pPr>
              <w:jc w:val="center"/>
              <w:rPr>
                <w:ins w:id="256" w:author="gizem yayla" w:date="2026-07-07T20:18:00Z" w16du:dateUtc="2026-07-07T17:18:00Z"/>
                <w:rFonts w:ascii="Times New Roman" w:hAnsi="Times New Roman" w:cs="Times New Roman"/>
                <w:color w:val="000000" w:themeColor="text1"/>
                <w:sz w:val="13"/>
                <w:szCs w:val="13"/>
                <w:lang w:val="en-US"/>
              </w:rPr>
            </w:pPr>
          </w:p>
          <w:p w14:paraId="1DA65228" w14:textId="77777777" w:rsidR="00F561C9" w:rsidRPr="00F561C9" w:rsidRDefault="00F561C9" w:rsidP="00924684">
            <w:pPr>
              <w:jc w:val="center"/>
              <w:rPr>
                <w:ins w:id="257" w:author="gizem yayla" w:date="2026-07-07T20:18:00Z" w16du:dateUtc="2026-07-07T17:18:00Z"/>
                <w:rFonts w:ascii="Times New Roman" w:hAnsi="Times New Roman" w:cs="Times New Roman"/>
                <w:color w:val="000000" w:themeColor="text1"/>
                <w:sz w:val="13"/>
                <w:szCs w:val="13"/>
                <w:lang w:val="en-US"/>
              </w:rPr>
            </w:pPr>
            <w:ins w:id="258" w:author="gizem yayla" w:date="2026-07-07T20:18:00Z" w16du:dateUtc="2026-07-07T17:18:00Z">
              <w:r w:rsidRPr="00F561C9">
                <w:rPr>
                  <w:rFonts w:ascii="Times New Roman" w:hAnsi="Times New Roman" w:cs="Times New Roman"/>
                  <w:color w:val="000000" w:themeColor="text1"/>
                  <w:sz w:val="13"/>
                  <w:szCs w:val="13"/>
                  <w:lang w:val="en-US"/>
                </w:rPr>
                <w:t>0</w:t>
              </w:r>
            </w:ins>
          </w:p>
        </w:tc>
        <w:tc>
          <w:tcPr>
            <w:tcW w:w="2266" w:type="dxa"/>
          </w:tcPr>
          <w:p w14:paraId="10AA8F0B" w14:textId="77777777" w:rsidR="00F561C9" w:rsidRPr="00F561C9" w:rsidRDefault="00F561C9" w:rsidP="00924684">
            <w:pPr>
              <w:jc w:val="center"/>
              <w:rPr>
                <w:ins w:id="259" w:author="gizem yayla" w:date="2026-07-07T20:18:00Z" w16du:dateUtc="2026-07-07T17:18:00Z"/>
                <w:rFonts w:ascii="Times New Roman" w:hAnsi="Times New Roman" w:cs="Times New Roman"/>
                <w:color w:val="000000" w:themeColor="text1"/>
                <w:sz w:val="13"/>
                <w:szCs w:val="13"/>
                <w:lang w:val="en-US"/>
              </w:rPr>
            </w:pPr>
          </w:p>
          <w:p w14:paraId="7A3E498C" w14:textId="77777777" w:rsidR="00F561C9" w:rsidRPr="00F561C9" w:rsidRDefault="00F561C9" w:rsidP="00924684">
            <w:pPr>
              <w:jc w:val="center"/>
              <w:rPr>
                <w:ins w:id="260" w:author="gizem yayla" w:date="2026-07-07T20:18:00Z" w16du:dateUtc="2026-07-07T17:18:00Z"/>
                <w:rFonts w:ascii="Times New Roman" w:hAnsi="Times New Roman" w:cs="Times New Roman"/>
                <w:color w:val="000000" w:themeColor="text1"/>
                <w:sz w:val="13"/>
                <w:szCs w:val="13"/>
                <w:lang w:val="en-US"/>
              </w:rPr>
            </w:pPr>
          </w:p>
          <w:p w14:paraId="429874AC" w14:textId="77777777" w:rsidR="00F561C9" w:rsidRPr="00F561C9" w:rsidRDefault="00F561C9" w:rsidP="00924684">
            <w:pPr>
              <w:rPr>
                <w:ins w:id="261" w:author="gizem yayla" w:date="2026-07-07T20:18:00Z" w16du:dateUtc="2026-07-07T17:18:00Z"/>
                <w:rFonts w:ascii="Times New Roman" w:hAnsi="Times New Roman" w:cs="Times New Roman"/>
                <w:color w:val="000000" w:themeColor="text1"/>
                <w:sz w:val="13"/>
                <w:szCs w:val="13"/>
                <w:lang w:val="en-US"/>
              </w:rPr>
            </w:pPr>
            <w:ins w:id="262" w:author="gizem yayla" w:date="2026-07-07T20:18:00Z" w16du:dateUtc="2026-07-07T17:18:00Z">
              <w:r w:rsidRPr="00F561C9">
                <w:rPr>
                  <w:rFonts w:ascii="Times New Roman" w:hAnsi="Times New Roman" w:cs="Times New Roman"/>
                  <w:color w:val="000000" w:themeColor="text1"/>
                  <w:sz w:val="13"/>
                  <w:szCs w:val="13"/>
                  <w:lang w:val="en-US"/>
                </w:rPr>
                <w:t>1 (after primary surgery) (%8.3)</w:t>
              </w:r>
            </w:ins>
          </w:p>
          <w:p w14:paraId="6DC0CB37" w14:textId="77777777" w:rsidR="00F561C9" w:rsidRPr="00F561C9" w:rsidRDefault="00F561C9" w:rsidP="00924684">
            <w:pPr>
              <w:rPr>
                <w:ins w:id="263" w:author="gizem yayla" w:date="2026-07-07T20:18:00Z" w16du:dateUtc="2026-07-07T17:18:00Z"/>
                <w:rFonts w:ascii="Times New Roman" w:hAnsi="Times New Roman" w:cs="Times New Roman"/>
                <w:color w:val="000000" w:themeColor="text1"/>
                <w:sz w:val="13"/>
                <w:szCs w:val="13"/>
                <w:lang w:val="en-US"/>
              </w:rPr>
            </w:pPr>
          </w:p>
          <w:p w14:paraId="1840E9EE" w14:textId="77777777" w:rsidR="00F561C9" w:rsidRPr="00F561C9" w:rsidRDefault="00F561C9" w:rsidP="00924684">
            <w:pPr>
              <w:rPr>
                <w:ins w:id="264" w:author="gizem yayla" w:date="2026-07-07T20:18:00Z" w16du:dateUtc="2026-07-07T17:18:00Z"/>
                <w:rFonts w:ascii="Times New Roman" w:hAnsi="Times New Roman" w:cs="Times New Roman"/>
                <w:color w:val="000000" w:themeColor="text1"/>
                <w:sz w:val="13"/>
                <w:szCs w:val="13"/>
                <w:lang w:val="en-US"/>
              </w:rPr>
            </w:pPr>
          </w:p>
          <w:p w14:paraId="0D5B0723" w14:textId="77777777" w:rsidR="00F561C9" w:rsidRPr="00F561C9" w:rsidRDefault="00F561C9" w:rsidP="00924684">
            <w:pPr>
              <w:spacing w:line="360" w:lineRule="auto"/>
              <w:jc w:val="center"/>
              <w:rPr>
                <w:ins w:id="265" w:author="gizem yayla" w:date="2026-07-07T20:18:00Z" w16du:dateUtc="2026-07-07T17:18:00Z"/>
                <w:rFonts w:ascii="Times New Roman" w:hAnsi="Times New Roman" w:cs="Times New Roman"/>
                <w:color w:val="000000" w:themeColor="text1"/>
                <w:sz w:val="13"/>
                <w:szCs w:val="13"/>
              </w:rPr>
            </w:pPr>
          </w:p>
          <w:p w14:paraId="782D7B9D" w14:textId="77777777" w:rsidR="00F561C9" w:rsidRPr="00F561C9" w:rsidRDefault="00F561C9" w:rsidP="00924684">
            <w:pPr>
              <w:spacing w:line="360" w:lineRule="auto"/>
              <w:jc w:val="center"/>
              <w:rPr>
                <w:ins w:id="266" w:author="gizem yayla" w:date="2026-07-07T20:18:00Z" w16du:dateUtc="2026-07-07T17:18:00Z"/>
                <w:rFonts w:ascii="Times New Roman" w:hAnsi="Times New Roman" w:cs="Times New Roman"/>
                <w:sz w:val="13"/>
                <w:szCs w:val="13"/>
              </w:rPr>
            </w:pPr>
            <w:ins w:id="267" w:author="gizem yayla" w:date="2026-07-07T20:18:00Z" w16du:dateUtc="2026-07-07T17:18:00Z">
              <w:r w:rsidRPr="00F561C9">
                <w:rPr>
                  <w:rFonts w:ascii="Times New Roman" w:hAnsi="Times New Roman" w:cs="Times New Roman"/>
                  <w:color w:val="000000" w:themeColor="text1"/>
                  <w:sz w:val="13"/>
                  <w:szCs w:val="13"/>
                </w:rPr>
                <w:t>0</w:t>
              </w:r>
            </w:ins>
          </w:p>
          <w:p w14:paraId="03EC3531" w14:textId="77777777" w:rsidR="00F561C9" w:rsidRPr="00F561C9" w:rsidRDefault="00F561C9" w:rsidP="00924684">
            <w:pPr>
              <w:jc w:val="center"/>
              <w:rPr>
                <w:ins w:id="268" w:author="gizem yayla" w:date="2026-07-07T20:18:00Z" w16du:dateUtc="2026-07-07T17:18:00Z"/>
                <w:rFonts w:ascii="Times New Roman" w:hAnsi="Times New Roman" w:cs="Times New Roman"/>
                <w:color w:val="000000" w:themeColor="text1"/>
                <w:sz w:val="13"/>
                <w:szCs w:val="13"/>
                <w:lang w:val="en-US"/>
              </w:rPr>
            </w:pPr>
            <w:ins w:id="269" w:author="gizem yayla" w:date="2026-07-07T20:18:00Z" w16du:dateUtc="2026-07-07T17:18:00Z">
              <w:r w:rsidRPr="00F561C9">
                <w:rPr>
                  <w:rFonts w:ascii="Times New Roman" w:hAnsi="Times New Roman" w:cs="Times New Roman"/>
                  <w:color w:val="000000" w:themeColor="text1"/>
                  <w:sz w:val="13"/>
                  <w:szCs w:val="13"/>
                  <w:lang w:val="en-US"/>
                </w:rPr>
                <w:t>0</w:t>
              </w:r>
            </w:ins>
          </w:p>
          <w:p w14:paraId="17C155B8" w14:textId="77777777" w:rsidR="00F561C9" w:rsidRPr="00F561C9" w:rsidRDefault="00F561C9" w:rsidP="00924684">
            <w:pPr>
              <w:jc w:val="center"/>
              <w:rPr>
                <w:ins w:id="270" w:author="gizem yayla" w:date="2026-07-07T20:18:00Z" w16du:dateUtc="2026-07-07T17:18:00Z"/>
                <w:rFonts w:ascii="Times New Roman" w:hAnsi="Times New Roman" w:cs="Times New Roman"/>
                <w:color w:val="000000" w:themeColor="text1"/>
                <w:sz w:val="13"/>
                <w:szCs w:val="13"/>
                <w:lang w:val="en-US"/>
              </w:rPr>
            </w:pPr>
          </w:p>
          <w:p w14:paraId="6F02412B" w14:textId="77777777" w:rsidR="00F561C9" w:rsidRPr="00F561C9" w:rsidRDefault="00F561C9" w:rsidP="00924684">
            <w:pPr>
              <w:jc w:val="center"/>
              <w:rPr>
                <w:ins w:id="271" w:author="gizem yayla" w:date="2026-07-07T20:18:00Z" w16du:dateUtc="2026-07-07T17:18:00Z"/>
                <w:rFonts w:ascii="Times New Roman" w:hAnsi="Times New Roman" w:cs="Times New Roman"/>
                <w:color w:val="000000" w:themeColor="text1"/>
                <w:sz w:val="13"/>
                <w:szCs w:val="13"/>
                <w:lang w:val="en-US"/>
              </w:rPr>
            </w:pPr>
            <w:ins w:id="272" w:author="gizem yayla" w:date="2026-07-07T20:18:00Z" w16du:dateUtc="2026-07-07T17:18:00Z">
              <w:r w:rsidRPr="00F561C9">
                <w:rPr>
                  <w:rFonts w:ascii="Times New Roman" w:hAnsi="Times New Roman" w:cs="Times New Roman"/>
                  <w:color w:val="000000" w:themeColor="text1"/>
                  <w:sz w:val="13"/>
                  <w:szCs w:val="13"/>
                  <w:lang w:val="en-US"/>
                </w:rPr>
                <w:t>0</w:t>
              </w:r>
            </w:ins>
          </w:p>
          <w:p w14:paraId="448AF9D8" w14:textId="77777777" w:rsidR="00F561C9" w:rsidRPr="00F561C9" w:rsidRDefault="00F561C9" w:rsidP="00924684">
            <w:pPr>
              <w:jc w:val="center"/>
              <w:rPr>
                <w:ins w:id="273" w:author="gizem yayla" w:date="2026-07-07T20:18:00Z" w16du:dateUtc="2026-07-07T17:18:00Z"/>
                <w:rFonts w:ascii="Times New Roman" w:hAnsi="Times New Roman" w:cs="Times New Roman"/>
                <w:color w:val="000000" w:themeColor="text1"/>
                <w:sz w:val="13"/>
                <w:szCs w:val="13"/>
                <w:lang w:val="en-US"/>
              </w:rPr>
            </w:pPr>
          </w:p>
        </w:tc>
      </w:tr>
      <w:tr w:rsidR="00F561C9" w:rsidRPr="00F561C9" w14:paraId="3BD3C9B2" w14:textId="77777777" w:rsidTr="00924684">
        <w:trPr>
          <w:jc w:val="center"/>
          <w:ins w:id="274" w:author="gizem yayla" w:date="2026-07-07T20:18:00Z" w16du:dateUtc="2026-07-07T17:18:00Z"/>
        </w:trPr>
        <w:tc>
          <w:tcPr>
            <w:tcW w:w="2547" w:type="dxa"/>
          </w:tcPr>
          <w:p w14:paraId="62610606" w14:textId="77777777" w:rsidR="00F561C9" w:rsidRPr="00F561C9" w:rsidRDefault="00F561C9" w:rsidP="00924684">
            <w:pPr>
              <w:spacing w:line="480" w:lineRule="auto"/>
              <w:rPr>
                <w:ins w:id="275" w:author="gizem yayla" w:date="2026-07-07T20:18:00Z" w16du:dateUtc="2026-07-07T17:18:00Z"/>
                <w:rFonts w:ascii="Times New Roman" w:hAnsi="Times New Roman" w:cs="Times New Roman"/>
                <w:b/>
                <w:bCs/>
                <w:sz w:val="13"/>
                <w:szCs w:val="13"/>
                <w:lang w:val="en-US"/>
              </w:rPr>
            </w:pPr>
            <w:ins w:id="276" w:author="gizem yayla" w:date="2026-07-07T20:18:00Z" w16du:dateUtc="2026-07-07T17:18:00Z">
              <w:r w:rsidRPr="00F561C9">
                <w:rPr>
                  <w:rFonts w:ascii="Times New Roman" w:hAnsi="Times New Roman" w:cs="Times New Roman"/>
                  <w:b/>
                  <w:bCs/>
                  <w:sz w:val="13"/>
                  <w:szCs w:val="13"/>
                  <w:lang w:val="en-US"/>
                </w:rPr>
                <w:t xml:space="preserve">Surgical Success Rates </w:t>
              </w:r>
              <w:r w:rsidRPr="00F561C9">
                <w:rPr>
                  <w:rStyle w:val="math-inline"/>
                  <w:rFonts w:ascii="Times New Roman" w:hAnsi="Times New Roman" w:cs="Times New Roman"/>
                  <w:b/>
                  <w:bCs/>
                  <w:sz w:val="13"/>
                  <w:szCs w:val="13"/>
                  <w:lang w:val="en-US"/>
                </w:rPr>
                <w:t>n</w:t>
              </w:r>
              <w:r w:rsidRPr="00F561C9">
                <w:rPr>
                  <w:rFonts w:ascii="Times New Roman" w:hAnsi="Times New Roman" w:cs="Times New Roman"/>
                  <w:b/>
                  <w:bCs/>
                  <w:sz w:val="13"/>
                  <w:szCs w:val="13"/>
                  <w:lang w:val="en-US"/>
                </w:rPr>
                <w:t xml:space="preserve"> (%)</w:t>
              </w:r>
            </w:ins>
          </w:p>
          <w:p w14:paraId="3F310ED6" w14:textId="77777777" w:rsidR="00F561C9" w:rsidRPr="00F561C9" w:rsidRDefault="00F561C9" w:rsidP="00924684">
            <w:pPr>
              <w:spacing w:line="480" w:lineRule="auto"/>
              <w:rPr>
                <w:ins w:id="277" w:author="gizem yayla" w:date="2026-07-07T20:18:00Z" w16du:dateUtc="2026-07-07T17:18:00Z"/>
                <w:rFonts w:ascii="Times New Roman" w:eastAsia="Times New Roman" w:hAnsi="Times New Roman" w:cs="Times New Roman"/>
                <w:kern w:val="0"/>
                <w:sz w:val="13"/>
                <w:szCs w:val="13"/>
                <w:lang w:val="en-US" w:eastAsia="tr-TR"/>
                <w14:ligatures w14:val="none"/>
              </w:rPr>
            </w:pPr>
            <w:ins w:id="278" w:author="gizem yayla" w:date="2026-07-07T20:18:00Z" w16du:dateUtc="2026-07-07T17:18:00Z">
              <w:r w:rsidRPr="00F561C9">
                <w:rPr>
                  <w:rFonts w:ascii="Times New Roman" w:hAnsi="Times New Roman" w:cs="Times New Roman"/>
                  <w:sz w:val="13"/>
                  <w:szCs w:val="13"/>
                  <w:lang w:val="en-US"/>
                </w:rPr>
                <w:t>Final Eyelid Symmetry (After revision surgery) (&lt;1.0 mm difference)</w:t>
              </w:r>
            </w:ins>
          </w:p>
        </w:tc>
        <w:tc>
          <w:tcPr>
            <w:tcW w:w="1983" w:type="dxa"/>
          </w:tcPr>
          <w:p w14:paraId="58130ED8" w14:textId="77777777" w:rsidR="00F561C9" w:rsidRPr="00F561C9" w:rsidRDefault="00F561C9" w:rsidP="00924684">
            <w:pPr>
              <w:jc w:val="center"/>
              <w:rPr>
                <w:ins w:id="279" w:author="gizem yayla" w:date="2026-07-07T20:18:00Z" w16du:dateUtc="2026-07-07T17:18:00Z"/>
                <w:rFonts w:ascii="Times New Roman" w:hAnsi="Times New Roman" w:cs="Times New Roman"/>
                <w:color w:val="000000" w:themeColor="text1"/>
                <w:sz w:val="13"/>
                <w:szCs w:val="13"/>
                <w:lang w:val="en-US"/>
              </w:rPr>
            </w:pPr>
          </w:p>
          <w:p w14:paraId="6E2D4BE8" w14:textId="77777777" w:rsidR="00F561C9" w:rsidRPr="00F561C9" w:rsidRDefault="00F561C9" w:rsidP="00924684">
            <w:pPr>
              <w:jc w:val="center"/>
              <w:rPr>
                <w:ins w:id="280" w:author="gizem yayla" w:date="2026-07-07T20:18:00Z" w16du:dateUtc="2026-07-07T17:18:00Z"/>
                <w:rFonts w:ascii="Times New Roman" w:hAnsi="Times New Roman" w:cs="Times New Roman"/>
                <w:color w:val="000000" w:themeColor="text1"/>
                <w:sz w:val="13"/>
                <w:szCs w:val="13"/>
                <w:lang w:val="en-US"/>
              </w:rPr>
            </w:pPr>
          </w:p>
          <w:p w14:paraId="5AC60282" w14:textId="77777777" w:rsidR="00F561C9" w:rsidRPr="00F561C9" w:rsidRDefault="00F561C9" w:rsidP="00924684">
            <w:pPr>
              <w:jc w:val="center"/>
              <w:rPr>
                <w:ins w:id="281" w:author="gizem yayla" w:date="2026-07-07T20:18:00Z" w16du:dateUtc="2026-07-07T17:18:00Z"/>
                <w:rFonts w:ascii="Times New Roman" w:hAnsi="Times New Roman" w:cs="Times New Roman"/>
                <w:color w:val="000000" w:themeColor="text1"/>
                <w:sz w:val="13"/>
                <w:szCs w:val="13"/>
                <w:lang w:val="en-US"/>
              </w:rPr>
            </w:pPr>
          </w:p>
          <w:p w14:paraId="795B1F8C" w14:textId="77777777" w:rsidR="00F561C9" w:rsidRPr="00F561C9" w:rsidRDefault="00F561C9" w:rsidP="00924684">
            <w:pPr>
              <w:jc w:val="center"/>
              <w:rPr>
                <w:ins w:id="282" w:author="gizem yayla" w:date="2026-07-07T20:18:00Z" w16du:dateUtc="2026-07-07T17:18:00Z"/>
                <w:rFonts w:ascii="Times New Roman" w:hAnsi="Times New Roman" w:cs="Times New Roman"/>
                <w:color w:val="000000" w:themeColor="text1"/>
                <w:sz w:val="13"/>
                <w:szCs w:val="13"/>
                <w:lang w:val="en-US"/>
              </w:rPr>
            </w:pPr>
          </w:p>
          <w:p w14:paraId="37D63466" w14:textId="77777777" w:rsidR="00F561C9" w:rsidRPr="00F561C9" w:rsidRDefault="00F561C9" w:rsidP="00924684">
            <w:pPr>
              <w:jc w:val="center"/>
              <w:rPr>
                <w:ins w:id="283" w:author="gizem yayla" w:date="2026-07-07T20:18:00Z" w16du:dateUtc="2026-07-07T17:18:00Z"/>
                <w:rFonts w:ascii="Times New Roman" w:hAnsi="Times New Roman" w:cs="Times New Roman"/>
                <w:color w:val="000000" w:themeColor="text1"/>
                <w:sz w:val="13"/>
                <w:szCs w:val="13"/>
                <w:lang w:val="en-US"/>
              </w:rPr>
            </w:pPr>
            <w:ins w:id="284" w:author="gizem yayla" w:date="2026-07-07T20:18:00Z" w16du:dateUtc="2026-07-07T17:18:00Z">
              <w:r w:rsidRPr="00F561C9">
                <w:rPr>
                  <w:rFonts w:ascii="Times New Roman" w:hAnsi="Times New Roman" w:cs="Times New Roman"/>
                  <w:color w:val="000000" w:themeColor="text1"/>
                  <w:sz w:val="13"/>
                  <w:szCs w:val="13"/>
                  <w:lang w:val="en-US"/>
                </w:rPr>
                <w:t>16 (%100)</w:t>
              </w:r>
            </w:ins>
          </w:p>
        </w:tc>
        <w:tc>
          <w:tcPr>
            <w:tcW w:w="2266" w:type="dxa"/>
          </w:tcPr>
          <w:p w14:paraId="2FA4EE52" w14:textId="77777777" w:rsidR="00F561C9" w:rsidRPr="00F561C9" w:rsidRDefault="00F561C9" w:rsidP="00924684">
            <w:pPr>
              <w:jc w:val="center"/>
              <w:rPr>
                <w:ins w:id="285" w:author="gizem yayla" w:date="2026-07-07T20:18:00Z" w16du:dateUtc="2026-07-07T17:18:00Z"/>
                <w:rFonts w:ascii="Times New Roman" w:hAnsi="Times New Roman" w:cs="Times New Roman"/>
                <w:color w:val="000000" w:themeColor="text1"/>
                <w:sz w:val="13"/>
                <w:szCs w:val="13"/>
                <w:lang w:val="en-US"/>
              </w:rPr>
            </w:pPr>
          </w:p>
          <w:p w14:paraId="65577B48" w14:textId="77777777" w:rsidR="00F561C9" w:rsidRPr="00F561C9" w:rsidRDefault="00F561C9" w:rsidP="00924684">
            <w:pPr>
              <w:jc w:val="center"/>
              <w:rPr>
                <w:ins w:id="286" w:author="gizem yayla" w:date="2026-07-07T20:18:00Z" w16du:dateUtc="2026-07-07T17:18:00Z"/>
                <w:rFonts w:ascii="Times New Roman" w:hAnsi="Times New Roman" w:cs="Times New Roman"/>
                <w:color w:val="000000" w:themeColor="text1"/>
                <w:sz w:val="13"/>
                <w:szCs w:val="13"/>
                <w:lang w:val="en-US"/>
              </w:rPr>
            </w:pPr>
          </w:p>
          <w:p w14:paraId="68215B89" w14:textId="77777777" w:rsidR="00F561C9" w:rsidRPr="00F561C9" w:rsidRDefault="00F561C9" w:rsidP="00924684">
            <w:pPr>
              <w:jc w:val="center"/>
              <w:rPr>
                <w:ins w:id="287" w:author="gizem yayla" w:date="2026-07-07T20:18:00Z" w16du:dateUtc="2026-07-07T17:18:00Z"/>
                <w:rFonts w:ascii="Times New Roman" w:hAnsi="Times New Roman" w:cs="Times New Roman"/>
                <w:color w:val="000000" w:themeColor="text1"/>
                <w:sz w:val="13"/>
                <w:szCs w:val="13"/>
                <w:lang w:val="en-US"/>
              </w:rPr>
            </w:pPr>
          </w:p>
          <w:p w14:paraId="62C18390" w14:textId="77777777" w:rsidR="00F561C9" w:rsidRPr="00F561C9" w:rsidRDefault="00F561C9" w:rsidP="00924684">
            <w:pPr>
              <w:jc w:val="center"/>
              <w:rPr>
                <w:ins w:id="288" w:author="gizem yayla" w:date="2026-07-07T20:18:00Z" w16du:dateUtc="2026-07-07T17:18:00Z"/>
                <w:rFonts w:ascii="Times New Roman" w:hAnsi="Times New Roman" w:cs="Times New Roman"/>
                <w:color w:val="000000" w:themeColor="text1"/>
                <w:sz w:val="13"/>
                <w:szCs w:val="13"/>
                <w:lang w:val="en-US"/>
              </w:rPr>
            </w:pPr>
          </w:p>
          <w:p w14:paraId="34E121A0" w14:textId="77777777" w:rsidR="00F561C9" w:rsidRPr="00F561C9" w:rsidRDefault="00F561C9" w:rsidP="00924684">
            <w:pPr>
              <w:jc w:val="center"/>
              <w:rPr>
                <w:ins w:id="289" w:author="gizem yayla" w:date="2026-07-07T20:18:00Z" w16du:dateUtc="2026-07-07T17:18:00Z"/>
                <w:rFonts w:ascii="Times New Roman" w:hAnsi="Times New Roman" w:cs="Times New Roman"/>
                <w:color w:val="000000" w:themeColor="text1"/>
                <w:sz w:val="13"/>
                <w:szCs w:val="13"/>
                <w:lang w:val="en-US"/>
              </w:rPr>
            </w:pPr>
            <w:ins w:id="290" w:author="gizem yayla" w:date="2026-07-07T20:18:00Z" w16du:dateUtc="2026-07-07T17:18:00Z">
              <w:r w:rsidRPr="00F561C9">
                <w:rPr>
                  <w:rFonts w:ascii="Times New Roman" w:hAnsi="Times New Roman" w:cs="Times New Roman"/>
                  <w:color w:val="000000" w:themeColor="text1"/>
                  <w:sz w:val="13"/>
                  <w:szCs w:val="13"/>
                  <w:lang w:val="en-US"/>
                </w:rPr>
                <w:t>12 (%100)</w:t>
              </w:r>
            </w:ins>
          </w:p>
        </w:tc>
      </w:tr>
    </w:tbl>
    <w:p w14:paraId="46ED91F2" w14:textId="77777777" w:rsidR="00F561C9" w:rsidRPr="00F561C9" w:rsidRDefault="00F561C9" w:rsidP="00F561C9">
      <w:pPr>
        <w:rPr>
          <w:ins w:id="291" w:author="gizem yayla" w:date="2026-07-07T20:18:00Z" w16du:dateUtc="2026-07-07T17:18:00Z"/>
          <w:rFonts w:ascii="Times New Roman" w:hAnsi="Times New Roman" w:cs="Times New Roman"/>
          <w:sz w:val="20"/>
          <w:szCs w:val="20"/>
          <w:lang w:val="en-US"/>
        </w:rPr>
      </w:pPr>
    </w:p>
    <w:p w14:paraId="2304DA6A" w14:textId="77777777" w:rsidR="00F561C9" w:rsidRPr="00F561C9" w:rsidRDefault="00F561C9" w:rsidP="00F561C9">
      <w:pPr>
        <w:rPr>
          <w:ins w:id="292" w:author="gizem yayla" w:date="2026-07-07T20:18:00Z" w16du:dateUtc="2026-07-07T17:18:00Z"/>
          <w:rFonts w:ascii="Times New Roman" w:hAnsi="Times New Roman" w:cs="Times New Roman"/>
          <w:sz w:val="20"/>
          <w:szCs w:val="20"/>
          <w:lang w:val="en-US"/>
        </w:rPr>
      </w:pPr>
    </w:p>
    <w:p w14:paraId="0C3BE4C2" w14:textId="77777777" w:rsidR="00F561C9" w:rsidRPr="00F561C9" w:rsidRDefault="00F561C9" w:rsidP="00F561C9">
      <w:pPr>
        <w:rPr>
          <w:ins w:id="293" w:author="gizem yayla" w:date="2026-07-07T20:18:00Z" w16du:dateUtc="2026-07-07T17:18:00Z"/>
          <w:rFonts w:ascii="Times New Roman" w:hAnsi="Times New Roman" w:cs="Times New Roman"/>
          <w:sz w:val="20"/>
          <w:szCs w:val="20"/>
          <w:lang w:val="en-US"/>
        </w:rPr>
      </w:pPr>
    </w:p>
    <w:p w14:paraId="70C3AE8E" w14:textId="77777777" w:rsidR="00F561C9" w:rsidRPr="00F561C9" w:rsidRDefault="00F561C9" w:rsidP="00F561C9">
      <w:pPr>
        <w:rPr>
          <w:ins w:id="294" w:author="gizem yayla" w:date="2026-07-07T20:18:00Z" w16du:dateUtc="2026-07-07T17:18:00Z"/>
          <w:rFonts w:ascii="Times New Roman" w:hAnsi="Times New Roman" w:cs="Times New Roman"/>
          <w:sz w:val="20"/>
          <w:szCs w:val="20"/>
          <w:lang w:val="en-US"/>
        </w:rPr>
      </w:pPr>
      <w:ins w:id="295" w:author="gizem yayla" w:date="2026-07-07T20:18:00Z" w16du:dateUtc="2026-07-07T17:18:00Z">
        <w:r w:rsidRPr="00F561C9">
          <w:rPr>
            <w:rFonts w:ascii="Times New Roman" w:hAnsi="Times New Roman" w:cs="Times New Roman"/>
            <w:sz w:val="20"/>
            <w:szCs w:val="20"/>
            <w:lang w:val="en-US"/>
          </w:rPr>
          <w:t>MRD-1: Margin Reflex Distance-1, SD: Standard deviation</w:t>
        </w:r>
      </w:ins>
    </w:p>
    <w:p w14:paraId="1E0C73C0" w14:textId="77777777" w:rsidR="00F561C9" w:rsidRPr="00F561C9" w:rsidRDefault="00F561C9" w:rsidP="00F561C9">
      <w:pPr>
        <w:rPr>
          <w:ins w:id="296" w:author="gizem yayla" w:date="2026-07-07T20:18:00Z" w16du:dateUtc="2026-07-07T17:18:00Z"/>
          <w:rFonts w:ascii="Times New Roman" w:hAnsi="Times New Roman" w:cs="Times New Roman"/>
          <w:sz w:val="20"/>
          <w:szCs w:val="20"/>
          <w:lang w:val="en-US"/>
        </w:rPr>
      </w:pPr>
    </w:p>
    <w:p w14:paraId="5EC15175" w14:textId="77777777" w:rsidR="00F561C9" w:rsidRPr="00F561C9" w:rsidRDefault="00F561C9" w:rsidP="00F561C9">
      <w:pPr>
        <w:spacing w:line="480" w:lineRule="auto"/>
        <w:rPr>
          <w:ins w:id="297" w:author="gizem yayla" w:date="2026-07-07T20:18:00Z" w16du:dateUtc="2026-07-07T17:18:00Z"/>
          <w:rFonts w:ascii="Times New Roman" w:hAnsi="Times New Roman" w:cs="Times New Roman"/>
          <w:color w:val="000000" w:themeColor="text1"/>
          <w:sz w:val="20"/>
          <w:szCs w:val="20"/>
          <w:lang w:val="en-US"/>
        </w:rPr>
      </w:pPr>
      <w:ins w:id="298" w:author="gizem yayla" w:date="2026-07-07T20:18:00Z" w16du:dateUtc="2026-07-07T17:18:00Z">
        <w:r w:rsidRPr="00F561C9">
          <w:rPr>
            <w:rFonts w:ascii="Times New Roman" w:hAnsi="Times New Roman" w:cs="Times New Roman"/>
            <w:color w:val="000000" w:themeColor="text1"/>
            <w:sz w:val="20"/>
            <w:szCs w:val="20"/>
            <w:lang w:val="en-US"/>
          </w:rPr>
          <w:t xml:space="preserve">Note: Demographic parameters (age, gender), </w:t>
        </w:r>
        <w:r w:rsidRPr="00F561C9">
          <w:rPr>
            <w:rFonts w:ascii="Times New Roman" w:eastAsia="Times New Roman" w:hAnsi="Times New Roman" w:cs="Times New Roman"/>
            <w:color w:val="000000" w:themeColor="text1"/>
            <w:kern w:val="0"/>
            <w:sz w:val="20"/>
            <w:szCs w:val="20"/>
            <w:lang w:val="en-US"/>
          </w:rPr>
          <w:t xml:space="preserve">mean time period between the primary and revision surgeries, </w:t>
        </w:r>
        <w:r w:rsidRPr="00F561C9">
          <w:rPr>
            <w:rFonts w:ascii="Times New Roman" w:hAnsi="Times New Roman" w:cs="Times New Roman"/>
            <w:color w:val="000000" w:themeColor="text1"/>
            <w:sz w:val="20"/>
            <w:szCs w:val="20"/>
            <w:lang w:val="en-US"/>
          </w:rPr>
          <w:t>postoperative complications, surgical success rates</w:t>
        </w:r>
        <w:r w:rsidRPr="00F561C9">
          <w:rPr>
            <w:rFonts w:ascii="Times New Roman" w:eastAsia="Times New Roman" w:hAnsi="Times New Roman" w:cs="Times New Roman"/>
            <w:color w:val="000000" w:themeColor="text1"/>
            <w:kern w:val="0"/>
            <w:sz w:val="20"/>
            <w:szCs w:val="20"/>
            <w:lang w:val="en-US"/>
          </w:rPr>
          <w:t xml:space="preserve"> </w:t>
        </w:r>
        <w:r w:rsidRPr="00F561C9">
          <w:rPr>
            <w:rFonts w:ascii="Times New Roman" w:hAnsi="Times New Roman" w:cs="Times New Roman"/>
            <w:color w:val="000000" w:themeColor="text1"/>
            <w:sz w:val="20"/>
            <w:szCs w:val="20"/>
            <w:lang w:val="en-US"/>
          </w:rPr>
          <w:t>were evaluated based on patients (n=28), whereas clinical outcomes were analyzed based on individual eyes (n=32).</w:t>
        </w:r>
      </w:ins>
    </w:p>
    <w:p w14:paraId="5590D654" w14:textId="421C1E26" w:rsidR="00443076" w:rsidRDefault="00966BC0" w:rsidP="0095124D">
      <w:pPr>
        <w:pStyle w:val="GvdeMetni"/>
        <w:spacing w:line="480" w:lineRule="auto"/>
        <w:ind w:firstLine="708"/>
        <w:jc w:val="both"/>
        <w:rPr>
          <w:ins w:id="299" w:author="gizem yayla" w:date="2026-07-06T12:45:00Z" w16du:dateUtc="2026-07-06T09:45:00Z"/>
          <w:rFonts w:eastAsia="Times New Roman" w:cs="Times New Roman"/>
          <w:color w:val="000000" w:themeColor="text1"/>
          <w:kern w:val="0"/>
          <w:sz w:val="20"/>
          <w:szCs w:val="20"/>
        </w:rPr>
      </w:pPr>
      <w:del w:id="300" w:author="gizem yayla" w:date="2026-07-06T12:45:00Z" w16du:dateUtc="2026-07-06T09:45:00Z">
        <w:r w:rsidRPr="00443076" w:rsidDel="001F14AC">
          <w:rPr>
            <w:rFonts w:eastAsia="Times New Roman" w:cs="Times New Roman"/>
            <w:color w:val="000000" w:themeColor="text1"/>
            <w:kern w:val="0"/>
            <w:sz w:val="20"/>
            <w:szCs w:val="20"/>
          </w:rPr>
          <w:delText xml:space="preserve">If there was sufficient increase in MRD-1 with phenylephrine, </w:delText>
        </w:r>
        <w:r w:rsidR="00EC050A" w:rsidDel="001F14AC">
          <w:rPr>
            <w:rFonts w:eastAsia="Times New Roman" w:cs="Times New Roman"/>
            <w:kern w:val="0"/>
            <w:sz w:val="20"/>
            <w:szCs w:val="20"/>
          </w:rPr>
          <w:delText>MMCR</w:delText>
        </w:r>
        <w:r w:rsidRPr="00443076" w:rsidDel="001F14AC">
          <w:rPr>
            <w:rFonts w:eastAsia="Times New Roman" w:cs="Times New Roman"/>
            <w:color w:val="000000" w:themeColor="text1"/>
            <w:kern w:val="0"/>
            <w:sz w:val="20"/>
            <w:szCs w:val="20"/>
          </w:rPr>
          <w:delText xml:space="preserve"> was applied, otherwise EL</w:delText>
        </w:r>
        <w:r w:rsidR="00C8661F" w:rsidRPr="00443076" w:rsidDel="001F14AC">
          <w:rPr>
            <w:rFonts w:eastAsia="Times New Roman" w:cs="Times New Roman"/>
            <w:color w:val="000000" w:themeColor="text1"/>
            <w:kern w:val="0"/>
            <w:sz w:val="20"/>
            <w:szCs w:val="20"/>
          </w:rPr>
          <w:delText>S</w:delText>
        </w:r>
        <w:r w:rsidRPr="00443076" w:rsidDel="001F14AC">
          <w:rPr>
            <w:rFonts w:eastAsia="Times New Roman" w:cs="Times New Roman"/>
            <w:color w:val="000000" w:themeColor="text1"/>
            <w:kern w:val="0"/>
            <w:sz w:val="20"/>
            <w:szCs w:val="20"/>
          </w:rPr>
          <w:delText xml:space="preserve"> was applied.</w:delText>
        </w:r>
      </w:del>
    </w:p>
    <w:p w14:paraId="7623187B" w14:textId="1A2DFDB9" w:rsidR="001F14AC" w:rsidRPr="001F14AC" w:rsidRDefault="001F14AC">
      <w:pPr>
        <w:pStyle w:val="GvdeMetni"/>
        <w:spacing w:line="480" w:lineRule="auto"/>
        <w:jc w:val="both"/>
        <w:rPr>
          <w:b/>
          <w:bCs/>
          <w:sz w:val="20"/>
          <w:szCs w:val="20"/>
          <w:rPrChange w:id="301" w:author="gizem yayla" w:date="2026-07-06T12:45:00Z" w16du:dateUtc="2026-07-06T09:45:00Z">
            <w:rPr>
              <w:rFonts w:eastAsia="Times New Roman" w:cs="Times New Roman"/>
              <w:color w:val="000000" w:themeColor="text1"/>
              <w:kern w:val="0"/>
              <w:sz w:val="20"/>
              <w:szCs w:val="20"/>
            </w:rPr>
          </w:rPrChange>
        </w:rPr>
        <w:pPrChange w:id="302" w:author="gizem yayla" w:date="2026-07-06T12:45:00Z" w16du:dateUtc="2026-07-06T09:45:00Z">
          <w:pPr>
            <w:pStyle w:val="GvdeMetni"/>
            <w:spacing w:line="480" w:lineRule="auto"/>
            <w:ind w:firstLine="708"/>
            <w:jc w:val="both"/>
          </w:pPr>
        </w:pPrChange>
      </w:pPr>
      <w:ins w:id="303" w:author="gizem yayla" w:date="2026-07-06T12:45:00Z" w16du:dateUtc="2026-07-06T09:45:00Z">
        <w:r w:rsidRPr="005C089D">
          <w:rPr>
            <w:b/>
            <w:bCs/>
            <w:sz w:val="20"/>
            <w:szCs w:val="20"/>
          </w:rPr>
          <w:lastRenderedPageBreak/>
          <w:t>Primary Surgery Outcomes</w:t>
        </w:r>
      </w:ins>
    </w:p>
    <w:p w14:paraId="7F639999" w14:textId="0FEE0871" w:rsidR="003B657D" w:rsidRDefault="007C7434" w:rsidP="0095124D">
      <w:pPr>
        <w:pStyle w:val="NormalWeb"/>
        <w:spacing w:line="480" w:lineRule="auto"/>
        <w:ind w:firstLine="708"/>
        <w:rPr>
          <w:ins w:id="304" w:author="gizem yayla" w:date="2026-07-07T20:19:00Z" w16du:dateUtc="2026-07-07T17:19:00Z"/>
          <w:rFonts w:eastAsia="Times New Roman"/>
          <w:color w:val="000000" w:themeColor="text1"/>
          <w:kern w:val="0"/>
          <w:sz w:val="20"/>
          <w:szCs w:val="20"/>
          <w:lang w:val="en-US" w:eastAsia="tr-TR"/>
          <w14:ligatures w14:val="none"/>
        </w:rPr>
      </w:pPr>
      <w:r w:rsidRPr="00443076">
        <w:rPr>
          <w:rFonts w:eastAsia="Times New Roman"/>
          <w:color w:val="000000" w:themeColor="text1"/>
          <w:kern w:val="0"/>
          <w:sz w:val="20"/>
          <w:szCs w:val="20"/>
          <w:lang w:val="en-US" w:eastAsia="tr-TR"/>
          <w14:ligatures w14:val="none"/>
        </w:rPr>
        <w:t xml:space="preserve">In eyes that underwent </w:t>
      </w:r>
      <w:r w:rsidR="00EC050A">
        <w:rPr>
          <w:rFonts w:eastAsia="Times New Roman"/>
          <w:kern w:val="0"/>
          <w:sz w:val="20"/>
          <w:szCs w:val="20"/>
          <w:lang w:val="en-US" w:eastAsia="tr-TR"/>
          <w14:ligatures w14:val="none"/>
        </w:rPr>
        <w:t>MMCR</w:t>
      </w:r>
      <w:r w:rsidRPr="00443076">
        <w:rPr>
          <w:rFonts w:eastAsia="Times New Roman"/>
          <w:color w:val="000000" w:themeColor="text1"/>
          <w:kern w:val="0"/>
          <w:sz w:val="20"/>
          <w:szCs w:val="20"/>
          <w:lang w:val="en-US" w:eastAsia="tr-TR"/>
          <w14:ligatures w14:val="none"/>
        </w:rPr>
        <w:t xml:space="preserve"> as primary surgery, 10 mm conjunctiva and M</w:t>
      </w:r>
      <w:r w:rsidR="00A172BF">
        <w:rPr>
          <w:rFonts w:eastAsia="Times New Roman"/>
          <w:color w:val="000000" w:themeColor="text1"/>
          <w:kern w:val="0"/>
          <w:sz w:val="20"/>
          <w:szCs w:val="20"/>
          <w:lang w:val="en-US" w:eastAsia="tr-TR"/>
          <w14:ligatures w14:val="none"/>
        </w:rPr>
        <w:t>ü</w:t>
      </w:r>
      <w:r w:rsidRPr="00443076">
        <w:rPr>
          <w:rFonts w:eastAsia="Times New Roman"/>
          <w:color w:val="000000" w:themeColor="text1"/>
          <w:kern w:val="0"/>
          <w:sz w:val="20"/>
          <w:szCs w:val="20"/>
          <w:lang w:val="en-US" w:eastAsia="tr-TR"/>
          <w14:ligatures w14:val="none"/>
        </w:rPr>
        <w:t>ller</w:t>
      </w:r>
      <w:r w:rsidR="00A172BF">
        <w:rPr>
          <w:rFonts w:eastAsia="Times New Roman"/>
          <w:color w:val="000000" w:themeColor="text1"/>
          <w:kern w:val="0"/>
          <w:sz w:val="20"/>
          <w:szCs w:val="20"/>
          <w:lang w:val="en-US" w:eastAsia="tr-TR"/>
          <w14:ligatures w14:val="none"/>
        </w:rPr>
        <w:t xml:space="preserve"> </w:t>
      </w:r>
      <w:r w:rsidRPr="00443076">
        <w:rPr>
          <w:rFonts w:eastAsia="Times New Roman"/>
          <w:color w:val="000000" w:themeColor="text1"/>
          <w:kern w:val="0"/>
          <w:sz w:val="20"/>
          <w:szCs w:val="20"/>
          <w:lang w:val="en-US" w:eastAsia="tr-TR"/>
          <w14:ligatures w14:val="none"/>
        </w:rPr>
        <w:t xml:space="preserve">muscle were excised in </w:t>
      </w:r>
      <w:r w:rsidR="00FF7C18" w:rsidRPr="00443076">
        <w:rPr>
          <w:rFonts w:eastAsia="Times New Roman"/>
          <w:color w:val="000000" w:themeColor="text1"/>
          <w:kern w:val="0"/>
          <w:sz w:val="20"/>
          <w:szCs w:val="20"/>
          <w:lang w:val="en-US" w:eastAsia="tr-TR"/>
          <w14:ligatures w14:val="none"/>
        </w:rPr>
        <w:t>thirteen</w:t>
      </w:r>
      <w:r w:rsidRPr="00443076">
        <w:rPr>
          <w:rFonts w:eastAsia="Times New Roman"/>
          <w:color w:val="000000" w:themeColor="text1"/>
          <w:kern w:val="0"/>
          <w:sz w:val="20"/>
          <w:szCs w:val="20"/>
          <w:lang w:val="en-US" w:eastAsia="tr-TR"/>
          <w14:ligatures w14:val="none"/>
        </w:rPr>
        <w:t xml:space="preserve"> eyes</w:t>
      </w:r>
      <w:r w:rsidR="005F5E5A" w:rsidRPr="00443076">
        <w:rPr>
          <w:rFonts w:eastAsia="Times New Roman"/>
          <w:color w:val="000000" w:themeColor="text1"/>
          <w:kern w:val="0"/>
          <w:sz w:val="20"/>
          <w:szCs w:val="20"/>
          <w:lang w:val="en-US" w:eastAsia="tr-TR"/>
          <w14:ligatures w14:val="none"/>
        </w:rPr>
        <w:t xml:space="preserve"> (68</w:t>
      </w:r>
      <w:r w:rsidR="00FF7C18"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4</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w:t>
      </w:r>
      <w:r w:rsidRPr="00443076">
        <w:rPr>
          <w:rFonts w:eastAsia="Times New Roman"/>
          <w:color w:val="000000" w:themeColor="text1"/>
          <w:kern w:val="0"/>
          <w:sz w:val="20"/>
          <w:szCs w:val="20"/>
          <w:lang w:val="en-US" w:eastAsia="tr-TR"/>
          <w14:ligatures w14:val="none"/>
        </w:rPr>
        <w:t xml:space="preserve">, 9 mm in </w:t>
      </w:r>
      <w:r w:rsidR="00FF7C18" w:rsidRPr="00443076">
        <w:rPr>
          <w:rFonts w:eastAsia="Times New Roman"/>
          <w:color w:val="000000" w:themeColor="text1"/>
          <w:kern w:val="0"/>
          <w:sz w:val="20"/>
          <w:szCs w:val="20"/>
          <w:lang w:val="en-US" w:eastAsia="tr-TR"/>
          <w14:ligatures w14:val="none"/>
        </w:rPr>
        <w:t>five</w:t>
      </w:r>
      <w:r w:rsidRPr="00443076">
        <w:rPr>
          <w:rFonts w:eastAsia="Times New Roman"/>
          <w:color w:val="000000" w:themeColor="text1"/>
          <w:kern w:val="0"/>
          <w:sz w:val="20"/>
          <w:szCs w:val="20"/>
          <w:lang w:val="en-US" w:eastAsia="tr-TR"/>
          <w14:ligatures w14:val="none"/>
        </w:rPr>
        <w:t xml:space="preserve"> eyes</w:t>
      </w:r>
      <w:r w:rsidR="005F5E5A" w:rsidRPr="00443076">
        <w:rPr>
          <w:rFonts w:eastAsia="Times New Roman"/>
          <w:color w:val="000000" w:themeColor="text1"/>
          <w:kern w:val="0"/>
          <w:sz w:val="20"/>
          <w:szCs w:val="20"/>
          <w:lang w:val="en-US" w:eastAsia="tr-TR"/>
          <w14:ligatures w14:val="none"/>
        </w:rPr>
        <w:t xml:space="preserve"> (26</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3</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w:t>
      </w:r>
      <w:r w:rsidRPr="00443076">
        <w:rPr>
          <w:rFonts w:eastAsia="Times New Roman"/>
          <w:color w:val="000000" w:themeColor="text1"/>
          <w:kern w:val="0"/>
          <w:sz w:val="20"/>
          <w:szCs w:val="20"/>
          <w:lang w:val="en-US" w:eastAsia="tr-TR"/>
          <w14:ligatures w14:val="none"/>
        </w:rPr>
        <w:t xml:space="preserve"> and </w:t>
      </w:r>
      <w:r w:rsidR="00FF7C18" w:rsidRPr="00443076">
        <w:rPr>
          <w:rFonts w:eastAsia="Times New Roman"/>
          <w:color w:val="000000" w:themeColor="text1"/>
          <w:kern w:val="0"/>
          <w:sz w:val="20"/>
          <w:szCs w:val="20"/>
          <w:lang w:val="en-US" w:eastAsia="tr-TR"/>
          <w14:ligatures w14:val="none"/>
        </w:rPr>
        <w:t>8</w:t>
      </w:r>
      <w:r w:rsidRPr="00443076">
        <w:rPr>
          <w:rFonts w:eastAsia="Times New Roman"/>
          <w:color w:val="000000" w:themeColor="text1"/>
          <w:kern w:val="0"/>
          <w:sz w:val="20"/>
          <w:szCs w:val="20"/>
          <w:lang w:val="en-US" w:eastAsia="tr-TR"/>
          <w14:ligatures w14:val="none"/>
        </w:rPr>
        <w:t xml:space="preserve"> mm in one eye</w:t>
      </w:r>
      <w:r w:rsidR="005F5E5A" w:rsidRPr="00443076">
        <w:rPr>
          <w:rFonts w:eastAsia="Times New Roman"/>
          <w:color w:val="000000" w:themeColor="text1"/>
          <w:kern w:val="0"/>
          <w:sz w:val="20"/>
          <w:szCs w:val="20"/>
          <w:lang w:val="en-US" w:eastAsia="tr-TR"/>
          <w14:ligatures w14:val="none"/>
        </w:rPr>
        <w:t xml:space="preserve"> (5</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2</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w:t>
      </w:r>
      <w:r w:rsidRPr="00443076">
        <w:rPr>
          <w:rFonts w:eastAsia="Times New Roman"/>
          <w:color w:val="000000" w:themeColor="text1"/>
          <w:kern w:val="0"/>
          <w:sz w:val="20"/>
          <w:szCs w:val="20"/>
          <w:lang w:val="en-US" w:eastAsia="tr-TR"/>
          <w14:ligatures w14:val="none"/>
        </w:rPr>
        <w:t xml:space="preserve">. In eyes that underwent </w:t>
      </w:r>
      <w:r w:rsidR="00EC050A">
        <w:rPr>
          <w:rFonts w:eastAsia="Times New Roman"/>
          <w:kern w:val="0"/>
          <w:sz w:val="20"/>
          <w:szCs w:val="20"/>
          <w:lang w:val="en-US" w:eastAsia="tr-TR"/>
          <w14:ligatures w14:val="none"/>
        </w:rPr>
        <w:t>MMCR</w:t>
      </w:r>
      <w:r w:rsidRPr="00443076">
        <w:rPr>
          <w:rFonts w:eastAsia="Times New Roman"/>
          <w:color w:val="000000" w:themeColor="text1"/>
          <w:kern w:val="0"/>
          <w:sz w:val="20"/>
          <w:szCs w:val="20"/>
          <w:lang w:val="en-US" w:eastAsia="tr-TR"/>
          <w14:ligatures w14:val="none"/>
        </w:rPr>
        <w:t xml:space="preserve"> surgery as revision surgery, </w:t>
      </w:r>
      <w:r w:rsidR="00FF7C18" w:rsidRPr="00443076">
        <w:rPr>
          <w:rFonts w:eastAsia="Times New Roman"/>
          <w:color w:val="000000" w:themeColor="text1"/>
          <w:kern w:val="0"/>
          <w:sz w:val="20"/>
          <w:szCs w:val="20"/>
          <w:lang w:val="en-US" w:eastAsia="tr-TR"/>
          <w14:ligatures w14:val="none"/>
        </w:rPr>
        <w:t>8</w:t>
      </w:r>
      <w:r w:rsidRPr="00443076">
        <w:rPr>
          <w:rFonts w:eastAsia="Times New Roman"/>
          <w:color w:val="000000" w:themeColor="text1"/>
          <w:kern w:val="0"/>
          <w:sz w:val="20"/>
          <w:szCs w:val="20"/>
          <w:lang w:val="en-US" w:eastAsia="tr-TR"/>
          <w14:ligatures w14:val="none"/>
        </w:rPr>
        <w:t xml:space="preserve"> mm conjunctiva and M</w:t>
      </w:r>
      <w:r w:rsidR="00A172BF">
        <w:rPr>
          <w:rFonts w:eastAsia="Times New Roman"/>
          <w:color w:val="000000" w:themeColor="text1"/>
          <w:kern w:val="0"/>
          <w:sz w:val="20"/>
          <w:szCs w:val="20"/>
          <w:lang w:val="en-US" w:eastAsia="tr-TR"/>
          <w14:ligatures w14:val="none"/>
        </w:rPr>
        <w:t>ü</w:t>
      </w:r>
      <w:r w:rsidRPr="00443076">
        <w:rPr>
          <w:rFonts w:eastAsia="Times New Roman"/>
          <w:color w:val="000000" w:themeColor="text1"/>
          <w:kern w:val="0"/>
          <w:sz w:val="20"/>
          <w:szCs w:val="20"/>
          <w:lang w:val="en-US" w:eastAsia="tr-TR"/>
          <w14:ligatures w14:val="none"/>
        </w:rPr>
        <w:t xml:space="preserve">ller muscle were excised in </w:t>
      </w:r>
      <w:r w:rsidR="00FF7C18" w:rsidRPr="00443076">
        <w:rPr>
          <w:rFonts w:eastAsia="Times New Roman"/>
          <w:color w:val="000000" w:themeColor="text1"/>
          <w:kern w:val="0"/>
          <w:sz w:val="20"/>
          <w:szCs w:val="20"/>
          <w:lang w:val="en-US" w:eastAsia="tr-TR"/>
          <w14:ligatures w14:val="none"/>
        </w:rPr>
        <w:t>three</w:t>
      </w:r>
      <w:r w:rsidRPr="00443076">
        <w:rPr>
          <w:rFonts w:eastAsia="Times New Roman"/>
          <w:color w:val="000000" w:themeColor="text1"/>
          <w:kern w:val="0"/>
          <w:sz w:val="20"/>
          <w:szCs w:val="20"/>
          <w:lang w:val="en-US" w:eastAsia="tr-TR"/>
          <w14:ligatures w14:val="none"/>
        </w:rPr>
        <w:t xml:space="preserve"> eyes</w:t>
      </w:r>
      <w:r w:rsidR="005F5E5A" w:rsidRPr="00443076">
        <w:rPr>
          <w:rFonts w:eastAsia="Times New Roman"/>
          <w:color w:val="000000" w:themeColor="text1"/>
          <w:kern w:val="0"/>
          <w:sz w:val="20"/>
          <w:szCs w:val="20"/>
          <w:lang w:val="en-US" w:eastAsia="tr-TR"/>
          <w14:ligatures w14:val="none"/>
        </w:rPr>
        <w:t xml:space="preserve"> (23</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w:t>
      </w:r>
      <w:r w:rsidRPr="00443076">
        <w:rPr>
          <w:rFonts w:eastAsia="Times New Roman"/>
          <w:color w:val="000000" w:themeColor="text1"/>
          <w:kern w:val="0"/>
          <w:sz w:val="20"/>
          <w:szCs w:val="20"/>
          <w:lang w:val="en-US" w:eastAsia="tr-TR"/>
          <w14:ligatures w14:val="none"/>
        </w:rPr>
        <w:t xml:space="preserve">, 9 mm in </w:t>
      </w:r>
      <w:r w:rsidR="00FF7C18" w:rsidRPr="00443076">
        <w:rPr>
          <w:rFonts w:eastAsia="Times New Roman"/>
          <w:color w:val="000000" w:themeColor="text1"/>
          <w:kern w:val="0"/>
          <w:sz w:val="20"/>
          <w:szCs w:val="20"/>
          <w:lang w:val="en-US" w:eastAsia="tr-TR"/>
          <w14:ligatures w14:val="none"/>
        </w:rPr>
        <w:t>five</w:t>
      </w:r>
      <w:r w:rsidRPr="00443076">
        <w:rPr>
          <w:rFonts w:eastAsia="Times New Roman"/>
          <w:color w:val="000000" w:themeColor="text1"/>
          <w:kern w:val="0"/>
          <w:sz w:val="20"/>
          <w:szCs w:val="20"/>
          <w:lang w:val="en-US" w:eastAsia="tr-TR"/>
          <w14:ligatures w14:val="none"/>
        </w:rPr>
        <w:t xml:space="preserve"> eyes</w:t>
      </w:r>
      <w:r w:rsidR="005F5E5A" w:rsidRPr="00443076">
        <w:rPr>
          <w:rFonts w:eastAsia="Times New Roman"/>
          <w:color w:val="000000" w:themeColor="text1"/>
          <w:kern w:val="0"/>
          <w:sz w:val="20"/>
          <w:szCs w:val="20"/>
          <w:lang w:val="en-US" w:eastAsia="tr-TR"/>
          <w14:ligatures w14:val="none"/>
        </w:rPr>
        <w:t xml:space="preserve"> (38</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4</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w:t>
      </w:r>
      <w:r w:rsidRPr="00443076">
        <w:rPr>
          <w:rFonts w:eastAsia="Times New Roman"/>
          <w:color w:val="000000" w:themeColor="text1"/>
          <w:kern w:val="0"/>
          <w:sz w:val="20"/>
          <w:szCs w:val="20"/>
          <w:lang w:val="en-US" w:eastAsia="tr-TR"/>
          <w14:ligatures w14:val="none"/>
        </w:rPr>
        <w:t xml:space="preserve"> and 10 mm in </w:t>
      </w:r>
      <w:r w:rsidR="00FF7C18" w:rsidRPr="00443076">
        <w:rPr>
          <w:rFonts w:eastAsia="Times New Roman"/>
          <w:color w:val="000000" w:themeColor="text1"/>
          <w:kern w:val="0"/>
          <w:sz w:val="20"/>
          <w:szCs w:val="20"/>
          <w:lang w:val="en-US" w:eastAsia="tr-TR"/>
          <w14:ligatures w14:val="none"/>
        </w:rPr>
        <w:t>five</w:t>
      </w:r>
      <w:r w:rsidRPr="00443076">
        <w:rPr>
          <w:rFonts w:eastAsia="Times New Roman"/>
          <w:color w:val="000000" w:themeColor="text1"/>
          <w:kern w:val="0"/>
          <w:sz w:val="20"/>
          <w:szCs w:val="20"/>
          <w:lang w:val="en-US" w:eastAsia="tr-TR"/>
          <w14:ligatures w14:val="none"/>
        </w:rPr>
        <w:t xml:space="preserve"> eyes</w:t>
      </w:r>
      <w:r w:rsidR="005F5E5A" w:rsidRPr="00443076">
        <w:rPr>
          <w:rFonts w:eastAsia="Times New Roman"/>
          <w:color w:val="000000" w:themeColor="text1"/>
          <w:kern w:val="0"/>
          <w:sz w:val="20"/>
          <w:szCs w:val="20"/>
          <w:lang w:val="en-US" w:eastAsia="tr-TR"/>
          <w14:ligatures w14:val="none"/>
        </w:rPr>
        <w:t xml:space="preserve"> (38</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4</w:t>
      </w:r>
      <w:r w:rsidR="00042FD9" w:rsidRPr="00443076">
        <w:rPr>
          <w:rFonts w:eastAsia="Times New Roman"/>
          <w:color w:val="000000" w:themeColor="text1"/>
          <w:kern w:val="0"/>
          <w:sz w:val="20"/>
          <w:szCs w:val="20"/>
          <w:lang w:val="en-US" w:eastAsia="tr-TR"/>
          <w14:ligatures w14:val="none"/>
        </w:rPr>
        <w:t>%</w:t>
      </w:r>
      <w:r w:rsidR="005F5E5A" w:rsidRPr="00443076">
        <w:rPr>
          <w:rFonts w:eastAsia="Times New Roman"/>
          <w:color w:val="000000" w:themeColor="text1"/>
          <w:kern w:val="0"/>
          <w:sz w:val="20"/>
          <w:szCs w:val="20"/>
          <w:lang w:val="en-US" w:eastAsia="tr-TR"/>
          <w14:ligatures w14:val="none"/>
        </w:rPr>
        <w:t>)</w:t>
      </w:r>
      <w:r w:rsidRPr="00443076">
        <w:rPr>
          <w:rFonts w:eastAsia="Times New Roman"/>
          <w:color w:val="000000" w:themeColor="text1"/>
          <w:kern w:val="0"/>
          <w:sz w:val="20"/>
          <w:szCs w:val="20"/>
          <w:lang w:val="en-US" w:eastAsia="tr-TR"/>
          <w14:ligatures w14:val="none"/>
        </w:rPr>
        <w:t xml:space="preserve">. </w:t>
      </w:r>
      <w:r w:rsidR="005E0D55" w:rsidRPr="00443076">
        <w:rPr>
          <w:sz w:val="20"/>
          <w:szCs w:val="20"/>
          <w:lang w:val="en-US"/>
        </w:rPr>
        <w:t>When the data related to the primary surgery were analyzed</w:t>
      </w:r>
      <w:r w:rsidR="005E0D55" w:rsidRPr="00443076">
        <w:rPr>
          <w:rFonts w:eastAsia="Times New Roman"/>
          <w:color w:val="000000" w:themeColor="text1"/>
          <w:kern w:val="0"/>
          <w:sz w:val="20"/>
          <w:szCs w:val="20"/>
          <w:lang w:val="en-US" w:eastAsia="tr-TR"/>
          <w14:ligatures w14:val="none"/>
        </w:rPr>
        <w:t>, t</w:t>
      </w:r>
      <w:r w:rsidR="00A629AD" w:rsidRPr="00443076">
        <w:rPr>
          <w:rFonts w:eastAsia="Times New Roman"/>
          <w:color w:val="000000" w:themeColor="text1"/>
          <w:kern w:val="0"/>
          <w:sz w:val="20"/>
          <w:szCs w:val="20"/>
          <w:lang w:val="en-US" w:eastAsia="tr-TR"/>
          <w14:ligatures w14:val="none"/>
        </w:rPr>
        <w:t xml:space="preserve">he mean preoperative MRD-1 values of patients in group 1 without phenylephrine were 1.47 ± 0.96 (range, 0 to 3 mm). The mean MRD-1 values of patients in group 2 without phenylephrine were 0.92 ± 1.03 (range, -1 to 2 mm). </w:t>
      </w:r>
      <w:r w:rsidR="000C2027" w:rsidRPr="00443076">
        <w:rPr>
          <w:rFonts w:eastAsia="Times New Roman"/>
          <w:color w:val="000000" w:themeColor="text1"/>
          <w:kern w:val="0"/>
          <w:sz w:val="20"/>
          <w:szCs w:val="20"/>
          <w:lang w:val="en-US" w:eastAsia="tr-TR"/>
          <w14:ligatures w14:val="none"/>
        </w:rPr>
        <w:t xml:space="preserve">There </w:t>
      </w:r>
      <w:r w:rsidR="000C2027" w:rsidRPr="00443076">
        <w:rPr>
          <w:sz w:val="20"/>
          <w:szCs w:val="20"/>
          <w:lang w:val="en-US"/>
        </w:rPr>
        <w:t>was no statistically significant difference in preoperative MRD-1 values without phenylephrine between groups (p = 0.155, Mann-Whitney U test).</w:t>
      </w:r>
      <w:r w:rsidR="000C2027" w:rsidRPr="00443076">
        <w:rPr>
          <w:rFonts w:eastAsia="Times New Roman"/>
          <w:color w:val="C00000"/>
          <w:kern w:val="0"/>
          <w:sz w:val="20"/>
          <w:szCs w:val="20"/>
          <w:lang w:val="en-US" w:eastAsia="tr-TR"/>
          <w14:ligatures w14:val="none"/>
        </w:rPr>
        <w:t xml:space="preserve"> </w:t>
      </w:r>
      <w:r w:rsidR="00A629AD" w:rsidRPr="00443076">
        <w:rPr>
          <w:rFonts w:eastAsia="Times New Roman"/>
          <w:color w:val="000000" w:themeColor="text1"/>
          <w:kern w:val="0"/>
          <w:sz w:val="20"/>
          <w:szCs w:val="20"/>
          <w:lang w:val="en-US" w:eastAsia="tr-TR"/>
          <w14:ligatures w14:val="none"/>
        </w:rPr>
        <w:t xml:space="preserve">The mean preoperative MRD-1 values of patients in group 1 with phenylephrine were 3.47 ± 1.03 (range, 2 to 6 mm). </w:t>
      </w:r>
      <w:r w:rsidR="00BF2720" w:rsidRPr="00443076">
        <w:rPr>
          <w:rFonts w:eastAsia="Times New Roman"/>
          <w:color w:val="000000" w:themeColor="text1"/>
          <w:kern w:val="0"/>
          <w:sz w:val="20"/>
          <w:szCs w:val="20"/>
          <w:lang w:val="en-US" w:eastAsia="tr-TR"/>
          <w14:ligatures w14:val="none"/>
        </w:rPr>
        <w:t xml:space="preserve"> </w:t>
      </w:r>
      <w:r w:rsidR="00A629AD" w:rsidRPr="00443076">
        <w:rPr>
          <w:rFonts w:eastAsia="Times New Roman"/>
          <w:color w:val="000000" w:themeColor="text1"/>
          <w:kern w:val="0"/>
          <w:sz w:val="20"/>
          <w:szCs w:val="20"/>
          <w:lang w:val="en-US" w:eastAsia="tr-TR"/>
          <w14:ligatures w14:val="none"/>
        </w:rPr>
        <w:t xml:space="preserve">The mean preoperative MRD-1 value with phenylephrine in group 2 was 1.15 ± 0.80 (range, 0 to 2 mm). </w:t>
      </w:r>
      <w:r w:rsidR="000C2027" w:rsidRPr="00443076">
        <w:rPr>
          <w:rFonts w:eastAsia="Times New Roman"/>
          <w:color w:val="000000" w:themeColor="text1"/>
          <w:kern w:val="0"/>
          <w:sz w:val="20"/>
          <w:szCs w:val="20"/>
          <w:lang w:val="en-US" w:eastAsia="tr-TR"/>
          <w14:ligatures w14:val="none"/>
        </w:rPr>
        <w:t xml:space="preserve">There </w:t>
      </w:r>
      <w:r w:rsidR="00ED7245" w:rsidRPr="00443076">
        <w:rPr>
          <w:rFonts w:eastAsia="Times New Roman"/>
          <w:color w:val="000000" w:themeColor="text1"/>
          <w:kern w:val="0"/>
          <w:sz w:val="20"/>
          <w:szCs w:val="20"/>
          <w:lang w:val="en-US" w:eastAsia="tr-TR"/>
          <w14:ligatures w14:val="none"/>
        </w:rPr>
        <w:t xml:space="preserve">was </w:t>
      </w:r>
      <w:r w:rsidR="000C2027" w:rsidRPr="00443076">
        <w:rPr>
          <w:rFonts w:eastAsia="Times New Roman"/>
          <w:color w:val="000000" w:themeColor="text1"/>
          <w:kern w:val="0"/>
          <w:sz w:val="20"/>
          <w:szCs w:val="20"/>
          <w:lang w:val="en-US" w:eastAsia="tr-TR"/>
          <w14:ligatures w14:val="none"/>
        </w:rPr>
        <w:t>a statistically significant</w:t>
      </w:r>
      <w:ins w:id="305" w:author="gizem yayla" w:date="2026-07-06T12:49:00Z" w16du:dateUtc="2026-07-06T09:49:00Z">
        <w:r w:rsidR="00FA6B22">
          <w:rPr>
            <w:rFonts w:eastAsia="Times New Roman"/>
            <w:color w:val="000000" w:themeColor="text1"/>
            <w:kern w:val="0"/>
            <w:sz w:val="20"/>
            <w:szCs w:val="20"/>
            <w:lang w:val="en-US" w:eastAsia="tr-TR"/>
            <w14:ligatures w14:val="none"/>
          </w:rPr>
          <w:t xml:space="preserve"> difference</w:t>
        </w:r>
      </w:ins>
      <w:r w:rsidR="000C2027" w:rsidRPr="00443076">
        <w:rPr>
          <w:rFonts w:eastAsia="Times New Roman"/>
          <w:color w:val="000000" w:themeColor="text1"/>
          <w:kern w:val="0"/>
          <w:sz w:val="20"/>
          <w:szCs w:val="20"/>
          <w:lang w:val="en-US" w:eastAsia="tr-TR"/>
          <w14:ligatures w14:val="none"/>
        </w:rPr>
        <w:t xml:space="preserve"> </w:t>
      </w:r>
      <w:del w:id="306" w:author="gizem yayla" w:date="2026-07-06T12:46:00Z" w16du:dateUtc="2026-07-06T09:46:00Z">
        <w:r w:rsidR="000C2027" w:rsidRPr="00443076" w:rsidDel="00FA6B22">
          <w:rPr>
            <w:rFonts w:eastAsia="Times New Roman"/>
            <w:color w:val="000000" w:themeColor="text1"/>
            <w:kern w:val="0"/>
            <w:sz w:val="20"/>
            <w:szCs w:val="20"/>
            <w:lang w:val="en-US" w:eastAsia="tr-TR"/>
            <w14:ligatures w14:val="none"/>
          </w:rPr>
          <w:delText xml:space="preserve">difference </w:delText>
        </w:r>
      </w:del>
      <w:r w:rsidR="000C2027" w:rsidRPr="00443076">
        <w:rPr>
          <w:sz w:val="20"/>
          <w:szCs w:val="20"/>
          <w:lang w:val="en-US"/>
        </w:rPr>
        <w:t>in preoperative MRD-1 values with phenylephrine between groups</w:t>
      </w:r>
      <w:r w:rsidR="000C2027" w:rsidRPr="00443076">
        <w:rPr>
          <w:rFonts w:eastAsia="Times New Roman"/>
          <w:color w:val="C00000"/>
          <w:kern w:val="0"/>
          <w:sz w:val="20"/>
          <w:szCs w:val="20"/>
          <w:lang w:val="en-US" w:eastAsia="tr-TR"/>
          <w14:ligatures w14:val="none"/>
        </w:rPr>
        <w:t xml:space="preserve"> </w:t>
      </w:r>
      <w:r w:rsidR="000C2027" w:rsidRPr="00443076">
        <w:rPr>
          <w:rFonts w:eastAsia="Times New Roman"/>
          <w:color w:val="000000" w:themeColor="text1"/>
          <w:kern w:val="0"/>
          <w:sz w:val="20"/>
          <w:szCs w:val="20"/>
          <w:lang w:val="en-US" w:eastAsia="tr-TR"/>
          <w14:ligatures w14:val="none"/>
        </w:rPr>
        <w:t>(</w:t>
      </w:r>
      <w:ins w:id="307" w:author="gizem yayla" w:date="2026-07-06T12:47:00Z" w16du:dateUtc="2026-07-06T09:47:00Z">
        <w:r w:rsidR="00FA6B22" w:rsidRPr="00AA3AFE">
          <w:rPr>
            <w:rFonts w:eastAsia="Times New Roman"/>
            <w:color w:val="000000" w:themeColor="text1"/>
            <w:kern w:val="0"/>
            <w:sz w:val="20"/>
            <w:szCs w:val="20"/>
            <w:lang w:val="en-US" w:eastAsia="tr-TR"/>
            <w14:ligatures w14:val="none"/>
          </w:rPr>
          <w:t>p &lt;0.001</w:t>
        </w:r>
        <w:r w:rsidR="00FA6B22">
          <w:rPr>
            <w:rFonts w:eastAsia="Times New Roman"/>
            <w:color w:val="000000" w:themeColor="text1"/>
            <w:kern w:val="0"/>
            <w:sz w:val="20"/>
            <w:szCs w:val="20"/>
            <w:lang w:val="en-US" w:eastAsia="tr-TR"/>
            <w14:ligatures w14:val="none"/>
          </w:rPr>
          <w:t xml:space="preserve"> </w:t>
        </w:r>
      </w:ins>
      <w:del w:id="308" w:author="gizem yayla" w:date="2026-07-06T12:47:00Z" w16du:dateUtc="2026-07-06T09:47:00Z">
        <w:r w:rsidR="000C2027" w:rsidRPr="00443076" w:rsidDel="00FA6B22">
          <w:rPr>
            <w:rFonts w:eastAsia="Times New Roman"/>
            <w:color w:val="000000" w:themeColor="text1"/>
            <w:kern w:val="0"/>
            <w:sz w:val="20"/>
            <w:szCs w:val="20"/>
            <w:lang w:val="en-US" w:eastAsia="tr-TR"/>
            <w14:ligatures w14:val="none"/>
          </w:rPr>
          <w:delText>p = 0.00,</w:delText>
        </w:r>
        <w:r w:rsidR="000C2027" w:rsidRPr="00443076" w:rsidDel="00FA6B22">
          <w:rPr>
            <w:color w:val="000000" w:themeColor="text1"/>
            <w:sz w:val="20"/>
            <w:szCs w:val="20"/>
            <w:lang w:val="en-US"/>
          </w:rPr>
          <w:delText xml:space="preserve"> </w:delText>
        </w:r>
      </w:del>
      <w:r w:rsidR="000C2027" w:rsidRPr="00443076">
        <w:rPr>
          <w:sz w:val="20"/>
          <w:szCs w:val="20"/>
          <w:lang w:val="en-US"/>
        </w:rPr>
        <w:t>Mann-Whitney U test</w:t>
      </w:r>
      <w:ins w:id="309" w:author="gizem yayla" w:date="2026-07-06T12:47:00Z" w16du:dateUtc="2026-07-06T09:47:00Z">
        <w:r w:rsidR="00FA6B22">
          <w:rPr>
            <w:rFonts w:eastAsia="Times New Roman"/>
            <w:color w:val="C00000"/>
            <w:kern w:val="0"/>
            <w:sz w:val="20"/>
            <w:szCs w:val="20"/>
            <w:lang w:val="en-US" w:eastAsia="tr-TR"/>
            <w14:ligatures w14:val="none"/>
          </w:rPr>
          <w:t>).</w:t>
        </w:r>
      </w:ins>
      <w:del w:id="310" w:author="gizem yayla" w:date="2026-07-06T12:47:00Z" w16du:dateUtc="2026-07-06T09:47:00Z">
        <w:r w:rsidR="000C2027" w:rsidRPr="00443076" w:rsidDel="00FA6B22">
          <w:rPr>
            <w:rFonts w:eastAsia="Times New Roman"/>
            <w:color w:val="C00000"/>
            <w:kern w:val="0"/>
            <w:sz w:val="20"/>
            <w:szCs w:val="20"/>
            <w:lang w:val="en-US" w:eastAsia="tr-TR"/>
            <w14:ligatures w14:val="none"/>
          </w:rPr>
          <w:delText xml:space="preserve"> )</w:delText>
        </w:r>
      </w:del>
      <w:r w:rsidR="000C2027" w:rsidRPr="00443076">
        <w:rPr>
          <w:rFonts w:eastAsia="Times New Roman"/>
          <w:color w:val="C00000"/>
          <w:kern w:val="0"/>
          <w:sz w:val="20"/>
          <w:szCs w:val="20"/>
          <w:lang w:val="en-US" w:eastAsia="tr-TR"/>
          <w14:ligatures w14:val="none"/>
        </w:rPr>
        <w:t xml:space="preserve"> </w:t>
      </w:r>
      <w:r w:rsidR="00A81525" w:rsidRPr="00443076">
        <w:rPr>
          <w:sz w:val="20"/>
          <w:szCs w:val="20"/>
          <w:lang w:val="en-US"/>
        </w:rPr>
        <w:t>The mean MRD-1 values increased to 2.26 ± 1.04 mm (range, 0</w:t>
      </w:r>
      <w:r w:rsidR="00042FD9" w:rsidRPr="00443076">
        <w:rPr>
          <w:sz w:val="20"/>
          <w:szCs w:val="20"/>
          <w:lang w:val="en-US"/>
        </w:rPr>
        <w:t xml:space="preserve"> to </w:t>
      </w:r>
      <w:r w:rsidR="00A81525" w:rsidRPr="00443076">
        <w:rPr>
          <w:sz w:val="20"/>
          <w:szCs w:val="20"/>
          <w:lang w:val="en-US"/>
        </w:rPr>
        <w:t xml:space="preserve">5 mm) in the group 1 after primary surgery and to </w:t>
      </w:r>
      <w:r w:rsidR="00DE7298" w:rsidRPr="00443076">
        <w:rPr>
          <w:sz w:val="20"/>
          <w:szCs w:val="20"/>
          <w:lang w:val="en-US"/>
        </w:rPr>
        <w:t xml:space="preserve">3.00 </w:t>
      </w:r>
      <w:r w:rsidR="00A81525" w:rsidRPr="00443076">
        <w:rPr>
          <w:sz w:val="20"/>
          <w:szCs w:val="20"/>
          <w:lang w:val="en-US"/>
        </w:rPr>
        <w:t>± 1.0</w:t>
      </w:r>
      <w:r w:rsidR="00DE7298" w:rsidRPr="00443076">
        <w:rPr>
          <w:sz w:val="20"/>
          <w:szCs w:val="20"/>
          <w:lang w:val="en-US"/>
        </w:rPr>
        <w:t>4</w:t>
      </w:r>
      <w:r w:rsidR="00A81525" w:rsidRPr="00443076">
        <w:rPr>
          <w:sz w:val="20"/>
          <w:szCs w:val="20"/>
          <w:lang w:val="en-US"/>
        </w:rPr>
        <w:t xml:space="preserve"> mm (range, </w:t>
      </w:r>
      <w:r w:rsidR="00DE7298" w:rsidRPr="00443076">
        <w:rPr>
          <w:sz w:val="20"/>
          <w:szCs w:val="20"/>
          <w:lang w:val="en-US"/>
        </w:rPr>
        <w:t>0</w:t>
      </w:r>
      <w:r w:rsidR="00042FD9" w:rsidRPr="00443076">
        <w:rPr>
          <w:sz w:val="20"/>
          <w:szCs w:val="20"/>
          <w:lang w:val="en-US"/>
        </w:rPr>
        <w:t xml:space="preserve"> to </w:t>
      </w:r>
      <w:r w:rsidR="00DE7298" w:rsidRPr="00443076">
        <w:rPr>
          <w:sz w:val="20"/>
          <w:szCs w:val="20"/>
          <w:lang w:val="en-US"/>
        </w:rPr>
        <w:t>5</w:t>
      </w:r>
      <w:r w:rsidR="00A81525" w:rsidRPr="00443076">
        <w:rPr>
          <w:sz w:val="20"/>
          <w:szCs w:val="20"/>
          <w:lang w:val="en-US"/>
        </w:rPr>
        <w:t xml:space="preserve"> mm) in group</w:t>
      </w:r>
      <w:r w:rsidR="00A81525" w:rsidRPr="00443076">
        <w:rPr>
          <w:rFonts w:eastAsia="Times New Roman"/>
          <w:color w:val="000000" w:themeColor="text1"/>
          <w:kern w:val="0"/>
          <w:sz w:val="20"/>
          <w:szCs w:val="20"/>
          <w:lang w:val="en-US" w:eastAsia="tr-TR"/>
          <w14:ligatures w14:val="none"/>
        </w:rPr>
        <w:t xml:space="preserve"> 2. </w:t>
      </w:r>
      <w:r w:rsidR="000C2027" w:rsidRPr="00443076">
        <w:rPr>
          <w:rFonts w:eastAsia="Times New Roman"/>
          <w:color w:val="000000" w:themeColor="text1"/>
          <w:kern w:val="0"/>
          <w:sz w:val="20"/>
          <w:szCs w:val="20"/>
          <w:lang w:val="en-US" w:eastAsia="tr-TR"/>
          <w14:ligatures w14:val="none"/>
        </w:rPr>
        <w:t xml:space="preserve">There </w:t>
      </w:r>
      <w:r w:rsidR="000C2027" w:rsidRPr="00443076">
        <w:rPr>
          <w:sz w:val="20"/>
          <w:szCs w:val="20"/>
          <w:lang w:val="en-US"/>
        </w:rPr>
        <w:t>was no statistically significant</w:t>
      </w:r>
      <w:ins w:id="311" w:author="gizem yayla" w:date="2026-07-06T12:49:00Z" w16du:dateUtc="2026-07-06T09:49:00Z">
        <w:r w:rsidR="00FA6B22">
          <w:rPr>
            <w:sz w:val="20"/>
            <w:szCs w:val="20"/>
            <w:lang w:val="en-US"/>
          </w:rPr>
          <w:t xml:space="preserve"> difference</w:t>
        </w:r>
      </w:ins>
      <w:r w:rsidR="000C2027" w:rsidRPr="00443076">
        <w:rPr>
          <w:sz w:val="20"/>
          <w:szCs w:val="20"/>
          <w:lang w:val="en-US"/>
        </w:rPr>
        <w:t xml:space="preserve"> </w:t>
      </w:r>
      <w:del w:id="312" w:author="gizem yayla" w:date="2026-07-06T12:47:00Z" w16du:dateUtc="2026-07-06T09:47:00Z">
        <w:r w:rsidR="000C2027" w:rsidRPr="00443076" w:rsidDel="00FA6B22">
          <w:rPr>
            <w:sz w:val="20"/>
            <w:szCs w:val="20"/>
            <w:lang w:val="en-US"/>
          </w:rPr>
          <w:delText xml:space="preserve">difference </w:delText>
        </w:r>
      </w:del>
      <w:r w:rsidR="000C2027" w:rsidRPr="00443076">
        <w:rPr>
          <w:sz w:val="20"/>
          <w:szCs w:val="20"/>
          <w:lang w:val="en-US"/>
        </w:rPr>
        <w:t xml:space="preserve">in postoperative MRD-1 values after primary surgery between groups (p = 0.49, Mann-Whitney U test) </w:t>
      </w:r>
      <w:r w:rsidR="004310B5" w:rsidRPr="00443076">
        <w:rPr>
          <w:rFonts w:eastAsia="Times New Roman"/>
          <w:color w:val="000000" w:themeColor="text1"/>
          <w:kern w:val="0"/>
          <w:sz w:val="20"/>
          <w:szCs w:val="20"/>
          <w:lang w:val="en-US" w:eastAsia="tr-TR"/>
          <w14:ligatures w14:val="none"/>
        </w:rPr>
        <w:t>For both groups, there was a statistically significant difference between the MRD-1 values before and after primary surgery (p= 0.005 for group 1, p=0</w:t>
      </w:r>
      <w:ins w:id="313" w:author="gizem yayla" w:date="2026-07-06T12:49:00Z" w16du:dateUtc="2026-07-06T09:49:00Z">
        <w:r w:rsidR="00FA6B22">
          <w:rPr>
            <w:rFonts w:eastAsia="Times New Roman"/>
            <w:color w:val="000000" w:themeColor="text1"/>
            <w:kern w:val="0"/>
            <w:sz w:val="20"/>
            <w:szCs w:val="20"/>
            <w:lang w:val="en-US" w:eastAsia="tr-TR"/>
            <w14:ligatures w14:val="none"/>
          </w:rPr>
          <w:t>.</w:t>
        </w:r>
      </w:ins>
      <w:del w:id="314" w:author="gizem yayla" w:date="2026-07-06T12:49:00Z" w16du:dateUtc="2026-07-06T09:49:00Z">
        <w:r w:rsidR="004310B5" w:rsidRPr="00443076" w:rsidDel="00FA6B22">
          <w:rPr>
            <w:rFonts w:eastAsia="Times New Roman"/>
            <w:color w:val="000000" w:themeColor="text1"/>
            <w:kern w:val="0"/>
            <w:sz w:val="20"/>
            <w:szCs w:val="20"/>
            <w:lang w:val="en-US" w:eastAsia="tr-TR"/>
            <w14:ligatures w14:val="none"/>
          </w:rPr>
          <w:delText>,</w:delText>
        </w:r>
      </w:del>
      <w:r w:rsidR="004310B5" w:rsidRPr="00443076">
        <w:rPr>
          <w:rFonts w:eastAsia="Times New Roman"/>
          <w:color w:val="000000" w:themeColor="text1"/>
          <w:kern w:val="0"/>
          <w:sz w:val="20"/>
          <w:szCs w:val="20"/>
          <w:lang w:val="en-US" w:eastAsia="tr-TR"/>
          <w14:ligatures w14:val="none"/>
        </w:rPr>
        <w:t xml:space="preserve">006 for group 2, Wilcoxon Signed Ranks). </w:t>
      </w:r>
    </w:p>
    <w:p w14:paraId="67051B91" w14:textId="77777777" w:rsidR="00F561C9" w:rsidRDefault="00F561C9" w:rsidP="0095124D">
      <w:pPr>
        <w:pStyle w:val="NormalWeb"/>
        <w:spacing w:line="480" w:lineRule="auto"/>
        <w:ind w:firstLine="708"/>
        <w:rPr>
          <w:ins w:id="315" w:author="gizem yayla" w:date="2026-07-06T12:52:00Z" w16du:dateUtc="2026-07-06T09:52:00Z"/>
          <w:rFonts w:eastAsia="Times New Roman"/>
          <w:color w:val="000000" w:themeColor="text1"/>
          <w:kern w:val="0"/>
          <w:sz w:val="20"/>
          <w:szCs w:val="20"/>
          <w:lang w:val="en-US" w:eastAsia="tr-TR"/>
          <w14:ligatures w14:val="none"/>
        </w:rPr>
      </w:pPr>
    </w:p>
    <w:p w14:paraId="0AC00A1B" w14:textId="146FBFE3" w:rsidR="00FA6B22" w:rsidRPr="00FA6B22" w:rsidRDefault="00FA6B22">
      <w:pPr>
        <w:pStyle w:val="NormalWeb"/>
        <w:spacing w:line="480" w:lineRule="auto"/>
        <w:rPr>
          <w:rFonts w:eastAsia="Times New Roman"/>
          <w:b/>
          <w:bCs/>
          <w:color w:val="000000" w:themeColor="text1"/>
          <w:kern w:val="0"/>
          <w:sz w:val="20"/>
          <w:szCs w:val="20"/>
          <w:lang w:val="en-US" w:eastAsia="tr-TR"/>
          <w14:ligatures w14:val="none"/>
          <w:rPrChange w:id="316" w:author="gizem yayla" w:date="2026-07-06T12:52:00Z" w16du:dateUtc="2026-07-06T09:52:00Z">
            <w:rPr>
              <w:rFonts w:eastAsia="Times New Roman"/>
              <w:color w:val="000000" w:themeColor="text1"/>
              <w:kern w:val="0"/>
              <w:sz w:val="20"/>
              <w:szCs w:val="20"/>
              <w:lang w:val="en-US" w:eastAsia="tr-TR"/>
              <w14:ligatures w14:val="none"/>
            </w:rPr>
          </w:rPrChange>
        </w:rPr>
        <w:pPrChange w:id="317" w:author="gizem yayla" w:date="2026-07-06T12:52:00Z" w16du:dateUtc="2026-07-06T09:52:00Z">
          <w:pPr>
            <w:pStyle w:val="NormalWeb"/>
            <w:spacing w:line="480" w:lineRule="auto"/>
            <w:ind w:firstLine="708"/>
          </w:pPr>
        </w:pPrChange>
      </w:pPr>
      <w:proofErr w:type="spellStart"/>
      <w:ins w:id="318" w:author="gizem yayla" w:date="2026-07-06T12:52:00Z" w16du:dateUtc="2026-07-06T09:52:00Z">
        <w:r w:rsidRPr="005C089D">
          <w:rPr>
            <w:b/>
            <w:bCs/>
            <w:sz w:val="20"/>
            <w:szCs w:val="20"/>
          </w:rPr>
          <w:t>Revision</w:t>
        </w:r>
        <w:proofErr w:type="spellEnd"/>
        <w:r w:rsidRPr="005C089D">
          <w:rPr>
            <w:b/>
            <w:bCs/>
            <w:sz w:val="20"/>
            <w:szCs w:val="20"/>
          </w:rPr>
          <w:t xml:space="preserve"> </w:t>
        </w:r>
        <w:proofErr w:type="spellStart"/>
        <w:r w:rsidRPr="005C089D">
          <w:rPr>
            <w:b/>
            <w:bCs/>
            <w:sz w:val="20"/>
            <w:szCs w:val="20"/>
          </w:rPr>
          <w:t>Surgery</w:t>
        </w:r>
        <w:proofErr w:type="spellEnd"/>
        <w:r w:rsidRPr="005C089D">
          <w:rPr>
            <w:b/>
            <w:bCs/>
            <w:sz w:val="20"/>
            <w:szCs w:val="20"/>
          </w:rPr>
          <w:t xml:space="preserve"> </w:t>
        </w:r>
        <w:proofErr w:type="spellStart"/>
        <w:r w:rsidRPr="005C089D">
          <w:rPr>
            <w:b/>
            <w:bCs/>
            <w:sz w:val="20"/>
            <w:szCs w:val="20"/>
          </w:rPr>
          <w:t>Outcomes</w:t>
        </w:r>
      </w:ins>
      <w:proofErr w:type="spellEnd"/>
    </w:p>
    <w:p w14:paraId="02853410" w14:textId="1413E5C3" w:rsidR="003B657D" w:rsidRPr="00443076" w:rsidDel="00FA6B22" w:rsidRDefault="005E0D55" w:rsidP="0095124D">
      <w:pPr>
        <w:pStyle w:val="NormalWeb"/>
        <w:spacing w:line="480" w:lineRule="auto"/>
        <w:ind w:firstLine="708"/>
        <w:rPr>
          <w:del w:id="319" w:author="gizem yayla" w:date="2026-07-06T12:53:00Z" w16du:dateUtc="2026-07-06T09:53:00Z"/>
          <w:rFonts w:eastAsia="Times New Roman"/>
          <w:color w:val="000000" w:themeColor="text1"/>
          <w:kern w:val="0"/>
          <w:sz w:val="20"/>
          <w:szCs w:val="20"/>
          <w:lang w:val="en-US" w:eastAsia="tr-TR"/>
          <w14:ligatures w14:val="none"/>
        </w:rPr>
      </w:pPr>
      <w:r w:rsidRPr="00443076">
        <w:rPr>
          <w:sz w:val="20"/>
          <w:szCs w:val="20"/>
          <w:lang w:val="en-US"/>
        </w:rPr>
        <w:t>When the data related to the revision surgery were analyzed, t</w:t>
      </w:r>
      <w:r w:rsidR="00BF2720" w:rsidRPr="00443076">
        <w:rPr>
          <w:sz w:val="20"/>
          <w:szCs w:val="20"/>
          <w:lang w:val="en-US"/>
        </w:rPr>
        <w:t>he mean MRD-1 values before revision surgery without phenylephrine were 1.31 ± 0.94 mm (range, -1 to 3 mm) in the first group and 0.76 ± 1.01 mm (range, -2 to 2 mm) in the second group.</w:t>
      </w:r>
      <w:r w:rsidR="000C2027" w:rsidRPr="00443076">
        <w:rPr>
          <w:sz w:val="20"/>
          <w:szCs w:val="20"/>
          <w:lang w:val="en-US"/>
        </w:rPr>
        <w:t xml:space="preserve"> </w:t>
      </w:r>
      <w:r w:rsidR="000C2027" w:rsidRPr="00443076">
        <w:rPr>
          <w:rFonts w:eastAsia="Times New Roman"/>
          <w:color w:val="000000" w:themeColor="text1"/>
          <w:kern w:val="0"/>
          <w:sz w:val="20"/>
          <w:szCs w:val="20"/>
          <w:lang w:val="en-US" w:eastAsia="tr-TR"/>
          <w14:ligatures w14:val="none"/>
        </w:rPr>
        <w:t xml:space="preserve">There </w:t>
      </w:r>
      <w:r w:rsidR="000C2027" w:rsidRPr="00443076">
        <w:rPr>
          <w:sz w:val="20"/>
          <w:szCs w:val="20"/>
          <w:lang w:val="en-US"/>
        </w:rPr>
        <w:t>was no statistically significant difference in preoperative MRD-1 values without phenylephrine before revision surgery between groups (p=0.10, Mann-Whitney U test)</w:t>
      </w:r>
      <w:r w:rsidRPr="00443076">
        <w:rPr>
          <w:sz w:val="20"/>
          <w:szCs w:val="20"/>
          <w:lang w:val="en-US"/>
        </w:rPr>
        <w:t>.</w:t>
      </w:r>
      <w:r w:rsidRPr="00443076">
        <w:rPr>
          <w:rFonts w:eastAsia="Times New Roman"/>
          <w:color w:val="000000" w:themeColor="text1"/>
          <w:kern w:val="0"/>
          <w:sz w:val="20"/>
          <w:szCs w:val="20"/>
          <w:lang w:val="en-US" w:eastAsia="tr-TR"/>
          <w14:ligatures w14:val="none"/>
        </w:rPr>
        <w:t xml:space="preserve"> </w:t>
      </w:r>
      <w:r w:rsidR="00ED7245" w:rsidRPr="00443076">
        <w:rPr>
          <w:rFonts w:eastAsia="Times New Roman"/>
          <w:color w:val="000000" w:themeColor="text1"/>
          <w:kern w:val="0"/>
          <w:sz w:val="20"/>
          <w:szCs w:val="20"/>
          <w:lang w:val="en-US" w:eastAsia="tr-TR"/>
          <w14:ligatures w14:val="none"/>
        </w:rPr>
        <w:t xml:space="preserve">In group 1, the mean MRD-1 values with phenylephrine before revision surgery were 1.31 ± 1.2 mm (range, -1 to 4 mm), while in group 2, the mean MRD-1 values with phenylephrine before revision surgery were 2.69 ± 1.31 (range, 0 to 4 mm). There was a statistically significant difference </w:t>
      </w:r>
      <w:r w:rsidR="00ED7245" w:rsidRPr="00443076">
        <w:rPr>
          <w:sz w:val="20"/>
          <w:szCs w:val="20"/>
          <w:lang w:val="en-US"/>
        </w:rPr>
        <w:t>in preoperative MRD-1 values with phenylephrine before revision surgery between groups (</w:t>
      </w:r>
      <w:ins w:id="320" w:author="gizem yayla" w:date="2026-07-06T12:52:00Z" w16du:dateUtc="2026-07-06T09:52:00Z">
        <w:r w:rsidR="00FA6B22" w:rsidRPr="00AA3AFE">
          <w:rPr>
            <w:color w:val="000000" w:themeColor="text1"/>
            <w:sz w:val="20"/>
            <w:szCs w:val="20"/>
            <w:lang w:val="en-US"/>
          </w:rPr>
          <w:t>p&lt;0.001</w:t>
        </w:r>
      </w:ins>
      <w:del w:id="321" w:author="gizem yayla" w:date="2026-07-06T12:52:00Z" w16du:dateUtc="2026-07-06T09:52:00Z">
        <w:r w:rsidR="00ED7245" w:rsidRPr="00443076" w:rsidDel="00FA6B22">
          <w:rPr>
            <w:sz w:val="20"/>
            <w:szCs w:val="20"/>
            <w:lang w:val="en-US"/>
          </w:rPr>
          <w:delText>p=0,00</w:delText>
        </w:r>
      </w:del>
      <w:r w:rsidR="00ED7245" w:rsidRPr="00443076">
        <w:rPr>
          <w:sz w:val="20"/>
          <w:szCs w:val="20"/>
          <w:lang w:val="en-US"/>
        </w:rPr>
        <w:t>, Mann-Whitney U test)</w:t>
      </w:r>
      <w:r w:rsidRPr="00443076">
        <w:rPr>
          <w:sz w:val="20"/>
          <w:szCs w:val="20"/>
          <w:lang w:val="en-US"/>
        </w:rPr>
        <w:t>.</w:t>
      </w:r>
      <w:r w:rsidRPr="00443076">
        <w:rPr>
          <w:rFonts w:eastAsia="Times New Roman"/>
          <w:color w:val="000000" w:themeColor="text1"/>
          <w:kern w:val="0"/>
          <w:sz w:val="20"/>
          <w:szCs w:val="20"/>
          <w:lang w:val="en-US" w:eastAsia="tr-TR"/>
          <w14:ligatures w14:val="none"/>
        </w:rPr>
        <w:t xml:space="preserve"> </w:t>
      </w:r>
      <w:r w:rsidR="000C2027" w:rsidRPr="00443076">
        <w:rPr>
          <w:rFonts w:eastAsia="Times New Roman"/>
          <w:color w:val="000000" w:themeColor="text1"/>
          <w:kern w:val="0"/>
          <w:sz w:val="20"/>
          <w:szCs w:val="20"/>
          <w:lang w:val="en-US" w:eastAsia="tr-TR"/>
          <w14:ligatures w14:val="none"/>
        </w:rPr>
        <w:t>The</w:t>
      </w:r>
      <w:r w:rsidR="00A81525" w:rsidRPr="00443076">
        <w:rPr>
          <w:rFonts w:eastAsia="Times New Roman"/>
          <w:color w:val="000000" w:themeColor="text1"/>
          <w:kern w:val="0"/>
          <w:sz w:val="20"/>
          <w:szCs w:val="20"/>
          <w:lang w:val="en-US" w:eastAsia="tr-TR"/>
          <w14:ligatures w14:val="none"/>
        </w:rPr>
        <w:t xml:space="preserve"> </w:t>
      </w:r>
      <w:r w:rsidR="000C2027" w:rsidRPr="00443076">
        <w:rPr>
          <w:rFonts w:eastAsia="Times New Roman"/>
          <w:color w:val="000000" w:themeColor="text1"/>
          <w:kern w:val="0"/>
          <w:sz w:val="20"/>
          <w:szCs w:val="20"/>
          <w:lang w:val="en-US" w:eastAsia="tr-TR"/>
          <w14:ligatures w14:val="none"/>
        </w:rPr>
        <w:t>m</w:t>
      </w:r>
      <w:r w:rsidR="00A629AD" w:rsidRPr="00443076">
        <w:rPr>
          <w:rFonts w:eastAsia="Times New Roman"/>
          <w:color w:val="000000" w:themeColor="text1"/>
          <w:kern w:val="0"/>
          <w:sz w:val="20"/>
          <w:szCs w:val="20"/>
          <w:lang w:val="en-US" w:eastAsia="tr-TR"/>
          <w14:ligatures w14:val="none"/>
        </w:rPr>
        <w:t xml:space="preserve">ean MRD-1 values increased from 1.31 ± 0.94 mm (range, -1 to 3 mm) to 3.33 ± 0.97 mm (range, 2 to 5 mm) after revision compared to preoperative values in group 1. In group 2, it increased from 0.76 ± 1.01 mm (range, -2 to 2 mm) to 2.53 ± 1.05 mm (range, 0 to 4 mm). </w:t>
      </w:r>
      <w:r w:rsidR="00ED7245" w:rsidRPr="00443076">
        <w:rPr>
          <w:rFonts w:eastAsia="Times New Roman"/>
          <w:color w:val="000000" w:themeColor="text1"/>
          <w:kern w:val="0"/>
          <w:sz w:val="20"/>
          <w:szCs w:val="20"/>
          <w:lang w:val="en-US" w:eastAsia="tr-TR"/>
          <w14:ligatures w14:val="none"/>
        </w:rPr>
        <w:t xml:space="preserve">There </w:t>
      </w:r>
      <w:r w:rsidR="00ED7245" w:rsidRPr="00443076">
        <w:rPr>
          <w:sz w:val="20"/>
          <w:szCs w:val="20"/>
          <w:lang w:val="en-US"/>
        </w:rPr>
        <w:t>was no statistically significant difference in postoperative MRD-1 values after</w:t>
      </w:r>
      <w:ins w:id="322" w:author="gizem yayla" w:date="2026-07-06T12:53:00Z" w16du:dateUtc="2026-07-06T09:53:00Z">
        <w:r w:rsidR="00FA6B22">
          <w:rPr>
            <w:sz w:val="20"/>
            <w:szCs w:val="20"/>
            <w:lang w:val="en-US"/>
          </w:rPr>
          <w:t xml:space="preserve"> </w:t>
        </w:r>
      </w:ins>
      <w:del w:id="323" w:author="gizem yayla" w:date="2026-07-06T12:53:00Z" w16du:dateUtc="2026-07-06T09:53:00Z">
        <w:r w:rsidR="00ED7245" w:rsidRPr="00443076" w:rsidDel="00FA6B22">
          <w:rPr>
            <w:sz w:val="20"/>
            <w:szCs w:val="20"/>
            <w:lang w:val="en-US"/>
          </w:rPr>
          <w:lastRenderedPageBreak/>
          <w:delText xml:space="preserve">  </w:delText>
        </w:r>
      </w:del>
      <w:r w:rsidR="00ED7245" w:rsidRPr="00443076">
        <w:rPr>
          <w:sz w:val="20"/>
          <w:szCs w:val="20"/>
          <w:lang w:val="en-US"/>
        </w:rPr>
        <w:t>revision surgery between groups (p = 0</w:t>
      </w:r>
      <w:r w:rsidR="003536AA" w:rsidRPr="00443076">
        <w:rPr>
          <w:sz w:val="20"/>
          <w:szCs w:val="20"/>
          <w:lang w:val="en-US"/>
        </w:rPr>
        <w:t>.</w:t>
      </w:r>
      <w:r w:rsidR="00ED7245" w:rsidRPr="00443076">
        <w:rPr>
          <w:sz w:val="20"/>
          <w:szCs w:val="20"/>
          <w:lang w:val="en-US"/>
        </w:rPr>
        <w:t>0</w:t>
      </w:r>
      <w:r w:rsidR="009A5FE5" w:rsidRPr="00443076">
        <w:rPr>
          <w:sz w:val="20"/>
          <w:szCs w:val="20"/>
          <w:lang w:val="en-US"/>
        </w:rPr>
        <w:t>6</w:t>
      </w:r>
      <w:r w:rsidR="00ED7245" w:rsidRPr="00443076">
        <w:rPr>
          <w:sz w:val="20"/>
          <w:szCs w:val="20"/>
          <w:lang w:val="en-US"/>
        </w:rPr>
        <w:t>, Mann-Whitney U test)</w:t>
      </w:r>
      <w:r w:rsidR="004310B5" w:rsidRPr="00443076">
        <w:rPr>
          <w:sz w:val="20"/>
          <w:szCs w:val="20"/>
          <w:lang w:val="en-US"/>
        </w:rPr>
        <w:t xml:space="preserve">. </w:t>
      </w:r>
      <w:r w:rsidR="004310B5" w:rsidRPr="00443076">
        <w:rPr>
          <w:rFonts w:eastAsia="Times New Roman"/>
          <w:color w:val="000000" w:themeColor="text1"/>
          <w:kern w:val="0"/>
          <w:sz w:val="20"/>
          <w:szCs w:val="20"/>
          <w:lang w:val="en-US" w:eastAsia="tr-TR"/>
          <w14:ligatures w14:val="none"/>
        </w:rPr>
        <w:t>There was a statistically significant difference between the MRD-1 values before and after revision surgery (</w:t>
      </w:r>
      <w:ins w:id="324" w:author="gizem yayla" w:date="2026-07-06T12:53:00Z" w16du:dateUtc="2026-07-06T09:53:00Z">
        <w:r w:rsidR="00FA6B22" w:rsidRPr="00AA3AFE">
          <w:rPr>
            <w:rFonts w:eastAsia="Times New Roman"/>
            <w:color w:val="000000" w:themeColor="text1"/>
            <w:kern w:val="0"/>
            <w:sz w:val="20"/>
            <w:szCs w:val="20"/>
            <w:lang w:val="en-US" w:eastAsia="tr-TR"/>
            <w14:ligatures w14:val="none"/>
          </w:rPr>
          <w:t>p&lt;0.0</w:t>
        </w:r>
        <w:r w:rsidR="00FA6B22">
          <w:rPr>
            <w:rFonts w:eastAsia="Times New Roman"/>
            <w:color w:val="000000" w:themeColor="text1"/>
            <w:kern w:val="0"/>
            <w:sz w:val="20"/>
            <w:szCs w:val="20"/>
            <w:lang w:val="en-US" w:eastAsia="tr-TR"/>
            <w14:ligatures w14:val="none"/>
          </w:rPr>
          <w:t>0</w:t>
        </w:r>
        <w:r w:rsidR="00FA6B22" w:rsidRPr="00AA3AFE">
          <w:rPr>
            <w:rFonts w:eastAsia="Times New Roman"/>
            <w:color w:val="000000" w:themeColor="text1"/>
            <w:kern w:val="0"/>
            <w:sz w:val="20"/>
            <w:szCs w:val="20"/>
            <w:lang w:val="en-US" w:eastAsia="tr-TR"/>
            <w14:ligatures w14:val="none"/>
          </w:rPr>
          <w:t xml:space="preserve">1 </w:t>
        </w:r>
      </w:ins>
      <w:del w:id="325" w:author="gizem yayla" w:date="2026-07-06T12:53:00Z" w16du:dateUtc="2026-07-06T09:53:00Z">
        <w:r w:rsidR="004310B5" w:rsidRPr="00443076" w:rsidDel="00FA6B22">
          <w:rPr>
            <w:rFonts w:eastAsia="Times New Roman"/>
            <w:color w:val="000000" w:themeColor="text1"/>
            <w:kern w:val="0"/>
            <w:sz w:val="20"/>
            <w:szCs w:val="20"/>
            <w:lang w:val="en-US" w:eastAsia="tr-TR"/>
            <w14:ligatures w14:val="none"/>
          </w:rPr>
          <w:delText xml:space="preserve">p= 0.00 </w:delText>
        </w:r>
      </w:del>
      <w:r w:rsidR="004310B5" w:rsidRPr="00443076">
        <w:rPr>
          <w:rFonts w:eastAsia="Times New Roman"/>
          <w:color w:val="000000" w:themeColor="text1"/>
          <w:kern w:val="0"/>
          <w:sz w:val="20"/>
          <w:szCs w:val="20"/>
          <w:lang w:val="en-US" w:eastAsia="tr-TR"/>
          <w14:ligatures w14:val="none"/>
        </w:rPr>
        <w:t>for group 1, p=0</w:t>
      </w:r>
      <w:ins w:id="326" w:author="gizem yayla" w:date="2026-07-06T12:53:00Z" w16du:dateUtc="2026-07-06T09:53:00Z">
        <w:r w:rsidR="00FA6B22">
          <w:rPr>
            <w:rFonts w:eastAsia="Times New Roman"/>
            <w:color w:val="000000" w:themeColor="text1"/>
            <w:kern w:val="0"/>
            <w:sz w:val="20"/>
            <w:szCs w:val="20"/>
            <w:lang w:val="en-US" w:eastAsia="tr-TR"/>
            <w14:ligatures w14:val="none"/>
          </w:rPr>
          <w:t>.</w:t>
        </w:r>
      </w:ins>
      <w:del w:id="327" w:author="gizem yayla" w:date="2026-07-06T12:53:00Z" w16du:dateUtc="2026-07-06T09:53:00Z">
        <w:r w:rsidR="004310B5" w:rsidRPr="00443076" w:rsidDel="00FA6B22">
          <w:rPr>
            <w:rFonts w:eastAsia="Times New Roman"/>
            <w:color w:val="000000" w:themeColor="text1"/>
            <w:kern w:val="0"/>
            <w:sz w:val="20"/>
            <w:szCs w:val="20"/>
            <w:lang w:val="en-US" w:eastAsia="tr-TR"/>
            <w14:ligatures w14:val="none"/>
          </w:rPr>
          <w:delText>,</w:delText>
        </w:r>
      </w:del>
      <w:r w:rsidR="004310B5" w:rsidRPr="00443076">
        <w:rPr>
          <w:rFonts w:eastAsia="Times New Roman"/>
          <w:color w:val="000000" w:themeColor="text1"/>
          <w:kern w:val="0"/>
          <w:sz w:val="20"/>
          <w:szCs w:val="20"/>
          <w:lang w:val="en-US" w:eastAsia="tr-TR"/>
          <w14:ligatures w14:val="none"/>
        </w:rPr>
        <w:t>001 for group 2, Wilcoxon Signed Ranks)</w:t>
      </w:r>
      <w:r w:rsidR="003536AA" w:rsidRPr="00443076">
        <w:rPr>
          <w:rFonts w:eastAsia="Times New Roman"/>
          <w:color w:val="000000" w:themeColor="text1"/>
          <w:kern w:val="0"/>
          <w:sz w:val="20"/>
          <w:szCs w:val="20"/>
          <w:lang w:val="en-US" w:eastAsia="tr-TR"/>
          <w14:ligatures w14:val="none"/>
        </w:rPr>
        <w:t xml:space="preserve">. </w:t>
      </w:r>
    </w:p>
    <w:p w14:paraId="6249D179" w14:textId="77777777" w:rsidR="00FA6B22" w:rsidRDefault="004310B5" w:rsidP="00FA6B22">
      <w:pPr>
        <w:pStyle w:val="NormalWeb"/>
        <w:spacing w:line="480" w:lineRule="auto"/>
        <w:ind w:firstLine="708"/>
        <w:rPr>
          <w:ins w:id="328" w:author="gizem yayla" w:date="2026-07-07T20:19:00Z" w16du:dateUtc="2026-07-07T17:19:00Z"/>
          <w:rFonts w:eastAsia="Times New Roman"/>
          <w:color w:val="000000" w:themeColor="text1"/>
          <w:kern w:val="0"/>
          <w:sz w:val="20"/>
          <w:szCs w:val="20"/>
          <w:lang w:val="en-US" w:eastAsia="tr-TR"/>
          <w14:ligatures w14:val="none"/>
        </w:rPr>
      </w:pPr>
      <w:r w:rsidRPr="00443076">
        <w:rPr>
          <w:color w:val="000000" w:themeColor="text1"/>
          <w:sz w:val="20"/>
          <w:szCs w:val="20"/>
          <w:lang w:val="en-US"/>
        </w:rPr>
        <w:t xml:space="preserve">There was a statistically significant difference between MRD-1 values at the last control after revision surgery and before the primary surgery </w:t>
      </w:r>
      <w:r w:rsidRPr="00443076">
        <w:rPr>
          <w:rFonts w:eastAsia="Times New Roman"/>
          <w:color w:val="000000" w:themeColor="text1"/>
          <w:kern w:val="0"/>
          <w:sz w:val="20"/>
          <w:szCs w:val="20"/>
          <w:lang w:val="en-US" w:eastAsia="tr-TR"/>
          <w14:ligatures w14:val="none"/>
        </w:rPr>
        <w:t xml:space="preserve">(p=0.001 for the group </w:t>
      </w:r>
      <w:ins w:id="329" w:author="gizem yayla" w:date="2026-07-06T12:54:00Z" w16du:dateUtc="2026-07-06T09:54:00Z">
        <w:r w:rsidR="00FA6B22">
          <w:rPr>
            <w:rFonts w:eastAsia="Times New Roman"/>
            <w:color w:val="000000" w:themeColor="text1"/>
            <w:kern w:val="0"/>
            <w:sz w:val="20"/>
            <w:szCs w:val="20"/>
            <w:lang w:val="en-US" w:eastAsia="tr-TR"/>
            <w14:ligatures w14:val="none"/>
          </w:rPr>
          <w:t>1,</w:t>
        </w:r>
      </w:ins>
      <w:del w:id="330" w:author="gizem yayla" w:date="2026-07-06T12:54:00Z" w16du:dateUtc="2026-07-06T09:54:00Z">
        <w:r w:rsidRPr="00443076" w:rsidDel="00FA6B22">
          <w:rPr>
            <w:rFonts w:eastAsia="Times New Roman"/>
            <w:color w:val="000000" w:themeColor="text1"/>
            <w:kern w:val="0"/>
            <w:sz w:val="20"/>
            <w:szCs w:val="20"/>
            <w:lang w:val="en-US" w:eastAsia="tr-TR"/>
            <w14:ligatures w14:val="none"/>
          </w:rPr>
          <w:delText>1 and</w:delText>
        </w:r>
      </w:del>
      <w:r w:rsidRPr="00443076">
        <w:rPr>
          <w:rFonts w:eastAsia="Times New Roman"/>
          <w:color w:val="000000" w:themeColor="text1"/>
          <w:kern w:val="0"/>
          <w:sz w:val="20"/>
          <w:szCs w:val="20"/>
          <w:lang w:val="en-US" w:eastAsia="tr-TR"/>
          <w14:ligatures w14:val="none"/>
        </w:rPr>
        <w:t xml:space="preserve"> p=0.005 for the group 2, Wilcoxon Signed Ranks)</w:t>
      </w:r>
      <w:r w:rsidR="00215D77" w:rsidRPr="00443076">
        <w:rPr>
          <w:rFonts w:eastAsia="Times New Roman"/>
          <w:color w:val="000000" w:themeColor="text1"/>
          <w:kern w:val="0"/>
          <w:sz w:val="20"/>
          <w:szCs w:val="20"/>
          <w:lang w:val="en-US" w:eastAsia="tr-TR"/>
          <w14:ligatures w14:val="none"/>
        </w:rPr>
        <w:t>.</w:t>
      </w:r>
      <w:r w:rsidR="003536AA" w:rsidRPr="00443076">
        <w:rPr>
          <w:rFonts w:eastAsia="Times New Roman"/>
          <w:color w:val="000000" w:themeColor="text1"/>
          <w:kern w:val="0"/>
          <w:sz w:val="20"/>
          <w:szCs w:val="20"/>
          <w:lang w:val="en-US" w:eastAsia="tr-TR"/>
          <w14:ligatures w14:val="none"/>
        </w:rPr>
        <w:t xml:space="preserve"> </w:t>
      </w:r>
      <w:r w:rsidR="003536AA" w:rsidRPr="00443076">
        <w:rPr>
          <w:sz w:val="20"/>
          <w:szCs w:val="20"/>
          <w:lang w:val="en-US"/>
        </w:rPr>
        <w:t>When MRD-1 values after primary surgery and after revision surgery were compared, a statistically significant difference was observed in group 1, whereas no statistically significant difference was found in group 2 (in order, p = 0.002, p = 0.66, Wilcoxon Signed-Rank test)</w:t>
      </w:r>
      <w:r w:rsidR="00F50713" w:rsidRPr="00443076">
        <w:rPr>
          <w:sz w:val="20"/>
          <w:szCs w:val="20"/>
          <w:lang w:val="en-US"/>
        </w:rPr>
        <w:t>.</w:t>
      </w:r>
      <w:r w:rsidR="00B60CA9" w:rsidRPr="00443076">
        <w:rPr>
          <w:rFonts w:eastAsia="Times New Roman"/>
          <w:color w:val="000000" w:themeColor="text1"/>
          <w:kern w:val="0"/>
          <w:sz w:val="20"/>
          <w:szCs w:val="20"/>
          <w:lang w:val="en-US" w:eastAsia="tr-TR"/>
          <w14:ligatures w14:val="none"/>
        </w:rPr>
        <w:t xml:space="preserve"> </w:t>
      </w:r>
      <w:r w:rsidR="000C2027" w:rsidRPr="00443076">
        <w:rPr>
          <w:rFonts w:eastAsia="Times New Roman"/>
          <w:color w:val="000000" w:themeColor="text1"/>
          <w:kern w:val="0"/>
          <w:sz w:val="20"/>
          <w:szCs w:val="20"/>
          <w:lang w:val="en-US" w:eastAsia="tr-TR"/>
          <w14:ligatures w14:val="none"/>
        </w:rPr>
        <w:t xml:space="preserve">MRD-1 measurements were evaluated at each visit and compared with the photographs taken at each visit.  </w:t>
      </w:r>
    </w:p>
    <w:p w14:paraId="781A3DE1" w14:textId="77777777" w:rsidR="00F561C9" w:rsidRDefault="00F561C9" w:rsidP="00FA6B22">
      <w:pPr>
        <w:pStyle w:val="NormalWeb"/>
        <w:spacing w:line="480" w:lineRule="auto"/>
        <w:ind w:firstLine="708"/>
        <w:rPr>
          <w:ins w:id="331" w:author="gizem yayla" w:date="2026-07-06T12:55:00Z" w16du:dateUtc="2026-07-06T09:55:00Z"/>
          <w:rFonts w:eastAsia="Times New Roman"/>
          <w:color w:val="000000" w:themeColor="text1"/>
          <w:kern w:val="0"/>
          <w:sz w:val="20"/>
          <w:szCs w:val="20"/>
          <w:lang w:val="en-US" w:eastAsia="tr-TR"/>
          <w14:ligatures w14:val="none"/>
        </w:rPr>
      </w:pPr>
    </w:p>
    <w:p w14:paraId="337DAF36" w14:textId="21538CC5" w:rsidR="00FA6B22" w:rsidRPr="00FA6B22" w:rsidRDefault="00FA6B22">
      <w:pPr>
        <w:pStyle w:val="NormalWeb"/>
        <w:spacing w:line="480" w:lineRule="auto"/>
        <w:rPr>
          <w:ins w:id="332" w:author="gizem yayla" w:date="2026-07-06T12:55:00Z" w16du:dateUtc="2026-07-06T09:55:00Z"/>
          <w:b/>
          <w:bCs/>
          <w:color w:val="4472C4" w:themeColor="accent1"/>
          <w:sz w:val="20"/>
          <w:szCs w:val="20"/>
          <w:lang w:val="en-US"/>
          <w:rPrChange w:id="333" w:author="gizem yayla" w:date="2026-07-06T12:55:00Z" w16du:dateUtc="2026-07-06T09:55:00Z">
            <w:rPr>
              <w:ins w:id="334" w:author="gizem yayla" w:date="2026-07-06T12:55:00Z" w16du:dateUtc="2026-07-06T09:55:00Z"/>
              <w:rFonts w:eastAsia="Times New Roman"/>
              <w:color w:val="000000" w:themeColor="text1"/>
              <w:kern w:val="0"/>
              <w:sz w:val="20"/>
              <w:szCs w:val="20"/>
              <w:lang w:val="en-US" w:eastAsia="tr-TR"/>
              <w14:ligatures w14:val="none"/>
            </w:rPr>
          </w:rPrChange>
        </w:rPr>
        <w:pPrChange w:id="335" w:author="gizem yayla" w:date="2026-07-06T12:55:00Z" w16du:dateUtc="2026-07-06T09:55:00Z">
          <w:pPr>
            <w:pStyle w:val="NormalWeb"/>
            <w:spacing w:line="480" w:lineRule="auto"/>
            <w:ind w:firstLine="708"/>
          </w:pPr>
        </w:pPrChange>
      </w:pPr>
      <w:ins w:id="336" w:author="gizem yayla" w:date="2026-07-06T12:55:00Z" w16du:dateUtc="2026-07-06T09:55:00Z">
        <w:r w:rsidRPr="00996ABB">
          <w:rPr>
            <w:b/>
            <w:bCs/>
            <w:sz w:val="20"/>
            <w:szCs w:val="20"/>
          </w:rPr>
          <w:t>Correlation Analysis</w:t>
        </w:r>
      </w:ins>
    </w:p>
    <w:p w14:paraId="4B2B048E" w14:textId="41545E9B" w:rsidR="008625AC" w:rsidRDefault="00FA6B22" w:rsidP="00FA6B22">
      <w:pPr>
        <w:pStyle w:val="NormalWeb"/>
        <w:spacing w:line="480" w:lineRule="auto"/>
        <w:ind w:firstLine="708"/>
        <w:rPr>
          <w:ins w:id="337" w:author="gizem yayla" w:date="2026-07-07T20:19:00Z" w16du:dateUtc="2026-07-07T17:19:00Z"/>
          <w:rFonts w:eastAsia="Times New Roman"/>
          <w:color w:val="212121"/>
          <w:kern w:val="36"/>
          <w:sz w:val="20"/>
          <w:szCs w:val="20"/>
          <w:lang w:val="en-US" w:eastAsia="tr-TR"/>
          <w14:ligatures w14:val="none"/>
        </w:rPr>
      </w:pPr>
      <w:ins w:id="338" w:author="gizem yayla" w:date="2026-07-06T12:55:00Z" w16du:dateUtc="2026-07-06T09:55:00Z">
        <w:r w:rsidRPr="00443076">
          <w:rPr>
            <w:rFonts w:eastAsia="Times New Roman"/>
            <w:color w:val="000000" w:themeColor="text1"/>
            <w:kern w:val="0"/>
            <w:sz w:val="20"/>
            <w:szCs w:val="20"/>
            <w:lang w:val="en-US" w:eastAsia="tr-TR"/>
            <w14:ligatures w14:val="none"/>
          </w:rPr>
          <w:t xml:space="preserve">MRD-1 measurements were evaluated at each visit and compared with the photographs taken at each visit.  </w:t>
        </w:r>
        <w:r w:rsidRPr="00AA3AFE">
          <w:rPr>
            <w:color w:val="000000" w:themeColor="text1"/>
            <w:sz w:val="20"/>
            <w:szCs w:val="20"/>
            <w:lang w:val="en-US"/>
          </w:rPr>
          <w:t>The changes in the mean MRD-1 values of group 1 and group 2 are shown in Figure 1.</w:t>
        </w:r>
        <w:r w:rsidRPr="00AA3AFE">
          <w:rPr>
            <w:rFonts w:eastAsia="Times New Roman"/>
            <w:color w:val="000000" w:themeColor="text1"/>
            <w:kern w:val="0"/>
            <w:sz w:val="20"/>
            <w:szCs w:val="20"/>
            <w:lang w:val="en-US" w:eastAsia="tr-TR"/>
            <w14:ligatures w14:val="none"/>
          </w:rPr>
          <w:t xml:space="preserve"> </w:t>
        </w:r>
      </w:ins>
      <w:del w:id="339" w:author="gizem yayla" w:date="2026-07-06T12:55:00Z" w16du:dateUtc="2026-07-06T09:55:00Z">
        <w:r w:rsidR="003536AA" w:rsidRPr="00443076" w:rsidDel="00FA6B22">
          <w:rPr>
            <w:sz w:val="20"/>
            <w:szCs w:val="20"/>
            <w:lang w:val="en-US"/>
          </w:rPr>
          <w:delText xml:space="preserve">The mean MRD-1 values and evaluation of these values, and the comparisons between the two groups are presented in Tables </w:delText>
        </w:r>
        <w:r w:rsidR="00616C0F" w:rsidDel="00FA6B22">
          <w:rPr>
            <w:sz w:val="20"/>
            <w:szCs w:val="20"/>
            <w:lang w:val="en-US"/>
          </w:rPr>
          <w:delText>1</w:delText>
        </w:r>
        <w:r w:rsidR="003536AA" w:rsidRPr="00443076" w:rsidDel="00FA6B22">
          <w:rPr>
            <w:sz w:val="20"/>
            <w:szCs w:val="20"/>
            <w:lang w:val="en-US"/>
          </w:rPr>
          <w:delText xml:space="preserve"> and </w:delText>
        </w:r>
        <w:r w:rsidR="00616C0F" w:rsidDel="00FA6B22">
          <w:rPr>
            <w:sz w:val="20"/>
            <w:szCs w:val="20"/>
            <w:lang w:val="en-US"/>
          </w:rPr>
          <w:delText>2</w:delText>
        </w:r>
        <w:r w:rsidR="003536AA" w:rsidRPr="00443076" w:rsidDel="00FA6B22">
          <w:rPr>
            <w:sz w:val="20"/>
            <w:szCs w:val="20"/>
            <w:lang w:val="en-US"/>
          </w:rPr>
          <w:delText>.</w:delText>
        </w:r>
        <w:r w:rsidR="00215D77" w:rsidRPr="00443076" w:rsidDel="00FA6B22">
          <w:rPr>
            <w:sz w:val="20"/>
            <w:szCs w:val="20"/>
            <w:lang w:val="en-US"/>
          </w:rPr>
          <w:delText xml:space="preserve"> The changes in the mean MRD-1 values of group 1 and group 2 are shown in graphs </w:delText>
        </w:r>
        <w:r w:rsidR="006A7A4E" w:rsidRPr="00443076" w:rsidDel="00FA6B22">
          <w:rPr>
            <w:sz w:val="20"/>
            <w:szCs w:val="20"/>
            <w:lang w:val="en-US"/>
          </w:rPr>
          <w:delText>1</w:delText>
        </w:r>
        <w:r w:rsidR="00215D77" w:rsidRPr="00443076" w:rsidDel="00FA6B22">
          <w:rPr>
            <w:sz w:val="20"/>
            <w:szCs w:val="20"/>
            <w:lang w:val="en-US"/>
          </w:rPr>
          <w:delText>.</w:delText>
        </w:r>
        <w:r w:rsidR="00B60CA9" w:rsidRPr="00443076" w:rsidDel="00FA6B22">
          <w:rPr>
            <w:rFonts w:eastAsia="Times New Roman"/>
            <w:color w:val="000000" w:themeColor="text1"/>
            <w:kern w:val="0"/>
            <w:sz w:val="20"/>
            <w:szCs w:val="20"/>
            <w:lang w:val="en-US" w:eastAsia="tr-TR"/>
            <w14:ligatures w14:val="none"/>
          </w:rPr>
          <w:delText xml:space="preserve"> </w:delText>
        </w:r>
      </w:del>
      <w:r w:rsidR="0001031F" w:rsidRPr="00443076">
        <w:rPr>
          <w:sz w:val="20"/>
          <w:szCs w:val="20"/>
          <w:lang w:val="en-US"/>
        </w:rPr>
        <w:t xml:space="preserve">When assessing the correlation between preoperative and postoperative MRD-1 values, a statistically significant positive correlation was found in group 2 between the MRD-1 values with phenylephrine before revision surgery and the MRD-1 values after revision surgery (p = 0.006, Spearman’s Rho = 0.713). There was no statistically significant </w:t>
      </w:r>
      <w:del w:id="340" w:author="gizem yayla" w:date="2026-07-06T12:56:00Z" w16du:dateUtc="2026-07-06T09:56:00Z">
        <w:r w:rsidR="0001031F" w:rsidRPr="00443076" w:rsidDel="00FA6B22">
          <w:rPr>
            <w:sz w:val="20"/>
            <w:szCs w:val="20"/>
            <w:lang w:val="en-US"/>
          </w:rPr>
          <w:delText xml:space="preserve">difference </w:delText>
        </w:r>
      </w:del>
      <w:r w:rsidR="0001031F" w:rsidRPr="00443076">
        <w:rPr>
          <w:sz w:val="20"/>
          <w:szCs w:val="20"/>
          <w:lang w:val="en-US"/>
        </w:rPr>
        <w:t>correlation for the other MRD-1 values compared (p &gt; 0.05, Spearman’s Rho test).</w:t>
      </w:r>
      <w:r w:rsidR="00B60CA9" w:rsidRPr="00443076">
        <w:rPr>
          <w:sz w:val="20"/>
          <w:szCs w:val="20"/>
          <w:lang w:val="en-US"/>
        </w:rPr>
        <w:t xml:space="preserve"> </w:t>
      </w:r>
      <w:r w:rsidR="008625AC" w:rsidRPr="00443076">
        <w:rPr>
          <w:rFonts w:eastAsia="Times New Roman"/>
          <w:color w:val="212121"/>
          <w:kern w:val="36"/>
          <w:sz w:val="20"/>
          <w:szCs w:val="20"/>
          <w:lang w:val="en-US" w:eastAsia="tr-TR"/>
          <w14:ligatures w14:val="none"/>
        </w:rPr>
        <w:t>T</w:t>
      </w:r>
      <w:r w:rsidR="003F3DAC" w:rsidRPr="00443076">
        <w:rPr>
          <w:rFonts w:eastAsia="Times New Roman"/>
          <w:color w:val="212121"/>
          <w:kern w:val="36"/>
          <w:sz w:val="20"/>
          <w:szCs w:val="20"/>
          <w:lang w:val="en-US" w:eastAsia="tr-TR"/>
          <w14:ligatures w14:val="none"/>
        </w:rPr>
        <w:t xml:space="preserve">he images of one patient each in </w:t>
      </w:r>
      <w:r w:rsidR="00ED7245" w:rsidRPr="00443076">
        <w:rPr>
          <w:rFonts w:eastAsia="Times New Roman"/>
          <w:color w:val="212121"/>
          <w:kern w:val="36"/>
          <w:sz w:val="20"/>
          <w:szCs w:val="20"/>
          <w:lang w:val="en-US" w:eastAsia="tr-TR"/>
          <w14:ligatures w14:val="none"/>
        </w:rPr>
        <w:t>g</w:t>
      </w:r>
      <w:r w:rsidR="003F3DAC" w:rsidRPr="00443076">
        <w:rPr>
          <w:rFonts w:eastAsia="Times New Roman"/>
          <w:color w:val="212121"/>
          <w:kern w:val="36"/>
          <w:sz w:val="20"/>
          <w:szCs w:val="20"/>
          <w:lang w:val="en-US" w:eastAsia="tr-TR"/>
          <w14:ligatures w14:val="none"/>
        </w:rPr>
        <w:t xml:space="preserve">roup 1 and </w:t>
      </w:r>
      <w:r w:rsidR="00ED7245" w:rsidRPr="00443076">
        <w:rPr>
          <w:rFonts w:eastAsia="Times New Roman"/>
          <w:color w:val="212121"/>
          <w:kern w:val="36"/>
          <w:sz w:val="20"/>
          <w:szCs w:val="20"/>
          <w:lang w:val="en-US" w:eastAsia="tr-TR"/>
          <w14:ligatures w14:val="none"/>
        </w:rPr>
        <w:t>g</w:t>
      </w:r>
      <w:r w:rsidR="003F3DAC" w:rsidRPr="00443076">
        <w:rPr>
          <w:rFonts w:eastAsia="Times New Roman"/>
          <w:color w:val="212121"/>
          <w:kern w:val="36"/>
          <w:sz w:val="20"/>
          <w:szCs w:val="20"/>
          <w:lang w:val="en-US" w:eastAsia="tr-TR"/>
          <w14:ligatures w14:val="none"/>
        </w:rPr>
        <w:t xml:space="preserve">roup 2 before primary surgery, after primary surgery, before revision surgery and after revision surgery are shown in </w:t>
      </w:r>
      <w:ins w:id="341" w:author="gizem yayla" w:date="2026-07-06T12:56:00Z" w16du:dateUtc="2026-07-06T09:56:00Z">
        <w:r w:rsidRPr="00443076">
          <w:rPr>
            <w:rFonts w:eastAsia="Times New Roman"/>
            <w:color w:val="212121"/>
            <w:kern w:val="36"/>
            <w:sz w:val="20"/>
            <w:szCs w:val="20"/>
            <w:lang w:val="en-US" w:eastAsia="tr-TR"/>
            <w14:ligatures w14:val="none"/>
          </w:rPr>
          <w:t xml:space="preserve">Figures </w:t>
        </w:r>
        <w:r>
          <w:rPr>
            <w:rFonts w:eastAsia="Times New Roman"/>
            <w:color w:val="212121"/>
            <w:kern w:val="36"/>
            <w:sz w:val="20"/>
            <w:szCs w:val="20"/>
            <w:lang w:val="en-US" w:eastAsia="tr-TR"/>
            <w14:ligatures w14:val="none"/>
          </w:rPr>
          <w:t>2</w:t>
        </w:r>
        <w:r w:rsidRPr="00443076">
          <w:rPr>
            <w:rFonts w:eastAsia="Times New Roman"/>
            <w:color w:val="212121"/>
            <w:kern w:val="36"/>
            <w:sz w:val="20"/>
            <w:szCs w:val="20"/>
            <w:lang w:val="en-US" w:eastAsia="tr-TR"/>
            <w14:ligatures w14:val="none"/>
          </w:rPr>
          <w:t xml:space="preserve"> and </w:t>
        </w:r>
        <w:r>
          <w:rPr>
            <w:rFonts w:eastAsia="Times New Roman"/>
            <w:color w:val="212121"/>
            <w:kern w:val="36"/>
            <w:sz w:val="20"/>
            <w:szCs w:val="20"/>
            <w:lang w:val="en-US" w:eastAsia="tr-TR"/>
            <w14:ligatures w14:val="none"/>
          </w:rPr>
          <w:t>3</w:t>
        </w:r>
        <w:r w:rsidRPr="00443076">
          <w:rPr>
            <w:rFonts w:eastAsia="Times New Roman"/>
            <w:color w:val="212121"/>
            <w:kern w:val="36"/>
            <w:sz w:val="20"/>
            <w:szCs w:val="20"/>
            <w:lang w:val="en-US" w:eastAsia="tr-TR"/>
            <w14:ligatures w14:val="none"/>
          </w:rPr>
          <w:t>.</w:t>
        </w:r>
      </w:ins>
      <w:del w:id="342" w:author="gizem yayla" w:date="2026-07-06T12:56:00Z" w16du:dateUtc="2026-07-06T09:56:00Z">
        <w:r w:rsidR="003F3DAC" w:rsidRPr="00443076" w:rsidDel="00FA6B22">
          <w:rPr>
            <w:rFonts w:eastAsia="Times New Roman"/>
            <w:color w:val="212121"/>
            <w:kern w:val="36"/>
            <w:sz w:val="20"/>
            <w:szCs w:val="20"/>
            <w:lang w:val="en-US" w:eastAsia="tr-TR"/>
            <w14:ligatures w14:val="none"/>
          </w:rPr>
          <w:delText>Figures 1 and 2.</w:delText>
        </w:r>
      </w:del>
    </w:p>
    <w:p w14:paraId="68A76F0D" w14:textId="77777777" w:rsidR="00F561C9" w:rsidRDefault="00F561C9" w:rsidP="00F561C9">
      <w:pPr>
        <w:spacing w:after="100" w:afterAutospacing="1" w:line="480" w:lineRule="auto"/>
        <w:jc w:val="center"/>
        <w:rPr>
          <w:ins w:id="343" w:author="gizem yayla" w:date="2026-07-07T20:19:00Z" w16du:dateUtc="2026-07-07T17:19:00Z"/>
          <w:rFonts w:ascii="Times New Roman" w:eastAsia="Times New Roman" w:hAnsi="Times New Roman" w:cs="Times New Roman"/>
          <w:kern w:val="0"/>
          <w:sz w:val="20"/>
          <w:szCs w:val="20"/>
          <w:lang w:val="en-US" w:eastAsia="tr-TR"/>
          <w14:ligatures w14:val="none"/>
        </w:rPr>
      </w:pPr>
      <w:ins w:id="344" w:author="gizem yayla" w:date="2026-07-07T20:19:00Z" w16du:dateUtc="2026-07-07T17:19:00Z">
        <w:r>
          <w:rPr>
            <w:rFonts w:ascii="Times New Roman" w:eastAsia="Times New Roman" w:hAnsi="Times New Roman" w:cs="Times New Roman"/>
            <w:noProof/>
            <w:kern w:val="0"/>
            <w:sz w:val="20"/>
            <w:szCs w:val="20"/>
            <w:lang w:val="en-US" w:eastAsia="tr-TR"/>
          </w:rPr>
          <w:drawing>
            <wp:inline distT="0" distB="0" distL="0" distR="0" wp14:anchorId="73D031F1" wp14:editId="1518E06A">
              <wp:extent cx="4931042" cy="3048000"/>
              <wp:effectExtent l="0" t="0" r="0" b="0"/>
              <wp:docPr id="139505417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64123" name="Resim 30756412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54597" cy="3062560"/>
                      </a:xfrm>
                      <a:prstGeom prst="rect">
                        <a:avLst/>
                      </a:prstGeom>
                    </pic:spPr>
                  </pic:pic>
                </a:graphicData>
              </a:graphic>
            </wp:inline>
          </w:drawing>
        </w:r>
      </w:ins>
    </w:p>
    <w:p w14:paraId="7B6C4645" w14:textId="48E086FD" w:rsidR="00F561C9" w:rsidRPr="006E49F9" w:rsidRDefault="00F561C9" w:rsidP="00F561C9">
      <w:pPr>
        <w:spacing w:after="100" w:afterAutospacing="1" w:line="480" w:lineRule="auto"/>
        <w:jc w:val="center"/>
        <w:rPr>
          <w:ins w:id="345" w:author="gizem yayla" w:date="2026-07-07T20:19:00Z" w16du:dateUtc="2026-07-07T17:19:00Z"/>
          <w:rFonts w:ascii="Times New Roman" w:eastAsia="Times New Roman" w:hAnsi="Times New Roman" w:cs="Times New Roman"/>
          <w:color w:val="212121"/>
          <w:kern w:val="36"/>
          <w:sz w:val="20"/>
          <w:szCs w:val="20"/>
          <w:lang w:val="en-US" w:eastAsia="tr-TR"/>
          <w14:ligatures w14:val="none"/>
        </w:rPr>
      </w:pPr>
      <w:ins w:id="346" w:author="gizem yayla" w:date="2026-07-07T20:19:00Z" w16du:dateUtc="2026-07-07T17:19:00Z">
        <w:r w:rsidRPr="00F561C9">
          <w:rPr>
            <w:rFonts w:ascii="Times New Roman" w:eastAsia="Times New Roman" w:hAnsi="Times New Roman" w:cs="Times New Roman"/>
            <w:kern w:val="0"/>
            <w:sz w:val="20"/>
            <w:szCs w:val="20"/>
            <w:lang w:val="en-US" w:eastAsia="tr-TR"/>
            <w14:ligatures w14:val="none"/>
          </w:rPr>
          <w:t xml:space="preserve"> </w:t>
        </w:r>
        <w:r w:rsidRPr="000950E5">
          <w:rPr>
            <w:rFonts w:ascii="Times New Roman" w:eastAsia="Times New Roman" w:hAnsi="Times New Roman" w:cs="Times New Roman"/>
            <w:kern w:val="0"/>
            <w:sz w:val="20"/>
            <w:szCs w:val="20"/>
            <w:lang w:val="en-US" w:eastAsia="tr-TR"/>
            <w14:ligatures w14:val="none"/>
          </w:rPr>
          <w:t xml:space="preserve">Figure 1. Changes in Mean MRD-1 Values </w:t>
        </w:r>
        <w:r w:rsidRPr="000950E5">
          <w:rPr>
            <w:rFonts w:ascii="Times New Roman" w:eastAsia="Times New Roman" w:hAnsi="Times New Roman" w:cs="Times New Roman"/>
            <w:color w:val="212121"/>
            <w:kern w:val="36"/>
            <w:sz w:val="20"/>
            <w:szCs w:val="20"/>
            <w:lang w:val="en-US" w:eastAsia="tr-TR"/>
            <w14:ligatures w14:val="none"/>
          </w:rPr>
          <w:t>of Group 1 and 2</w:t>
        </w:r>
      </w:ins>
    </w:p>
    <w:p w14:paraId="43B6B4E2" w14:textId="03D0D08D" w:rsidR="00F561C9" w:rsidRPr="00443076" w:rsidRDefault="00F561C9" w:rsidP="00FA6B22">
      <w:pPr>
        <w:pStyle w:val="NormalWeb"/>
        <w:spacing w:line="480" w:lineRule="auto"/>
        <w:ind w:firstLine="708"/>
        <w:rPr>
          <w:rFonts w:eastAsia="Times New Roman"/>
          <w:color w:val="000000" w:themeColor="text1"/>
          <w:kern w:val="0"/>
          <w:sz w:val="20"/>
          <w:szCs w:val="20"/>
          <w:lang w:val="en-US" w:eastAsia="tr-TR"/>
          <w14:ligatures w14:val="none"/>
        </w:rPr>
      </w:pPr>
    </w:p>
    <w:p w14:paraId="64A29DBD" w14:textId="77777777" w:rsidR="00F561C9" w:rsidRDefault="00F561C9" w:rsidP="00F561C9">
      <w:pPr>
        <w:spacing w:before="100" w:beforeAutospacing="1" w:after="100" w:afterAutospacing="1" w:line="480" w:lineRule="auto"/>
        <w:jc w:val="center"/>
        <w:rPr>
          <w:ins w:id="347" w:author="gizem yayla" w:date="2026-07-07T20:19:00Z" w16du:dateUtc="2026-07-07T17:19:00Z"/>
          <w:rFonts w:ascii="Times New Roman" w:hAnsi="Times New Roman" w:cs="Times New Roman"/>
          <w:sz w:val="20"/>
          <w:szCs w:val="20"/>
          <w:lang w:val="en-US"/>
        </w:rPr>
      </w:pPr>
      <w:ins w:id="348" w:author="gizem yayla" w:date="2026-07-07T20:19:00Z" w16du:dateUtc="2026-07-07T17:19:00Z">
        <w:r w:rsidRPr="009F79E6">
          <w:rPr>
            <w:rFonts w:ascii="Times New Roman" w:hAnsi="Times New Roman" w:cs="Times New Roman"/>
            <w:b/>
            <w:bCs/>
            <w:noProof/>
          </w:rPr>
          <w:drawing>
            <wp:inline distT="0" distB="0" distL="0" distR="0" wp14:anchorId="4D8BDAA2" wp14:editId="094F51CC">
              <wp:extent cx="3435985" cy="3480435"/>
              <wp:effectExtent l="0" t="0" r="5715" b="0"/>
              <wp:docPr id="207504708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51019" name=""/>
                      <pic:cNvPicPr/>
                    </pic:nvPicPr>
                    <pic:blipFill rotWithShape="1">
                      <a:blip r:embed="rId16">
                        <a:extLst>
                          <a:ext uri="{28A0092B-C50C-407E-A947-70E740481C1C}">
                            <a14:useLocalDpi xmlns:a14="http://schemas.microsoft.com/office/drawing/2010/main" val="0"/>
                          </a:ext>
                        </a:extLst>
                      </a:blip>
                      <a:srcRect r="12977" b="20576"/>
                      <a:stretch>
                        <a:fillRect/>
                      </a:stretch>
                    </pic:blipFill>
                    <pic:spPr bwMode="auto">
                      <a:xfrm>
                        <a:off x="0" y="0"/>
                        <a:ext cx="3435985" cy="3480435"/>
                      </a:xfrm>
                      <a:prstGeom prst="rect">
                        <a:avLst/>
                      </a:prstGeom>
                      <a:ln>
                        <a:noFill/>
                      </a:ln>
                      <a:extLst>
                        <a:ext uri="{53640926-AAD7-44D8-BBD7-CCE9431645EC}">
                          <a14:shadowObscured xmlns:a14="http://schemas.microsoft.com/office/drawing/2010/main"/>
                        </a:ext>
                      </a:extLst>
                    </pic:spPr>
                  </pic:pic>
                </a:graphicData>
              </a:graphic>
            </wp:inline>
          </w:drawing>
        </w:r>
      </w:ins>
    </w:p>
    <w:p w14:paraId="4D8A4BD4" w14:textId="6BBF7446" w:rsidR="00F561C9" w:rsidRDefault="00F561C9" w:rsidP="00F561C9">
      <w:pPr>
        <w:spacing w:before="100" w:beforeAutospacing="1" w:after="100" w:afterAutospacing="1" w:line="480" w:lineRule="auto"/>
        <w:rPr>
          <w:ins w:id="349" w:author="gizem yayla" w:date="2026-07-07T20:20:00Z" w16du:dateUtc="2026-07-07T17:20:00Z"/>
          <w:rFonts w:ascii="Times New Roman" w:hAnsi="Times New Roman" w:cs="Times New Roman"/>
          <w:sz w:val="20"/>
          <w:szCs w:val="20"/>
          <w:lang w:val="en-US"/>
        </w:rPr>
      </w:pPr>
      <w:ins w:id="350" w:author="gizem yayla" w:date="2026-07-07T20:19:00Z" w16du:dateUtc="2026-07-07T17:19:00Z">
        <w:r w:rsidRPr="009F79E6">
          <w:rPr>
            <w:rFonts w:ascii="Times New Roman" w:hAnsi="Times New Roman" w:cs="Times New Roman"/>
            <w:sz w:val="20"/>
            <w:szCs w:val="20"/>
            <w:lang w:val="en-US"/>
          </w:rPr>
          <w:t xml:space="preserve">Figure </w:t>
        </w:r>
        <w:r>
          <w:rPr>
            <w:rFonts w:ascii="Times New Roman" w:hAnsi="Times New Roman" w:cs="Times New Roman"/>
            <w:sz w:val="20"/>
            <w:szCs w:val="20"/>
            <w:lang w:val="en-US"/>
          </w:rPr>
          <w:t>2</w:t>
        </w:r>
        <w:r w:rsidRPr="009F79E6">
          <w:rPr>
            <w:rFonts w:ascii="Times New Roman" w:hAnsi="Times New Roman" w:cs="Times New Roman"/>
            <w:sz w:val="20"/>
            <w:szCs w:val="20"/>
            <w:lang w:val="en-US"/>
          </w:rPr>
          <w:t>. Detailed clinical photographs of patient 1 (refer to Fig. 1 panels a-e) who underwent primary MMCR followed by revision ELS. The sequence is shown chronologically. (a) Preoperative baseline, right eye ptosis before any intervention. (b) Right eye after administration of 2.5% phenylephrine, taken approximately 10 minutes post-drop instillation. (c) Postoperative outcome, after completion of the primary MMCR. (d) Preoperative view of the right eye before the second surgery. (e) Final postoperative outcome, after completion of the revision ELS.</w:t>
        </w:r>
      </w:ins>
    </w:p>
    <w:p w14:paraId="2ADC9AF7" w14:textId="77777777" w:rsidR="00F561C9" w:rsidRDefault="00F561C9">
      <w:pPr>
        <w:rPr>
          <w:ins w:id="351" w:author="gizem yayla" w:date="2026-07-07T20:20:00Z" w16du:dateUtc="2026-07-07T17:20:00Z"/>
          <w:rFonts w:ascii="Times New Roman" w:hAnsi="Times New Roman" w:cs="Times New Roman"/>
          <w:sz w:val="20"/>
          <w:szCs w:val="20"/>
          <w:lang w:val="en-US"/>
        </w:rPr>
      </w:pPr>
      <w:ins w:id="352" w:author="gizem yayla" w:date="2026-07-07T20:20:00Z" w16du:dateUtc="2026-07-07T17:20:00Z">
        <w:r>
          <w:rPr>
            <w:rFonts w:ascii="Times New Roman" w:hAnsi="Times New Roman" w:cs="Times New Roman"/>
            <w:sz w:val="20"/>
            <w:szCs w:val="20"/>
            <w:lang w:val="en-US"/>
          </w:rPr>
          <w:br w:type="page"/>
        </w:r>
      </w:ins>
    </w:p>
    <w:p w14:paraId="4A1AD731" w14:textId="77777777" w:rsidR="00F561C9" w:rsidRDefault="00F561C9" w:rsidP="00F561C9">
      <w:pPr>
        <w:spacing w:before="100" w:beforeAutospacing="1" w:after="100" w:afterAutospacing="1" w:line="480" w:lineRule="auto"/>
        <w:rPr>
          <w:ins w:id="353" w:author="gizem yayla" w:date="2026-07-07T20:20:00Z" w16du:dateUtc="2026-07-07T17:20:00Z"/>
          <w:rFonts w:ascii="Times New Roman" w:hAnsi="Times New Roman" w:cs="Times New Roman"/>
          <w:sz w:val="20"/>
          <w:szCs w:val="20"/>
          <w:lang w:val="en-US"/>
        </w:rPr>
      </w:pPr>
      <w:ins w:id="354" w:author="gizem yayla" w:date="2026-07-07T20:20:00Z" w16du:dateUtc="2026-07-07T17:20:00Z">
        <w:r w:rsidRPr="009F79E6">
          <w:rPr>
            <w:rFonts w:ascii="Times New Roman" w:hAnsi="Times New Roman" w:cs="Times New Roman"/>
            <w:noProof/>
            <w:sz w:val="20"/>
            <w:szCs w:val="20"/>
            <w:lang w:val="en-US"/>
          </w:rPr>
          <w:lastRenderedPageBreak/>
          <w:drawing>
            <wp:anchor distT="0" distB="0" distL="114300" distR="114300" simplePos="0" relativeHeight="251664384" behindDoc="0" locked="0" layoutInCell="1" allowOverlap="1" wp14:anchorId="1F5A805F" wp14:editId="6DFB815E">
              <wp:simplePos x="0" y="0"/>
              <wp:positionH relativeFrom="column">
                <wp:posOffset>475615</wp:posOffset>
              </wp:positionH>
              <wp:positionV relativeFrom="paragraph">
                <wp:posOffset>586</wp:posOffset>
              </wp:positionV>
              <wp:extent cx="4670910" cy="3104940"/>
              <wp:effectExtent l="0" t="0" r="3175" b="0"/>
              <wp:wrapThrough wrapText="bothSides">
                <wp:wrapPolygon edited="0">
                  <wp:start x="0" y="0"/>
                  <wp:lineTo x="0" y="21472"/>
                  <wp:lineTo x="21556" y="21472"/>
                  <wp:lineTo x="21556" y="0"/>
                  <wp:lineTo x="0" y="0"/>
                </wp:wrapPolygon>
              </wp:wrapThrough>
              <wp:docPr id="149872390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4225" name=""/>
                      <pic:cNvPicPr/>
                    </pic:nvPicPr>
                    <pic:blipFill rotWithShape="1">
                      <a:blip r:embed="rId17">
                        <a:extLst>
                          <a:ext uri="{28A0092B-C50C-407E-A947-70E740481C1C}">
                            <a14:useLocalDpi xmlns:a14="http://schemas.microsoft.com/office/drawing/2010/main" val="0"/>
                          </a:ext>
                        </a:extLst>
                      </a:blip>
                      <a:srcRect r="16502" b="33045"/>
                      <a:stretch>
                        <a:fillRect/>
                      </a:stretch>
                    </pic:blipFill>
                    <pic:spPr bwMode="auto">
                      <a:xfrm>
                        <a:off x="0" y="0"/>
                        <a:ext cx="4670910" cy="3104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p>
    <w:p w14:paraId="02BE485F" w14:textId="77777777" w:rsidR="00F561C9" w:rsidRDefault="00F561C9" w:rsidP="00F561C9">
      <w:pPr>
        <w:spacing w:before="100" w:beforeAutospacing="1" w:after="100" w:afterAutospacing="1" w:line="480" w:lineRule="auto"/>
        <w:rPr>
          <w:ins w:id="355" w:author="gizem yayla" w:date="2026-07-07T20:20:00Z" w16du:dateUtc="2026-07-07T17:20:00Z"/>
          <w:rFonts w:ascii="Times New Roman" w:hAnsi="Times New Roman" w:cs="Times New Roman"/>
          <w:sz w:val="20"/>
          <w:szCs w:val="20"/>
          <w:lang w:val="en-US"/>
        </w:rPr>
      </w:pPr>
    </w:p>
    <w:p w14:paraId="58EB289F" w14:textId="77777777" w:rsidR="00F561C9" w:rsidRDefault="00F561C9" w:rsidP="00F561C9">
      <w:pPr>
        <w:spacing w:before="100" w:beforeAutospacing="1" w:after="100" w:afterAutospacing="1" w:line="480" w:lineRule="auto"/>
        <w:rPr>
          <w:ins w:id="356" w:author="gizem yayla" w:date="2026-07-07T20:20:00Z" w16du:dateUtc="2026-07-07T17:20:00Z"/>
          <w:rFonts w:ascii="Times New Roman" w:hAnsi="Times New Roman" w:cs="Times New Roman"/>
          <w:sz w:val="20"/>
          <w:szCs w:val="20"/>
          <w:lang w:val="en-US"/>
        </w:rPr>
      </w:pPr>
    </w:p>
    <w:p w14:paraId="508239E0" w14:textId="77777777" w:rsidR="00F561C9" w:rsidRDefault="00F561C9" w:rsidP="00F561C9">
      <w:pPr>
        <w:spacing w:before="100" w:beforeAutospacing="1" w:after="100" w:afterAutospacing="1" w:line="480" w:lineRule="auto"/>
        <w:rPr>
          <w:ins w:id="357" w:author="gizem yayla" w:date="2026-07-07T20:20:00Z" w16du:dateUtc="2026-07-07T17:20:00Z"/>
          <w:rFonts w:ascii="Times New Roman" w:hAnsi="Times New Roman" w:cs="Times New Roman"/>
          <w:sz w:val="20"/>
          <w:szCs w:val="20"/>
          <w:lang w:val="en-US"/>
        </w:rPr>
      </w:pPr>
    </w:p>
    <w:p w14:paraId="2EF31640" w14:textId="77777777" w:rsidR="00F561C9" w:rsidRDefault="00F561C9" w:rsidP="00F561C9">
      <w:pPr>
        <w:spacing w:before="100" w:beforeAutospacing="1" w:after="100" w:afterAutospacing="1" w:line="480" w:lineRule="auto"/>
        <w:rPr>
          <w:ins w:id="358" w:author="gizem yayla" w:date="2026-07-07T20:20:00Z" w16du:dateUtc="2026-07-07T17:20:00Z"/>
          <w:rFonts w:ascii="Times New Roman" w:hAnsi="Times New Roman" w:cs="Times New Roman"/>
          <w:sz w:val="20"/>
          <w:szCs w:val="20"/>
          <w:lang w:val="en-US"/>
        </w:rPr>
      </w:pPr>
    </w:p>
    <w:p w14:paraId="3EA960DA" w14:textId="77777777" w:rsidR="00F561C9" w:rsidRDefault="00F561C9" w:rsidP="00F561C9">
      <w:pPr>
        <w:spacing w:before="100" w:beforeAutospacing="1" w:after="100" w:afterAutospacing="1" w:line="480" w:lineRule="auto"/>
        <w:rPr>
          <w:ins w:id="359" w:author="gizem yayla" w:date="2026-07-07T20:20:00Z" w16du:dateUtc="2026-07-07T17:20:00Z"/>
          <w:rFonts w:ascii="Times New Roman" w:hAnsi="Times New Roman" w:cs="Times New Roman"/>
          <w:sz w:val="20"/>
          <w:szCs w:val="20"/>
          <w:lang w:val="en-US"/>
        </w:rPr>
      </w:pPr>
    </w:p>
    <w:p w14:paraId="02F56F9A" w14:textId="77777777" w:rsidR="00F561C9" w:rsidRDefault="00F561C9" w:rsidP="00F561C9">
      <w:pPr>
        <w:spacing w:before="100" w:beforeAutospacing="1" w:after="100" w:afterAutospacing="1" w:line="480" w:lineRule="auto"/>
        <w:rPr>
          <w:ins w:id="360" w:author="gizem yayla" w:date="2026-07-07T20:20:00Z" w16du:dateUtc="2026-07-07T17:20:00Z"/>
          <w:rFonts w:ascii="Times New Roman" w:hAnsi="Times New Roman" w:cs="Times New Roman"/>
          <w:sz w:val="20"/>
          <w:szCs w:val="20"/>
          <w:lang w:val="en-US"/>
        </w:rPr>
      </w:pPr>
    </w:p>
    <w:p w14:paraId="1CC729B5" w14:textId="77777777" w:rsidR="00F561C9" w:rsidRDefault="00F561C9" w:rsidP="00F561C9">
      <w:pPr>
        <w:spacing w:before="100" w:beforeAutospacing="1" w:after="100" w:afterAutospacing="1" w:line="480" w:lineRule="auto"/>
        <w:rPr>
          <w:ins w:id="361" w:author="gizem yayla" w:date="2026-07-07T20:20:00Z" w16du:dateUtc="2026-07-07T17:20:00Z"/>
          <w:rFonts w:ascii="Times New Roman" w:hAnsi="Times New Roman" w:cs="Times New Roman"/>
          <w:sz w:val="20"/>
          <w:szCs w:val="20"/>
          <w:lang w:val="en-US"/>
        </w:rPr>
      </w:pPr>
    </w:p>
    <w:p w14:paraId="70446520" w14:textId="4861AE80" w:rsidR="00F561C9" w:rsidRPr="00F561C9" w:rsidRDefault="00F561C9" w:rsidP="00F561C9">
      <w:pPr>
        <w:spacing w:before="100" w:beforeAutospacing="1" w:after="100" w:afterAutospacing="1" w:line="480" w:lineRule="auto"/>
        <w:rPr>
          <w:ins w:id="362" w:author="gizem yayla" w:date="2026-07-07T20:19:00Z" w16du:dateUtc="2026-07-07T17:19:00Z"/>
          <w:rFonts w:ascii="Times New Roman" w:eastAsia="Times New Roman" w:hAnsi="Times New Roman" w:cs="Times New Roman"/>
          <w:kern w:val="0"/>
          <w:sz w:val="20"/>
          <w:szCs w:val="20"/>
          <w:lang w:val="en-US" w:eastAsia="tr-TR"/>
          <w14:ligatures w14:val="none"/>
          <w:rPrChange w:id="363" w:author="gizem yayla" w:date="2026-07-07T20:20:00Z" w16du:dateUtc="2026-07-07T17:20:00Z">
            <w:rPr>
              <w:ins w:id="364" w:author="gizem yayla" w:date="2026-07-07T20:19:00Z" w16du:dateUtc="2026-07-07T17:19:00Z"/>
              <w:rFonts w:ascii="Times New Roman" w:hAnsi="Times New Roman" w:cs="Times New Roman"/>
              <w:sz w:val="20"/>
              <w:szCs w:val="20"/>
              <w:lang w:val="en-US"/>
            </w:rPr>
          </w:rPrChange>
        </w:rPr>
      </w:pPr>
      <w:ins w:id="365" w:author="gizem yayla" w:date="2026-07-07T20:20:00Z" w16du:dateUtc="2026-07-07T17:20:00Z">
        <w:r w:rsidRPr="009F79E6">
          <w:rPr>
            <w:rFonts w:ascii="Times New Roman" w:hAnsi="Times New Roman" w:cs="Times New Roman"/>
            <w:sz w:val="20"/>
            <w:szCs w:val="20"/>
            <w:lang w:val="en-US"/>
          </w:rPr>
          <w:t xml:space="preserve">Figure </w:t>
        </w:r>
        <w:r>
          <w:rPr>
            <w:rFonts w:ascii="Times New Roman" w:hAnsi="Times New Roman" w:cs="Times New Roman"/>
            <w:sz w:val="20"/>
            <w:szCs w:val="20"/>
            <w:lang w:val="en-US"/>
          </w:rPr>
          <w:t>3</w:t>
        </w:r>
        <w:r w:rsidRPr="009F79E6">
          <w:rPr>
            <w:rFonts w:ascii="Times New Roman" w:hAnsi="Times New Roman" w:cs="Times New Roman"/>
            <w:sz w:val="20"/>
            <w:szCs w:val="20"/>
            <w:lang w:val="en-US"/>
          </w:rPr>
          <w:t>. Detailed clinical photographs of patient 2 (refer to Fig. 2 panels a–d) who underwent primary ELS followed by revision MMCR. The surgical sequence is shown chronologically. (a) Preoperative baseline photograph showing right eye ptosis before any intervention; phenylephrine was not administered for this patient. (b) Postoperative photograph after completion of the primary ELS, demonstrating residual undercorrection of the right eye. (c) Preoperative view of the right eye before the second surgery. (d) Final postoperative outcome showing stable alignment and successful correction after completion of the revision MMCR</w:t>
        </w:r>
        <w:r>
          <w:rPr>
            <w:rFonts w:ascii="Times New Roman" w:hAnsi="Times New Roman" w:cs="Times New Roman"/>
            <w:sz w:val="20"/>
            <w:szCs w:val="20"/>
            <w:lang w:val="en-US"/>
          </w:rPr>
          <w:t>.</w:t>
        </w:r>
      </w:ins>
    </w:p>
    <w:p w14:paraId="6DAC3C48" w14:textId="77777777" w:rsidR="00F561C9" w:rsidRDefault="00D34A19" w:rsidP="00F561C9">
      <w:pPr>
        <w:spacing w:before="100" w:beforeAutospacing="1" w:after="100" w:afterAutospacing="1" w:line="480" w:lineRule="auto"/>
        <w:ind w:firstLine="708"/>
        <w:rPr>
          <w:ins w:id="366" w:author="gizem yayla" w:date="2026-07-07T20:20:00Z" w16du:dateUtc="2026-07-07T17:20:00Z"/>
          <w:rFonts w:ascii="Times New Roman" w:hAnsi="Times New Roman" w:cs="Times New Roman"/>
          <w:sz w:val="20"/>
          <w:szCs w:val="20"/>
        </w:rPr>
      </w:pPr>
      <w:r w:rsidRPr="00443076">
        <w:rPr>
          <w:rFonts w:ascii="Times New Roman" w:hAnsi="Times New Roman" w:cs="Times New Roman"/>
          <w:sz w:val="20"/>
          <w:szCs w:val="20"/>
          <w:lang w:val="en-US"/>
        </w:rPr>
        <w:t>In primary surgery, both groups demonstrated statistically significant changes in MRD-1 following preoperative phenylephrine testing and surgical intervention (p = 0.03 for group 1 and p = 0.007 for group 2, as determined by the Wilcoxon signed-rank test). For secondary surgery, a statistically significant association between the preoperative phenylephrine-induced change in MRD-1 and the surgical change in MRD-1 was found in group 1 (p = 0.001), but not in group 2 (p = 0.48), using the Wilcoxon signed-rank test. Notably, in group 2, the relationship between the revision surgery-induced change in MRD-1 and the preoperative phenylephrine response was statistically significant (</w:t>
      </w:r>
      <w:ins w:id="367" w:author="gizem yayla" w:date="2026-07-06T12:57:00Z" w16du:dateUtc="2026-07-06T09:57:00Z">
        <w:r w:rsidR="00042E96" w:rsidRPr="00AA3AFE">
          <w:rPr>
            <w:rFonts w:ascii="Times New Roman" w:hAnsi="Times New Roman" w:cs="Times New Roman"/>
            <w:color w:val="000000" w:themeColor="text1"/>
            <w:sz w:val="20"/>
            <w:szCs w:val="20"/>
            <w:lang w:val="en-US"/>
          </w:rPr>
          <w:t xml:space="preserve">p&lt;0.001 </w:t>
        </w:r>
      </w:ins>
      <w:del w:id="368" w:author="gizem yayla" w:date="2026-07-06T12:57:00Z" w16du:dateUtc="2026-07-06T09:57:00Z">
        <w:r w:rsidRPr="00443076" w:rsidDel="00042E96">
          <w:rPr>
            <w:rFonts w:ascii="Times New Roman" w:hAnsi="Times New Roman" w:cs="Times New Roman"/>
            <w:sz w:val="20"/>
            <w:szCs w:val="20"/>
            <w:lang w:val="en-US"/>
          </w:rPr>
          <w:delText xml:space="preserve">p = 0.00 </w:delText>
        </w:r>
      </w:del>
      <w:r w:rsidRPr="00443076">
        <w:rPr>
          <w:rFonts w:ascii="Times New Roman" w:hAnsi="Times New Roman" w:cs="Times New Roman"/>
          <w:sz w:val="20"/>
          <w:szCs w:val="20"/>
          <w:lang w:val="en-US"/>
        </w:rPr>
        <w:t>for group 1</w:t>
      </w:r>
      <w:ins w:id="369" w:author="gizem yayla" w:date="2026-07-06T12:57:00Z" w16du:dateUtc="2026-07-06T09:57:00Z">
        <w:r w:rsidR="00042E96">
          <w:rPr>
            <w:rFonts w:ascii="Times New Roman" w:hAnsi="Times New Roman" w:cs="Times New Roman"/>
            <w:sz w:val="20"/>
            <w:szCs w:val="20"/>
            <w:lang w:val="en-US"/>
          </w:rPr>
          <w:t>,</w:t>
        </w:r>
      </w:ins>
      <w:del w:id="370" w:author="gizem yayla" w:date="2026-07-06T12:57:00Z" w16du:dateUtc="2026-07-06T09:57:00Z">
        <w:r w:rsidRPr="00443076" w:rsidDel="00042E96">
          <w:rPr>
            <w:rFonts w:ascii="Times New Roman" w:hAnsi="Times New Roman" w:cs="Times New Roman"/>
            <w:sz w:val="20"/>
            <w:szCs w:val="20"/>
            <w:lang w:val="en-US"/>
          </w:rPr>
          <w:delText xml:space="preserve"> and</w:delText>
        </w:r>
      </w:del>
      <w:r w:rsidRPr="00443076">
        <w:rPr>
          <w:rFonts w:ascii="Times New Roman" w:hAnsi="Times New Roman" w:cs="Times New Roman"/>
          <w:sz w:val="20"/>
          <w:szCs w:val="20"/>
          <w:lang w:val="en-US"/>
        </w:rPr>
        <w:t xml:space="preserve"> p = 0.003 for group 2</w:t>
      </w:r>
      <w:ins w:id="371" w:author="gizem yayla" w:date="2026-07-06T12:57:00Z" w16du:dateUtc="2026-07-06T09:57:00Z">
        <w:r w:rsidR="00042E96">
          <w:rPr>
            <w:rFonts w:ascii="Times New Roman" w:hAnsi="Times New Roman" w:cs="Times New Roman"/>
            <w:sz w:val="20"/>
            <w:szCs w:val="20"/>
            <w:lang w:val="en-US"/>
          </w:rPr>
          <w:t xml:space="preserve">, </w:t>
        </w:r>
        <w:r w:rsidR="00042E96" w:rsidRPr="00443076">
          <w:rPr>
            <w:rFonts w:ascii="Times New Roman" w:hAnsi="Times New Roman" w:cs="Times New Roman"/>
            <w:sz w:val="20"/>
            <w:szCs w:val="20"/>
            <w:lang w:val="en-US"/>
          </w:rPr>
          <w:t>Wilcoxon signed-rank test</w:t>
        </w:r>
      </w:ins>
      <w:r w:rsidRPr="00443076">
        <w:rPr>
          <w:rFonts w:ascii="Times New Roman" w:hAnsi="Times New Roman" w:cs="Times New Roman"/>
          <w:sz w:val="20"/>
          <w:szCs w:val="20"/>
          <w:lang w:val="en-US"/>
        </w:rPr>
        <w:t>).</w:t>
      </w:r>
      <w:r w:rsidR="00CB4927" w:rsidRPr="00443076">
        <w:rPr>
          <w:rFonts w:ascii="Times New Roman" w:hAnsi="Times New Roman" w:cs="Times New Roman"/>
          <w:sz w:val="20"/>
          <w:szCs w:val="20"/>
          <w:lang w:val="en-US"/>
        </w:rPr>
        <w:t xml:space="preserve"> A statistically significant correlation was demonstrated between the difference in MRD-1 values at the initial presentation and after revision surgery and the phenylephrine response assessed before </w:t>
      </w:r>
      <w:r w:rsidR="00CB4927" w:rsidRPr="00443076">
        <w:rPr>
          <w:rFonts w:ascii="Times New Roman" w:hAnsi="Times New Roman" w:cs="Times New Roman"/>
          <w:sz w:val="20"/>
          <w:szCs w:val="20"/>
          <w:lang w:val="en-US"/>
        </w:rPr>
        <w:lastRenderedPageBreak/>
        <w:t>primary surgery (</w:t>
      </w:r>
      <w:ins w:id="372" w:author="gizem yayla" w:date="2026-07-06T12:58:00Z" w16du:dateUtc="2026-07-06T09:58:00Z">
        <w:r w:rsidR="00042E96" w:rsidRPr="00AA3AFE">
          <w:rPr>
            <w:rFonts w:ascii="Times New Roman" w:hAnsi="Times New Roman" w:cs="Times New Roman"/>
            <w:color w:val="000000" w:themeColor="text1"/>
            <w:sz w:val="20"/>
            <w:szCs w:val="20"/>
            <w:lang w:val="en-US"/>
          </w:rPr>
          <w:t xml:space="preserve">p&lt;0.001 </w:t>
        </w:r>
      </w:ins>
      <w:del w:id="373" w:author="gizem yayla" w:date="2026-07-06T12:58:00Z" w16du:dateUtc="2026-07-06T09:58:00Z">
        <w:r w:rsidR="00CB4927" w:rsidRPr="00443076" w:rsidDel="00042E96">
          <w:rPr>
            <w:rFonts w:ascii="Times New Roman" w:hAnsi="Times New Roman" w:cs="Times New Roman"/>
            <w:sz w:val="20"/>
            <w:szCs w:val="20"/>
            <w:lang w:val="en-US"/>
          </w:rPr>
          <w:delText xml:space="preserve">p=0.00 </w:delText>
        </w:r>
      </w:del>
      <w:r w:rsidR="00CB4927" w:rsidRPr="00443076">
        <w:rPr>
          <w:rFonts w:ascii="Times New Roman" w:hAnsi="Times New Roman" w:cs="Times New Roman"/>
          <w:sz w:val="20"/>
          <w:szCs w:val="20"/>
          <w:lang w:val="en-US"/>
        </w:rPr>
        <w:t xml:space="preserve">for group 1, p=0.001 for group 2, Wilcoxon signed-rank test). </w:t>
      </w:r>
      <w:proofErr w:type="spellStart"/>
      <w:ins w:id="374" w:author="gizem yayla" w:date="2026-07-07T20:20:00Z" w16du:dateUtc="2026-07-07T17:20:00Z">
        <w:r w:rsidR="00F561C9" w:rsidRPr="0041721E">
          <w:rPr>
            <w:rFonts w:ascii="Times New Roman" w:hAnsi="Times New Roman" w:cs="Times New Roman"/>
            <w:sz w:val="20"/>
            <w:szCs w:val="20"/>
          </w:rPr>
          <w:t>The</w:t>
        </w:r>
        <w:proofErr w:type="spellEnd"/>
        <w:r w:rsidR="00F561C9" w:rsidRPr="0041721E">
          <w:rPr>
            <w:rFonts w:ascii="Times New Roman" w:hAnsi="Times New Roman" w:cs="Times New Roman"/>
            <w:sz w:val="20"/>
            <w:szCs w:val="20"/>
          </w:rPr>
          <w:t xml:space="preserve"> </w:t>
        </w:r>
        <w:proofErr w:type="spellStart"/>
        <w:r w:rsidR="00F561C9" w:rsidRPr="0041721E">
          <w:rPr>
            <w:rFonts w:ascii="Times New Roman" w:hAnsi="Times New Roman" w:cs="Times New Roman"/>
            <w:sz w:val="20"/>
            <w:szCs w:val="20"/>
          </w:rPr>
          <w:t>evaluation</w:t>
        </w:r>
        <w:proofErr w:type="spellEnd"/>
        <w:r w:rsidR="00F561C9" w:rsidRPr="0041721E">
          <w:rPr>
            <w:rFonts w:ascii="Times New Roman" w:hAnsi="Times New Roman" w:cs="Times New Roman"/>
            <w:sz w:val="20"/>
            <w:szCs w:val="20"/>
          </w:rPr>
          <w:t xml:space="preserve"> </w:t>
        </w:r>
        <w:proofErr w:type="spellStart"/>
        <w:r w:rsidR="00F561C9" w:rsidRPr="0041721E">
          <w:rPr>
            <w:rFonts w:ascii="Times New Roman" w:hAnsi="Times New Roman" w:cs="Times New Roman"/>
            <w:sz w:val="20"/>
            <w:szCs w:val="20"/>
          </w:rPr>
          <w:t>and</w:t>
        </w:r>
        <w:proofErr w:type="spellEnd"/>
        <w:r w:rsidR="00F561C9" w:rsidRPr="0041721E">
          <w:rPr>
            <w:rFonts w:ascii="Times New Roman" w:hAnsi="Times New Roman" w:cs="Times New Roman"/>
            <w:sz w:val="20"/>
            <w:szCs w:val="20"/>
          </w:rPr>
          <w:t xml:space="preserve"> </w:t>
        </w:r>
        <w:proofErr w:type="spellStart"/>
        <w:r w:rsidR="00F561C9" w:rsidRPr="0041721E">
          <w:rPr>
            <w:rFonts w:ascii="Times New Roman" w:hAnsi="Times New Roman" w:cs="Times New Roman"/>
            <w:sz w:val="20"/>
            <w:szCs w:val="20"/>
          </w:rPr>
          <w:t>comparison</w:t>
        </w:r>
        <w:proofErr w:type="spellEnd"/>
        <w:r w:rsidR="00F561C9" w:rsidRPr="0041721E">
          <w:rPr>
            <w:rFonts w:ascii="Times New Roman" w:hAnsi="Times New Roman" w:cs="Times New Roman"/>
            <w:sz w:val="20"/>
            <w:szCs w:val="20"/>
          </w:rPr>
          <w:t xml:space="preserve"> of MRD-1 </w:t>
        </w:r>
        <w:proofErr w:type="spellStart"/>
        <w:r w:rsidR="00F561C9" w:rsidRPr="0041721E">
          <w:rPr>
            <w:rFonts w:ascii="Times New Roman" w:hAnsi="Times New Roman" w:cs="Times New Roman"/>
            <w:sz w:val="20"/>
            <w:szCs w:val="20"/>
          </w:rPr>
          <w:t>values</w:t>
        </w:r>
        <w:proofErr w:type="spellEnd"/>
        <w:r w:rsidR="00F561C9" w:rsidRPr="0041721E">
          <w:rPr>
            <w:rFonts w:ascii="Times New Roman" w:hAnsi="Times New Roman" w:cs="Times New Roman"/>
            <w:sz w:val="20"/>
            <w:szCs w:val="20"/>
          </w:rPr>
          <w:t xml:space="preserve"> </w:t>
        </w:r>
        <w:proofErr w:type="spellStart"/>
        <w:r w:rsidR="00F561C9" w:rsidRPr="0041721E">
          <w:rPr>
            <w:rFonts w:ascii="Times New Roman" w:hAnsi="Times New Roman" w:cs="Times New Roman"/>
            <w:sz w:val="20"/>
            <w:szCs w:val="20"/>
          </w:rPr>
          <w:t>based</w:t>
        </w:r>
        <w:proofErr w:type="spellEnd"/>
        <w:r w:rsidR="00F561C9" w:rsidRPr="0041721E">
          <w:rPr>
            <w:rFonts w:ascii="Times New Roman" w:hAnsi="Times New Roman" w:cs="Times New Roman"/>
            <w:sz w:val="20"/>
            <w:szCs w:val="20"/>
          </w:rPr>
          <w:t xml:space="preserve"> on </w:t>
        </w:r>
        <w:proofErr w:type="spellStart"/>
        <w:r w:rsidR="00F561C9" w:rsidRPr="0041721E">
          <w:rPr>
            <w:rFonts w:ascii="Times New Roman" w:hAnsi="Times New Roman" w:cs="Times New Roman"/>
            <w:sz w:val="20"/>
            <w:szCs w:val="20"/>
          </w:rPr>
          <w:t>eye</w:t>
        </w:r>
        <w:proofErr w:type="spellEnd"/>
        <w:r w:rsidR="00F561C9" w:rsidRPr="0041721E">
          <w:rPr>
            <w:rFonts w:ascii="Times New Roman" w:hAnsi="Times New Roman" w:cs="Times New Roman"/>
            <w:sz w:val="20"/>
            <w:szCs w:val="20"/>
          </w:rPr>
          <w:t xml:space="preserve"> </w:t>
        </w:r>
        <w:proofErr w:type="spellStart"/>
        <w:r w:rsidR="00F561C9" w:rsidRPr="0041721E">
          <w:rPr>
            <w:rFonts w:ascii="Times New Roman" w:hAnsi="Times New Roman" w:cs="Times New Roman"/>
            <w:sz w:val="20"/>
            <w:szCs w:val="20"/>
          </w:rPr>
          <w:t>units</w:t>
        </w:r>
        <w:proofErr w:type="spellEnd"/>
        <w:r w:rsidR="00F561C9" w:rsidRPr="0041721E">
          <w:rPr>
            <w:rFonts w:ascii="Times New Roman" w:hAnsi="Times New Roman" w:cs="Times New Roman"/>
            <w:sz w:val="20"/>
            <w:szCs w:val="20"/>
          </w:rPr>
          <w:t xml:space="preserve"> </w:t>
        </w:r>
        <w:proofErr w:type="spellStart"/>
        <w:r w:rsidR="00F561C9" w:rsidRPr="0041721E">
          <w:rPr>
            <w:rFonts w:ascii="Times New Roman" w:hAnsi="Times New Roman" w:cs="Times New Roman"/>
            <w:sz w:val="20"/>
            <w:szCs w:val="20"/>
          </w:rPr>
          <w:t>are</w:t>
        </w:r>
        <w:proofErr w:type="spellEnd"/>
        <w:r w:rsidR="00F561C9" w:rsidRPr="0041721E">
          <w:rPr>
            <w:rFonts w:ascii="Times New Roman" w:hAnsi="Times New Roman" w:cs="Times New Roman"/>
            <w:sz w:val="20"/>
            <w:szCs w:val="20"/>
          </w:rPr>
          <w:t xml:space="preserve"> </w:t>
        </w:r>
        <w:proofErr w:type="spellStart"/>
        <w:r w:rsidR="00F561C9" w:rsidRPr="0041721E">
          <w:rPr>
            <w:rFonts w:ascii="Times New Roman" w:hAnsi="Times New Roman" w:cs="Times New Roman"/>
            <w:sz w:val="20"/>
            <w:szCs w:val="20"/>
          </w:rPr>
          <w:t>presented</w:t>
        </w:r>
        <w:proofErr w:type="spellEnd"/>
        <w:r w:rsidR="00F561C9" w:rsidRPr="0041721E">
          <w:rPr>
            <w:rFonts w:ascii="Times New Roman" w:hAnsi="Times New Roman" w:cs="Times New Roman"/>
            <w:sz w:val="20"/>
            <w:szCs w:val="20"/>
          </w:rPr>
          <w:t xml:space="preserve"> in </w:t>
        </w:r>
        <w:proofErr w:type="spellStart"/>
        <w:r w:rsidR="00F561C9" w:rsidRPr="0041721E">
          <w:rPr>
            <w:rFonts w:ascii="Times New Roman" w:hAnsi="Times New Roman" w:cs="Times New Roman"/>
            <w:sz w:val="20"/>
            <w:szCs w:val="20"/>
          </w:rPr>
          <w:t>Table</w:t>
        </w:r>
        <w:proofErr w:type="spellEnd"/>
        <w:r w:rsidR="00F561C9" w:rsidRPr="0041721E">
          <w:rPr>
            <w:rFonts w:ascii="Times New Roman" w:hAnsi="Times New Roman" w:cs="Times New Roman"/>
            <w:sz w:val="20"/>
            <w:szCs w:val="20"/>
          </w:rPr>
          <w:t xml:space="preserve"> 2.</w:t>
        </w:r>
      </w:ins>
    </w:p>
    <w:p w14:paraId="7B9E5120" w14:textId="77777777" w:rsidR="00F561C9" w:rsidRPr="000950E5" w:rsidRDefault="00F561C9" w:rsidP="00F561C9">
      <w:pPr>
        <w:jc w:val="center"/>
        <w:rPr>
          <w:ins w:id="375" w:author="gizem yayla" w:date="2026-07-07T20:20:00Z" w16du:dateUtc="2026-07-07T17:20:00Z"/>
          <w:rFonts w:ascii="Times New Roman" w:eastAsia="Times New Roman" w:hAnsi="Times New Roman" w:cs="Times New Roman"/>
          <w:kern w:val="0"/>
          <w:sz w:val="20"/>
          <w:szCs w:val="20"/>
          <w:lang w:val="en-US" w:eastAsia="tr-TR"/>
          <w14:ligatures w14:val="none"/>
        </w:rPr>
      </w:pPr>
      <w:ins w:id="376" w:author="gizem yayla" w:date="2026-07-07T20:20:00Z" w16du:dateUtc="2026-07-07T17:20:00Z">
        <w:r w:rsidRPr="000950E5">
          <w:rPr>
            <w:rFonts w:ascii="Times New Roman" w:eastAsia="Times New Roman" w:hAnsi="Times New Roman" w:cs="Times New Roman"/>
            <w:b/>
            <w:bCs/>
            <w:color w:val="000000" w:themeColor="text1"/>
            <w:kern w:val="0"/>
            <w:sz w:val="20"/>
            <w:szCs w:val="20"/>
            <w:lang w:val="en-US" w:eastAsia="tr-TR"/>
            <w14:ligatures w14:val="none"/>
          </w:rPr>
          <w:t>Table 2. Evaluation and Comparison of MRD-1 Values Based on Eye Units</w:t>
        </w:r>
      </w:ins>
    </w:p>
    <w:p w14:paraId="039B3349" w14:textId="77777777" w:rsidR="00F561C9" w:rsidRPr="00F50713" w:rsidRDefault="00F561C9" w:rsidP="00F561C9">
      <w:pPr>
        <w:pStyle w:val="NormalWeb"/>
        <w:ind w:firstLine="708"/>
        <w:rPr>
          <w:ins w:id="377" w:author="gizem yayla" w:date="2026-07-07T20:20:00Z" w16du:dateUtc="2026-07-07T17:20:00Z"/>
          <w:rFonts w:eastAsia="Times New Roman"/>
          <w:color w:val="000000" w:themeColor="text1"/>
          <w:kern w:val="0"/>
          <w:lang w:val="en-US" w:eastAsia="tr-TR"/>
          <w14:ligatures w14:val="none"/>
        </w:rPr>
      </w:pPr>
    </w:p>
    <w:tbl>
      <w:tblPr>
        <w:tblStyle w:val="TabloKlavuzu"/>
        <w:tblW w:w="0" w:type="auto"/>
        <w:tblLook w:val="04A0" w:firstRow="1" w:lastRow="0" w:firstColumn="1" w:lastColumn="0" w:noHBand="0" w:noVBand="1"/>
      </w:tblPr>
      <w:tblGrid>
        <w:gridCol w:w="1696"/>
        <w:gridCol w:w="2410"/>
        <w:gridCol w:w="2410"/>
        <w:gridCol w:w="2546"/>
      </w:tblGrid>
      <w:tr w:rsidR="00F561C9" w:rsidRPr="00B17887" w14:paraId="3EF7A182" w14:textId="77777777" w:rsidTr="00924684">
        <w:trPr>
          <w:trHeight w:val="430"/>
          <w:ins w:id="378" w:author="gizem yayla" w:date="2026-07-07T20:20:00Z" w16du:dateUtc="2026-07-07T17:20:00Z"/>
        </w:trPr>
        <w:tc>
          <w:tcPr>
            <w:tcW w:w="1696" w:type="dxa"/>
          </w:tcPr>
          <w:p w14:paraId="740B3854" w14:textId="77777777" w:rsidR="00F561C9" w:rsidRPr="006E1ACE" w:rsidRDefault="00F561C9" w:rsidP="00924684">
            <w:pPr>
              <w:pStyle w:val="NormalWeb"/>
              <w:rPr>
                <w:ins w:id="379" w:author="gizem yayla" w:date="2026-07-07T20:20:00Z" w16du:dateUtc="2026-07-07T17:20:00Z"/>
                <w:rFonts w:eastAsia="Times New Roman"/>
                <w:color w:val="000000" w:themeColor="text1"/>
                <w:kern w:val="0"/>
                <w:sz w:val="20"/>
                <w:szCs w:val="20"/>
                <w:lang w:val="en-US" w:eastAsia="tr-TR"/>
                <w14:ligatures w14:val="none"/>
              </w:rPr>
            </w:pPr>
          </w:p>
        </w:tc>
        <w:tc>
          <w:tcPr>
            <w:tcW w:w="2410" w:type="dxa"/>
            <w:vAlign w:val="center"/>
          </w:tcPr>
          <w:p w14:paraId="6D7CF349" w14:textId="77777777" w:rsidR="00F561C9" w:rsidRPr="00096F01" w:rsidRDefault="00F561C9" w:rsidP="00924684">
            <w:pPr>
              <w:pStyle w:val="NormalWeb"/>
              <w:jc w:val="center"/>
              <w:rPr>
                <w:ins w:id="380" w:author="gizem yayla" w:date="2026-07-07T20:20:00Z" w16du:dateUtc="2026-07-07T17:20:00Z"/>
                <w:rFonts w:eastAsia="Times New Roman"/>
                <w:b/>
                <w:bCs/>
                <w:color w:val="000000" w:themeColor="text1"/>
                <w:kern w:val="0"/>
                <w:sz w:val="20"/>
                <w:szCs w:val="20"/>
                <w:lang w:val="en-US" w:eastAsia="tr-TR"/>
                <w14:ligatures w14:val="none"/>
              </w:rPr>
            </w:pPr>
            <w:ins w:id="381" w:author="gizem yayla" w:date="2026-07-07T20:20:00Z" w16du:dateUtc="2026-07-07T17:20:00Z">
              <w:r w:rsidRPr="00096F01">
                <w:rPr>
                  <w:rFonts w:eastAsia="Times New Roman"/>
                  <w:b/>
                  <w:bCs/>
                  <w:color w:val="000000" w:themeColor="text1"/>
                  <w:kern w:val="0"/>
                  <w:sz w:val="20"/>
                  <w:szCs w:val="20"/>
                  <w:lang w:val="en-US" w:eastAsia="tr-TR"/>
                  <w14:ligatures w14:val="none"/>
                </w:rPr>
                <w:t>Evaluation for group 1</w:t>
              </w:r>
            </w:ins>
          </w:p>
        </w:tc>
        <w:tc>
          <w:tcPr>
            <w:tcW w:w="2410" w:type="dxa"/>
            <w:vAlign w:val="center"/>
          </w:tcPr>
          <w:p w14:paraId="6D8E32A0" w14:textId="77777777" w:rsidR="00F561C9" w:rsidRPr="00096F01" w:rsidRDefault="00F561C9" w:rsidP="00924684">
            <w:pPr>
              <w:pStyle w:val="NormalWeb"/>
              <w:jc w:val="center"/>
              <w:rPr>
                <w:ins w:id="382" w:author="gizem yayla" w:date="2026-07-07T20:20:00Z" w16du:dateUtc="2026-07-07T17:20:00Z"/>
                <w:rFonts w:eastAsia="Times New Roman"/>
                <w:b/>
                <w:bCs/>
                <w:color w:val="000000" w:themeColor="text1"/>
                <w:kern w:val="0"/>
                <w:sz w:val="20"/>
                <w:szCs w:val="20"/>
                <w:lang w:val="en-US" w:eastAsia="tr-TR"/>
                <w14:ligatures w14:val="none"/>
              </w:rPr>
            </w:pPr>
            <w:ins w:id="383" w:author="gizem yayla" w:date="2026-07-07T20:20:00Z" w16du:dateUtc="2026-07-07T17:20:00Z">
              <w:r w:rsidRPr="00096F01">
                <w:rPr>
                  <w:rFonts w:eastAsia="Times New Roman"/>
                  <w:b/>
                  <w:bCs/>
                  <w:color w:val="000000" w:themeColor="text1"/>
                  <w:kern w:val="0"/>
                  <w:sz w:val="20"/>
                  <w:szCs w:val="20"/>
                  <w:lang w:val="en-US" w:eastAsia="tr-TR"/>
                  <w14:ligatures w14:val="none"/>
                </w:rPr>
                <w:t>Evaluation for group 2</w:t>
              </w:r>
            </w:ins>
          </w:p>
        </w:tc>
        <w:tc>
          <w:tcPr>
            <w:tcW w:w="2546" w:type="dxa"/>
            <w:vAlign w:val="center"/>
          </w:tcPr>
          <w:p w14:paraId="03390EC1" w14:textId="77777777" w:rsidR="00F561C9" w:rsidRPr="00096F01" w:rsidRDefault="00F561C9" w:rsidP="00924684">
            <w:pPr>
              <w:pStyle w:val="NormalWeb"/>
              <w:jc w:val="center"/>
              <w:rPr>
                <w:ins w:id="384" w:author="gizem yayla" w:date="2026-07-07T20:20:00Z" w16du:dateUtc="2026-07-07T17:20:00Z"/>
                <w:rFonts w:eastAsia="Times New Roman"/>
                <w:b/>
                <w:bCs/>
                <w:color w:val="000000" w:themeColor="text1"/>
                <w:kern w:val="0"/>
                <w:sz w:val="20"/>
                <w:szCs w:val="20"/>
                <w:lang w:val="en-US" w:eastAsia="tr-TR"/>
                <w14:ligatures w14:val="none"/>
              </w:rPr>
            </w:pPr>
            <w:ins w:id="385" w:author="gizem yayla" w:date="2026-07-07T20:20:00Z" w16du:dateUtc="2026-07-07T17:20:00Z">
              <w:r w:rsidRPr="00096F01">
                <w:rPr>
                  <w:rFonts w:eastAsia="Times New Roman"/>
                  <w:b/>
                  <w:bCs/>
                  <w:color w:val="000000" w:themeColor="text1"/>
                  <w:kern w:val="0"/>
                  <w:sz w:val="20"/>
                  <w:szCs w:val="20"/>
                  <w:lang w:val="en-US" w:eastAsia="tr-TR"/>
                  <w14:ligatures w14:val="none"/>
                </w:rPr>
                <w:t>Comparison of group 1 and 2</w:t>
              </w:r>
            </w:ins>
          </w:p>
        </w:tc>
      </w:tr>
      <w:tr w:rsidR="00F561C9" w:rsidRPr="00B17887" w14:paraId="7F22191E" w14:textId="77777777" w:rsidTr="00924684">
        <w:trPr>
          <w:trHeight w:val="705"/>
          <w:ins w:id="386" w:author="gizem yayla" w:date="2026-07-07T20:20:00Z" w16du:dateUtc="2026-07-07T17:20:00Z"/>
        </w:trPr>
        <w:tc>
          <w:tcPr>
            <w:tcW w:w="1696" w:type="dxa"/>
            <w:vAlign w:val="center"/>
          </w:tcPr>
          <w:p w14:paraId="3CFBD631" w14:textId="77777777" w:rsidR="00F561C9" w:rsidRPr="00096F01" w:rsidRDefault="00F561C9" w:rsidP="00924684">
            <w:pPr>
              <w:pStyle w:val="NormalWeb"/>
              <w:jc w:val="center"/>
              <w:rPr>
                <w:ins w:id="387" w:author="gizem yayla" w:date="2026-07-07T20:20:00Z" w16du:dateUtc="2026-07-07T17:20:00Z"/>
                <w:rFonts w:eastAsia="Times New Roman"/>
                <w:b/>
                <w:bCs/>
                <w:color w:val="000000" w:themeColor="text1"/>
                <w:kern w:val="0"/>
                <w:sz w:val="20"/>
                <w:szCs w:val="20"/>
                <w:lang w:val="en-US" w:eastAsia="tr-TR"/>
                <w14:ligatures w14:val="none"/>
              </w:rPr>
            </w:pPr>
            <w:ins w:id="388" w:author="gizem yayla" w:date="2026-07-07T20:20:00Z" w16du:dateUtc="2026-07-07T17:20:00Z">
              <w:r w:rsidRPr="00096F01">
                <w:rPr>
                  <w:rFonts w:eastAsia="Times New Roman"/>
                  <w:b/>
                  <w:bCs/>
                  <w:color w:val="000000" w:themeColor="text1"/>
                  <w:kern w:val="0"/>
                  <w:sz w:val="20"/>
                  <w:szCs w:val="20"/>
                  <w:lang w:val="en-US" w:eastAsia="tr-TR"/>
                  <w14:ligatures w14:val="none"/>
                </w:rPr>
                <w:t xml:space="preserve">MRD-1 </w:t>
              </w:r>
            </w:ins>
          </w:p>
        </w:tc>
        <w:tc>
          <w:tcPr>
            <w:tcW w:w="2410" w:type="dxa"/>
          </w:tcPr>
          <w:p w14:paraId="2454D7BD" w14:textId="77777777" w:rsidR="00F561C9" w:rsidRPr="006E1ACE" w:rsidRDefault="00F561C9" w:rsidP="00924684">
            <w:pPr>
              <w:pStyle w:val="NormalWeb"/>
              <w:rPr>
                <w:ins w:id="389" w:author="gizem yayla" w:date="2026-07-07T20:20:00Z" w16du:dateUtc="2026-07-07T17:20:00Z"/>
                <w:rFonts w:eastAsia="Times New Roman"/>
                <w:color w:val="000000" w:themeColor="text1"/>
                <w:kern w:val="0"/>
                <w:sz w:val="20"/>
                <w:szCs w:val="20"/>
                <w:lang w:val="en-US" w:eastAsia="tr-TR"/>
                <w14:ligatures w14:val="none"/>
              </w:rPr>
            </w:pPr>
          </w:p>
        </w:tc>
        <w:tc>
          <w:tcPr>
            <w:tcW w:w="2410" w:type="dxa"/>
          </w:tcPr>
          <w:p w14:paraId="65E54181" w14:textId="77777777" w:rsidR="00F561C9" w:rsidRPr="006E1ACE" w:rsidRDefault="00F561C9" w:rsidP="00924684">
            <w:pPr>
              <w:pStyle w:val="NormalWeb"/>
              <w:rPr>
                <w:ins w:id="390" w:author="gizem yayla" w:date="2026-07-07T20:20:00Z" w16du:dateUtc="2026-07-07T17:20:00Z"/>
                <w:rFonts w:eastAsia="Times New Roman"/>
                <w:color w:val="000000" w:themeColor="text1"/>
                <w:kern w:val="0"/>
                <w:sz w:val="20"/>
                <w:szCs w:val="20"/>
                <w:lang w:val="en-US" w:eastAsia="tr-TR"/>
                <w14:ligatures w14:val="none"/>
              </w:rPr>
            </w:pPr>
          </w:p>
        </w:tc>
        <w:tc>
          <w:tcPr>
            <w:tcW w:w="2546" w:type="dxa"/>
          </w:tcPr>
          <w:p w14:paraId="270ED585" w14:textId="77777777" w:rsidR="00F561C9" w:rsidRPr="006E1ACE" w:rsidRDefault="00F561C9" w:rsidP="00924684">
            <w:pPr>
              <w:pStyle w:val="NormalWeb"/>
              <w:rPr>
                <w:ins w:id="391" w:author="gizem yayla" w:date="2026-07-07T20:20:00Z" w16du:dateUtc="2026-07-07T17:20:00Z"/>
                <w:rFonts w:eastAsia="Times New Roman"/>
                <w:color w:val="000000" w:themeColor="text1"/>
                <w:kern w:val="0"/>
                <w:sz w:val="20"/>
                <w:szCs w:val="20"/>
                <w:lang w:val="en-US" w:eastAsia="tr-TR"/>
                <w14:ligatures w14:val="none"/>
              </w:rPr>
            </w:pPr>
          </w:p>
        </w:tc>
      </w:tr>
      <w:tr w:rsidR="00F561C9" w:rsidRPr="00B17887" w14:paraId="41E9810F" w14:textId="77777777" w:rsidTr="00924684">
        <w:trPr>
          <w:trHeight w:val="845"/>
          <w:ins w:id="392" w:author="gizem yayla" w:date="2026-07-07T20:20:00Z" w16du:dateUtc="2026-07-07T17:20:00Z"/>
        </w:trPr>
        <w:tc>
          <w:tcPr>
            <w:tcW w:w="1696" w:type="dxa"/>
            <w:vAlign w:val="center"/>
          </w:tcPr>
          <w:p w14:paraId="5A2A90E1" w14:textId="77777777" w:rsidR="00F561C9" w:rsidRPr="006E1ACE" w:rsidRDefault="00F561C9" w:rsidP="00924684">
            <w:pPr>
              <w:pStyle w:val="NormalWeb"/>
              <w:rPr>
                <w:ins w:id="393" w:author="gizem yayla" w:date="2026-07-07T20:20:00Z" w16du:dateUtc="2026-07-07T17:20:00Z"/>
                <w:rFonts w:eastAsia="Times New Roman"/>
                <w:color w:val="000000" w:themeColor="text1"/>
                <w:kern w:val="0"/>
                <w:sz w:val="20"/>
                <w:szCs w:val="20"/>
                <w:lang w:val="en-US" w:eastAsia="tr-TR"/>
                <w14:ligatures w14:val="none"/>
              </w:rPr>
            </w:pPr>
            <w:ins w:id="394" w:author="gizem yayla" w:date="2026-07-07T20:20:00Z" w16du:dateUtc="2026-07-07T17:20:00Z">
              <w:r w:rsidRPr="006E1ACE">
                <w:rPr>
                  <w:rFonts w:eastAsia="Times New Roman"/>
                  <w:color w:val="000000" w:themeColor="text1"/>
                  <w:kern w:val="0"/>
                  <w:sz w:val="20"/>
                  <w:szCs w:val="20"/>
                  <w:lang w:val="en-US" w:eastAsia="tr-TR"/>
                  <w14:ligatures w14:val="none"/>
                </w:rPr>
                <w:t>After revision surgery vs before primary surgery</w:t>
              </w:r>
            </w:ins>
          </w:p>
        </w:tc>
        <w:tc>
          <w:tcPr>
            <w:tcW w:w="2410" w:type="dxa"/>
            <w:vAlign w:val="center"/>
          </w:tcPr>
          <w:p w14:paraId="2E04E0AE" w14:textId="77777777" w:rsidR="00F561C9" w:rsidRPr="006E1ACE" w:rsidRDefault="00F561C9" w:rsidP="00924684">
            <w:pPr>
              <w:pStyle w:val="NormalWeb"/>
              <w:jc w:val="center"/>
              <w:rPr>
                <w:ins w:id="395" w:author="gizem yayla" w:date="2026-07-07T20:20:00Z" w16du:dateUtc="2026-07-07T17:20:00Z"/>
                <w:rFonts w:eastAsia="Times New Roman"/>
                <w:b/>
                <w:bCs/>
                <w:color w:val="000000" w:themeColor="text1"/>
                <w:kern w:val="0"/>
                <w:sz w:val="20"/>
                <w:szCs w:val="20"/>
                <w:lang w:val="en-US" w:eastAsia="tr-TR"/>
                <w14:ligatures w14:val="none"/>
              </w:rPr>
            </w:pPr>
            <w:ins w:id="396" w:author="gizem yayla" w:date="2026-07-07T20:20:00Z" w16du:dateUtc="2026-07-07T17:20:00Z">
              <w:r w:rsidRPr="006E1ACE">
                <w:rPr>
                  <w:rFonts w:eastAsia="Times New Roman"/>
                  <w:b/>
                  <w:bCs/>
                  <w:color w:val="000000" w:themeColor="text1"/>
                  <w:kern w:val="0"/>
                  <w:sz w:val="20"/>
                  <w:szCs w:val="20"/>
                  <w:lang w:val="en-US" w:eastAsia="tr-TR"/>
                  <w14:ligatures w14:val="none"/>
                </w:rPr>
                <w:t>p=0.001*</w:t>
              </w:r>
            </w:ins>
          </w:p>
        </w:tc>
        <w:tc>
          <w:tcPr>
            <w:tcW w:w="2410" w:type="dxa"/>
            <w:vAlign w:val="center"/>
          </w:tcPr>
          <w:p w14:paraId="0C2C3DFE" w14:textId="77777777" w:rsidR="00F561C9" w:rsidRPr="006E1ACE" w:rsidRDefault="00F561C9" w:rsidP="00924684">
            <w:pPr>
              <w:pStyle w:val="NormalWeb"/>
              <w:jc w:val="center"/>
              <w:rPr>
                <w:ins w:id="397" w:author="gizem yayla" w:date="2026-07-07T20:20:00Z" w16du:dateUtc="2026-07-07T17:20:00Z"/>
                <w:rFonts w:eastAsia="Times New Roman"/>
                <w:b/>
                <w:bCs/>
                <w:color w:val="000000" w:themeColor="text1"/>
                <w:kern w:val="0"/>
                <w:sz w:val="20"/>
                <w:szCs w:val="20"/>
                <w:lang w:val="en-US" w:eastAsia="tr-TR"/>
                <w14:ligatures w14:val="none"/>
              </w:rPr>
            </w:pPr>
            <w:ins w:id="398" w:author="gizem yayla" w:date="2026-07-07T20:20:00Z" w16du:dateUtc="2026-07-07T17:20:00Z">
              <w:r w:rsidRPr="006E1ACE">
                <w:rPr>
                  <w:rFonts w:eastAsia="Times New Roman"/>
                  <w:b/>
                  <w:bCs/>
                  <w:color w:val="000000" w:themeColor="text1"/>
                  <w:kern w:val="0"/>
                  <w:sz w:val="20"/>
                  <w:szCs w:val="20"/>
                  <w:lang w:val="en-US" w:eastAsia="tr-TR"/>
                  <w14:ligatures w14:val="none"/>
                </w:rPr>
                <w:t>p=0.005*</w:t>
              </w:r>
            </w:ins>
          </w:p>
        </w:tc>
        <w:tc>
          <w:tcPr>
            <w:tcW w:w="2546" w:type="dxa"/>
            <w:vAlign w:val="center"/>
          </w:tcPr>
          <w:p w14:paraId="1852F764" w14:textId="77777777" w:rsidR="00F561C9" w:rsidRPr="006E1ACE" w:rsidRDefault="00F561C9" w:rsidP="00924684">
            <w:pPr>
              <w:pStyle w:val="NormalWeb"/>
              <w:jc w:val="center"/>
              <w:rPr>
                <w:ins w:id="399" w:author="gizem yayla" w:date="2026-07-07T20:20:00Z" w16du:dateUtc="2026-07-07T17:20:00Z"/>
                <w:rFonts w:eastAsia="Times New Roman"/>
                <w:color w:val="000000" w:themeColor="text1"/>
                <w:kern w:val="0"/>
                <w:sz w:val="20"/>
                <w:szCs w:val="20"/>
                <w:lang w:val="en-US" w:eastAsia="tr-TR"/>
                <w14:ligatures w14:val="none"/>
              </w:rPr>
            </w:pPr>
          </w:p>
        </w:tc>
      </w:tr>
      <w:tr w:rsidR="00F561C9" w:rsidRPr="00B17887" w14:paraId="318ABCEE" w14:textId="77777777" w:rsidTr="00924684">
        <w:trPr>
          <w:trHeight w:val="827"/>
          <w:ins w:id="400" w:author="gizem yayla" w:date="2026-07-07T20:20:00Z" w16du:dateUtc="2026-07-07T17:20:00Z"/>
        </w:trPr>
        <w:tc>
          <w:tcPr>
            <w:tcW w:w="1696" w:type="dxa"/>
            <w:vAlign w:val="center"/>
          </w:tcPr>
          <w:p w14:paraId="3608EC19" w14:textId="77777777" w:rsidR="00F561C9" w:rsidRPr="006E1ACE" w:rsidRDefault="00F561C9" w:rsidP="00924684">
            <w:pPr>
              <w:pStyle w:val="NormalWeb"/>
              <w:rPr>
                <w:ins w:id="401" w:author="gizem yayla" w:date="2026-07-07T20:20:00Z" w16du:dateUtc="2026-07-07T17:20:00Z"/>
                <w:rFonts w:eastAsia="Times New Roman"/>
                <w:color w:val="000000" w:themeColor="text1"/>
                <w:kern w:val="0"/>
                <w:sz w:val="20"/>
                <w:szCs w:val="20"/>
                <w:lang w:val="en-US" w:eastAsia="tr-TR"/>
                <w14:ligatures w14:val="none"/>
              </w:rPr>
            </w:pPr>
            <w:ins w:id="402" w:author="gizem yayla" w:date="2026-07-07T20:20:00Z" w16du:dateUtc="2026-07-07T17:20:00Z">
              <w:r w:rsidRPr="006E1ACE">
                <w:rPr>
                  <w:rFonts w:eastAsia="Times New Roman"/>
                  <w:color w:val="000000" w:themeColor="text1"/>
                  <w:kern w:val="0"/>
                  <w:sz w:val="20"/>
                  <w:szCs w:val="20"/>
                  <w:lang w:val="en-US" w:eastAsia="tr-TR"/>
                  <w14:ligatures w14:val="none"/>
                </w:rPr>
                <w:t>After primary surgery vs after revision surgery</w:t>
              </w:r>
            </w:ins>
          </w:p>
        </w:tc>
        <w:tc>
          <w:tcPr>
            <w:tcW w:w="2410" w:type="dxa"/>
            <w:vAlign w:val="center"/>
          </w:tcPr>
          <w:p w14:paraId="0F565825" w14:textId="77777777" w:rsidR="00F561C9" w:rsidRPr="006E1ACE" w:rsidRDefault="00F561C9" w:rsidP="00924684">
            <w:pPr>
              <w:pStyle w:val="NormalWeb"/>
              <w:jc w:val="center"/>
              <w:rPr>
                <w:ins w:id="403" w:author="gizem yayla" w:date="2026-07-07T20:20:00Z" w16du:dateUtc="2026-07-07T17:20:00Z"/>
                <w:rFonts w:eastAsia="Times New Roman"/>
                <w:b/>
                <w:bCs/>
                <w:color w:val="000000" w:themeColor="text1"/>
                <w:kern w:val="0"/>
                <w:sz w:val="20"/>
                <w:szCs w:val="20"/>
                <w:lang w:val="en-US" w:eastAsia="tr-TR"/>
                <w14:ligatures w14:val="none"/>
              </w:rPr>
            </w:pPr>
            <w:ins w:id="404" w:author="gizem yayla" w:date="2026-07-07T20:20:00Z" w16du:dateUtc="2026-07-07T17:20:00Z">
              <w:r w:rsidRPr="006E1ACE">
                <w:rPr>
                  <w:rFonts w:eastAsia="Times New Roman"/>
                  <w:b/>
                  <w:bCs/>
                  <w:color w:val="000000" w:themeColor="text1"/>
                  <w:kern w:val="0"/>
                  <w:sz w:val="20"/>
                  <w:szCs w:val="20"/>
                  <w:lang w:val="en-US" w:eastAsia="tr-TR"/>
                  <w14:ligatures w14:val="none"/>
                </w:rPr>
                <w:t>p=0.00*</w:t>
              </w:r>
            </w:ins>
          </w:p>
        </w:tc>
        <w:tc>
          <w:tcPr>
            <w:tcW w:w="2410" w:type="dxa"/>
            <w:vAlign w:val="center"/>
          </w:tcPr>
          <w:p w14:paraId="7E804DD7" w14:textId="77777777" w:rsidR="00F561C9" w:rsidRPr="006E1ACE" w:rsidRDefault="00F561C9" w:rsidP="00924684">
            <w:pPr>
              <w:pStyle w:val="NormalWeb"/>
              <w:jc w:val="center"/>
              <w:rPr>
                <w:ins w:id="405" w:author="gizem yayla" w:date="2026-07-07T20:20:00Z" w16du:dateUtc="2026-07-07T17:20:00Z"/>
                <w:rFonts w:eastAsia="Times New Roman"/>
                <w:b/>
                <w:bCs/>
                <w:color w:val="000000" w:themeColor="text1"/>
                <w:kern w:val="0"/>
                <w:sz w:val="20"/>
                <w:szCs w:val="20"/>
                <w:lang w:val="en-US" w:eastAsia="tr-TR"/>
                <w14:ligatures w14:val="none"/>
              </w:rPr>
            </w:pPr>
            <w:ins w:id="406" w:author="gizem yayla" w:date="2026-07-07T20:20:00Z" w16du:dateUtc="2026-07-07T17:20:00Z">
              <w:r w:rsidRPr="006E1ACE">
                <w:rPr>
                  <w:rFonts w:eastAsia="Times New Roman"/>
                  <w:b/>
                  <w:bCs/>
                  <w:color w:val="000000" w:themeColor="text1"/>
                  <w:kern w:val="0"/>
                  <w:sz w:val="20"/>
                  <w:szCs w:val="20"/>
                  <w:lang w:val="en-US" w:eastAsia="tr-TR"/>
                  <w14:ligatures w14:val="none"/>
                </w:rPr>
                <w:t>p=0.001*</w:t>
              </w:r>
            </w:ins>
          </w:p>
        </w:tc>
        <w:tc>
          <w:tcPr>
            <w:tcW w:w="2546" w:type="dxa"/>
            <w:vAlign w:val="center"/>
          </w:tcPr>
          <w:p w14:paraId="1B373F79" w14:textId="77777777" w:rsidR="00F561C9" w:rsidRPr="006E1ACE" w:rsidRDefault="00F561C9" w:rsidP="00924684">
            <w:pPr>
              <w:pStyle w:val="NormalWeb"/>
              <w:jc w:val="center"/>
              <w:rPr>
                <w:ins w:id="407" w:author="gizem yayla" w:date="2026-07-07T20:20:00Z" w16du:dateUtc="2026-07-07T17:20:00Z"/>
                <w:rFonts w:eastAsia="Times New Roman"/>
                <w:color w:val="000000" w:themeColor="text1"/>
                <w:kern w:val="0"/>
                <w:sz w:val="20"/>
                <w:szCs w:val="20"/>
                <w:lang w:val="en-US" w:eastAsia="tr-TR"/>
                <w14:ligatures w14:val="none"/>
              </w:rPr>
            </w:pPr>
          </w:p>
        </w:tc>
      </w:tr>
      <w:tr w:rsidR="00F561C9" w:rsidRPr="00B17887" w14:paraId="1CA3E628" w14:textId="77777777" w:rsidTr="00924684">
        <w:trPr>
          <w:trHeight w:val="717"/>
          <w:ins w:id="408" w:author="gizem yayla" w:date="2026-07-07T20:20:00Z" w16du:dateUtc="2026-07-07T17:20:00Z"/>
        </w:trPr>
        <w:tc>
          <w:tcPr>
            <w:tcW w:w="1696" w:type="dxa"/>
            <w:vAlign w:val="center"/>
          </w:tcPr>
          <w:p w14:paraId="327EC43D" w14:textId="77777777" w:rsidR="00F561C9" w:rsidRPr="006E1ACE" w:rsidRDefault="00F561C9" w:rsidP="00924684">
            <w:pPr>
              <w:pStyle w:val="NormalWeb"/>
              <w:rPr>
                <w:ins w:id="409" w:author="gizem yayla" w:date="2026-07-07T20:20:00Z" w16du:dateUtc="2026-07-07T17:20:00Z"/>
                <w:rFonts w:eastAsia="Times New Roman"/>
                <w:color w:val="000000" w:themeColor="text1"/>
                <w:kern w:val="0"/>
                <w:sz w:val="20"/>
                <w:szCs w:val="20"/>
                <w:lang w:val="en-US" w:eastAsia="tr-TR"/>
                <w14:ligatures w14:val="none"/>
              </w:rPr>
            </w:pPr>
            <w:ins w:id="410" w:author="gizem yayla" w:date="2026-07-07T20:20:00Z" w16du:dateUtc="2026-07-07T17:20:00Z">
              <w:r w:rsidRPr="006E1ACE">
                <w:rPr>
                  <w:rFonts w:eastAsia="Times New Roman"/>
                  <w:color w:val="000000" w:themeColor="text1"/>
                  <w:kern w:val="0"/>
                  <w:sz w:val="20"/>
                  <w:szCs w:val="20"/>
                  <w:lang w:val="en-US" w:eastAsia="tr-TR"/>
                  <w14:ligatures w14:val="none"/>
                </w:rPr>
                <w:t xml:space="preserve">Before and after primary surgery </w:t>
              </w:r>
            </w:ins>
          </w:p>
        </w:tc>
        <w:tc>
          <w:tcPr>
            <w:tcW w:w="2410" w:type="dxa"/>
            <w:vAlign w:val="center"/>
          </w:tcPr>
          <w:p w14:paraId="443B2077" w14:textId="77777777" w:rsidR="00F561C9" w:rsidRPr="006E1ACE" w:rsidRDefault="00F561C9" w:rsidP="00924684">
            <w:pPr>
              <w:pStyle w:val="NormalWeb"/>
              <w:jc w:val="center"/>
              <w:rPr>
                <w:ins w:id="411" w:author="gizem yayla" w:date="2026-07-07T20:20:00Z" w16du:dateUtc="2026-07-07T17:20:00Z"/>
                <w:rFonts w:eastAsia="Times New Roman"/>
                <w:color w:val="000000" w:themeColor="text1"/>
                <w:kern w:val="0"/>
                <w:sz w:val="20"/>
                <w:szCs w:val="20"/>
                <w:lang w:val="en-US" w:eastAsia="tr-TR"/>
                <w14:ligatures w14:val="none"/>
              </w:rPr>
            </w:pPr>
            <w:ins w:id="412" w:author="gizem yayla" w:date="2026-07-07T20:20:00Z" w16du:dateUtc="2026-07-07T17:20:00Z">
              <w:r w:rsidRPr="006E1ACE">
                <w:rPr>
                  <w:rFonts w:eastAsia="Times New Roman"/>
                  <w:color w:val="000000" w:themeColor="text1"/>
                  <w:kern w:val="0"/>
                  <w:sz w:val="20"/>
                  <w:szCs w:val="20"/>
                  <w:lang w:val="en-US" w:eastAsia="tr-TR"/>
                  <w14:ligatures w14:val="none"/>
                </w:rPr>
                <w:t>p=0.31*</w:t>
              </w:r>
            </w:ins>
          </w:p>
        </w:tc>
        <w:tc>
          <w:tcPr>
            <w:tcW w:w="2410" w:type="dxa"/>
            <w:vAlign w:val="center"/>
          </w:tcPr>
          <w:p w14:paraId="2B5959F0" w14:textId="77777777" w:rsidR="00F561C9" w:rsidRPr="006E1ACE" w:rsidRDefault="00F561C9" w:rsidP="00924684">
            <w:pPr>
              <w:pStyle w:val="NormalWeb"/>
              <w:jc w:val="center"/>
              <w:rPr>
                <w:ins w:id="413" w:author="gizem yayla" w:date="2026-07-07T20:20:00Z" w16du:dateUtc="2026-07-07T17:20:00Z"/>
                <w:rFonts w:eastAsia="Times New Roman"/>
                <w:color w:val="000000" w:themeColor="text1"/>
                <w:kern w:val="0"/>
                <w:sz w:val="20"/>
                <w:szCs w:val="20"/>
                <w:lang w:val="en-US" w:eastAsia="tr-TR"/>
                <w14:ligatures w14:val="none"/>
              </w:rPr>
            </w:pPr>
            <w:ins w:id="414" w:author="gizem yayla" w:date="2026-07-07T20:20:00Z" w16du:dateUtc="2026-07-07T17:20:00Z">
              <w:r w:rsidRPr="006E1ACE">
                <w:rPr>
                  <w:rFonts w:eastAsia="Times New Roman"/>
                  <w:color w:val="000000" w:themeColor="text1"/>
                  <w:kern w:val="0"/>
                  <w:sz w:val="20"/>
                  <w:szCs w:val="20"/>
                  <w:lang w:val="en-US" w:eastAsia="tr-TR"/>
                  <w14:ligatures w14:val="none"/>
                </w:rPr>
                <w:t>p=0.62*</w:t>
              </w:r>
            </w:ins>
          </w:p>
        </w:tc>
        <w:tc>
          <w:tcPr>
            <w:tcW w:w="2546" w:type="dxa"/>
            <w:vAlign w:val="center"/>
          </w:tcPr>
          <w:p w14:paraId="1DDC0476" w14:textId="77777777" w:rsidR="00F561C9" w:rsidRPr="006E1ACE" w:rsidRDefault="00F561C9" w:rsidP="00924684">
            <w:pPr>
              <w:pStyle w:val="NormalWeb"/>
              <w:jc w:val="center"/>
              <w:rPr>
                <w:ins w:id="415" w:author="gizem yayla" w:date="2026-07-07T20:20:00Z" w16du:dateUtc="2026-07-07T17:20:00Z"/>
                <w:rFonts w:eastAsia="Times New Roman"/>
                <w:color w:val="000000" w:themeColor="text1"/>
                <w:kern w:val="0"/>
                <w:sz w:val="20"/>
                <w:szCs w:val="20"/>
                <w:lang w:val="en-US" w:eastAsia="tr-TR"/>
                <w14:ligatures w14:val="none"/>
              </w:rPr>
            </w:pPr>
          </w:p>
        </w:tc>
      </w:tr>
      <w:tr w:rsidR="00F561C9" w:rsidRPr="00B17887" w14:paraId="03CCD76F" w14:textId="77777777" w:rsidTr="00924684">
        <w:trPr>
          <w:trHeight w:val="717"/>
          <w:ins w:id="416" w:author="gizem yayla" w:date="2026-07-07T20:20:00Z" w16du:dateUtc="2026-07-07T17:20:00Z"/>
        </w:trPr>
        <w:tc>
          <w:tcPr>
            <w:tcW w:w="1696" w:type="dxa"/>
            <w:vAlign w:val="center"/>
          </w:tcPr>
          <w:p w14:paraId="56C1445A" w14:textId="77777777" w:rsidR="00F561C9" w:rsidRPr="006E1ACE" w:rsidRDefault="00F561C9" w:rsidP="00924684">
            <w:pPr>
              <w:pStyle w:val="NormalWeb"/>
              <w:rPr>
                <w:ins w:id="417" w:author="gizem yayla" w:date="2026-07-07T20:20:00Z" w16du:dateUtc="2026-07-07T17:20:00Z"/>
                <w:rFonts w:eastAsia="Times New Roman"/>
                <w:color w:val="000000" w:themeColor="text1"/>
                <w:kern w:val="0"/>
                <w:sz w:val="20"/>
                <w:szCs w:val="20"/>
                <w:lang w:val="en-US" w:eastAsia="tr-TR"/>
                <w14:ligatures w14:val="none"/>
              </w:rPr>
            </w:pPr>
            <w:ins w:id="418" w:author="gizem yayla" w:date="2026-07-07T20:20:00Z" w16du:dateUtc="2026-07-07T17:20:00Z">
              <w:r w:rsidRPr="006E1ACE">
                <w:rPr>
                  <w:rFonts w:eastAsia="Times New Roman"/>
                  <w:color w:val="000000" w:themeColor="text1"/>
                  <w:kern w:val="0"/>
                  <w:sz w:val="20"/>
                  <w:szCs w:val="20"/>
                  <w:lang w:val="en-US" w:eastAsia="tr-TR"/>
                  <w14:ligatures w14:val="none"/>
                </w:rPr>
                <w:t xml:space="preserve">Before primary surgery </w:t>
              </w:r>
            </w:ins>
          </w:p>
        </w:tc>
        <w:tc>
          <w:tcPr>
            <w:tcW w:w="2410" w:type="dxa"/>
            <w:vAlign w:val="center"/>
          </w:tcPr>
          <w:p w14:paraId="4F6816E6" w14:textId="77777777" w:rsidR="00F561C9" w:rsidRPr="006E1ACE" w:rsidRDefault="00F561C9" w:rsidP="00924684">
            <w:pPr>
              <w:pStyle w:val="NormalWeb"/>
              <w:jc w:val="center"/>
              <w:rPr>
                <w:ins w:id="419" w:author="gizem yayla" w:date="2026-07-07T20:20:00Z" w16du:dateUtc="2026-07-07T17:20:00Z"/>
                <w:rFonts w:eastAsia="Times New Roman"/>
                <w:color w:val="000000" w:themeColor="text1"/>
                <w:kern w:val="0"/>
                <w:sz w:val="20"/>
                <w:szCs w:val="20"/>
                <w:lang w:val="en-US" w:eastAsia="tr-TR"/>
                <w14:ligatures w14:val="none"/>
              </w:rPr>
            </w:pPr>
          </w:p>
        </w:tc>
        <w:tc>
          <w:tcPr>
            <w:tcW w:w="2410" w:type="dxa"/>
            <w:vAlign w:val="center"/>
          </w:tcPr>
          <w:p w14:paraId="6743461A" w14:textId="77777777" w:rsidR="00F561C9" w:rsidRPr="006E1ACE" w:rsidRDefault="00F561C9" w:rsidP="00924684">
            <w:pPr>
              <w:pStyle w:val="NormalWeb"/>
              <w:jc w:val="center"/>
              <w:rPr>
                <w:ins w:id="420" w:author="gizem yayla" w:date="2026-07-07T20:20:00Z" w16du:dateUtc="2026-07-07T17:20:00Z"/>
                <w:rFonts w:eastAsia="Times New Roman"/>
                <w:color w:val="000000" w:themeColor="text1"/>
                <w:kern w:val="0"/>
                <w:sz w:val="20"/>
                <w:szCs w:val="20"/>
                <w:lang w:val="en-US" w:eastAsia="tr-TR"/>
                <w14:ligatures w14:val="none"/>
              </w:rPr>
            </w:pPr>
          </w:p>
        </w:tc>
        <w:tc>
          <w:tcPr>
            <w:tcW w:w="2546" w:type="dxa"/>
            <w:vAlign w:val="center"/>
          </w:tcPr>
          <w:p w14:paraId="1AE53767" w14:textId="77777777" w:rsidR="00F561C9" w:rsidRPr="006E1ACE" w:rsidRDefault="00F561C9" w:rsidP="00924684">
            <w:pPr>
              <w:pStyle w:val="NormalWeb"/>
              <w:jc w:val="center"/>
              <w:rPr>
                <w:ins w:id="421" w:author="gizem yayla" w:date="2026-07-07T20:20:00Z" w16du:dateUtc="2026-07-07T17:20:00Z"/>
                <w:sz w:val="20"/>
                <w:szCs w:val="20"/>
                <w:lang w:val="en-US"/>
              </w:rPr>
            </w:pPr>
            <w:ins w:id="422" w:author="gizem yayla" w:date="2026-07-07T20:20:00Z" w16du:dateUtc="2026-07-07T17:20:00Z">
              <w:r w:rsidRPr="006E1ACE">
                <w:rPr>
                  <w:rFonts w:eastAsia="Times New Roman"/>
                  <w:color w:val="000000" w:themeColor="text1"/>
                  <w:kern w:val="0"/>
                  <w:sz w:val="20"/>
                  <w:szCs w:val="20"/>
                  <w:lang w:val="en-US" w:eastAsia="tr-TR"/>
                  <w14:ligatures w14:val="none"/>
                </w:rPr>
                <w:t>p=0.15</w:t>
              </w:r>
              <w:r w:rsidRPr="006E1ACE">
                <w:rPr>
                  <w:sz w:val="20"/>
                  <w:szCs w:val="20"/>
                  <w:vertAlign w:val="superscript"/>
                  <w:lang w:val="en-US"/>
                </w:rPr>
                <w:t xml:space="preserve"> †</w:t>
              </w:r>
            </w:ins>
          </w:p>
          <w:p w14:paraId="668B29BB" w14:textId="77777777" w:rsidR="00F561C9" w:rsidRPr="006E1ACE" w:rsidRDefault="00F561C9" w:rsidP="00924684">
            <w:pPr>
              <w:pStyle w:val="NormalWeb"/>
              <w:jc w:val="center"/>
              <w:rPr>
                <w:ins w:id="423" w:author="gizem yayla" w:date="2026-07-07T20:20:00Z" w16du:dateUtc="2026-07-07T17:20:00Z"/>
                <w:rFonts w:eastAsia="Times New Roman"/>
                <w:color w:val="000000" w:themeColor="text1"/>
                <w:kern w:val="0"/>
                <w:sz w:val="20"/>
                <w:szCs w:val="20"/>
                <w:lang w:val="en-US" w:eastAsia="tr-TR"/>
                <w14:ligatures w14:val="none"/>
              </w:rPr>
            </w:pPr>
          </w:p>
        </w:tc>
      </w:tr>
      <w:tr w:rsidR="00F561C9" w:rsidRPr="00B17887" w14:paraId="13066FEF" w14:textId="77777777" w:rsidTr="00924684">
        <w:trPr>
          <w:trHeight w:val="717"/>
          <w:ins w:id="424" w:author="gizem yayla" w:date="2026-07-07T20:20:00Z" w16du:dateUtc="2026-07-07T17:20:00Z"/>
        </w:trPr>
        <w:tc>
          <w:tcPr>
            <w:tcW w:w="1696" w:type="dxa"/>
            <w:vAlign w:val="center"/>
          </w:tcPr>
          <w:p w14:paraId="64717166" w14:textId="77777777" w:rsidR="00F561C9" w:rsidRPr="006E1ACE" w:rsidRDefault="00F561C9" w:rsidP="00924684">
            <w:pPr>
              <w:pStyle w:val="NormalWeb"/>
              <w:rPr>
                <w:ins w:id="425" w:author="gizem yayla" w:date="2026-07-07T20:20:00Z" w16du:dateUtc="2026-07-07T17:20:00Z"/>
                <w:rFonts w:eastAsia="Times New Roman"/>
                <w:color w:val="000000" w:themeColor="text1"/>
                <w:kern w:val="0"/>
                <w:sz w:val="20"/>
                <w:szCs w:val="20"/>
                <w:lang w:val="en-US" w:eastAsia="tr-TR"/>
                <w14:ligatures w14:val="none"/>
              </w:rPr>
            </w:pPr>
            <w:ins w:id="426" w:author="gizem yayla" w:date="2026-07-07T20:20:00Z" w16du:dateUtc="2026-07-07T17:20:00Z">
              <w:r w:rsidRPr="006E1ACE">
                <w:rPr>
                  <w:rFonts w:eastAsia="Times New Roman"/>
                  <w:color w:val="000000" w:themeColor="text1"/>
                  <w:kern w:val="0"/>
                  <w:sz w:val="20"/>
                  <w:szCs w:val="20"/>
                  <w:lang w:val="en-US" w:eastAsia="tr-TR"/>
                  <w14:ligatures w14:val="none"/>
                </w:rPr>
                <w:t>After primary surgery</w:t>
              </w:r>
            </w:ins>
          </w:p>
        </w:tc>
        <w:tc>
          <w:tcPr>
            <w:tcW w:w="2410" w:type="dxa"/>
            <w:vAlign w:val="center"/>
          </w:tcPr>
          <w:p w14:paraId="6F18391B" w14:textId="77777777" w:rsidR="00F561C9" w:rsidRPr="006E1ACE" w:rsidRDefault="00F561C9" w:rsidP="00924684">
            <w:pPr>
              <w:pStyle w:val="NormalWeb"/>
              <w:jc w:val="center"/>
              <w:rPr>
                <w:ins w:id="427" w:author="gizem yayla" w:date="2026-07-07T20:20:00Z" w16du:dateUtc="2026-07-07T17:20:00Z"/>
                <w:rFonts w:eastAsia="Times New Roman"/>
                <w:color w:val="000000" w:themeColor="text1"/>
                <w:kern w:val="0"/>
                <w:sz w:val="20"/>
                <w:szCs w:val="20"/>
                <w:lang w:val="en-US" w:eastAsia="tr-TR"/>
                <w14:ligatures w14:val="none"/>
              </w:rPr>
            </w:pPr>
          </w:p>
        </w:tc>
        <w:tc>
          <w:tcPr>
            <w:tcW w:w="2410" w:type="dxa"/>
            <w:vAlign w:val="center"/>
          </w:tcPr>
          <w:p w14:paraId="0F53C5F6" w14:textId="77777777" w:rsidR="00F561C9" w:rsidRPr="006E1ACE" w:rsidRDefault="00F561C9" w:rsidP="00924684">
            <w:pPr>
              <w:pStyle w:val="NormalWeb"/>
              <w:jc w:val="center"/>
              <w:rPr>
                <w:ins w:id="428" w:author="gizem yayla" w:date="2026-07-07T20:20:00Z" w16du:dateUtc="2026-07-07T17:20:00Z"/>
                <w:rFonts w:eastAsia="Times New Roman"/>
                <w:color w:val="000000" w:themeColor="text1"/>
                <w:kern w:val="0"/>
                <w:sz w:val="20"/>
                <w:szCs w:val="20"/>
                <w:lang w:val="en-US" w:eastAsia="tr-TR"/>
                <w14:ligatures w14:val="none"/>
              </w:rPr>
            </w:pPr>
          </w:p>
        </w:tc>
        <w:tc>
          <w:tcPr>
            <w:tcW w:w="2546" w:type="dxa"/>
            <w:vAlign w:val="center"/>
          </w:tcPr>
          <w:p w14:paraId="1BDE194E" w14:textId="77777777" w:rsidR="00F561C9" w:rsidRPr="006E1ACE" w:rsidRDefault="00F561C9" w:rsidP="00924684">
            <w:pPr>
              <w:pStyle w:val="NormalWeb"/>
              <w:jc w:val="center"/>
              <w:rPr>
                <w:ins w:id="429" w:author="gizem yayla" w:date="2026-07-07T20:20:00Z" w16du:dateUtc="2026-07-07T17:20:00Z"/>
                <w:sz w:val="20"/>
                <w:szCs w:val="20"/>
                <w:lang w:val="en-US"/>
              </w:rPr>
            </w:pPr>
            <w:ins w:id="430" w:author="gizem yayla" w:date="2026-07-07T20:20:00Z" w16du:dateUtc="2026-07-07T17:20:00Z">
              <w:r w:rsidRPr="006E1ACE">
                <w:rPr>
                  <w:rFonts w:eastAsia="Times New Roman"/>
                  <w:color w:val="000000" w:themeColor="text1"/>
                  <w:kern w:val="0"/>
                  <w:sz w:val="20"/>
                  <w:szCs w:val="20"/>
                  <w:lang w:val="en-US" w:eastAsia="tr-TR"/>
                  <w14:ligatures w14:val="none"/>
                </w:rPr>
                <w:t>p=0.49</w:t>
              </w:r>
              <w:r w:rsidRPr="006E1ACE">
                <w:rPr>
                  <w:sz w:val="20"/>
                  <w:szCs w:val="20"/>
                  <w:vertAlign w:val="superscript"/>
                  <w:lang w:val="en-US"/>
                </w:rPr>
                <w:t>†</w:t>
              </w:r>
            </w:ins>
          </w:p>
          <w:p w14:paraId="327D7BE3" w14:textId="77777777" w:rsidR="00F561C9" w:rsidRPr="006E1ACE" w:rsidRDefault="00F561C9" w:rsidP="00924684">
            <w:pPr>
              <w:pStyle w:val="NormalWeb"/>
              <w:jc w:val="center"/>
              <w:rPr>
                <w:ins w:id="431" w:author="gizem yayla" w:date="2026-07-07T20:20:00Z" w16du:dateUtc="2026-07-07T17:20:00Z"/>
                <w:rFonts w:eastAsia="Times New Roman"/>
                <w:color w:val="000000" w:themeColor="text1"/>
                <w:kern w:val="0"/>
                <w:sz w:val="20"/>
                <w:szCs w:val="20"/>
                <w:lang w:val="en-US" w:eastAsia="tr-TR"/>
                <w14:ligatures w14:val="none"/>
              </w:rPr>
            </w:pPr>
          </w:p>
        </w:tc>
      </w:tr>
      <w:tr w:rsidR="00F561C9" w:rsidRPr="00B17887" w14:paraId="34E604C8" w14:textId="77777777" w:rsidTr="00924684">
        <w:trPr>
          <w:trHeight w:val="717"/>
          <w:ins w:id="432" w:author="gizem yayla" w:date="2026-07-07T20:20:00Z" w16du:dateUtc="2026-07-07T17:20:00Z"/>
        </w:trPr>
        <w:tc>
          <w:tcPr>
            <w:tcW w:w="1696" w:type="dxa"/>
            <w:vAlign w:val="center"/>
          </w:tcPr>
          <w:p w14:paraId="7900EDB3" w14:textId="77777777" w:rsidR="00F561C9" w:rsidRPr="006E1ACE" w:rsidRDefault="00F561C9" w:rsidP="00924684">
            <w:pPr>
              <w:pStyle w:val="NormalWeb"/>
              <w:rPr>
                <w:ins w:id="433" w:author="gizem yayla" w:date="2026-07-07T20:20:00Z" w16du:dateUtc="2026-07-07T17:20:00Z"/>
                <w:rFonts w:eastAsia="Times New Roman"/>
                <w:color w:val="000000" w:themeColor="text1"/>
                <w:kern w:val="0"/>
                <w:sz w:val="20"/>
                <w:szCs w:val="20"/>
                <w:lang w:val="en-US" w:eastAsia="tr-TR"/>
                <w14:ligatures w14:val="none"/>
              </w:rPr>
            </w:pPr>
            <w:ins w:id="434" w:author="gizem yayla" w:date="2026-07-07T20:20:00Z" w16du:dateUtc="2026-07-07T17:20:00Z">
              <w:r w:rsidRPr="006E1ACE">
                <w:rPr>
                  <w:rFonts w:eastAsia="Times New Roman"/>
                  <w:color w:val="000000" w:themeColor="text1"/>
                  <w:kern w:val="0"/>
                  <w:sz w:val="20"/>
                  <w:szCs w:val="20"/>
                  <w:lang w:val="en-US" w:eastAsia="tr-TR"/>
                  <w14:ligatures w14:val="none"/>
                </w:rPr>
                <w:t>Before revision surgery</w:t>
              </w:r>
            </w:ins>
          </w:p>
        </w:tc>
        <w:tc>
          <w:tcPr>
            <w:tcW w:w="2410" w:type="dxa"/>
            <w:vAlign w:val="center"/>
          </w:tcPr>
          <w:p w14:paraId="33ABEFFA" w14:textId="77777777" w:rsidR="00F561C9" w:rsidRPr="006E1ACE" w:rsidRDefault="00F561C9" w:rsidP="00924684">
            <w:pPr>
              <w:pStyle w:val="NormalWeb"/>
              <w:jc w:val="center"/>
              <w:rPr>
                <w:ins w:id="435" w:author="gizem yayla" w:date="2026-07-07T20:20:00Z" w16du:dateUtc="2026-07-07T17:20:00Z"/>
                <w:rFonts w:eastAsia="Times New Roman"/>
                <w:color w:val="000000" w:themeColor="text1"/>
                <w:kern w:val="0"/>
                <w:sz w:val="20"/>
                <w:szCs w:val="20"/>
                <w:lang w:val="en-US" w:eastAsia="tr-TR"/>
                <w14:ligatures w14:val="none"/>
              </w:rPr>
            </w:pPr>
          </w:p>
        </w:tc>
        <w:tc>
          <w:tcPr>
            <w:tcW w:w="2410" w:type="dxa"/>
            <w:vAlign w:val="center"/>
          </w:tcPr>
          <w:p w14:paraId="66221EB6" w14:textId="77777777" w:rsidR="00F561C9" w:rsidRPr="006E1ACE" w:rsidRDefault="00F561C9" w:rsidP="00924684">
            <w:pPr>
              <w:pStyle w:val="NormalWeb"/>
              <w:jc w:val="center"/>
              <w:rPr>
                <w:ins w:id="436" w:author="gizem yayla" w:date="2026-07-07T20:20:00Z" w16du:dateUtc="2026-07-07T17:20:00Z"/>
                <w:rFonts w:eastAsia="Times New Roman"/>
                <w:color w:val="000000" w:themeColor="text1"/>
                <w:kern w:val="0"/>
                <w:sz w:val="20"/>
                <w:szCs w:val="20"/>
                <w:lang w:val="en-US" w:eastAsia="tr-TR"/>
                <w14:ligatures w14:val="none"/>
              </w:rPr>
            </w:pPr>
          </w:p>
        </w:tc>
        <w:tc>
          <w:tcPr>
            <w:tcW w:w="2546" w:type="dxa"/>
            <w:vAlign w:val="center"/>
          </w:tcPr>
          <w:p w14:paraId="4601249A" w14:textId="77777777" w:rsidR="00F561C9" w:rsidRPr="006E1ACE" w:rsidRDefault="00F561C9" w:rsidP="00924684">
            <w:pPr>
              <w:pStyle w:val="NormalWeb"/>
              <w:jc w:val="center"/>
              <w:rPr>
                <w:ins w:id="437" w:author="gizem yayla" w:date="2026-07-07T20:20:00Z" w16du:dateUtc="2026-07-07T17:20:00Z"/>
                <w:rFonts w:eastAsia="Times New Roman"/>
                <w:color w:val="000000" w:themeColor="text1"/>
                <w:kern w:val="0"/>
                <w:sz w:val="20"/>
                <w:szCs w:val="20"/>
                <w:lang w:val="en-US" w:eastAsia="tr-TR"/>
                <w14:ligatures w14:val="none"/>
              </w:rPr>
            </w:pPr>
            <w:ins w:id="438" w:author="gizem yayla" w:date="2026-07-07T20:20:00Z" w16du:dateUtc="2026-07-07T17:20:00Z">
              <w:r w:rsidRPr="006E1ACE">
                <w:rPr>
                  <w:rFonts w:eastAsia="Times New Roman"/>
                  <w:color w:val="000000" w:themeColor="text1"/>
                  <w:kern w:val="0"/>
                  <w:sz w:val="20"/>
                  <w:szCs w:val="20"/>
                  <w:lang w:val="en-US" w:eastAsia="tr-TR"/>
                  <w14:ligatures w14:val="none"/>
                </w:rPr>
                <w:t>p=0.10</w:t>
              </w:r>
              <w:r w:rsidRPr="006E1ACE">
                <w:rPr>
                  <w:sz w:val="20"/>
                  <w:szCs w:val="20"/>
                  <w:vertAlign w:val="superscript"/>
                  <w:lang w:val="en-US"/>
                </w:rPr>
                <w:t>†</w:t>
              </w:r>
            </w:ins>
          </w:p>
        </w:tc>
      </w:tr>
      <w:tr w:rsidR="00F561C9" w:rsidRPr="00B17887" w14:paraId="0FB3DB42" w14:textId="77777777" w:rsidTr="00924684">
        <w:trPr>
          <w:trHeight w:val="717"/>
          <w:ins w:id="439" w:author="gizem yayla" w:date="2026-07-07T20:20:00Z" w16du:dateUtc="2026-07-07T17:20:00Z"/>
        </w:trPr>
        <w:tc>
          <w:tcPr>
            <w:tcW w:w="1696" w:type="dxa"/>
            <w:vAlign w:val="center"/>
          </w:tcPr>
          <w:p w14:paraId="77524884" w14:textId="77777777" w:rsidR="00F561C9" w:rsidRPr="006E1ACE" w:rsidRDefault="00F561C9" w:rsidP="00924684">
            <w:pPr>
              <w:pStyle w:val="NormalWeb"/>
              <w:rPr>
                <w:ins w:id="440" w:author="gizem yayla" w:date="2026-07-07T20:20:00Z" w16du:dateUtc="2026-07-07T17:20:00Z"/>
                <w:rFonts w:eastAsia="Times New Roman"/>
                <w:color w:val="000000" w:themeColor="text1"/>
                <w:kern w:val="0"/>
                <w:sz w:val="20"/>
                <w:szCs w:val="20"/>
                <w:lang w:val="en-US" w:eastAsia="tr-TR"/>
                <w14:ligatures w14:val="none"/>
              </w:rPr>
            </w:pPr>
            <w:ins w:id="441" w:author="gizem yayla" w:date="2026-07-07T20:20:00Z" w16du:dateUtc="2026-07-07T17:20:00Z">
              <w:r w:rsidRPr="006E1ACE">
                <w:rPr>
                  <w:rFonts w:eastAsia="Times New Roman"/>
                  <w:color w:val="000000" w:themeColor="text1"/>
                  <w:kern w:val="0"/>
                  <w:sz w:val="20"/>
                  <w:szCs w:val="20"/>
                  <w:lang w:val="en-US" w:eastAsia="tr-TR"/>
                  <w14:ligatures w14:val="none"/>
                </w:rPr>
                <w:t>After revision surgery</w:t>
              </w:r>
            </w:ins>
          </w:p>
        </w:tc>
        <w:tc>
          <w:tcPr>
            <w:tcW w:w="2410" w:type="dxa"/>
            <w:vAlign w:val="center"/>
          </w:tcPr>
          <w:p w14:paraId="2AB4E452" w14:textId="77777777" w:rsidR="00F561C9" w:rsidRPr="006E1ACE" w:rsidRDefault="00F561C9" w:rsidP="00924684">
            <w:pPr>
              <w:pStyle w:val="NormalWeb"/>
              <w:jc w:val="center"/>
              <w:rPr>
                <w:ins w:id="442" w:author="gizem yayla" w:date="2026-07-07T20:20:00Z" w16du:dateUtc="2026-07-07T17:20:00Z"/>
                <w:rFonts w:eastAsia="Times New Roman"/>
                <w:color w:val="000000" w:themeColor="text1"/>
                <w:kern w:val="0"/>
                <w:sz w:val="20"/>
                <w:szCs w:val="20"/>
                <w:lang w:val="en-US" w:eastAsia="tr-TR"/>
                <w14:ligatures w14:val="none"/>
              </w:rPr>
            </w:pPr>
          </w:p>
        </w:tc>
        <w:tc>
          <w:tcPr>
            <w:tcW w:w="2410" w:type="dxa"/>
            <w:vAlign w:val="center"/>
          </w:tcPr>
          <w:p w14:paraId="78A7D4B5" w14:textId="77777777" w:rsidR="00F561C9" w:rsidRPr="006E1ACE" w:rsidRDefault="00F561C9" w:rsidP="00924684">
            <w:pPr>
              <w:pStyle w:val="NormalWeb"/>
              <w:jc w:val="center"/>
              <w:rPr>
                <w:ins w:id="443" w:author="gizem yayla" w:date="2026-07-07T20:20:00Z" w16du:dateUtc="2026-07-07T17:20:00Z"/>
                <w:rFonts w:eastAsia="Times New Roman"/>
                <w:color w:val="000000" w:themeColor="text1"/>
                <w:kern w:val="0"/>
                <w:sz w:val="20"/>
                <w:szCs w:val="20"/>
                <w:lang w:val="en-US" w:eastAsia="tr-TR"/>
                <w14:ligatures w14:val="none"/>
              </w:rPr>
            </w:pPr>
          </w:p>
        </w:tc>
        <w:tc>
          <w:tcPr>
            <w:tcW w:w="2546" w:type="dxa"/>
            <w:vAlign w:val="center"/>
          </w:tcPr>
          <w:p w14:paraId="5998296D" w14:textId="77777777" w:rsidR="00F561C9" w:rsidRPr="006E1ACE" w:rsidRDefault="00F561C9" w:rsidP="00924684">
            <w:pPr>
              <w:pStyle w:val="NormalWeb"/>
              <w:jc w:val="center"/>
              <w:rPr>
                <w:ins w:id="444" w:author="gizem yayla" w:date="2026-07-07T20:20:00Z" w16du:dateUtc="2026-07-07T17:20:00Z"/>
                <w:sz w:val="20"/>
                <w:szCs w:val="20"/>
                <w:lang w:val="en-US"/>
              </w:rPr>
            </w:pPr>
            <w:ins w:id="445" w:author="gizem yayla" w:date="2026-07-07T20:20:00Z" w16du:dateUtc="2026-07-07T17:20:00Z">
              <w:r w:rsidRPr="006E1ACE">
                <w:rPr>
                  <w:rFonts w:eastAsia="Times New Roman"/>
                  <w:color w:val="000000" w:themeColor="text1"/>
                  <w:kern w:val="0"/>
                  <w:sz w:val="20"/>
                  <w:szCs w:val="20"/>
                  <w:lang w:val="en-US" w:eastAsia="tr-TR"/>
                  <w14:ligatures w14:val="none"/>
                </w:rPr>
                <w:t>P=0.06</w:t>
              </w:r>
              <w:r w:rsidRPr="006E1ACE">
                <w:rPr>
                  <w:sz w:val="20"/>
                  <w:szCs w:val="20"/>
                  <w:vertAlign w:val="superscript"/>
                  <w:lang w:val="en-US"/>
                </w:rPr>
                <w:t>†</w:t>
              </w:r>
            </w:ins>
          </w:p>
          <w:p w14:paraId="3D7A163C" w14:textId="77777777" w:rsidR="00F561C9" w:rsidRPr="006E1ACE" w:rsidRDefault="00F561C9" w:rsidP="00924684">
            <w:pPr>
              <w:pStyle w:val="NormalWeb"/>
              <w:jc w:val="center"/>
              <w:rPr>
                <w:ins w:id="446" w:author="gizem yayla" w:date="2026-07-07T20:20:00Z" w16du:dateUtc="2026-07-07T17:20:00Z"/>
                <w:rFonts w:eastAsia="Times New Roman"/>
                <w:color w:val="000000" w:themeColor="text1"/>
                <w:kern w:val="0"/>
                <w:sz w:val="20"/>
                <w:szCs w:val="20"/>
                <w:lang w:val="en-US" w:eastAsia="tr-TR"/>
                <w14:ligatures w14:val="none"/>
              </w:rPr>
            </w:pPr>
          </w:p>
        </w:tc>
      </w:tr>
    </w:tbl>
    <w:p w14:paraId="01EF3631" w14:textId="77777777" w:rsidR="00F561C9" w:rsidRPr="00B17887" w:rsidRDefault="00F561C9" w:rsidP="00F561C9">
      <w:pPr>
        <w:pStyle w:val="NormalWeb"/>
        <w:ind w:firstLine="708"/>
        <w:rPr>
          <w:ins w:id="447" w:author="gizem yayla" w:date="2026-07-07T20:20:00Z" w16du:dateUtc="2026-07-07T17:20:00Z"/>
          <w:rFonts w:eastAsia="Times New Roman"/>
          <w:color w:val="000000" w:themeColor="text1"/>
          <w:kern w:val="0"/>
          <w:lang w:val="en-US" w:eastAsia="tr-TR"/>
          <w14:ligatures w14:val="none"/>
        </w:rPr>
      </w:pPr>
    </w:p>
    <w:p w14:paraId="50FEA6A7" w14:textId="77777777" w:rsidR="00F561C9" w:rsidRDefault="00F561C9" w:rsidP="00F561C9">
      <w:pPr>
        <w:rPr>
          <w:ins w:id="448" w:author="gizem yayla" w:date="2026-07-07T20:20:00Z" w16du:dateUtc="2026-07-07T17:20:00Z"/>
          <w:rFonts w:ascii="Times New Roman" w:hAnsi="Times New Roman" w:cs="Times New Roman"/>
          <w:color w:val="000000"/>
          <w:kern w:val="0"/>
          <w:sz w:val="20"/>
          <w:szCs w:val="20"/>
          <w:lang w:val="en-US"/>
        </w:rPr>
      </w:pPr>
      <w:ins w:id="449" w:author="gizem yayla" w:date="2026-07-07T20:20:00Z" w16du:dateUtc="2026-07-07T17:20:00Z">
        <w:r w:rsidRPr="00B17887">
          <w:rPr>
            <w:rFonts w:ascii="Times New Roman" w:eastAsia="Times New Roman" w:hAnsi="Times New Roman" w:cs="Times New Roman"/>
            <w:color w:val="000000" w:themeColor="text1"/>
            <w:kern w:val="0"/>
            <w:sz w:val="20"/>
            <w:szCs w:val="20"/>
            <w:lang w:val="en-US" w:eastAsia="tr-TR"/>
            <w14:ligatures w14:val="none"/>
          </w:rPr>
          <w:t xml:space="preserve">* Wilcoxon Signed Ranks for evaluation </w:t>
        </w:r>
        <w:r w:rsidRPr="00B17887">
          <w:rPr>
            <w:rFonts w:ascii="Times New Roman" w:hAnsi="Times New Roman" w:cs="Times New Roman"/>
            <w:sz w:val="20"/>
            <w:szCs w:val="20"/>
            <w:vertAlign w:val="superscript"/>
            <w:lang w:val="en-US"/>
          </w:rPr>
          <w:t>†</w:t>
        </w:r>
        <w:r w:rsidRPr="00B17887">
          <w:rPr>
            <w:rFonts w:ascii="Times New Roman" w:hAnsi="Times New Roman" w:cs="Times New Roman"/>
            <w:color w:val="000000"/>
            <w:kern w:val="0"/>
            <w:sz w:val="20"/>
            <w:szCs w:val="20"/>
            <w:lang w:val="en-US"/>
          </w:rPr>
          <w:t xml:space="preserve"> </w:t>
        </w:r>
        <w:r w:rsidRPr="00E15693">
          <w:rPr>
            <w:rFonts w:ascii="Times New Roman" w:hAnsi="Times New Roman" w:cs="Times New Roman"/>
            <w:color w:val="000000"/>
            <w:kern w:val="0"/>
            <w:sz w:val="20"/>
            <w:szCs w:val="20"/>
            <w:lang w:val="en-US"/>
          </w:rPr>
          <w:t xml:space="preserve">Mann-Whitney </w:t>
        </w:r>
        <w:r w:rsidRPr="00B17887">
          <w:rPr>
            <w:rFonts w:ascii="Times New Roman" w:hAnsi="Times New Roman" w:cs="Times New Roman"/>
            <w:color w:val="000000"/>
            <w:kern w:val="0"/>
            <w:sz w:val="20"/>
            <w:szCs w:val="20"/>
            <w:lang w:val="en-US"/>
          </w:rPr>
          <w:t>for comparison</w:t>
        </w:r>
      </w:ins>
    </w:p>
    <w:p w14:paraId="3EE1B1A7" w14:textId="77777777" w:rsidR="00042E96" w:rsidRDefault="00042E96" w:rsidP="00567C99">
      <w:pPr>
        <w:spacing w:line="480" w:lineRule="auto"/>
        <w:ind w:firstLine="708"/>
        <w:rPr>
          <w:ins w:id="450" w:author="gizem yayla" w:date="2026-07-06T12:58:00Z" w16du:dateUtc="2026-07-06T09:58:00Z"/>
          <w:rFonts w:ascii="Times New Roman" w:hAnsi="Times New Roman" w:cs="Times New Roman"/>
          <w:sz w:val="20"/>
          <w:szCs w:val="20"/>
          <w:lang w:val="en-US"/>
        </w:rPr>
      </w:pPr>
    </w:p>
    <w:p w14:paraId="6CCF3A18" w14:textId="68B138B3" w:rsidR="00042E96" w:rsidRPr="00042E96" w:rsidRDefault="00042E96">
      <w:pPr>
        <w:spacing w:line="480" w:lineRule="auto"/>
        <w:rPr>
          <w:rFonts w:ascii="Times New Roman" w:hAnsi="Times New Roman" w:cs="Times New Roman"/>
          <w:b/>
          <w:bCs/>
          <w:sz w:val="20"/>
          <w:szCs w:val="20"/>
          <w:lang w:val="en-US"/>
          <w:rPrChange w:id="451" w:author="gizem yayla" w:date="2026-07-06T12:58:00Z" w16du:dateUtc="2026-07-06T09:58:00Z">
            <w:rPr>
              <w:rFonts w:ascii="Times New Roman" w:hAnsi="Times New Roman" w:cs="Times New Roman"/>
              <w:sz w:val="20"/>
              <w:szCs w:val="20"/>
              <w:lang w:val="en-US"/>
            </w:rPr>
          </w:rPrChange>
        </w:rPr>
        <w:pPrChange w:id="452" w:author="gizem yayla" w:date="2026-07-06T12:58:00Z" w16du:dateUtc="2026-07-06T09:58:00Z">
          <w:pPr>
            <w:spacing w:line="480" w:lineRule="auto"/>
            <w:ind w:firstLine="708"/>
          </w:pPr>
        </w:pPrChange>
      </w:pPr>
      <w:ins w:id="453" w:author="gizem yayla" w:date="2026-07-06T12:58:00Z" w16du:dateUtc="2026-07-06T09:58:00Z">
        <w:r w:rsidRPr="00996ABB">
          <w:rPr>
            <w:rFonts w:ascii="Times New Roman" w:hAnsi="Times New Roman" w:cs="Times New Roman"/>
            <w:b/>
            <w:bCs/>
            <w:sz w:val="20"/>
            <w:szCs w:val="20"/>
          </w:rPr>
          <w:t>Postoperative Complications</w:t>
        </w:r>
      </w:ins>
    </w:p>
    <w:p w14:paraId="6340DA02" w14:textId="5E6E56DE" w:rsidR="00F561C9" w:rsidRDefault="003B657D" w:rsidP="00443076">
      <w:pPr>
        <w:spacing w:line="480" w:lineRule="auto"/>
        <w:ind w:firstLine="708"/>
        <w:rPr>
          <w:ins w:id="454" w:author="gizem yayla" w:date="2026-07-07T20:21:00Z" w16du:dateUtc="2026-07-07T17:21:00Z"/>
          <w:rFonts w:ascii="Times New Roman" w:hAnsi="Times New Roman" w:cs="Times New Roman"/>
          <w:sz w:val="20"/>
          <w:szCs w:val="20"/>
          <w:lang w:val="en-GB"/>
        </w:rPr>
      </w:pPr>
      <w:r w:rsidRPr="00443076">
        <w:rPr>
          <w:rFonts w:ascii="Times New Roman" w:hAnsi="Times New Roman" w:cs="Times New Roman"/>
          <w:sz w:val="20"/>
          <w:szCs w:val="20"/>
          <w:lang w:val="en-GB"/>
        </w:rPr>
        <w:t xml:space="preserve">Lagophthalmos was observed in one primary </w:t>
      </w:r>
      <w:r w:rsidR="00EC050A">
        <w:rPr>
          <w:rFonts w:ascii="Times New Roman" w:eastAsia="Times New Roman" w:hAnsi="Times New Roman" w:cs="Times New Roman"/>
          <w:kern w:val="0"/>
          <w:sz w:val="20"/>
          <w:szCs w:val="20"/>
          <w:lang w:val="en-US" w:eastAsia="tr-TR"/>
          <w14:ligatures w14:val="none"/>
        </w:rPr>
        <w:t>MMCR</w:t>
      </w:r>
      <w:r w:rsidRPr="00443076">
        <w:rPr>
          <w:rFonts w:ascii="Times New Roman" w:hAnsi="Times New Roman" w:cs="Times New Roman"/>
          <w:sz w:val="20"/>
          <w:szCs w:val="20"/>
          <w:lang w:val="en-GB"/>
        </w:rPr>
        <w:t xml:space="preserve"> case, one primary</w:t>
      </w:r>
      <w:ins w:id="455" w:author="gizem yayla" w:date="2026-07-06T12:58:00Z" w16du:dateUtc="2026-07-06T09:58:00Z">
        <w:r w:rsidR="00042E96">
          <w:rPr>
            <w:rFonts w:ascii="Times New Roman" w:hAnsi="Times New Roman" w:cs="Times New Roman"/>
            <w:sz w:val="20"/>
            <w:szCs w:val="20"/>
            <w:lang w:val="en-GB"/>
          </w:rPr>
          <w:t xml:space="preserve"> ELS</w:t>
        </w:r>
      </w:ins>
      <w:del w:id="456" w:author="gizem yayla" w:date="2026-07-06T12:58:00Z" w16du:dateUtc="2026-07-06T09:58:00Z">
        <w:r w:rsidRPr="00443076" w:rsidDel="00042E96">
          <w:rPr>
            <w:rFonts w:ascii="Times New Roman" w:hAnsi="Times New Roman" w:cs="Times New Roman"/>
            <w:sz w:val="20"/>
            <w:szCs w:val="20"/>
            <w:lang w:val="en-GB"/>
          </w:rPr>
          <w:delText xml:space="preserve"> ELA/ELR</w:delText>
        </w:r>
      </w:del>
      <w:r w:rsidRPr="00443076">
        <w:rPr>
          <w:rFonts w:ascii="Times New Roman" w:hAnsi="Times New Roman" w:cs="Times New Roman"/>
          <w:sz w:val="20"/>
          <w:szCs w:val="20"/>
          <w:lang w:val="en-GB"/>
        </w:rPr>
        <w:t xml:space="preserve"> case and four E</w:t>
      </w:r>
      <w:ins w:id="457" w:author="gizem yayla" w:date="2026-07-06T12:58:00Z" w16du:dateUtc="2026-07-06T09:58:00Z">
        <w:r w:rsidR="00042E96">
          <w:rPr>
            <w:rFonts w:ascii="Times New Roman" w:hAnsi="Times New Roman" w:cs="Times New Roman"/>
            <w:sz w:val="20"/>
            <w:szCs w:val="20"/>
            <w:lang w:val="en-GB"/>
          </w:rPr>
          <w:t>LS</w:t>
        </w:r>
      </w:ins>
      <w:del w:id="458" w:author="gizem yayla" w:date="2026-07-06T12:58:00Z" w16du:dateUtc="2026-07-06T09:58:00Z">
        <w:r w:rsidRPr="00443076" w:rsidDel="00042E96">
          <w:rPr>
            <w:rFonts w:ascii="Times New Roman" w:hAnsi="Times New Roman" w:cs="Times New Roman"/>
            <w:sz w:val="20"/>
            <w:szCs w:val="20"/>
            <w:lang w:val="en-GB"/>
          </w:rPr>
          <w:delText>LA/ELR</w:delText>
        </w:r>
      </w:del>
      <w:r w:rsidRPr="00443076">
        <w:rPr>
          <w:rFonts w:ascii="Times New Roman" w:hAnsi="Times New Roman" w:cs="Times New Roman"/>
          <w:sz w:val="20"/>
          <w:szCs w:val="20"/>
          <w:lang w:val="en-GB"/>
        </w:rPr>
        <w:t xml:space="preserve"> revision cases. </w:t>
      </w:r>
      <w:ins w:id="459" w:author="gizem yayla" w:date="2026-07-06T12:58:00Z" w16du:dateUtc="2026-07-06T09:58:00Z">
        <w:r w:rsidR="00042E96" w:rsidRPr="006A1AC0">
          <w:rPr>
            <w:rFonts w:ascii="Times New Roman" w:eastAsia="Times New Roman" w:hAnsi="Times New Roman" w:cs="Times New Roman"/>
            <w:kern w:val="0"/>
            <w:sz w:val="20"/>
            <w:szCs w:val="20"/>
            <w:lang w:val="en-US" w:eastAsia="tr-TR"/>
            <w14:ligatures w14:val="none"/>
          </w:rPr>
          <w:t>All cases resolved completely within a mean timeline 2 weeks</w:t>
        </w:r>
        <w:r w:rsidR="00042E96" w:rsidRPr="006A1AC0">
          <w:rPr>
            <w:rFonts w:ascii="Times New Roman" w:eastAsia="Times New Roman" w:hAnsi="Times New Roman" w:cs="Times New Roman"/>
            <w:b/>
            <w:bCs/>
            <w:kern w:val="0"/>
            <w:sz w:val="20"/>
            <w:szCs w:val="20"/>
            <w:lang w:val="en-US" w:eastAsia="tr-TR"/>
            <w14:ligatures w14:val="none"/>
          </w:rPr>
          <w:t xml:space="preserve"> </w:t>
        </w:r>
        <w:r w:rsidR="00042E96" w:rsidRPr="006A1AC0">
          <w:rPr>
            <w:rFonts w:ascii="Times New Roman" w:eastAsia="Times New Roman" w:hAnsi="Times New Roman" w:cs="Times New Roman"/>
            <w:kern w:val="0"/>
            <w:sz w:val="20"/>
            <w:szCs w:val="20"/>
            <w:lang w:val="en-US" w:eastAsia="tr-TR"/>
            <w14:ligatures w14:val="none"/>
          </w:rPr>
          <w:t>postoperatively with local ice, massage and temporary lubricant drops.</w:t>
        </w:r>
        <w:r w:rsidR="00042E96" w:rsidRPr="006A1AC0">
          <w:rPr>
            <w:rFonts w:ascii="Times New Roman" w:eastAsia="Times New Roman" w:hAnsi="Times New Roman" w:cs="Times New Roman"/>
            <w:kern w:val="0"/>
            <w:lang w:eastAsia="tr-TR"/>
            <w14:ligatures w14:val="none"/>
          </w:rPr>
          <w:t xml:space="preserve"> </w:t>
        </w:r>
      </w:ins>
      <w:del w:id="460" w:author="gizem yayla" w:date="2026-07-06T12:58:00Z" w16du:dateUtc="2026-07-06T09:58:00Z">
        <w:r w:rsidRPr="00443076" w:rsidDel="00042E96">
          <w:rPr>
            <w:rFonts w:ascii="Times New Roman" w:hAnsi="Times New Roman" w:cs="Times New Roman"/>
            <w:sz w:val="20"/>
            <w:szCs w:val="20"/>
            <w:lang w:val="en-GB"/>
          </w:rPr>
          <w:delText xml:space="preserve">Local ice and massage were recommended, leading to resolution over time, with no lagophthalmos at final follow-up. </w:delText>
        </w:r>
      </w:del>
      <w:r w:rsidRPr="00443076">
        <w:rPr>
          <w:rFonts w:ascii="Times New Roman" w:hAnsi="Times New Roman" w:cs="Times New Roman"/>
          <w:sz w:val="20"/>
          <w:szCs w:val="20"/>
          <w:lang w:val="en-GB"/>
        </w:rPr>
        <w:t>No overcorrection occurred after primary or revision surgery. Postoperative punctate epitheliopathy in lagophthalmos cases resolved with lubricants, and no ulceration or corneal infiltrates developed. No lid contour, apposition or asymmetry issues were noted. After revision, eyelid symmetry was achieved with ≤1 mm difference between sides.</w:t>
      </w:r>
    </w:p>
    <w:p w14:paraId="1BC18D77" w14:textId="57D293A3" w:rsidR="00F561C9" w:rsidRDefault="00F561C9" w:rsidP="00F561C9">
      <w:pPr>
        <w:rPr>
          <w:ins w:id="461" w:author="gizem yayla" w:date="2026-07-06T13:00:00Z" w16du:dateUtc="2026-07-06T10:00:00Z"/>
          <w:rFonts w:ascii="Times New Roman" w:hAnsi="Times New Roman" w:cs="Times New Roman"/>
          <w:sz w:val="20"/>
          <w:szCs w:val="20"/>
          <w:lang w:val="en-GB"/>
        </w:rPr>
        <w:pPrChange w:id="462" w:author="gizem yayla" w:date="2026-07-07T20:21:00Z" w16du:dateUtc="2026-07-07T17:21:00Z">
          <w:pPr>
            <w:spacing w:line="480" w:lineRule="auto"/>
            <w:ind w:firstLine="708"/>
          </w:pPr>
        </w:pPrChange>
      </w:pPr>
      <w:ins w:id="463" w:author="gizem yayla" w:date="2026-07-07T20:21:00Z" w16du:dateUtc="2026-07-07T17:21:00Z">
        <w:r>
          <w:rPr>
            <w:rFonts w:ascii="Times New Roman" w:hAnsi="Times New Roman" w:cs="Times New Roman"/>
            <w:sz w:val="20"/>
            <w:szCs w:val="20"/>
            <w:lang w:val="en-GB"/>
          </w:rPr>
          <w:br w:type="page"/>
        </w:r>
      </w:ins>
    </w:p>
    <w:p w14:paraId="6C9B225A" w14:textId="77777777" w:rsidR="00042E96" w:rsidRPr="00C26359" w:rsidRDefault="00042E96" w:rsidP="00042E96">
      <w:pPr>
        <w:spacing w:line="480" w:lineRule="auto"/>
        <w:rPr>
          <w:ins w:id="464" w:author="gizem yayla" w:date="2026-07-06T13:00:00Z" w16du:dateUtc="2026-07-06T10:00:00Z"/>
          <w:rFonts w:ascii="Times New Roman" w:hAnsi="Times New Roman" w:cs="Times New Roman"/>
          <w:b/>
          <w:bCs/>
          <w:sz w:val="20"/>
          <w:szCs w:val="20"/>
          <w:lang w:val="en-GB"/>
        </w:rPr>
      </w:pPr>
      <w:ins w:id="465" w:author="gizem yayla" w:date="2026-07-06T13:00:00Z" w16du:dateUtc="2026-07-06T10:00:00Z">
        <w:r w:rsidRPr="00C26359">
          <w:rPr>
            <w:rFonts w:ascii="Times New Roman" w:hAnsi="Times New Roman" w:cs="Times New Roman"/>
            <w:b/>
            <w:bCs/>
            <w:sz w:val="20"/>
            <w:szCs w:val="20"/>
            <w:lang w:val="en-GB"/>
          </w:rPr>
          <w:lastRenderedPageBreak/>
          <w:t>Sensitivity Analysis</w:t>
        </w:r>
      </w:ins>
    </w:p>
    <w:p w14:paraId="45CCE2AB" w14:textId="63D26749" w:rsidR="00042E96" w:rsidRPr="00F561C9" w:rsidDel="00F561C9" w:rsidRDefault="00042E96" w:rsidP="00443076">
      <w:pPr>
        <w:spacing w:line="480" w:lineRule="auto"/>
        <w:ind w:firstLine="708"/>
        <w:rPr>
          <w:del w:id="466" w:author="gizem yayla" w:date="2026-07-07T20:21:00Z" w16du:dateUtc="2026-07-07T17:21:00Z"/>
          <w:rFonts w:ascii="Times New Roman" w:hAnsi="Times New Roman" w:cs="Times New Roman"/>
          <w:sz w:val="20"/>
          <w:szCs w:val="20"/>
          <w:lang w:val="en-US"/>
          <w:rPrChange w:id="467" w:author="gizem yayla" w:date="2026-07-07T20:21:00Z" w16du:dateUtc="2026-07-07T17:21:00Z">
            <w:rPr>
              <w:del w:id="468" w:author="gizem yayla" w:date="2026-07-07T20:21:00Z" w16du:dateUtc="2026-07-07T17:21:00Z"/>
              <w:rFonts w:ascii="Times New Roman" w:hAnsi="Times New Roman" w:cs="Times New Roman"/>
              <w:sz w:val="20"/>
              <w:szCs w:val="20"/>
              <w:lang w:val="en-GB"/>
            </w:rPr>
          </w:rPrChange>
        </w:rPr>
      </w:pPr>
      <w:ins w:id="469" w:author="gizem yayla" w:date="2026-07-06T13:00:00Z" w16du:dateUtc="2026-07-06T10:00:00Z">
        <w:r>
          <w:rPr>
            <w:rFonts w:ascii="Times New Roman" w:hAnsi="Times New Roman" w:cs="Times New Roman"/>
            <w:sz w:val="20"/>
            <w:szCs w:val="20"/>
            <w:lang w:val="en-GB"/>
          </w:rPr>
          <w:tab/>
        </w:r>
        <w:r w:rsidRPr="00C26359">
          <w:rPr>
            <w:rFonts w:ascii="Times New Roman" w:hAnsi="Times New Roman" w:cs="Times New Roman"/>
            <w:sz w:val="20"/>
            <w:szCs w:val="20"/>
            <w:lang w:val="en-US"/>
          </w:rPr>
          <w:t>To verify that the inclusion of bilateral eyes did not introduce inter-eye correlation bias, a sensitivity analysis was conducted by excluding the 4 paired eyes from bilateral cases. The re-analysis of the remaining 28 completely independent eyes yielded identical statistical significance levels and clinical trends. These findings confirm the robustness and stability of our primary outcomes.</w:t>
        </w:r>
      </w:ins>
    </w:p>
    <w:p w14:paraId="76BEE015" w14:textId="77777777" w:rsidR="00042E96" w:rsidRDefault="00042E96" w:rsidP="00F561C9">
      <w:pPr>
        <w:spacing w:line="480" w:lineRule="auto"/>
        <w:rPr>
          <w:ins w:id="470" w:author="gizem yayla" w:date="2026-07-06T13:00:00Z" w16du:dateUtc="2026-07-06T10:00:00Z"/>
          <w:rFonts w:ascii="Times New Roman" w:hAnsi="Times New Roman" w:cs="Times New Roman"/>
          <w:sz w:val="20"/>
          <w:szCs w:val="20"/>
          <w:lang w:val="en-GB"/>
        </w:rPr>
        <w:pPrChange w:id="471" w:author="gizem yayla" w:date="2026-07-07T20:21:00Z" w16du:dateUtc="2026-07-07T17:21:00Z">
          <w:pPr>
            <w:spacing w:line="480" w:lineRule="auto"/>
            <w:ind w:firstLine="708"/>
          </w:pPr>
        </w:pPrChange>
      </w:pPr>
    </w:p>
    <w:p w14:paraId="5C9B659C" w14:textId="77777777" w:rsidR="00042E96" w:rsidRPr="00443076" w:rsidRDefault="00042E96" w:rsidP="00443076">
      <w:pPr>
        <w:spacing w:line="480" w:lineRule="auto"/>
        <w:ind w:firstLine="708"/>
        <w:rPr>
          <w:rFonts w:ascii="Times New Roman" w:hAnsi="Times New Roman" w:cs="Times New Roman"/>
          <w:sz w:val="20"/>
          <w:szCs w:val="20"/>
          <w:lang w:val="en-GB"/>
        </w:rPr>
      </w:pPr>
    </w:p>
    <w:p w14:paraId="1602F9BD" w14:textId="418A2C4B" w:rsidR="003E1435" w:rsidRPr="00443076" w:rsidRDefault="003E1435" w:rsidP="00443076">
      <w:pPr>
        <w:spacing w:line="480" w:lineRule="auto"/>
        <w:rPr>
          <w:rFonts w:ascii="Times New Roman" w:eastAsia="Times New Roman" w:hAnsi="Times New Roman" w:cs="Times New Roman"/>
          <w:color w:val="FF0000"/>
          <w:kern w:val="0"/>
          <w:sz w:val="20"/>
          <w:szCs w:val="20"/>
          <w:lang w:val="en-US" w:eastAsia="tr-TR"/>
          <w14:ligatures w14:val="none"/>
        </w:rPr>
      </w:pPr>
      <w:r w:rsidRPr="00443076">
        <w:rPr>
          <w:rFonts w:ascii="Times New Roman" w:eastAsia="Times New Roman" w:hAnsi="Times New Roman" w:cs="Times New Roman"/>
          <w:b/>
          <w:bCs/>
          <w:color w:val="000000" w:themeColor="text1"/>
          <w:kern w:val="0"/>
          <w:sz w:val="20"/>
          <w:szCs w:val="20"/>
          <w:lang w:val="en-US" w:eastAsia="tr-TR"/>
          <w14:ligatures w14:val="none"/>
        </w:rPr>
        <w:t>D</w:t>
      </w:r>
      <w:r w:rsidR="00D31B6C" w:rsidRPr="00443076">
        <w:rPr>
          <w:rFonts w:ascii="Times New Roman" w:eastAsia="Times New Roman" w:hAnsi="Times New Roman" w:cs="Times New Roman"/>
          <w:b/>
          <w:bCs/>
          <w:color w:val="000000" w:themeColor="text1"/>
          <w:kern w:val="0"/>
          <w:sz w:val="20"/>
          <w:szCs w:val="20"/>
          <w:lang w:val="en-US" w:eastAsia="tr-TR"/>
          <w14:ligatures w14:val="none"/>
        </w:rPr>
        <w:t>I</w:t>
      </w:r>
      <w:r w:rsidRPr="00443076">
        <w:rPr>
          <w:rFonts w:ascii="Times New Roman" w:eastAsia="Times New Roman" w:hAnsi="Times New Roman" w:cs="Times New Roman"/>
          <w:b/>
          <w:bCs/>
          <w:color w:val="000000" w:themeColor="text1"/>
          <w:kern w:val="0"/>
          <w:sz w:val="20"/>
          <w:szCs w:val="20"/>
          <w:lang w:val="en-US" w:eastAsia="tr-TR"/>
          <w14:ligatures w14:val="none"/>
        </w:rPr>
        <w:t>SCUSS</w:t>
      </w:r>
      <w:r w:rsidR="00D31B6C" w:rsidRPr="00443076">
        <w:rPr>
          <w:rFonts w:ascii="Times New Roman" w:eastAsia="Times New Roman" w:hAnsi="Times New Roman" w:cs="Times New Roman"/>
          <w:b/>
          <w:bCs/>
          <w:color w:val="000000" w:themeColor="text1"/>
          <w:kern w:val="0"/>
          <w:sz w:val="20"/>
          <w:szCs w:val="20"/>
          <w:lang w:val="en-US" w:eastAsia="tr-TR"/>
          <w14:ligatures w14:val="none"/>
        </w:rPr>
        <w:t>I</w:t>
      </w:r>
      <w:r w:rsidRPr="00443076">
        <w:rPr>
          <w:rFonts w:ascii="Times New Roman" w:eastAsia="Times New Roman" w:hAnsi="Times New Roman" w:cs="Times New Roman"/>
          <w:b/>
          <w:bCs/>
          <w:color w:val="000000" w:themeColor="text1"/>
          <w:kern w:val="0"/>
          <w:sz w:val="20"/>
          <w:szCs w:val="20"/>
          <w:lang w:val="en-US" w:eastAsia="tr-TR"/>
          <w14:ligatures w14:val="none"/>
        </w:rPr>
        <w:t>ON</w:t>
      </w:r>
    </w:p>
    <w:p w14:paraId="539A01C5" w14:textId="59AD8491" w:rsidR="003B657D" w:rsidRPr="00443076" w:rsidRDefault="00042E96" w:rsidP="00567C99">
      <w:pPr>
        <w:spacing w:line="480" w:lineRule="auto"/>
        <w:ind w:firstLine="504"/>
        <w:rPr>
          <w:rFonts w:ascii="Times New Roman" w:eastAsia="Times New Roman" w:hAnsi="Times New Roman" w:cs="Times New Roman"/>
          <w:color w:val="000000" w:themeColor="text1"/>
          <w:kern w:val="0"/>
          <w:sz w:val="20"/>
          <w:szCs w:val="20"/>
          <w:lang w:val="en-US" w:eastAsia="tr-TR"/>
          <w14:ligatures w14:val="none"/>
        </w:rPr>
      </w:pPr>
      <w:ins w:id="472" w:author="gizem yayla" w:date="2026-07-06T13:02:00Z" w16du:dateUtc="2026-07-06T10:02:00Z">
        <w:r>
          <w:rPr>
            <w:rFonts w:ascii="Times New Roman" w:hAnsi="Times New Roman" w:cs="Times New Roman"/>
            <w:sz w:val="20"/>
            <w:szCs w:val="20"/>
            <w:lang w:val="en-US"/>
          </w:rPr>
          <w:t>B</w:t>
        </w:r>
        <w:r w:rsidRPr="004341E8">
          <w:rPr>
            <w:rFonts w:ascii="Times New Roman" w:hAnsi="Times New Roman" w:cs="Times New Roman"/>
            <w:sz w:val="20"/>
            <w:szCs w:val="20"/>
            <w:lang w:val="en-US"/>
          </w:rPr>
          <w:t>lepharoptosis</w:t>
        </w:r>
      </w:ins>
      <w:del w:id="473" w:author="gizem yayla" w:date="2026-07-06T13:02:00Z" w16du:dateUtc="2026-07-06T10:02:00Z">
        <w:r w:rsidR="00A24C03" w:rsidRPr="00443076" w:rsidDel="00042E96">
          <w:rPr>
            <w:rFonts w:ascii="Times New Roman" w:eastAsia="Times New Roman" w:hAnsi="Times New Roman" w:cs="Times New Roman"/>
            <w:color w:val="000000" w:themeColor="text1"/>
            <w:kern w:val="0"/>
            <w:sz w:val="20"/>
            <w:szCs w:val="20"/>
            <w:lang w:val="en-US" w:eastAsia="tr-TR"/>
            <w14:ligatures w14:val="none"/>
          </w:rPr>
          <w:delText>Ptosis</w:delText>
        </w:r>
      </w:del>
      <w:r w:rsidR="00A24C03" w:rsidRPr="00443076">
        <w:rPr>
          <w:rFonts w:ascii="Times New Roman" w:eastAsia="Times New Roman" w:hAnsi="Times New Roman" w:cs="Times New Roman"/>
          <w:color w:val="000000" w:themeColor="text1"/>
          <w:kern w:val="0"/>
          <w:sz w:val="20"/>
          <w:szCs w:val="20"/>
          <w:lang w:val="en-US" w:eastAsia="tr-TR"/>
          <w14:ligatures w14:val="none"/>
        </w:rPr>
        <w:t xml:space="preserve"> is a condition that should be treated surgically because it can affect vision by closing the pupillary </w:t>
      </w:r>
      <w:r w:rsidR="001420DB" w:rsidRPr="00443076">
        <w:rPr>
          <w:rFonts w:ascii="Times New Roman" w:eastAsia="Times New Roman" w:hAnsi="Times New Roman" w:cs="Times New Roman"/>
          <w:color w:val="000000" w:themeColor="text1"/>
          <w:kern w:val="0"/>
          <w:sz w:val="20"/>
          <w:szCs w:val="20"/>
          <w:lang w:val="en-US" w:eastAsia="tr-TR"/>
          <w14:ligatures w14:val="none"/>
        </w:rPr>
        <w:t>ran</w:t>
      </w:r>
      <w:r w:rsidR="00E60505" w:rsidRPr="00443076">
        <w:rPr>
          <w:rFonts w:ascii="Times New Roman" w:eastAsia="Times New Roman" w:hAnsi="Times New Roman" w:cs="Times New Roman"/>
          <w:color w:val="000000" w:themeColor="text1"/>
          <w:kern w:val="0"/>
          <w:sz w:val="20"/>
          <w:szCs w:val="20"/>
          <w:lang w:val="en-US" w:eastAsia="tr-TR"/>
          <w14:ligatures w14:val="none"/>
        </w:rPr>
        <w:t>g</w:t>
      </w:r>
      <w:r w:rsidR="001420DB" w:rsidRPr="00443076">
        <w:rPr>
          <w:rFonts w:ascii="Times New Roman" w:eastAsia="Times New Roman" w:hAnsi="Times New Roman" w:cs="Times New Roman"/>
          <w:color w:val="000000" w:themeColor="text1"/>
          <w:kern w:val="0"/>
          <w:sz w:val="20"/>
          <w:szCs w:val="20"/>
          <w:lang w:val="en-US" w:eastAsia="tr-TR"/>
          <w14:ligatures w14:val="none"/>
        </w:rPr>
        <w:t>e</w:t>
      </w:r>
      <w:r w:rsidR="00A24C03" w:rsidRPr="00443076">
        <w:rPr>
          <w:rFonts w:ascii="Times New Roman" w:eastAsia="Times New Roman" w:hAnsi="Times New Roman" w:cs="Times New Roman"/>
          <w:color w:val="000000" w:themeColor="text1"/>
          <w:kern w:val="0"/>
          <w:sz w:val="20"/>
          <w:szCs w:val="20"/>
          <w:lang w:val="en-US" w:eastAsia="tr-TR"/>
          <w14:ligatures w14:val="none"/>
        </w:rPr>
        <w:t xml:space="preserve"> and cause cosmetic problems. Treatment planning and surgery of ptosis, which is a common problem, is performed by oculoplastic surgeons. </w:t>
      </w:r>
    </w:p>
    <w:p w14:paraId="5B7EB9B7" w14:textId="3D44D20D" w:rsidR="004F7BED" w:rsidRPr="00443076" w:rsidRDefault="00042E96" w:rsidP="00567C99">
      <w:pPr>
        <w:spacing w:line="480" w:lineRule="auto"/>
        <w:ind w:firstLine="504"/>
        <w:rPr>
          <w:rFonts w:ascii="Times New Roman" w:hAnsi="Times New Roman" w:cs="Times New Roman"/>
          <w:sz w:val="20"/>
          <w:szCs w:val="20"/>
          <w:lang w:val="en-US"/>
        </w:rPr>
      </w:pPr>
      <w:ins w:id="474" w:author="gizem yayla" w:date="2026-07-06T13:02:00Z" w16du:dateUtc="2026-07-06T10:02:00Z">
        <w:r>
          <w:rPr>
            <w:rFonts w:ascii="Times New Roman" w:hAnsi="Times New Roman" w:cs="Times New Roman"/>
            <w:sz w:val="20"/>
            <w:szCs w:val="20"/>
            <w:lang w:val="en-US"/>
          </w:rPr>
          <w:t>B</w:t>
        </w:r>
        <w:r w:rsidRPr="004341E8">
          <w:rPr>
            <w:rFonts w:ascii="Times New Roman" w:hAnsi="Times New Roman" w:cs="Times New Roman"/>
            <w:sz w:val="20"/>
            <w:szCs w:val="20"/>
            <w:lang w:val="en-US"/>
          </w:rPr>
          <w:t>lepharoptosis</w:t>
        </w:r>
      </w:ins>
      <w:del w:id="475" w:author="gizem yayla" w:date="2026-07-06T13:02:00Z" w16du:dateUtc="2026-07-06T10:02:00Z">
        <w:r w:rsidR="000623D7" w:rsidRPr="00443076" w:rsidDel="00042E96">
          <w:rPr>
            <w:rFonts w:ascii="Times New Roman" w:hAnsi="Times New Roman" w:cs="Times New Roman"/>
            <w:sz w:val="20"/>
            <w:szCs w:val="20"/>
            <w:lang w:val="en-US"/>
          </w:rPr>
          <w:delText>Ptosis</w:delText>
        </w:r>
      </w:del>
      <w:r w:rsidR="000623D7" w:rsidRPr="00443076">
        <w:rPr>
          <w:rFonts w:ascii="Times New Roman" w:hAnsi="Times New Roman" w:cs="Times New Roman"/>
          <w:sz w:val="20"/>
          <w:szCs w:val="20"/>
          <w:lang w:val="en-US"/>
        </w:rPr>
        <w:t xml:space="preserve"> can be congenital or acquired, and thus can occur in individuals of all ages. Congenital </w:t>
      </w:r>
      <w:ins w:id="476" w:author="gizem yayla" w:date="2026-07-06T13:02:00Z" w16du:dateUtc="2026-07-06T10:02:00Z">
        <w:r>
          <w:rPr>
            <w:rFonts w:ascii="Times New Roman" w:hAnsi="Times New Roman" w:cs="Times New Roman"/>
            <w:sz w:val="20"/>
            <w:szCs w:val="20"/>
            <w:lang w:val="en-US"/>
          </w:rPr>
          <w:t>B</w:t>
        </w:r>
        <w:r w:rsidRPr="004341E8">
          <w:rPr>
            <w:rFonts w:ascii="Times New Roman" w:hAnsi="Times New Roman" w:cs="Times New Roman"/>
            <w:sz w:val="20"/>
            <w:szCs w:val="20"/>
            <w:lang w:val="en-US"/>
          </w:rPr>
          <w:t>lepharoptosis</w:t>
        </w:r>
      </w:ins>
      <w:del w:id="477" w:author="gizem yayla" w:date="2026-07-06T13:02:00Z" w16du:dateUtc="2026-07-06T10:02:00Z">
        <w:r w:rsidR="000623D7" w:rsidRPr="00443076" w:rsidDel="00042E96">
          <w:rPr>
            <w:rFonts w:ascii="Times New Roman" w:hAnsi="Times New Roman" w:cs="Times New Roman"/>
            <w:sz w:val="20"/>
            <w:szCs w:val="20"/>
            <w:lang w:val="en-US"/>
          </w:rPr>
          <w:delText>ptosis</w:delText>
        </w:r>
      </w:del>
      <w:r w:rsidR="000623D7" w:rsidRPr="00443076">
        <w:rPr>
          <w:rFonts w:ascii="Times New Roman" w:hAnsi="Times New Roman" w:cs="Times New Roman"/>
          <w:sz w:val="20"/>
          <w:szCs w:val="20"/>
          <w:lang w:val="en-US"/>
        </w:rPr>
        <w:t xml:space="preserve"> is present from birth, while acquired ptosis, which can result from neurogenic, myogenic, mechanical or aponeurogenic causes, tends to manifest in older age </w:t>
      </w:r>
      <w:r w:rsidR="000623D7" w:rsidRPr="00443076">
        <w:rPr>
          <w:rFonts w:ascii="Times New Roman" w:hAnsi="Times New Roman" w:cs="Times New Roman"/>
          <w:sz w:val="20"/>
          <w:szCs w:val="20"/>
          <w:lang w:val="en-US"/>
        </w:rPr>
        <w:fldChar w:fldCharType="begin"/>
      </w:r>
      <w:r w:rsidR="000623D7" w:rsidRPr="00443076">
        <w:rPr>
          <w:rFonts w:ascii="Times New Roman" w:hAnsi="Times New Roman" w:cs="Times New Roman"/>
          <w:sz w:val="20"/>
          <w:szCs w:val="20"/>
          <w:lang w:val="en-US"/>
        </w:rPr>
        <w:instrText xml:space="preserve"> ADDIN ZOTERO_ITEM CSL_CITATION {"citationID":"0fCl6joB","properties":{"formattedCitation":"[17], [18]","plainCitation":"[17], [18]","noteIndex":0},"citationItems":[{"id":1049,"uris":["http://zotero.org/users/local/zUGdFubA/items/ZFIRQM7G"],"itemData":{"id":1049,"type":"article-journal","abstract":"Blepharoptosis is a relatively common condition that is frequently encountered by the ophthalmic surgeon. Treatment remains somewhat unpredictable, and the choice of one of the various surgical options depends on the cause of the ptosis and the amount of levator function. Recent contributions to the literature on the classification and management of ptosis are reviewed here.","container-title":"Current Opinion in Ophthalmology","DOI":"10.1097/00055735-199910000-00010","ISSN":"1040-8738","issue":"5","journalAbbreviation":"Curr Opin Ophthalmol","language":"eng","note":"PMID: 10621548","page":"335-339","source":"PubMed","title":"Congenital and acquired blepharoptosis","volume":"10","author":[{"family":"Sakol","given":"P. J."},{"family":"Mannor","given":"G."},{"family":"Massaro","given":"B. M."}],"issued":{"date-parts":[["1999",10]]}}},{"id":1051,"uris":["http://zotero.org/users/local/zUGdFubA/items/HXG7X4VE"],"itemData":{"id":1051,"type":"article-journal","abstract":"PURPOSE: To examine the characteristics of blepharoptosis and the success of surgical intervention in a large group of children presenting to a specialist at paediatric ophthalmology center.\nMETHODS: Ten-year retrospective case notes review of patients presenting to the Birmingham Children's Hospital for blepharoptosis surgery. Resultant database was interrogated for aetiology of ptosis; severity; surgical correction; outcome; complications and need for reoperation.\nRESULTS: One hundred and fifty five children (186 eyes) underwent blepharoptosis surgery. Hundred and ten patients (71%) were treated with a levator resection procedure, 28 (18%) underwent a brow suspension using Mersilene mesh, 15 (10%) with Fasanella Servat procedure and 2 (1%) with La Mange procedure. The mean post-operative follow-up was 30.82 months with 84 children completing a minimum of 12 months follow-up. Overall, 70.97% lids were successfully corrected with a single operation. In 9.14% lids, the results were fair but no further surgery was carried out. Reoperation was required in 19.89% of lids with the mean time to second surgery being 32.69 months. Amblyopia was found in 26.45% (41 children); in 3 patients, their amblyopia became manifest after the ptosis surgery. A concomitant squint was present in 14.19%, and 18.70% had a significant refractive error requiring spectacles prescription, with anisometropia present in more than 72% of these patients.\nCONCLUSIONS: Early referral to an ophthalmologist is necessary even though surgical correction may be delayed. Children with congenital ptosis need to be monitored for amblyopia both pre- and post-operatively, as the incidence of strabismus and refractive errors is much higher than the general population and these may develop even after ptosis surgery.","container-title":"Eye (London, England)","DOI":"10.1038/eye.2008.311","ISSN":"1476-5454","issue":"7","journalAbbreviation":"Eye (Lond)","language":"eng","note":"PMID: 18949007","page":"1554-1559","source":"PubMed","title":"Paediatric blepharoptosis: a 10-year review","title-short":"Paediatric blepharoptosis","volume":"23","author":[{"family":"Berry-Brincat","given":"A."},{"family":"Willshaw","given":"H."}],"issued":{"date-parts":[["2009",7]]}}}],"schema":"https://github.com/citation-style-language/schema/raw/master/csl-citation.json"} </w:instrText>
      </w:r>
      <w:r w:rsidR="000623D7" w:rsidRPr="00443076">
        <w:rPr>
          <w:rFonts w:ascii="Times New Roman" w:hAnsi="Times New Roman" w:cs="Times New Roman"/>
          <w:sz w:val="20"/>
          <w:szCs w:val="20"/>
          <w:lang w:val="en-US"/>
        </w:rPr>
        <w:fldChar w:fldCharType="separate"/>
      </w:r>
      <w:r w:rsidR="000623D7" w:rsidRPr="00443076">
        <w:rPr>
          <w:rFonts w:ascii="Times New Roman" w:hAnsi="Times New Roman" w:cs="Times New Roman"/>
          <w:noProof/>
          <w:sz w:val="20"/>
          <w:szCs w:val="20"/>
          <w:lang w:val="en-US"/>
        </w:rPr>
        <w:t>[1</w:t>
      </w:r>
      <w:ins w:id="478" w:author="gizem yayla" w:date="2026-07-06T13:03:00Z" w16du:dateUtc="2026-07-06T10:03:00Z">
        <w:r>
          <w:rPr>
            <w:rFonts w:ascii="Times New Roman" w:hAnsi="Times New Roman" w:cs="Times New Roman"/>
            <w:noProof/>
            <w:sz w:val="20"/>
            <w:szCs w:val="20"/>
            <w:lang w:val="en-US"/>
          </w:rPr>
          <w:t>8</w:t>
        </w:r>
      </w:ins>
      <w:del w:id="479" w:author="gizem yayla" w:date="2026-07-06T13:03:00Z" w16du:dateUtc="2026-07-06T10:03:00Z">
        <w:r w:rsidR="000623D7" w:rsidRPr="00443076" w:rsidDel="00042E96">
          <w:rPr>
            <w:rFonts w:ascii="Times New Roman" w:hAnsi="Times New Roman" w:cs="Times New Roman"/>
            <w:noProof/>
            <w:sz w:val="20"/>
            <w:szCs w:val="20"/>
            <w:lang w:val="en-US"/>
          </w:rPr>
          <w:delText>7</w:delText>
        </w:r>
      </w:del>
      <w:r w:rsidR="000623D7" w:rsidRPr="00443076">
        <w:rPr>
          <w:rFonts w:ascii="Times New Roman" w:hAnsi="Times New Roman" w:cs="Times New Roman"/>
          <w:noProof/>
          <w:sz w:val="20"/>
          <w:szCs w:val="20"/>
          <w:lang w:val="en-US"/>
        </w:rPr>
        <w:t>], [1</w:t>
      </w:r>
      <w:ins w:id="480" w:author="gizem yayla" w:date="2026-07-06T13:03:00Z" w16du:dateUtc="2026-07-06T10:03:00Z">
        <w:r>
          <w:rPr>
            <w:rFonts w:ascii="Times New Roman" w:hAnsi="Times New Roman" w:cs="Times New Roman"/>
            <w:noProof/>
            <w:sz w:val="20"/>
            <w:szCs w:val="20"/>
            <w:lang w:val="en-US"/>
          </w:rPr>
          <w:t>9</w:t>
        </w:r>
      </w:ins>
      <w:del w:id="481" w:author="gizem yayla" w:date="2026-07-06T13:03:00Z" w16du:dateUtc="2026-07-06T10:03:00Z">
        <w:r w:rsidR="000623D7" w:rsidRPr="00443076" w:rsidDel="00042E96">
          <w:rPr>
            <w:rFonts w:ascii="Times New Roman" w:hAnsi="Times New Roman" w:cs="Times New Roman"/>
            <w:noProof/>
            <w:sz w:val="20"/>
            <w:szCs w:val="20"/>
            <w:lang w:val="en-US"/>
          </w:rPr>
          <w:delText>8</w:delText>
        </w:r>
      </w:del>
      <w:r w:rsidR="000623D7" w:rsidRPr="00443076">
        <w:rPr>
          <w:rFonts w:ascii="Times New Roman" w:hAnsi="Times New Roman" w:cs="Times New Roman"/>
          <w:noProof/>
          <w:sz w:val="20"/>
          <w:szCs w:val="20"/>
          <w:lang w:val="en-US"/>
        </w:rPr>
        <w:t>]</w:t>
      </w:r>
      <w:r w:rsidR="000623D7" w:rsidRPr="00443076">
        <w:rPr>
          <w:rFonts w:ascii="Times New Roman" w:hAnsi="Times New Roman" w:cs="Times New Roman"/>
          <w:sz w:val="20"/>
          <w:szCs w:val="20"/>
          <w:lang w:val="en-US"/>
        </w:rPr>
        <w:fldChar w:fldCharType="end"/>
      </w:r>
      <w:r w:rsidR="000623D7" w:rsidRPr="00443076">
        <w:rPr>
          <w:rFonts w:ascii="Times New Roman" w:hAnsi="Times New Roman" w:cs="Times New Roman"/>
          <w:sz w:val="20"/>
          <w:szCs w:val="20"/>
          <w:lang w:val="en-US"/>
        </w:rPr>
        <w:t>. In the presented study, the majority of patients are those with acquired ptosis (89%, 25 patients).</w:t>
      </w:r>
    </w:p>
    <w:p w14:paraId="62B681FB" w14:textId="462FDFF8" w:rsidR="004F7BED" w:rsidRPr="00443076" w:rsidRDefault="002173C0" w:rsidP="00E54E7D">
      <w:pPr>
        <w:spacing w:line="480" w:lineRule="auto"/>
        <w:ind w:firstLine="504"/>
        <w:rPr>
          <w:rFonts w:ascii="Times New Roman" w:hAnsi="Times New Roman" w:cs="Times New Roman"/>
          <w:sz w:val="20"/>
          <w:szCs w:val="20"/>
          <w:lang w:val="en-US"/>
        </w:rPr>
      </w:pPr>
      <w:r w:rsidRPr="00443076">
        <w:rPr>
          <w:rFonts w:ascii="Times New Roman" w:hAnsi="Times New Roman" w:cs="Times New Roman"/>
          <w:sz w:val="20"/>
          <w:szCs w:val="20"/>
          <w:lang w:val="en-US"/>
        </w:rPr>
        <w:t>The levator palpebrae superior originates from the orbital apex and travels anteriorly, changing direction at Whitnall's ligament, and continues inferiorly as an aponeurosis, attaching to the tarsal plate. The aponeurosis is positioned on the anterior portion of the tarsal plate.</w:t>
      </w:r>
      <w:r w:rsidR="004F7BED" w:rsidRPr="00443076">
        <w:rPr>
          <w:rFonts w:ascii="Times New Roman" w:hAnsi="Times New Roman" w:cs="Times New Roman"/>
          <w:sz w:val="20"/>
          <w:szCs w:val="20"/>
          <w:lang w:val="en-US"/>
        </w:rPr>
        <w:t xml:space="preserve"> </w:t>
      </w:r>
      <w:r w:rsidR="00E41D45" w:rsidRPr="00443076">
        <w:rPr>
          <w:rFonts w:ascii="Times New Roman" w:hAnsi="Times New Roman" w:cs="Times New Roman"/>
          <w:sz w:val="20"/>
          <w:szCs w:val="20"/>
          <w:lang w:val="en-US"/>
        </w:rPr>
        <w:t xml:space="preserve">External levator surgery has been the first-choice technique for many years due to its successful outcomes and the lack of development of alternative techniques </w:t>
      </w:r>
      <w:r w:rsidR="00E41D45" w:rsidRPr="00443076">
        <w:rPr>
          <w:rFonts w:ascii="Times New Roman" w:hAnsi="Times New Roman" w:cs="Times New Roman"/>
          <w:sz w:val="20"/>
          <w:szCs w:val="20"/>
          <w:lang w:val="en-US"/>
        </w:rPr>
        <w:fldChar w:fldCharType="begin"/>
      </w:r>
      <w:r w:rsidR="005004ED" w:rsidRPr="00443076">
        <w:rPr>
          <w:rFonts w:ascii="Times New Roman" w:hAnsi="Times New Roman" w:cs="Times New Roman"/>
          <w:sz w:val="20"/>
          <w:szCs w:val="20"/>
          <w:lang w:val="en-US"/>
        </w:rPr>
        <w:instrText xml:space="preserve"> ADDIN ZOTERO_ITEM CSL_CITATION {"citationID":"DKbNKARr","properties":{"formattedCitation":"[19], [20], [21]","plainCitation":"[19], [20], [21]","noteIndex":0},"citationItems":[{"id":1027,"uris":["http://zotero.org/users/local/zUGdFubA/items/XGR9ECE9"],"itemData":{"id":1027,"type":"article-journal","abstract":"Ptosis is defined as a drooping of the upper eyelid. It often results in functional and/or aesthetic impairment. Although often benign, ptosis may be the first symptom of a life-threatening condition (carotid dissection, intracranial aneurism, generalized myasthenia). Only a rigorous, systematic and clinical examination will allow the physician to distinguish \"benign ptosis\" from \"urgent ptosis\". The history should attempt to detect a daily variation in the ptosis, suggesting myasthenia gravis. Pupillary examination should rule out myosis, which would suggest Claude Bernard-Horner's syndrome (secondary to an internal carotid dissection until proven otherwise), or mydriasis, suggesting an intracranial aneurism. Once an emergency has been ruled out, the clinical examination should assess the levator muscle strength (helpful for determining the underlying etiology) and the Bell's phenomenon (the lack of which is predictive of postoperative corneal exposure). The amount of ptosis is not related to its etiology. At the conclusion of the examination, the physician must be able to classify the ptosis as either pseudoptosis, aponeurotic ptosis, neurogenic ptosis, myogenic ptosis, or junctional ptosis (myasthenia). Except for \"urgent ptosis\", requiring multidisciplinary medical treatment, surgery is the mainstay of treatment. The surgical technique is based on the etiology of the ptosis, the strength of the levator muscle and the phenylephrine test.","container-title":"Journal Francais D'ophtalmologie","DOI":"10.1016/j.jfo.2021.09.005","ISSN":"1773-0597","issue":"2","journalAbbreviation":"J Fr Ophtalmol","language":"fre","note":"PMID: 34799147","page":"233-246","source":"PubMed","title":"[Management of ptosis]","volume":"45","author":[{"family":"Martel","given":"A."}],"issued":{"date-parts":[["2022",2]]}}},{"id":1030,"uris":["http://zotero.org/users/local/zUGdFubA/items/F4727MT2"],"itemData":{"id":1030,"type":"article-journal","abstract":"The main aim in ptosis surgery is to achieve a sufficient and symmetric adjustment of the lids. Successful adjustment is possible when consideration is given to preoperative factors and intraoperative findings. Any necessary postoperative readjustment using adjustable sutures or revision surgery in the 1st week can optimize results in some cases. This article reviews the relevant surgical aspects of adjustment. We made a comparative analysis of diagnostic and surgical factors that influence the adjustment of the lid level.","container-title":"Der Ophthalmologe: Zeitschrift Der Deutschen Ophthalmologischen Gesellschaft","DOI":"10.1007/s00347-004-1004-6","ISSN":"0941-293X","issue":"5","journalAbbreviation":"Ophthalmologe","language":"ger","note":"PMID: 15014964","page":"471-477","source":"PubMed","title":"[Adjustment of eyelid level in levator surgery for ptosis. Surgical aspects]","volume":"101","author":[{"family":"Gündisch","given":"O. D."},{"family":"Pfeiffer","given":"M. J."}],"issued":{"date-parts":[["2004",5]]}}},{"id":1032,"uris":["http://zotero.org/users/local/zUGdFubA/items/HHE9T8AV"],"itemData":{"id":1032,"type":"article-journal","title":"Dortzbach RK, Sutula FC. Involutional blepharoptosis. A histo- pathological study. Arch Ophthalmol 1980;98:2045–2049."}}],"schema":"https://github.com/citation-style-language/schema/raw/master/csl-citation.json"} </w:instrText>
      </w:r>
      <w:r w:rsidR="00E41D45" w:rsidRPr="00443076">
        <w:rPr>
          <w:rFonts w:ascii="Times New Roman" w:hAnsi="Times New Roman" w:cs="Times New Roman"/>
          <w:sz w:val="20"/>
          <w:szCs w:val="20"/>
          <w:lang w:val="en-US"/>
        </w:rPr>
        <w:fldChar w:fldCharType="separate"/>
      </w:r>
      <w:r w:rsidR="005004ED" w:rsidRPr="00443076">
        <w:rPr>
          <w:rFonts w:ascii="Times New Roman" w:hAnsi="Times New Roman" w:cs="Times New Roman"/>
          <w:noProof/>
          <w:sz w:val="20"/>
          <w:szCs w:val="20"/>
          <w:lang w:val="en-US"/>
        </w:rPr>
        <w:t>[</w:t>
      </w:r>
      <w:ins w:id="482" w:author="gizem yayla" w:date="2026-07-06T13:03:00Z" w16du:dateUtc="2026-07-06T10:03:00Z">
        <w:r w:rsidR="00042E96">
          <w:rPr>
            <w:rFonts w:ascii="Times New Roman" w:hAnsi="Times New Roman" w:cs="Times New Roman"/>
            <w:noProof/>
            <w:sz w:val="20"/>
            <w:szCs w:val="20"/>
            <w:lang w:val="en-US"/>
          </w:rPr>
          <w:t>20-22</w:t>
        </w:r>
      </w:ins>
      <w:del w:id="483" w:author="gizem yayla" w:date="2026-07-06T13:03:00Z" w16du:dateUtc="2026-07-06T10:03:00Z">
        <w:r w:rsidR="005004ED" w:rsidRPr="00443076" w:rsidDel="00042E96">
          <w:rPr>
            <w:rFonts w:ascii="Times New Roman" w:hAnsi="Times New Roman" w:cs="Times New Roman"/>
            <w:noProof/>
            <w:sz w:val="20"/>
            <w:szCs w:val="20"/>
            <w:lang w:val="en-US"/>
          </w:rPr>
          <w:delText>19</w:delText>
        </w:r>
      </w:del>
      <w:r w:rsidR="005004ED" w:rsidRPr="00443076">
        <w:rPr>
          <w:rFonts w:ascii="Times New Roman" w:hAnsi="Times New Roman" w:cs="Times New Roman"/>
          <w:noProof/>
          <w:sz w:val="20"/>
          <w:szCs w:val="20"/>
          <w:lang w:val="en-US"/>
        </w:rPr>
        <w:t>]</w:t>
      </w:r>
      <w:del w:id="484" w:author="gizem yayla" w:date="2026-07-06T13:03:00Z" w16du:dateUtc="2026-07-06T10:03:00Z">
        <w:r w:rsidR="005004ED" w:rsidRPr="00443076" w:rsidDel="00042E96">
          <w:rPr>
            <w:rFonts w:ascii="Times New Roman" w:hAnsi="Times New Roman" w:cs="Times New Roman"/>
            <w:noProof/>
            <w:sz w:val="20"/>
            <w:szCs w:val="20"/>
            <w:lang w:val="en-US"/>
          </w:rPr>
          <w:delText>, [20], [21</w:delText>
        </w:r>
      </w:del>
      <w:del w:id="485" w:author="gizem yayla" w:date="2026-07-06T13:04:00Z" w16du:dateUtc="2026-07-06T10:04:00Z">
        <w:r w:rsidR="005004ED" w:rsidRPr="00443076" w:rsidDel="00042E96">
          <w:rPr>
            <w:rFonts w:ascii="Times New Roman" w:hAnsi="Times New Roman" w:cs="Times New Roman"/>
            <w:noProof/>
            <w:sz w:val="20"/>
            <w:szCs w:val="20"/>
            <w:lang w:val="en-US"/>
          </w:rPr>
          <w:delText>]</w:delText>
        </w:r>
      </w:del>
      <w:r w:rsidR="00E41D45" w:rsidRPr="00443076">
        <w:rPr>
          <w:rFonts w:ascii="Times New Roman" w:hAnsi="Times New Roman" w:cs="Times New Roman"/>
          <w:sz w:val="20"/>
          <w:szCs w:val="20"/>
          <w:lang w:val="en-US"/>
        </w:rPr>
        <w:fldChar w:fldCharType="end"/>
      </w:r>
      <w:r w:rsidR="00E41D45" w:rsidRPr="00443076">
        <w:rPr>
          <w:rFonts w:ascii="Times New Roman" w:hAnsi="Times New Roman" w:cs="Times New Roman"/>
          <w:sz w:val="20"/>
          <w:szCs w:val="20"/>
          <w:lang w:val="en-US"/>
        </w:rPr>
        <w:t>.</w:t>
      </w:r>
      <w:r w:rsidR="00E41D45" w:rsidRPr="00443076">
        <w:rPr>
          <w:rFonts w:ascii="Times New Roman" w:eastAsia="Times New Roman" w:hAnsi="Times New Roman" w:cs="Times New Roman"/>
          <w:color w:val="000000" w:themeColor="text1"/>
          <w:kern w:val="0"/>
          <w:sz w:val="20"/>
          <w:szCs w:val="20"/>
          <w:lang w:val="en-US" w:eastAsia="tr-TR"/>
          <w14:ligatures w14:val="none"/>
        </w:rPr>
        <w:t xml:space="preserve"> </w:t>
      </w:r>
      <w:r w:rsidR="00BA16BC" w:rsidRPr="00443076">
        <w:rPr>
          <w:rFonts w:ascii="Times New Roman" w:hAnsi="Times New Roman" w:cs="Times New Roman"/>
          <w:sz w:val="20"/>
          <w:szCs w:val="20"/>
          <w:lang w:val="en-US"/>
        </w:rPr>
        <w:t xml:space="preserve">Another muscle involved in eyelid elevation is the </w:t>
      </w:r>
      <w:r w:rsidR="009A2E8F" w:rsidRPr="00443076">
        <w:rPr>
          <w:rFonts w:ascii="Times New Roman" w:hAnsi="Times New Roman" w:cs="Times New Roman"/>
          <w:sz w:val="20"/>
          <w:szCs w:val="20"/>
          <w:lang w:val="en-US"/>
        </w:rPr>
        <w:t>M</w:t>
      </w:r>
      <w:r w:rsidR="00D8285C">
        <w:rPr>
          <w:rFonts w:ascii="Times New Roman" w:hAnsi="Times New Roman" w:cs="Times New Roman"/>
          <w:sz w:val="20"/>
          <w:szCs w:val="20"/>
          <w:lang w:val="en-US"/>
        </w:rPr>
        <w:t>ü</w:t>
      </w:r>
      <w:r w:rsidR="00BA16BC" w:rsidRPr="00443076">
        <w:rPr>
          <w:rFonts w:ascii="Times New Roman" w:hAnsi="Times New Roman" w:cs="Times New Roman"/>
          <w:sz w:val="20"/>
          <w:szCs w:val="20"/>
          <w:lang w:val="en-US"/>
        </w:rPr>
        <w:t>ller muscle. M</w:t>
      </w:r>
      <w:r w:rsidR="00D8285C">
        <w:rPr>
          <w:rFonts w:ascii="Times New Roman" w:hAnsi="Times New Roman" w:cs="Times New Roman"/>
          <w:sz w:val="20"/>
          <w:szCs w:val="20"/>
          <w:lang w:val="en-US"/>
        </w:rPr>
        <w:t>ü</w:t>
      </w:r>
      <w:r w:rsidR="00BA16BC" w:rsidRPr="00443076">
        <w:rPr>
          <w:rFonts w:ascii="Times New Roman" w:hAnsi="Times New Roman" w:cs="Times New Roman"/>
          <w:sz w:val="20"/>
          <w:szCs w:val="20"/>
          <w:lang w:val="en-US"/>
        </w:rPr>
        <w:t xml:space="preserve">ller muscle originates from the undersurface of the levator muscle and attaches to the superior aspect of the tarsal plate. </w:t>
      </w:r>
      <w:r w:rsidRPr="00443076">
        <w:rPr>
          <w:rFonts w:ascii="Times New Roman" w:hAnsi="Times New Roman" w:cs="Times New Roman"/>
          <w:sz w:val="20"/>
          <w:szCs w:val="20"/>
          <w:lang w:val="en-US"/>
        </w:rPr>
        <w:t>Any dysfunction occurring in the levator muscle, its aponeurosis, or the M</w:t>
      </w:r>
      <w:r w:rsidR="00D8285C">
        <w:rPr>
          <w:rFonts w:ascii="Times New Roman" w:hAnsi="Times New Roman" w:cs="Times New Roman"/>
          <w:sz w:val="20"/>
          <w:szCs w:val="20"/>
          <w:lang w:val="en-US"/>
        </w:rPr>
        <w:t>ü</w:t>
      </w:r>
      <w:r w:rsidRPr="00443076">
        <w:rPr>
          <w:rFonts w:ascii="Times New Roman" w:hAnsi="Times New Roman" w:cs="Times New Roman"/>
          <w:sz w:val="20"/>
          <w:szCs w:val="20"/>
          <w:lang w:val="en-US"/>
        </w:rPr>
        <w:t>ller muscle can lead to ptosis of the eyelid</w:t>
      </w:r>
      <w:r w:rsidR="000D12E7" w:rsidRPr="00443076">
        <w:rPr>
          <w:rFonts w:ascii="Times New Roman" w:hAnsi="Times New Roman" w:cs="Times New Roman"/>
          <w:sz w:val="20"/>
          <w:szCs w:val="20"/>
          <w:lang w:val="en-US"/>
        </w:rPr>
        <w:t xml:space="preserve"> </w:t>
      </w:r>
      <w:r w:rsidR="000D12E7" w:rsidRPr="00443076">
        <w:rPr>
          <w:rFonts w:ascii="Times New Roman" w:hAnsi="Times New Roman" w:cs="Times New Roman"/>
          <w:sz w:val="20"/>
          <w:szCs w:val="20"/>
          <w:lang w:val="en-US"/>
        </w:rPr>
        <w:fldChar w:fldCharType="begin"/>
      </w:r>
      <w:r w:rsidR="005004ED" w:rsidRPr="00443076">
        <w:rPr>
          <w:rFonts w:ascii="Times New Roman" w:hAnsi="Times New Roman" w:cs="Times New Roman"/>
          <w:sz w:val="20"/>
          <w:szCs w:val="20"/>
          <w:lang w:val="en-US"/>
        </w:rPr>
        <w:instrText xml:space="preserve"> ADDIN ZOTERO_ITEM CSL_CITATION {"citationID":"G3M4yU4C","properties":{"formattedCitation":"[22]","plainCitation":"[22]","noteIndex":0},"citationItems":[{"id":1046,"uris":["http://zotero.org/users/local/zUGdFubA/items/73TEA69E"],"itemData":{"id":1046,"type":"article-journal","abstract":"Treatment options for acquired blepharoptosis include levator resection, levator aponeurosis advancement (LAA), Müller's muscle-conjunctival resection (MMCR), and frontalis suspension. Previously, we reported a technique called external Müller's muscle tucking (EMMT) using the Müller's muscle as a power source. In this study, we compare LAA with EMMT and evaluate the recurrence and reoperation rates. LAA was performed on 96 eyelids in 51 patients. The average follow-up period was 12.2 months, recurrence occurred in four eyelids (4.2%) of three patients, and reoperation was required in one eyelid of one patient (2.0%). EMMT was performed on 94 eyelids in 51 patients, the mean follow-up period was 10.5 months, recurrence occurred in 14 eyelids (15%) of 10 patients, and reoperation was required in three eyelids of two patients (3.9%). A comparison of LAA and EMMT recurrence showed that EMMT was associated with a significantly higher recurrence rate (P = 0.0021). The causes of EMMT recurrence included thinning and fatty degeneration of Müller's muscles, necrosis of ligated Müller's muscles, and less postoperative scar formation. There was no correlation between EMMT recurrence and the severity of the blepharoptosis.","container-title":"Journal of plastic, reconstructive &amp; aesthetic surgery: JPRAS","DOI":"10.1016/j.bjps.2021.03.086","ISSN":"1878-0539","issue":"11","journalAbbreviation":"J Plast Reconstr Aesthet Surg","language":"eng","note":"PMID: 33994326","page":"3094-3100","source":"PubMed","title":"Comparison of postoperative recurrence rates between levator aponeurosis advancement and external Müller's muscle tucking for acquired blepharoptosis","volume":"74","author":[{"family":"Kokubo","given":"Kenichi"},{"family":"Katori","given":"Nobutada"},{"family":"Hayashi","given":"Kengo"},{"family":"Fujii","given":"Akiko"},{"family":"Kitamura","given":"Sho"},{"family":"Haga","given":"Shoko"},{"family":"Maeda","given":"Chie"},{"family":"Mizuki","given":"Nobuhisa"},{"family":"Maegawa","given":"Jiro"}],"issued":{"date-parts":[["2021",11]]}}}],"schema":"https://github.com/citation-style-language/schema/raw/master/csl-citation.json"} </w:instrText>
      </w:r>
      <w:r w:rsidR="000D12E7" w:rsidRPr="00443076">
        <w:rPr>
          <w:rFonts w:ascii="Times New Roman" w:hAnsi="Times New Roman" w:cs="Times New Roman"/>
          <w:sz w:val="20"/>
          <w:szCs w:val="20"/>
          <w:lang w:val="en-US"/>
        </w:rPr>
        <w:fldChar w:fldCharType="separate"/>
      </w:r>
      <w:r w:rsidR="005004ED" w:rsidRPr="00443076">
        <w:rPr>
          <w:rFonts w:ascii="Times New Roman" w:hAnsi="Times New Roman" w:cs="Times New Roman"/>
          <w:noProof/>
          <w:sz w:val="20"/>
          <w:szCs w:val="20"/>
          <w:lang w:val="en-US"/>
        </w:rPr>
        <w:t>[2</w:t>
      </w:r>
      <w:ins w:id="486" w:author="gizem yayla" w:date="2026-07-06T13:04:00Z" w16du:dateUtc="2026-07-06T10:04:00Z">
        <w:r w:rsidR="00042E96">
          <w:rPr>
            <w:rFonts w:ascii="Times New Roman" w:hAnsi="Times New Roman" w:cs="Times New Roman"/>
            <w:noProof/>
            <w:sz w:val="20"/>
            <w:szCs w:val="20"/>
            <w:lang w:val="en-US"/>
          </w:rPr>
          <w:t>3</w:t>
        </w:r>
      </w:ins>
      <w:del w:id="487" w:author="gizem yayla" w:date="2026-07-06T13:04:00Z" w16du:dateUtc="2026-07-06T10:04:00Z">
        <w:r w:rsidR="005004ED" w:rsidRPr="00443076" w:rsidDel="00042E96">
          <w:rPr>
            <w:rFonts w:ascii="Times New Roman" w:hAnsi="Times New Roman" w:cs="Times New Roman"/>
            <w:noProof/>
            <w:sz w:val="20"/>
            <w:szCs w:val="20"/>
            <w:lang w:val="en-US"/>
          </w:rPr>
          <w:delText>2</w:delText>
        </w:r>
      </w:del>
      <w:r w:rsidR="005004ED" w:rsidRPr="00443076">
        <w:rPr>
          <w:rFonts w:ascii="Times New Roman" w:hAnsi="Times New Roman" w:cs="Times New Roman"/>
          <w:noProof/>
          <w:sz w:val="20"/>
          <w:szCs w:val="20"/>
          <w:lang w:val="en-US"/>
        </w:rPr>
        <w:t>]</w:t>
      </w:r>
      <w:r w:rsidR="000D12E7" w:rsidRPr="00443076">
        <w:rPr>
          <w:rFonts w:ascii="Times New Roman" w:hAnsi="Times New Roman" w:cs="Times New Roman"/>
          <w:sz w:val="20"/>
          <w:szCs w:val="20"/>
          <w:lang w:val="en-US"/>
        </w:rPr>
        <w:fldChar w:fldCharType="end"/>
      </w:r>
      <w:r w:rsidRPr="00443076">
        <w:rPr>
          <w:rFonts w:ascii="Times New Roman" w:hAnsi="Times New Roman" w:cs="Times New Roman"/>
          <w:sz w:val="20"/>
          <w:szCs w:val="20"/>
          <w:lang w:val="en-US"/>
        </w:rPr>
        <w:t xml:space="preserve">. </w:t>
      </w:r>
      <w:r w:rsidR="00E41D45" w:rsidRPr="00443076">
        <w:rPr>
          <w:rFonts w:ascii="Times New Roman" w:hAnsi="Times New Roman" w:cs="Times New Roman"/>
          <w:sz w:val="20"/>
          <w:szCs w:val="20"/>
          <w:lang w:val="en-US"/>
        </w:rPr>
        <w:t xml:space="preserve">Over the years, the development of </w:t>
      </w:r>
      <w:r w:rsidR="00EC050A">
        <w:rPr>
          <w:rFonts w:ascii="Times New Roman" w:eastAsia="Times New Roman" w:hAnsi="Times New Roman" w:cs="Times New Roman"/>
          <w:kern w:val="0"/>
          <w:sz w:val="20"/>
          <w:szCs w:val="20"/>
          <w:lang w:val="en-US" w:eastAsia="tr-TR"/>
          <w14:ligatures w14:val="none"/>
        </w:rPr>
        <w:t>MMCR</w:t>
      </w:r>
      <w:r w:rsidR="00E41D45" w:rsidRPr="00443076">
        <w:rPr>
          <w:rFonts w:ascii="Times New Roman" w:hAnsi="Times New Roman" w:cs="Times New Roman"/>
          <w:sz w:val="20"/>
          <w:szCs w:val="20"/>
          <w:lang w:val="en-US"/>
        </w:rPr>
        <w:t xml:space="preserve"> as a minimally invasive and safe technique has created a need to compare the outcomes of this surgical approach. </w:t>
      </w:r>
      <w:r w:rsidR="00C840B8" w:rsidRPr="00443076">
        <w:rPr>
          <w:rFonts w:ascii="Times New Roman" w:hAnsi="Times New Roman" w:cs="Times New Roman"/>
          <w:sz w:val="20"/>
          <w:szCs w:val="20"/>
          <w:lang w:val="en-US"/>
        </w:rPr>
        <w:t xml:space="preserve">In the planning of </w:t>
      </w:r>
      <w:r w:rsidR="00EC050A">
        <w:rPr>
          <w:rFonts w:ascii="Times New Roman" w:eastAsia="Times New Roman" w:hAnsi="Times New Roman" w:cs="Times New Roman"/>
          <w:kern w:val="0"/>
          <w:sz w:val="20"/>
          <w:szCs w:val="20"/>
          <w:lang w:val="en-US" w:eastAsia="tr-TR"/>
          <w14:ligatures w14:val="none"/>
        </w:rPr>
        <w:t>MMCR</w:t>
      </w:r>
      <w:r w:rsidR="00C840B8" w:rsidRPr="00443076">
        <w:rPr>
          <w:rFonts w:ascii="Times New Roman" w:hAnsi="Times New Roman" w:cs="Times New Roman"/>
          <w:sz w:val="20"/>
          <w:szCs w:val="20"/>
          <w:lang w:val="en-US"/>
        </w:rPr>
        <w:t xml:space="preserve"> surgery, it is thought that the effect observed during the phenylephrine test, where the M</w:t>
      </w:r>
      <w:r w:rsidR="00D8285C">
        <w:rPr>
          <w:rFonts w:ascii="Times New Roman" w:hAnsi="Times New Roman" w:cs="Times New Roman"/>
          <w:sz w:val="20"/>
          <w:szCs w:val="20"/>
          <w:lang w:val="en-US"/>
        </w:rPr>
        <w:t>ü</w:t>
      </w:r>
      <w:r w:rsidR="00C840B8" w:rsidRPr="00443076">
        <w:rPr>
          <w:rFonts w:ascii="Times New Roman" w:hAnsi="Times New Roman" w:cs="Times New Roman"/>
          <w:sz w:val="20"/>
          <w:szCs w:val="20"/>
          <w:lang w:val="en-US"/>
        </w:rPr>
        <w:t>ller muscle contracts and shortens due to the effect of the drop, results from the shortening of the muscle length during the resection performed in surgery</w:t>
      </w:r>
      <w:r w:rsidR="00BA16BC" w:rsidRPr="00443076">
        <w:rPr>
          <w:rFonts w:ascii="Times New Roman" w:hAnsi="Times New Roman" w:cs="Times New Roman"/>
          <w:sz w:val="20"/>
          <w:szCs w:val="20"/>
          <w:lang w:val="en-US"/>
        </w:rPr>
        <w:t xml:space="preserve"> </w:t>
      </w:r>
      <w:r w:rsidR="00BA16BC" w:rsidRPr="00443076">
        <w:rPr>
          <w:rFonts w:ascii="Times New Roman" w:hAnsi="Times New Roman" w:cs="Times New Roman"/>
          <w:sz w:val="20"/>
          <w:szCs w:val="20"/>
          <w:lang w:val="en-US"/>
        </w:rPr>
        <w:fldChar w:fldCharType="begin"/>
      </w:r>
      <w:r w:rsidR="005004ED" w:rsidRPr="00443076">
        <w:rPr>
          <w:rFonts w:ascii="Times New Roman" w:hAnsi="Times New Roman" w:cs="Times New Roman"/>
          <w:sz w:val="20"/>
          <w:szCs w:val="20"/>
          <w:lang w:val="en-US"/>
        </w:rPr>
        <w:instrText xml:space="preserve"> ADDIN ZOTERO_ITEM CSL_CITATION {"citationID":"nrk0zE8f","properties":{"formattedCitation":"[23]","plainCitation":"[23]","noteIndex":0},"citationItems":[{"id":1040,"uris":["http://zotero.org/users/local/zUGdFubA/items/TS2RW37V"],"itemData":{"id":1040,"type":"article-journal","abstract":"The predictability of the phenylephrine test and the efficacy of the Muller's muscle-conjunctival resection procedure in the management of blepharoptosis in six cases of Horner's syndrome were assessed. Before phenylephrine testing or surgery, an average of 2.3 mm of ptosis was present. Topical phenylephrine elevated upper lids an average of 2.2 mm. The amount of elevation produced by the phenylephrine guided the amount of Muller's muscle and conjunctiva resected. Postoperative upper lid levels were exactly symmetrical in five of six patients. In one patient the previously ptotic lid was 0.5 mm higher than the contralateral lid. Even though Muller's muscle is rendered nonfunctional in Horner's syndrome by denervation, the Muller's muscle-conjunctival resection procedure proved to be a very effective method of treating ptosis in this setting. Our findings imply that the mechanism by which this procedure alleviates ptosis is independent of active contraction of Muller's muscle.","container-title":"Ophthalmic Surgery","ISSN":"0022-023X","issue":"2","journalAbbreviation":"Ophthalmic Surg","language":"eng","note":"PMID: 2330204","page":"93-96","source":"PubMed","title":"Muller's muscle-conjunctival resection procedure in the treatment of ptosis in Horner's syndrome","volume":"21","author":[{"family":"Glatt","given":"H. J."},{"family":"Putterman","given":"A. M."},{"family":"Fett","given":"D. R."}],"issued":{"date-parts":[["1990",2]]}}}],"schema":"https://github.com/citation-style-language/schema/raw/master/csl-citation.json"} </w:instrText>
      </w:r>
      <w:r w:rsidR="00BA16BC" w:rsidRPr="00443076">
        <w:rPr>
          <w:rFonts w:ascii="Times New Roman" w:hAnsi="Times New Roman" w:cs="Times New Roman"/>
          <w:sz w:val="20"/>
          <w:szCs w:val="20"/>
          <w:lang w:val="en-US"/>
        </w:rPr>
        <w:fldChar w:fldCharType="separate"/>
      </w:r>
      <w:r w:rsidR="005004ED" w:rsidRPr="00443076">
        <w:rPr>
          <w:rFonts w:ascii="Times New Roman" w:hAnsi="Times New Roman" w:cs="Times New Roman"/>
          <w:noProof/>
          <w:sz w:val="20"/>
          <w:szCs w:val="20"/>
          <w:lang w:val="en-US"/>
        </w:rPr>
        <w:t>[2</w:t>
      </w:r>
      <w:ins w:id="488" w:author="gizem yayla" w:date="2026-07-06T13:04:00Z" w16du:dateUtc="2026-07-06T10:04:00Z">
        <w:r w:rsidR="00042E96">
          <w:rPr>
            <w:rFonts w:ascii="Times New Roman" w:hAnsi="Times New Roman" w:cs="Times New Roman"/>
            <w:noProof/>
            <w:sz w:val="20"/>
            <w:szCs w:val="20"/>
            <w:lang w:val="en-US"/>
          </w:rPr>
          <w:t>4</w:t>
        </w:r>
      </w:ins>
      <w:del w:id="489" w:author="gizem yayla" w:date="2026-07-06T13:04:00Z" w16du:dateUtc="2026-07-06T10:04:00Z">
        <w:r w:rsidR="005004ED" w:rsidRPr="00443076" w:rsidDel="00042E96">
          <w:rPr>
            <w:rFonts w:ascii="Times New Roman" w:hAnsi="Times New Roman" w:cs="Times New Roman"/>
            <w:noProof/>
            <w:sz w:val="20"/>
            <w:szCs w:val="20"/>
            <w:lang w:val="en-US"/>
          </w:rPr>
          <w:delText>3</w:delText>
        </w:r>
      </w:del>
      <w:r w:rsidR="005004ED" w:rsidRPr="00443076">
        <w:rPr>
          <w:rFonts w:ascii="Times New Roman" w:hAnsi="Times New Roman" w:cs="Times New Roman"/>
          <w:noProof/>
          <w:sz w:val="20"/>
          <w:szCs w:val="20"/>
          <w:lang w:val="en-US"/>
        </w:rPr>
        <w:t>]</w:t>
      </w:r>
      <w:r w:rsidR="00BA16BC" w:rsidRPr="00443076">
        <w:rPr>
          <w:rFonts w:ascii="Times New Roman" w:hAnsi="Times New Roman" w:cs="Times New Roman"/>
          <w:sz w:val="20"/>
          <w:szCs w:val="20"/>
          <w:lang w:val="en-US"/>
        </w:rPr>
        <w:fldChar w:fldCharType="end"/>
      </w:r>
      <w:r w:rsidR="00C840B8" w:rsidRPr="00443076">
        <w:rPr>
          <w:rFonts w:ascii="Times New Roman" w:hAnsi="Times New Roman" w:cs="Times New Roman"/>
          <w:sz w:val="20"/>
          <w:szCs w:val="20"/>
          <w:lang w:val="en-US"/>
        </w:rPr>
        <w:t>.</w:t>
      </w:r>
      <w:r w:rsidR="00BA16BC" w:rsidRPr="00443076">
        <w:rPr>
          <w:rFonts w:ascii="Times New Roman" w:hAnsi="Times New Roman" w:cs="Times New Roman"/>
          <w:sz w:val="20"/>
          <w:szCs w:val="20"/>
          <w:lang w:val="en-US"/>
        </w:rPr>
        <w:t xml:space="preserve"> In the study conducted by </w:t>
      </w:r>
      <w:proofErr w:type="spellStart"/>
      <w:r w:rsidR="00BA16BC" w:rsidRPr="00443076">
        <w:rPr>
          <w:rFonts w:ascii="Times New Roman" w:hAnsi="Times New Roman" w:cs="Times New Roman"/>
          <w:sz w:val="20"/>
          <w:szCs w:val="20"/>
          <w:lang w:val="en-US"/>
        </w:rPr>
        <w:t>Chaenac</w:t>
      </w:r>
      <w:proofErr w:type="spellEnd"/>
      <w:r w:rsidR="00BA16BC" w:rsidRPr="00443076">
        <w:rPr>
          <w:rFonts w:ascii="Times New Roman" w:hAnsi="Times New Roman" w:cs="Times New Roman"/>
          <w:sz w:val="20"/>
          <w:szCs w:val="20"/>
          <w:lang w:val="en-US"/>
        </w:rPr>
        <w:t xml:space="preserve"> et al., which evaluated the postoperative outcomes of patients undergoing </w:t>
      </w:r>
      <w:r w:rsidR="006343E9" w:rsidRPr="00443076">
        <w:rPr>
          <w:rFonts w:ascii="Times New Roman" w:hAnsi="Times New Roman" w:cs="Times New Roman"/>
          <w:sz w:val="20"/>
          <w:szCs w:val="20"/>
          <w:lang w:val="en-US"/>
        </w:rPr>
        <w:t>EL</w:t>
      </w:r>
      <w:ins w:id="490" w:author="gizem yayla" w:date="2026-07-06T13:04:00Z" w16du:dateUtc="2026-07-06T10:04:00Z">
        <w:r w:rsidR="00042E96">
          <w:rPr>
            <w:rFonts w:ascii="Times New Roman" w:hAnsi="Times New Roman" w:cs="Times New Roman"/>
            <w:sz w:val="20"/>
            <w:szCs w:val="20"/>
            <w:lang w:val="en-US"/>
          </w:rPr>
          <w:t>S</w:t>
        </w:r>
      </w:ins>
      <w:del w:id="491" w:author="gizem yayla" w:date="2026-07-06T13:04:00Z" w16du:dateUtc="2026-07-06T10:04:00Z">
        <w:r w:rsidR="006343E9" w:rsidRPr="00443076" w:rsidDel="00042E96">
          <w:rPr>
            <w:rFonts w:ascii="Times New Roman" w:hAnsi="Times New Roman" w:cs="Times New Roman"/>
            <w:sz w:val="20"/>
            <w:szCs w:val="20"/>
            <w:lang w:val="en-US"/>
          </w:rPr>
          <w:delText>A</w:delText>
        </w:r>
      </w:del>
      <w:r w:rsidR="00BA16BC" w:rsidRPr="00443076">
        <w:rPr>
          <w:rFonts w:ascii="Times New Roman" w:hAnsi="Times New Roman" w:cs="Times New Roman"/>
          <w:sz w:val="20"/>
          <w:szCs w:val="20"/>
          <w:lang w:val="en-US"/>
        </w:rPr>
        <w:t xml:space="preserve"> for involutional ptosis, a significant correlation was found between the preoperative phenylephrine test and postoperative surgical success. However, no statistically significant relationship was demonstrated between </w:t>
      </w:r>
      <w:r w:rsidR="006343E9" w:rsidRPr="00443076">
        <w:rPr>
          <w:rFonts w:ascii="Times New Roman" w:hAnsi="Times New Roman" w:cs="Times New Roman"/>
          <w:sz w:val="20"/>
          <w:szCs w:val="20"/>
          <w:lang w:val="en-US"/>
        </w:rPr>
        <w:t>LF</w:t>
      </w:r>
      <w:r w:rsidR="00BA16BC" w:rsidRPr="00443076">
        <w:rPr>
          <w:rFonts w:ascii="Times New Roman" w:hAnsi="Times New Roman" w:cs="Times New Roman"/>
          <w:sz w:val="20"/>
          <w:szCs w:val="20"/>
          <w:lang w:val="en-US"/>
        </w:rPr>
        <w:t xml:space="preserve"> and surgical outcomes. This study highlights the undeniable role of the M</w:t>
      </w:r>
      <w:r w:rsidR="00D8285C">
        <w:rPr>
          <w:rFonts w:ascii="Times New Roman" w:hAnsi="Times New Roman" w:cs="Times New Roman"/>
          <w:sz w:val="20"/>
          <w:szCs w:val="20"/>
          <w:lang w:val="en-US"/>
        </w:rPr>
        <w:t>ü</w:t>
      </w:r>
      <w:r w:rsidR="00BA16BC" w:rsidRPr="00443076">
        <w:rPr>
          <w:rFonts w:ascii="Times New Roman" w:hAnsi="Times New Roman" w:cs="Times New Roman"/>
          <w:sz w:val="20"/>
          <w:szCs w:val="20"/>
          <w:lang w:val="en-US"/>
        </w:rPr>
        <w:t>ller muscle in the development of ptosis and underscores the importance of considering it during surgical planning</w:t>
      </w:r>
      <w:ins w:id="492" w:author="gizem yayla" w:date="2026-07-06T13:04:00Z" w16du:dateUtc="2026-07-06T10:04:00Z">
        <w:r w:rsidR="00042E96">
          <w:rPr>
            <w:rFonts w:ascii="Times New Roman" w:hAnsi="Times New Roman" w:cs="Times New Roman"/>
            <w:sz w:val="20"/>
            <w:szCs w:val="20"/>
            <w:lang w:val="en-US"/>
          </w:rPr>
          <w:t>.</w:t>
        </w:r>
      </w:ins>
      <w:del w:id="493" w:author="gizem yayla" w:date="2026-07-06T13:04:00Z" w16du:dateUtc="2026-07-06T10:04:00Z">
        <w:r w:rsidR="00BA16BC" w:rsidRPr="00443076" w:rsidDel="00042E96">
          <w:rPr>
            <w:rFonts w:ascii="Times New Roman" w:hAnsi="Times New Roman" w:cs="Times New Roman"/>
            <w:sz w:val="20"/>
            <w:szCs w:val="20"/>
            <w:lang w:val="en-US"/>
          </w:rPr>
          <w:delText xml:space="preserve"> </w:delText>
        </w:r>
        <w:r w:rsidR="00BA16BC" w:rsidRPr="00443076" w:rsidDel="00042E96">
          <w:rPr>
            <w:rFonts w:ascii="Times New Roman" w:hAnsi="Times New Roman" w:cs="Times New Roman"/>
            <w:sz w:val="20"/>
            <w:szCs w:val="20"/>
            <w:lang w:val="en-US"/>
          </w:rPr>
          <w:fldChar w:fldCharType="begin"/>
        </w:r>
        <w:r w:rsidR="005004ED" w:rsidRPr="00443076" w:rsidDel="00042E96">
          <w:rPr>
            <w:rFonts w:ascii="Times New Roman" w:hAnsi="Times New Roman" w:cs="Times New Roman"/>
            <w:sz w:val="20"/>
            <w:szCs w:val="20"/>
            <w:lang w:val="en-US"/>
          </w:rPr>
          <w:delInstrText xml:space="preserve"> ADDIN ZOTERO_ITEM CSL_CITATION {"citationID":"z1q9SCOP","properties":{"formattedCitation":"[24]","plainCitation":"[24]","noteIndex":0},"citationItems":[{"id":1044,"uris":["http://zotero.org/users/local/zUGdFubA/items/XE6HGLVN"],"itemData":{"id":1044,"type":"article-journal","abstract":"PURPOSE: This study aims to evaluate the influence of preoperative phenylephrine testing on the surgical outcome of patients undergoing surgery for involutional ptosis by external levator advancement.\nMETHODS: This was an observational, monocentric, retrospective study. Fifty-one eyelids from 32 patients, who had surgery between January 2018 and May 2023, were included for analysis. Preoperative clinical examination data were collected. Evaluation was performed at 1 month postoperatively. Surgical success was defined by a postoperative margin reflex distance between 3 and 5 mm inclusive. Symmetry success was defined by a difference in margin reflex distance between the 2 upper eyelids of no more than 1 mm.\nRESULTS: The surgical success rate was 86%. A positive preoperative phenylephrine test was significantly associated with a better surgical success rate ( p = 0.01), including on symmetry ( p = 0.01). The secondary outcomes, namely preoperative margin reflex distance, function of the upper eyelid levator muscle, and unilaterality of surgery, were not statistically associated with surgical outcome.\nCONCLUSIONS: The phenylephrine test is a predictive factor of surgical success in patients undergoing external levator advancement. Our study suggests that patients with a negative phenylephrine test should be overcorrected intraoperatively.","container-title":"Ophthalmic Plastic and Reconstructive Surgery","DOI":"10.1097/IOP.0000000000002675","ISSN":"1537-2677","issue":"6","journalAbbreviation":"Ophthalmic Plast Reconstr Surg","language":"eng","note":"PMID: 38771896","page":"649-654","source":"PubMed","title":"Influence of the Phenylephrine Test in Outcomes of External Levator Advancement for Involutional Ptosis","volume":"40","author":[{"family":"Chaneac","given":"Livia"},{"family":"Bertrand","given":"Baptiste"},{"family":"Schmid","given":"Amaury"},{"family":"Guyot","given":"Laurent"},{"family":"David","given":"Thierry"},{"family":"Dalmas","given":"Florian"}],"issued":{"date-parts":[["2024",12,1]]}}}],"schema":"https://github.com/citation-style-language/schema/raw/master/csl-citation.json"} </w:delInstrText>
        </w:r>
        <w:r w:rsidR="00BA16BC" w:rsidRPr="00443076" w:rsidDel="00042E96">
          <w:rPr>
            <w:rFonts w:ascii="Times New Roman" w:hAnsi="Times New Roman" w:cs="Times New Roman"/>
            <w:sz w:val="20"/>
            <w:szCs w:val="20"/>
            <w:lang w:val="en-US"/>
          </w:rPr>
          <w:fldChar w:fldCharType="separate"/>
        </w:r>
        <w:r w:rsidR="005004ED" w:rsidRPr="00443076" w:rsidDel="00042E96">
          <w:rPr>
            <w:rFonts w:ascii="Times New Roman" w:hAnsi="Times New Roman" w:cs="Times New Roman"/>
            <w:noProof/>
            <w:sz w:val="20"/>
            <w:szCs w:val="20"/>
            <w:lang w:val="en-US"/>
          </w:rPr>
          <w:delText>[24]</w:delText>
        </w:r>
        <w:r w:rsidR="00BA16BC" w:rsidRPr="00443076" w:rsidDel="00042E96">
          <w:rPr>
            <w:rFonts w:ascii="Times New Roman" w:hAnsi="Times New Roman" w:cs="Times New Roman"/>
            <w:sz w:val="20"/>
            <w:szCs w:val="20"/>
            <w:lang w:val="en-US"/>
          </w:rPr>
          <w:fldChar w:fldCharType="end"/>
        </w:r>
      </w:del>
      <w:r w:rsidR="00C840B8" w:rsidRPr="00443076">
        <w:rPr>
          <w:rFonts w:ascii="Times New Roman" w:hAnsi="Times New Roman" w:cs="Times New Roman"/>
          <w:sz w:val="20"/>
          <w:szCs w:val="20"/>
          <w:lang w:val="en-US"/>
        </w:rPr>
        <w:t xml:space="preserve"> Additionally, it is believed that </w:t>
      </w:r>
      <w:r w:rsidR="00C840B8" w:rsidRPr="00443076">
        <w:rPr>
          <w:rFonts w:ascii="Times New Roman" w:hAnsi="Times New Roman" w:cs="Times New Roman"/>
          <w:sz w:val="20"/>
          <w:szCs w:val="20"/>
          <w:lang w:val="en-US"/>
        </w:rPr>
        <w:lastRenderedPageBreak/>
        <w:t xml:space="preserve">the folding of the levator muscle during the surgery also contributes effectively by acting similarly to </w:t>
      </w:r>
      <w:r w:rsidR="000B6A6F" w:rsidRPr="00443076">
        <w:rPr>
          <w:rFonts w:ascii="Times New Roman" w:hAnsi="Times New Roman" w:cs="Times New Roman"/>
          <w:sz w:val="20"/>
          <w:szCs w:val="20"/>
          <w:lang w:val="en-US"/>
        </w:rPr>
        <w:t>EL</w:t>
      </w:r>
      <w:ins w:id="494" w:author="gizem yayla" w:date="2026-07-06T13:05:00Z" w16du:dateUtc="2026-07-06T10:05:00Z">
        <w:r w:rsidR="00042E96">
          <w:rPr>
            <w:rFonts w:ascii="Times New Roman" w:hAnsi="Times New Roman" w:cs="Times New Roman"/>
            <w:sz w:val="20"/>
            <w:szCs w:val="20"/>
            <w:lang w:val="en-US"/>
          </w:rPr>
          <w:t>S</w:t>
        </w:r>
      </w:ins>
      <w:del w:id="495" w:author="gizem yayla" w:date="2026-07-06T13:05:00Z" w16du:dateUtc="2026-07-06T10:05:00Z">
        <w:r w:rsidR="000B6A6F" w:rsidRPr="00443076" w:rsidDel="00042E96">
          <w:rPr>
            <w:rFonts w:ascii="Times New Roman" w:hAnsi="Times New Roman" w:cs="Times New Roman"/>
            <w:sz w:val="20"/>
            <w:szCs w:val="20"/>
            <w:lang w:val="en-US"/>
          </w:rPr>
          <w:delText>A</w:delText>
        </w:r>
      </w:del>
      <w:r w:rsidR="00C840B8" w:rsidRPr="00443076">
        <w:rPr>
          <w:rFonts w:ascii="Times New Roman" w:hAnsi="Times New Roman" w:cs="Times New Roman"/>
          <w:sz w:val="20"/>
          <w:szCs w:val="20"/>
          <w:lang w:val="en-US"/>
        </w:rPr>
        <w:t xml:space="preserve"> </w:t>
      </w:r>
      <w:r w:rsidR="00C840B8" w:rsidRPr="00443076">
        <w:rPr>
          <w:rFonts w:ascii="Times New Roman" w:hAnsi="Times New Roman" w:cs="Times New Roman"/>
          <w:sz w:val="20"/>
          <w:szCs w:val="20"/>
          <w:lang w:val="en-US"/>
        </w:rPr>
        <w:fldChar w:fldCharType="begin"/>
      </w:r>
      <w:r w:rsidR="005004ED" w:rsidRPr="00443076">
        <w:rPr>
          <w:rFonts w:ascii="Times New Roman" w:hAnsi="Times New Roman" w:cs="Times New Roman"/>
          <w:sz w:val="20"/>
          <w:szCs w:val="20"/>
          <w:lang w:val="en-US"/>
        </w:rPr>
        <w:instrText xml:space="preserve"> ADDIN ZOTERO_ITEM CSL_CITATION {"citationID":"bJlK4EsO","properties":{"formattedCitation":"[25]","plainCitation":"[25]","noteIndex":0},"citationItems":[{"id":1048,"uris":["http://zotero.org/users/local/zUGdFubA/items/45YPS3Q5"],"itemData":{"id":1048,"type":"article-journal","title":"Marcet MM, Setabutr P, Lemke BN, et al. Surgical microanatomy of the Müller muscle-conjunctival resection ptosis procedure. Ophthalmic Plast Reconstr Surg 2010;26:360–364."}}],"schema":"https://github.com/citation-style-language/schema/raw/master/csl-citation.json"} </w:instrText>
      </w:r>
      <w:r w:rsidR="00C840B8" w:rsidRPr="00443076">
        <w:rPr>
          <w:rFonts w:ascii="Times New Roman" w:hAnsi="Times New Roman" w:cs="Times New Roman"/>
          <w:sz w:val="20"/>
          <w:szCs w:val="20"/>
          <w:lang w:val="en-US"/>
        </w:rPr>
        <w:fldChar w:fldCharType="separate"/>
      </w:r>
      <w:r w:rsidR="005004ED" w:rsidRPr="00443076">
        <w:rPr>
          <w:rFonts w:ascii="Times New Roman" w:hAnsi="Times New Roman" w:cs="Times New Roman"/>
          <w:noProof/>
          <w:sz w:val="20"/>
          <w:szCs w:val="20"/>
          <w:lang w:val="en-US"/>
        </w:rPr>
        <w:t>[25]</w:t>
      </w:r>
      <w:r w:rsidR="00C840B8" w:rsidRPr="00443076">
        <w:rPr>
          <w:rFonts w:ascii="Times New Roman" w:hAnsi="Times New Roman" w:cs="Times New Roman"/>
          <w:sz w:val="20"/>
          <w:szCs w:val="20"/>
          <w:lang w:val="en-US"/>
        </w:rPr>
        <w:fldChar w:fldCharType="end"/>
      </w:r>
      <w:r w:rsidR="00C840B8" w:rsidRPr="00443076">
        <w:rPr>
          <w:rFonts w:ascii="Times New Roman" w:hAnsi="Times New Roman" w:cs="Times New Roman"/>
          <w:sz w:val="20"/>
          <w:szCs w:val="20"/>
          <w:lang w:val="en-US"/>
        </w:rPr>
        <w:t>.</w:t>
      </w:r>
      <w:r w:rsidR="00C840B8" w:rsidRPr="00443076">
        <w:rPr>
          <w:rFonts w:ascii="Times New Roman" w:eastAsia="Times New Roman" w:hAnsi="Times New Roman" w:cs="Times New Roman"/>
          <w:color w:val="000000" w:themeColor="text1"/>
          <w:kern w:val="0"/>
          <w:sz w:val="20"/>
          <w:szCs w:val="20"/>
          <w:lang w:val="en-US" w:eastAsia="tr-TR"/>
          <w14:ligatures w14:val="none"/>
        </w:rPr>
        <w:t xml:space="preserve"> </w:t>
      </w:r>
      <w:r w:rsidR="00BA16BC" w:rsidRPr="00443076">
        <w:rPr>
          <w:rFonts w:ascii="Times New Roman" w:hAnsi="Times New Roman" w:cs="Times New Roman"/>
          <w:sz w:val="20"/>
          <w:szCs w:val="20"/>
          <w:lang w:val="en-US"/>
        </w:rPr>
        <w:t xml:space="preserve">Marcet et al. demonstrated that by performing </w:t>
      </w:r>
      <w:r w:rsidR="00EC050A">
        <w:rPr>
          <w:rFonts w:ascii="Times New Roman" w:eastAsia="Times New Roman" w:hAnsi="Times New Roman" w:cs="Times New Roman"/>
          <w:kern w:val="0"/>
          <w:sz w:val="20"/>
          <w:szCs w:val="20"/>
          <w:lang w:val="en-US" w:eastAsia="tr-TR"/>
          <w14:ligatures w14:val="none"/>
        </w:rPr>
        <w:t>MMCR</w:t>
      </w:r>
      <w:r w:rsidR="00BA16BC" w:rsidRPr="00443076">
        <w:rPr>
          <w:rFonts w:ascii="Times New Roman" w:hAnsi="Times New Roman" w:cs="Times New Roman"/>
          <w:sz w:val="20"/>
          <w:szCs w:val="20"/>
          <w:lang w:val="en-US"/>
        </w:rPr>
        <w:t>, the weaker portions of the M</w:t>
      </w:r>
      <w:r w:rsidR="00D8285C">
        <w:rPr>
          <w:rFonts w:ascii="Times New Roman" w:hAnsi="Times New Roman" w:cs="Times New Roman"/>
          <w:sz w:val="20"/>
          <w:szCs w:val="20"/>
          <w:lang w:val="en-US"/>
        </w:rPr>
        <w:t>ü</w:t>
      </w:r>
      <w:r w:rsidR="00BA16BC" w:rsidRPr="00443076">
        <w:rPr>
          <w:rFonts w:ascii="Times New Roman" w:hAnsi="Times New Roman" w:cs="Times New Roman"/>
          <w:sz w:val="20"/>
          <w:szCs w:val="20"/>
          <w:lang w:val="en-US"/>
        </w:rPr>
        <w:t>ller muscle were resected, and the thicker, more effective portions were preserved, contributing to the correction of ptosis through enhanced elevation</w:t>
      </w:r>
      <w:r w:rsidR="0007128D" w:rsidRPr="00443076">
        <w:rPr>
          <w:rFonts w:ascii="Times New Roman" w:hAnsi="Times New Roman" w:cs="Times New Roman"/>
          <w:sz w:val="20"/>
          <w:szCs w:val="20"/>
          <w:lang w:val="en-US"/>
        </w:rPr>
        <w:t xml:space="preserve"> </w:t>
      </w:r>
      <w:r w:rsidR="0007128D" w:rsidRPr="00443076">
        <w:rPr>
          <w:rFonts w:ascii="Times New Roman" w:hAnsi="Times New Roman" w:cs="Times New Roman"/>
          <w:sz w:val="20"/>
          <w:szCs w:val="20"/>
          <w:lang w:val="en-US"/>
        </w:rPr>
        <w:fldChar w:fldCharType="begin"/>
      </w:r>
      <w:r w:rsidR="005004ED" w:rsidRPr="00443076">
        <w:rPr>
          <w:rFonts w:ascii="Times New Roman" w:hAnsi="Times New Roman" w:cs="Times New Roman"/>
          <w:sz w:val="20"/>
          <w:szCs w:val="20"/>
          <w:lang w:val="en-US"/>
        </w:rPr>
        <w:instrText xml:space="preserve"> ADDIN ZOTERO_ITEM CSL_CITATION {"citationID":"h5n8I0Hc","properties":{"formattedCitation":"[25]","plainCitation":"[25]","noteIndex":0},"citationItems":[{"id":1048,"uris":["http://zotero.org/users/local/zUGdFubA/items/45YPS3Q5"],"itemData":{"id":1048,"type":"article-journal","title":"Marcet MM, Setabutr P, Lemke BN, et al. Surgical microanatomy of the Müller muscle-conjunctival resection ptosis procedure. Ophthalmic Plast Reconstr Surg 2010;26:360–364."}}],"schema":"https://github.com/citation-style-language/schema/raw/master/csl-citation.json"} </w:instrText>
      </w:r>
      <w:r w:rsidR="0007128D" w:rsidRPr="00443076">
        <w:rPr>
          <w:rFonts w:ascii="Times New Roman" w:hAnsi="Times New Roman" w:cs="Times New Roman"/>
          <w:sz w:val="20"/>
          <w:szCs w:val="20"/>
          <w:lang w:val="en-US"/>
        </w:rPr>
        <w:fldChar w:fldCharType="separate"/>
      </w:r>
      <w:r w:rsidR="005004ED" w:rsidRPr="00443076">
        <w:rPr>
          <w:rFonts w:ascii="Times New Roman" w:hAnsi="Times New Roman" w:cs="Times New Roman"/>
          <w:noProof/>
          <w:sz w:val="20"/>
          <w:szCs w:val="20"/>
          <w:lang w:val="en-US"/>
        </w:rPr>
        <w:t>[2</w:t>
      </w:r>
      <w:ins w:id="496" w:author="gizem yayla" w:date="2026-07-06T13:05:00Z" w16du:dateUtc="2026-07-06T10:05:00Z">
        <w:r w:rsidR="00042E96">
          <w:rPr>
            <w:rFonts w:ascii="Times New Roman" w:hAnsi="Times New Roman" w:cs="Times New Roman"/>
            <w:noProof/>
            <w:sz w:val="20"/>
            <w:szCs w:val="20"/>
            <w:lang w:val="en-US"/>
          </w:rPr>
          <w:t>6</w:t>
        </w:r>
      </w:ins>
      <w:del w:id="497" w:author="gizem yayla" w:date="2026-07-06T13:05:00Z" w16du:dateUtc="2026-07-06T10:05:00Z">
        <w:r w:rsidR="005004ED" w:rsidRPr="00443076" w:rsidDel="00042E96">
          <w:rPr>
            <w:rFonts w:ascii="Times New Roman" w:hAnsi="Times New Roman" w:cs="Times New Roman"/>
            <w:noProof/>
            <w:sz w:val="20"/>
            <w:szCs w:val="20"/>
            <w:lang w:val="en-US"/>
          </w:rPr>
          <w:delText>5</w:delText>
        </w:r>
      </w:del>
      <w:r w:rsidR="005004ED" w:rsidRPr="00443076">
        <w:rPr>
          <w:rFonts w:ascii="Times New Roman" w:hAnsi="Times New Roman" w:cs="Times New Roman"/>
          <w:noProof/>
          <w:sz w:val="20"/>
          <w:szCs w:val="20"/>
          <w:lang w:val="en-US"/>
        </w:rPr>
        <w:t>]</w:t>
      </w:r>
      <w:r w:rsidR="0007128D" w:rsidRPr="00443076">
        <w:rPr>
          <w:rFonts w:ascii="Times New Roman" w:hAnsi="Times New Roman" w:cs="Times New Roman"/>
          <w:sz w:val="20"/>
          <w:szCs w:val="20"/>
          <w:lang w:val="en-US"/>
        </w:rPr>
        <w:fldChar w:fldCharType="end"/>
      </w:r>
      <w:r w:rsidR="00BA16BC" w:rsidRPr="00443076">
        <w:rPr>
          <w:rFonts w:ascii="Times New Roman" w:hAnsi="Times New Roman" w:cs="Times New Roman"/>
          <w:sz w:val="20"/>
          <w:szCs w:val="20"/>
          <w:lang w:val="en-US"/>
        </w:rPr>
        <w:t xml:space="preserve"> .</w:t>
      </w:r>
      <w:r w:rsidR="000B6A6F" w:rsidRPr="00443076">
        <w:rPr>
          <w:rFonts w:ascii="Times New Roman" w:hAnsi="Times New Roman" w:cs="Times New Roman"/>
          <w:sz w:val="20"/>
          <w:szCs w:val="20"/>
          <w:lang w:val="en-US"/>
        </w:rPr>
        <w:t xml:space="preserve"> </w:t>
      </w:r>
      <w:r w:rsidR="001F008D" w:rsidRPr="00443076">
        <w:rPr>
          <w:rFonts w:ascii="Times New Roman" w:hAnsi="Times New Roman" w:cs="Times New Roman"/>
          <w:sz w:val="20"/>
          <w:szCs w:val="20"/>
          <w:lang w:val="en-US"/>
        </w:rPr>
        <w:t>Similarly, i</w:t>
      </w:r>
      <w:r w:rsidR="000B6A6F" w:rsidRPr="00443076">
        <w:rPr>
          <w:rFonts w:ascii="Times New Roman" w:hAnsi="Times New Roman" w:cs="Times New Roman"/>
          <w:sz w:val="20"/>
          <w:szCs w:val="20"/>
          <w:lang w:val="en-US"/>
        </w:rPr>
        <w:t>n the present study, no statistically significant correlation was found between preoperative LF and postoperative MRD-1 values.</w:t>
      </w:r>
      <w:r w:rsidR="001F008D" w:rsidRPr="00443076">
        <w:rPr>
          <w:rFonts w:ascii="Times New Roman" w:hAnsi="Times New Roman" w:cs="Times New Roman"/>
          <w:sz w:val="20"/>
          <w:szCs w:val="20"/>
          <w:lang w:val="en-US"/>
        </w:rPr>
        <w:t xml:space="preserve"> </w:t>
      </w:r>
      <w:r w:rsidR="00CB4927" w:rsidRPr="00443076">
        <w:rPr>
          <w:rFonts w:ascii="Times New Roman" w:hAnsi="Times New Roman" w:cs="Times New Roman"/>
          <w:sz w:val="20"/>
          <w:szCs w:val="20"/>
          <w:lang w:val="en-US"/>
        </w:rPr>
        <w:t>A relationship was found between the effect of the preoperative phenylephrine test on MRD-1 and the successful outcomes achieved with revision surgery. However, in group 2, no significant association was observed between the MRD-1 change following the pre-revision phenylephrine test and the MRD-1 change after revision surgery. This may be attributed to adhesions resulting from previous levator surgery, which could potentially affect the phenylephrine response.</w:t>
      </w:r>
      <w:r w:rsidR="00D85F25" w:rsidRPr="00443076">
        <w:rPr>
          <w:rFonts w:ascii="Times New Roman" w:hAnsi="Times New Roman" w:cs="Times New Roman"/>
          <w:sz w:val="20"/>
          <w:szCs w:val="20"/>
          <w:lang w:val="en-US"/>
        </w:rPr>
        <w:t xml:space="preserve"> It is thought that the reason for the statistically significant difference in phenylephrine response between the two groups before revision surgery is that the anatomical changes due to the first surgery affect the function of the muscles.</w:t>
      </w:r>
    </w:p>
    <w:p w14:paraId="0EA5620A" w14:textId="3B5D3856" w:rsidR="00F50713" w:rsidRDefault="00E41D45" w:rsidP="00443076">
      <w:pPr>
        <w:spacing w:line="480" w:lineRule="auto"/>
        <w:ind w:firstLine="504"/>
        <w:rPr>
          <w:rFonts w:ascii="Times New Roman" w:hAnsi="Times New Roman" w:cs="Times New Roman"/>
          <w:sz w:val="20"/>
          <w:szCs w:val="20"/>
          <w:lang w:val="en-US"/>
        </w:rPr>
      </w:pPr>
      <w:r w:rsidRPr="00443076">
        <w:rPr>
          <w:rFonts w:ascii="Times New Roman" w:hAnsi="Times New Roman" w:cs="Times New Roman"/>
          <w:sz w:val="20"/>
          <w:szCs w:val="20"/>
          <w:lang w:val="en-US"/>
        </w:rPr>
        <w:t xml:space="preserve">In this context, evaluating </w:t>
      </w:r>
      <w:r w:rsidR="00EC050A">
        <w:rPr>
          <w:rFonts w:ascii="Times New Roman" w:eastAsia="Times New Roman" w:hAnsi="Times New Roman" w:cs="Times New Roman"/>
          <w:kern w:val="0"/>
          <w:sz w:val="20"/>
          <w:szCs w:val="20"/>
          <w:lang w:val="en-US" w:eastAsia="tr-TR"/>
          <w14:ligatures w14:val="none"/>
        </w:rPr>
        <w:t>MMCR</w:t>
      </w:r>
      <w:r w:rsidRPr="00443076">
        <w:rPr>
          <w:rFonts w:ascii="Times New Roman" w:hAnsi="Times New Roman" w:cs="Times New Roman"/>
          <w:sz w:val="20"/>
          <w:szCs w:val="20"/>
          <w:lang w:val="en-US"/>
        </w:rPr>
        <w:t xml:space="preserve"> in terms of clinical efficacy, complication rates, and long-term patient outcomes in comparison with other surgical techniques is crucial for identifying its advantages and potential limitations. In the literature, analyzing the results of studies conducted on different patient groups and across various surgical centers allows for a more comprehensive assessment of the reliability and effectiveness of </w:t>
      </w:r>
      <w:r w:rsidR="00EC050A">
        <w:rPr>
          <w:rFonts w:ascii="Times New Roman" w:eastAsia="Times New Roman" w:hAnsi="Times New Roman" w:cs="Times New Roman"/>
          <w:kern w:val="0"/>
          <w:sz w:val="20"/>
          <w:szCs w:val="20"/>
          <w:lang w:val="en-US" w:eastAsia="tr-TR"/>
          <w14:ligatures w14:val="none"/>
        </w:rPr>
        <w:t>MMCR</w:t>
      </w:r>
      <w:r w:rsidR="0007128D" w:rsidRPr="00443076">
        <w:rPr>
          <w:rFonts w:ascii="Times New Roman" w:hAnsi="Times New Roman" w:cs="Times New Roman"/>
          <w:b/>
          <w:bCs/>
          <w:sz w:val="20"/>
          <w:szCs w:val="20"/>
          <w:lang w:val="en-US"/>
        </w:rPr>
        <w:t xml:space="preserve"> </w:t>
      </w:r>
      <w:r w:rsidRPr="00443076">
        <w:rPr>
          <w:rFonts w:ascii="Times New Roman" w:eastAsia="Times New Roman" w:hAnsi="Times New Roman" w:cs="Times New Roman"/>
          <w:color w:val="000000" w:themeColor="text1"/>
          <w:kern w:val="0"/>
          <w:sz w:val="20"/>
          <w:szCs w:val="20"/>
          <w:lang w:val="en-US" w:eastAsia="tr-TR"/>
          <w14:ligatures w14:val="none"/>
        </w:rPr>
        <w:fldChar w:fldCharType="begin"/>
      </w:r>
      <w:r w:rsidR="005004ED" w:rsidRPr="00443076">
        <w:rPr>
          <w:rFonts w:ascii="Times New Roman" w:eastAsia="Times New Roman" w:hAnsi="Times New Roman" w:cs="Times New Roman"/>
          <w:color w:val="000000" w:themeColor="text1"/>
          <w:kern w:val="0"/>
          <w:sz w:val="20"/>
          <w:szCs w:val="20"/>
          <w:lang w:val="en-US" w:eastAsia="tr-TR"/>
          <w14:ligatures w14:val="none"/>
        </w:rPr>
        <w:instrText xml:space="preserve"> ADDIN ZOTERO_ITEM CSL_CITATION {"citationID":"N3SOOYB1","properties":{"formattedCitation":"[26]","plainCitation":"[26]","noteIndex":0},"citationItems":[{"id":1033,"uris":["http://zotero.org/users/local/zUGdFubA/items/DW6MNBU7"],"itemData":{"id":1033,"type":"article-journal","abstract":"One of the most common adverse outcomes of an upper blepharoplasty involving double-eyelid surgery is asymmetric upper eyelids due to unbalanced supratarsal folds or a difference in the palpebral fissure height. This study aimed to evaluate the efficacy and safety of transconjunctival levator aponeurosis-Müller muscle complex plication for correcting acquired ptosis following double-eyelid surgery. This retrospective study evaluated 18 patients who underwent transconjunctival levator aponeurosis-Müller muscle complex plication between June 2016 and June 2019 to correct acquired ptosis. On the basis of the main area of eyelid drooping, ptosis was categorized as central (mid-pupillary), medial (medial limbus), or lateral (lateral limbus). Preoperative and postoperative palpebral fissure heights were measured and compared. Three months postsurgery, the mean difference in palpebral fissure height between bilateral eyes decreased from 0.96 to 0.04 mm in the medial ( P &lt;0.001), from 0.93 to 0.00 mm in central ( P =0.003), and from 1.30 to -0.03 mm in lateral ptosis ( P =0.079). In 13 patients who underwent unilateral correction, the amount of plication was significantly associated with increased palpebral fissure height at the medial limbus ( P =0.043) and mid-pupillary line ( P =0.035). All patients reported a significant improvement in satisfaction. Five patients experienced acute postoperative complications, including chemosis, conjunctival injection, and foreign body sensation, all of which were resolved after a month of observation. No asymmetries or recurrences were observed. Transconjunctival levator aponeurosis-Müller muscle complex plication is a minimally invasive, safe, and effective technique for correcting acquired ptosis following upper eyelid surgery.","container-title":"The Journal of Craniofacial Surgery","DOI":"10.1097/SCS.0000000000010222","ISSN":"1536-3732","issue":"5","journalAbbreviation":"J Craniofac Surg","language":"eng","note":"PMID: 38710031","page":"1492-1497","source":"PubMed","title":"Transconjunctival Levator Aponeurosis-Müller Muscle Complex Plication to Correct the Acquired Ptosis Following Double-Eyelid Surgery","volume":"35","author":[{"family":"Jeong","given":"Yeonwoo"},{"family":"Yoo","given":"Hyokyung"},{"family":"The Tran","given":"Vinh Vuong"},{"family":"Hong","given":"Ki Yong"},{"family":"Kim","given":"Sukwha"}],"issued":{"date-parts":[["2024",8,1]]}}}],"schema":"https://github.com/citation-style-language/schema/raw/master/csl-citation.json"} </w:instrText>
      </w:r>
      <w:r w:rsidRPr="00443076">
        <w:rPr>
          <w:rFonts w:ascii="Times New Roman" w:eastAsia="Times New Roman" w:hAnsi="Times New Roman" w:cs="Times New Roman"/>
          <w:color w:val="000000" w:themeColor="text1"/>
          <w:kern w:val="0"/>
          <w:sz w:val="20"/>
          <w:szCs w:val="20"/>
          <w:lang w:val="en-US" w:eastAsia="tr-TR"/>
          <w14:ligatures w14:val="none"/>
        </w:rPr>
        <w:fldChar w:fldCharType="separate"/>
      </w:r>
      <w:r w:rsidR="005004ED" w:rsidRPr="00443076">
        <w:rPr>
          <w:rFonts w:ascii="Times New Roman" w:eastAsia="Times New Roman" w:hAnsi="Times New Roman" w:cs="Times New Roman"/>
          <w:noProof/>
          <w:color w:val="000000" w:themeColor="text1"/>
          <w:kern w:val="0"/>
          <w:sz w:val="20"/>
          <w:szCs w:val="20"/>
          <w:lang w:val="en-US" w:eastAsia="tr-TR"/>
          <w14:ligatures w14:val="none"/>
        </w:rPr>
        <w:t>[2</w:t>
      </w:r>
      <w:ins w:id="498" w:author="gizem yayla" w:date="2026-07-06T13:05:00Z" w16du:dateUtc="2026-07-06T10:05:00Z">
        <w:r w:rsidR="00042E96">
          <w:rPr>
            <w:rFonts w:ascii="Times New Roman" w:eastAsia="Times New Roman" w:hAnsi="Times New Roman" w:cs="Times New Roman"/>
            <w:noProof/>
            <w:color w:val="000000" w:themeColor="text1"/>
            <w:kern w:val="0"/>
            <w:sz w:val="20"/>
            <w:szCs w:val="20"/>
            <w:lang w:val="en-US" w:eastAsia="tr-TR"/>
            <w14:ligatures w14:val="none"/>
          </w:rPr>
          <w:t>7</w:t>
        </w:r>
      </w:ins>
      <w:del w:id="499" w:author="gizem yayla" w:date="2026-07-06T13:05:00Z" w16du:dateUtc="2026-07-06T10:05:00Z">
        <w:r w:rsidR="005004ED" w:rsidRPr="00443076" w:rsidDel="00042E96">
          <w:rPr>
            <w:rFonts w:ascii="Times New Roman" w:eastAsia="Times New Roman" w:hAnsi="Times New Roman" w:cs="Times New Roman"/>
            <w:noProof/>
            <w:color w:val="000000" w:themeColor="text1"/>
            <w:kern w:val="0"/>
            <w:sz w:val="20"/>
            <w:szCs w:val="20"/>
            <w:lang w:val="en-US" w:eastAsia="tr-TR"/>
            <w14:ligatures w14:val="none"/>
          </w:rPr>
          <w:delText>6</w:delText>
        </w:r>
      </w:del>
      <w:r w:rsidR="005004ED" w:rsidRPr="00443076">
        <w:rPr>
          <w:rFonts w:ascii="Times New Roman" w:eastAsia="Times New Roman" w:hAnsi="Times New Roman" w:cs="Times New Roman"/>
          <w:noProof/>
          <w:color w:val="000000" w:themeColor="text1"/>
          <w:kern w:val="0"/>
          <w:sz w:val="20"/>
          <w:szCs w:val="20"/>
          <w:lang w:val="en-US" w:eastAsia="tr-TR"/>
          <w14:ligatures w14:val="none"/>
        </w:rPr>
        <w:t>]</w:t>
      </w:r>
      <w:r w:rsidRPr="00443076">
        <w:rPr>
          <w:rFonts w:ascii="Times New Roman" w:eastAsia="Times New Roman" w:hAnsi="Times New Roman" w:cs="Times New Roman"/>
          <w:color w:val="000000" w:themeColor="text1"/>
          <w:kern w:val="0"/>
          <w:sz w:val="20"/>
          <w:szCs w:val="20"/>
          <w:lang w:val="en-US" w:eastAsia="tr-TR"/>
          <w14:ligatures w14:val="none"/>
        </w:rPr>
        <w:fldChar w:fldCharType="end"/>
      </w:r>
      <w:r w:rsidR="0007128D" w:rsidRPr="00443076">
        <w:rPr>
          <w:rFonts w:ascii="Times New Roman" w:eastAsia="Times New Roman" w:hAnsi="Times New Roman" w:cs="Times New Roman"/>
          <w:color w:val="000000" w:themeColor="text1"/>
          <w:kern w:val="0"/>
          <w:sz w:val="20"/>
          <w:szCs w:val="20"/>
          <w:lang w:val="en-US" w:eastAsia="tr-TR"/>
          <w14:ligatures w14:val="none"/>
        </w:rPr>
        <w:t>.</w:t>
      </w:r>
      <w:r w:rsidR="00C840B8" w:rsidRPr="00443076">
        <w:rPr>
          <w:rFonts w:ascii="Times New Roman" w:eastAsia="Times New Roman" w:hAnsi="Times New Roman" w:cs="Times New Roman"/>
          <w:color w:val="000000" w:themeColor="text1"/>
          <w:kern w:val="0"/>
          <w:sz w:val="20"/>
          <w:szCs w:val="20"/>
          <w:lang w:val="en-US" w:eastAsia="tr-TR"/>
          <w14:ligatures w14:val="none"/>
        </w:rPr>
        <w:t xml:space="preserve"> </w:t>
      </w:r>
      <w:r w:rsidR="00A425E7" w:rsidRPr="00443076">
        <w:rPr>
          <w:rFonts w:ascii="Times New Roman" w:eastAsia="Times New Roman" w:hAnsi="Times New Roman" w:cs="Times New Roman"/>
          <w:color w:val="000000" w:themeColor="text1"/>
          <w:kern w:val="0"/>
          <w:sz w:val="20"/>
          <w:szCs w:val="20"/>
          <w:lang w:val="en-US" w:eastAsia="tr-TR"/>
          <w14:ligatures w14:val="none"/>
        </w:rPr>
        <w:t>I</w:t>
      </w:r>
      <w:r w:rsidR="00A425E7" w:rsidRPr="00443076">
        <w:rPr>
          <w:rFonts w:ascii="Times New Roman" w:hAnsi="Times New Roman" w:cs="Times New Roman"/>
          <w:sz w:val="20"/>
          <w:szCs w:val="20"/>
          <w:lang w:val="en-US"/>
        </w:rPr>
        <w:t xml:space="preserve">n the meta-analysis conducted by Karam et al., seven studies from the literature were reviewed, including a total of 1038 eyelids operated on for ptosis. Surgical outcomes, complications, and the learning curve of the surgical procedures were evaluated. The analysis revealed no statistically significant difference in postoperative MRD-1 values between the two groups. However, the patient group that underwent </w:t>
      </w:r>
      <w:r w:rsidR="00260E35" w:rsidRPr="00443076">
        <w:rPr>
          <w:rFonts w:ascii="Times New Roman" w:hAnsi="Times New Roman" w:cs="Times New Roman"/>
          <w:sz w:val="20"/>
          <w:szCs w:val="20"/>
          <w:lang w:val="en-US"/>
        </w:rPr>
        <w:t>EL</w:t>
      </w:r>
      <w:ins w:id="500" w:author="gizem yayla" w:date="2026-07-06T13:05:00Z" w16du:dateUtc="2026-07-06T10:05:00Z">
        <w:r w:rsidR="00042E96">
          <w:rPr>
            <w:rFonts w:ascii="Times New Roman" w:hAnsi="Times New Roman" w:cs="Times New Roman"/>
            <w:sz w:val="20"/>
            <w:szCs w:val="20"/>
            <w:lang w:val="en-US"/>
          </w:rPr>
          <w:t>S</w:t>
        </w:r>
      </w:ins>
      <w:del w:id="501" w:author="gizem yayla" w:date="2026-07-06T13:05:00Z" w16du:dateUtc="2026-07-06T10:05:00Z">
        <w:r w:rsidR="00260E35" w:rsidRPr="00443076" w:rsidDel="00042E96">
          <w:rPr>
            <w:rFonts w:ascii="Times New Roman" w:hAnsi="Times New Roman" w:cs="Times New Roman"/>
            <w:sz w:val="20"/>
            <w:szCs w:val="20"/>
            <w:lang w:val="en-US"/>
          </w:rPr>
          <w:delText>A</w:delText>
        </w:r>
      </w:del>
      <w:r w:rsidR="00A425E7" w:rsidRPr="00443076">
        <w:rPr>
          <w:rFonts w:ascii="Times New Roman" w:hAnsi="Times New Roman" w:cs="Times New Roman"/>
          <w:sz w:val="20"/>
          <w:szCs w:val="20"/>
          <w:lang w:val="en-US"/>
        </w:rPr>
        <w:t xml:space="preserve"> showed a higher rate of overcorrection and re-operation requirements. While primary outcomes were similar, secondary outcomes indicated that the </w:t>
      </w:r>
      <w:r w:rsidR="00EC050A">
        <w:rPr>
          <w:rFonts w:ascii="Times New Roman" w:eastAsia="Times New Roman" w:hAnsi="Times New Roman" w:cs="Times New Roman"/>
          <w:kern w:val="0"/>
          <w:sz w:val="20"/>
          <w:szCs w:val="20"/>
          <w:lang w:val="en-US" w:eastAsia="tr-TR"/>
          <w14:ligatures w14:val="none"/>
        </w:rPr>
        <w:t>MMC</w:t>
      </w:r>
      <w:r w:rsidR="00260E35" w:rsidRPr="00443076">
        <w:rPr>
          <w:rFonts w:ascii="Times New Roman" w:hAnsi="Times New Roman" w:cs="Times New Roman"/>
          <w:sz w:val="20"/>
          <w:szCs w:val="20"/>
          <w:lang w:val="en-US"/>
        </w:rPr>
        <w:t>R</w:t>
      </w:r>
      <w:r w:rsidR="00A425E7" w:rsidRPr="00443076">
        <w:rPr>
          <w:rFonts w:ascii="Times New Roman" w:hAnsi="Times New Roman" w:cs="Times New Roman"/>
          <w:sz w:val="20"/>
          <w:szCs w:val="20"/>
          <w:lang w:val="en-US"/>
        </w:rPr>
        <w:t xml:space="preserve"> group had fewer complications and provided an advantage with a shorter operation time. This meta-analysis found both surgical techniques to be similarly successful in ptosis correction but demonstrated that </w:t>
      </w:r>
      <w:r w:rsidR="00EC050A">
        <w:rPr>
          <w:rFonts w:ascii="Times New Roman" w:eastAsia="Times New Roman" w:hAnsi="Times New Roman" w:cs="Times New Roman"/>
          <w:kern w:val="0"/>
          <w:sz w:val="20"/>
          <w:szCs w:val="20"/>
          <w:lang w:val="en-US" w:eastAsia="tr-TR"/>
          <w14:ligatures w14:val="none"/>
        </w:rPr>
        <w:t>MMC</w:t>
      </w:r>
      <w:r w:rsidR="00A425E7" w:rsidRPr="00443076">
        <w:rPr>
          <w:rFonts w:ascii="Times New Roman" w:hAnsi="Times New Roman" w:cs="Times New Roman"/>
          <w:sz w:val="20"/>
          <w:szCs w:val="20"/>
          <w:lang w:val="en-US"/>
        </w:rPr>
        <w:t xml:space="preserve">R was more predictable. The learning curves for both surgeries were found to be comparable </w:t>
      </w:r>
      <w:r w:rsidR="00A425E7" w:rsidRPr="00443076">
        <w:rPr>
          <w:rFonts w:ascii="Times New Roman" w:hAnsi="Times New Roman" w:cs="Times New Roman"/>
          <w:sz w:val="20"/>
          <w:szCs w:val="20"/>
          <w:lang w:val="en-US"/>
        </w:rPr>
        <w:fldChar w:fldCharType="begin"/>
      </w:r>
      <w:r w:rsidR="005004ED" w:rsidRPr="00443076">
        <w:rPr>
          <w:rFonts w:ascii="Times New Roman" w:hAnsi="Times New Roman" w:cs="Times New Roman"/>
          <w:sz w:val="20"/>
          <w:szCs w:val="20"/>
          <w:lang w:val="en-US"/>
        </w:rPr>
        <w:instrText xml:space="preserve"> ADDIN ZOTERO_ITEM CSL_CITATION {"citationID":"M6l5qXkr","properties":{"formattedCitation":"[27]","plainCitation":"[27]","noteIndex":0},"citationItems":[{"id":1035,"uris":["http://zotero.org/users/local/zUGdFubA/items/VBAFIM46"],"itemData":{"id":1035,"type":"article-journal","abstract":"PURPOSE: To compare the outcome of Muller's muscle conjunctival resection (MMCR) versus external levator advancement (ELA) in patients undergoing ptosis surgery.\nMETHODS: A systematic review and meta-analysis were performed as per the Preferred Reporting Items for Systematic Reviews and Meta-analyses guidelines, and a search of electronic information was conducted to identify all comparative studies of MMCR versus ELA in ptosis repair. The primary outcome measures were the post-operative marginal reflex distance (MRD1), ptosis under-correction, over-correction, and re-operation rate. Secondary outcome measures included cosmetic appearance, complications, operative time, and learning curve. Fixed-effect modelling was used for the analysis.\nRESULTS: Seven studies that enrolled 1038 eyelids were identified in the literature. There was no statistically significant difference between the MMCR and ELA groups in post-operative MRD1 (Mean Difference [MD] = 0.13, P = 0.28) and the rate of under-correction odds ratio [OR] = 0.49, P = 0.14). However, ELA had a significantly higher rate of over-correction (OR = 0.17, P = 0.04) and re-operations (OR = 0.26, P = 0.0001) compared to MMCR. For secondary outcomes, MMCR had an improved cosmetic appearance, lower total number of complications and shorter operation time (MD = - 10.96, P &lt; 0.00001). Finally, the two techniques had no significant difference in the learning curves.\nCONCLUSION: Both MMCR and ELA are effective techniques for the surgical correction of ptosis; however, MMCR surgery is a more predictable and robust technique compared to, ELA with lower rates of over-correction and re-operation.","container-title":"International Ophthalmology","DOI":"10.1007/s10792-023-02633-1","ISSN":"1573-2630","issue":"7","journalAbbreviation":"Int Ophthalmol","language":"eng","note":"PMID: 36692699","page":"2563-2573","source":"PubMed","title":"Muller's muscle conjunctival resection versus external levator advancement for ptosis repair: systematic review and meta-analysis","title-short":"Muller's muscle conjunctival resection versus external levator advancement for ptosis repair","volume":"43","author":[{"family":"Karam","given":"Mohammad"},{"family":"Alsaif","given":"Abdulmalik"},{"family":"Abul","given":"Ahmad"},{"family":"Alkhabbaz","given":"Ali"},{"family":"Alotaibi","given":"Abdulaziz"},{"family":"Shareef","given":"Eiman"},{"family":"Behbehani","given":"Raed"}],"issued":{"date-parts":[["2023",7]]}}}],"schema":"https://github.com/citation-style-language/schema/raw/master/csl-citation.json"} </w:instrText>
      </w:r>
      <w:r w:rsidR="00A425E7" w:rsidRPr="00443076">
        <w:rPr>
          <w:rFonts w:ascii="Times New Roman" w:hAnsi="Times New Roman" w:cs="Times New Roman"/>
          <w:sz w:val="20"/>
          <w:szCs w:val="20"/>
          <w:lang w:val="en-US"/>
        </w:rPr>
        <w:fldChar w:fldCharType="separate"/>
      </w:r>
      <w:r w:rsidR="005004ED" w:rsidRPr="00443076">
        <w:rPr>
          <w:rFonts w:ascii="Times New Roman" w:hAnsi="Times New Roman" w:cs="Times New Roman"/>
          <w:noProof/>
          <w:sz w:val="20"/>
          <w:szCs w:val="20"/>
          <w:lang w:val="en-US"/>
        </w:rPr>
        <w:t>[2</w:t>
      </w:r>
      <w:ins w:id="502" w:author="gizem yayla" w:date="2026-07-06T13:05:00Z" w16du:dateUtc="2026-07-06T10:05:00Z">
        <w:r w:rsidR="00042E96">
          <w:rPr>
            <w:rFonts w:ascii="Times New Roman" w:hAnsi="Times New Roman" w:cs="Times New Roman"/>
            <w:noProof/>
            <w:sz w:val="20"/>
            <w:szCs w:val="20"/>
            <w:lang w:val="en-US"/>
          </w:rPr>
          <w:t>8</w:t>
        </w:r>
      </w:ins>
      <w:del w:id="503" w:author="gizem yayla" w:date="2026-07-06T13:05:00Z" w16du:dateUtc="2026-07-06T10:05:00Z">
        <w:r w:rsidR="005004ED" w:rsidRPr="00443076" w:rsidDel="00042E96">
          <w:rPr>
            <w:rFonts w:ascii="Times New Roman" w:hAnsi="Times New Roman" w:cs="Times New Roman"/>
            <w:noProof/>
            <w:sz w:val="20"/>
            <w:szCs w:val="20"/>
            <w:lang w:val="en-US"/>
          </w:rPr>
          <w:delText>7</w:delText>
        </w:r>
      </w:del>
      <w:r w:rsidR="005004ED" w:rsidRPr="00443076">
        <w:rPr>
          <w:rFonts w:ascii="Times New Roman" w:hAnsi="Times New Roman" w:cs="Times New Roman"/>
          <w:noProof/>
          <w:sz w:val="20"/>
          <w:szCs w:val="20"/>
          <w:lang w:val="en-US"/>
        </w:rPr>
        <w:t>]</w:t>
      </w:r>
      <w:r w:rsidR="00A425E7" w:rsidRPr="00443076">
        <w:rPr>
          <w:rFonts w:ascii="Times New Roman" w:hAnsi="Times New Roman" w:cs="Times New Roman"/>
          <w:sz w:val="20"/>
          <w:szCs w:val="20"/>
          <w:lang w:val="en-US"/>
        </w:rPr>
        <w:fldChar w:fldCharType="end"/>
      </w:r>
      <w:r w:rsidR="00A425E7" w:rsidRPr="00443076">
        <w:rPr>
          <w:rFonts w:ascii="Times New Roman" w:hAnsi="Times New Roman" w:cs="Times New Roman"/>
          <w:sz w:val="20"/>
          <w:szCs w:val="20"/>
          <w:lang w:val="en-US"/>
        </w:rPr>
        <w:t>.</w:t>
      </w:r>
      <w:r w:rsidR="00A425E7" w:rsidRPr="00443076">
        <w:rPr>
          <w:rFonts w:ascii="Times New Roman" w:eastAsia="Times New Roman" w:hAnsi="Times New Roman" w:cs="Times New Roman"/>
          <w:color w:val="000000" w:themeColor="text1"/>
          <w:kern w:val="0"/>
          <w:sz w:val="20"/>
          <w:szCs w:val="20"/>
          <w:lang w:val="en-US" w:eastAsia="tr-TR"/>
          <w14:ligatures w14:val="none"/>
        </w:rPr>
        <w:t xml:space="preserve"> </w:t>
      </w:r>
      <w:r w:rsidR="001420DB" w:rsidRPr="00443076">
        <w:rPr>
          <w:rFonts w:ascii="Times New Roman" w:eastAsia="Times New Roman" w:hAnsi="Times New Roman" w:cs="Times New Roman"/>
          <w:color w:val="000000" w:themeColor="text1"/>
          <w:kern w:val="0"/>
          <w:sz w:val="20"/>
          <w:szCs w:val="20"/>
          <w:lang w:val="en-US" w:eastAsia="tr-TR"/>
          <w14:ligatures w14:val="none"/>
        </w:rPr>
        <w:t xml:space="preserve"> </w:t>
      </w:r>
      <w:r w:rsidR="001420DB" w:rsidRPr="00443076">
        <w:rPr>
          <w:rFonts w:ascii="Times New Roman" w:hAnsi="Times New Roman" w:cs="Times New Roman"/>
          <w:sz w:val="20"/>
          <w:szCs w:val="20"/>
          <w:lang w:val="en-US"/>
        </w:rPr>
        <w:t xml:space="preserve">In their study, </w:t>
      </w:r>
      <w:proofErr w:type="spellStart"/>
      <w:r w:rsidR="001420DB" w:rsidRPr="00443076">
        <w:rPr>
          <w:rFonts w:ascii="Times New Roman" w:hAnsi="Times New Roman" w:cs="Times New Roman"/>
          <w:sz w:val="20"/>
          <w:szCs w:val="20"/>
          <w:lang w:val="en-US"/>
        </w:rPr>
        <w:t>Saonanon</w:t>
      </w:r>
      <w:proofErr w:type="spellEnd"/>
      <w:r w:rsidR="001420DB" w:rsidRPr="00443076">
        <w:rPr>
          <w:rFonts w:ascii="Times New Roman" w:hAnsi="Times New Roman" w:cs="Times New Roman"/>
          <w:sz w:val="20"/>
          <w:szCs w:val="20"/>
          <w:lang w:val="en-US"/>
        </w:rPr>
        <w:t xml:space="preserve"> compared the outcomes of </w:t>
      </w:r>
      <w:r w:rsidR="00EC050A">
        <w:rPr>
          <w:rFonts w:ascii="Times New Roman" w:eastAsia="Times New Roman" w:hAnsi="Times New Roman" w:cs="Times New Roman"/>
          <w:kern w:val="0"/>
          <w:sz w:val="20"/>
          <w:szCs w:val="20"/>
          <w:lang w:val="en-US" w:eastAsia="tr-TR"/>
          <w14:ligatures w14:val="none"/>
        </w:rPr>
        <w:t>MMCR</w:t>
      </w:r>
      <w:r w:rsidR="001420DB" w:rsidRPr="00443076">
        <w:rPr>
          <w:rFonts w:ascii="Times New Roman" w:hAnsi="Times New Roman" w:cs="Times New Roman"/>
          <w:sz w:val="20"/>
          <w:szCs w:val="20"/>
          <w:lang w:val="en-US"/>
        </w:rPr>
        <w:t xml:space="preserve"> and EL</w:t>
      </w:r>
      <w:r w:rsidR="00042FD9" w:rsidRPr="00443076">
        <w:rPr>
          <w:rFonts w:ascii="Times New Roman" w:hAnsi="Times New Roman" w:cs="Times New Roman"/>
          <w:sz w:val="20"/>
          <w:szCs w:val="20"/>
          <w:lang w:val="en-US"/>
        </w:rPr>
        <w:t>A/ELR</w:t>
      </w:r>
      <w:r w:rsidR="001420DB" w:rsidRPr="00443076">
        <w:rPr>
          <w:rFonts w:ascii="Times New Roman" w:hAnsi="Times New Roman" w:cs="Times New Roman"/>
          <w:sz w:val="20"/>
          <w:szCs w:val="20"/>
          <w:lang w:val="en-US"/>
        </w:rPr>
        <w:t xml:space="preserve"> surgeries in patients with moderate ptosis and found that both procedures demonstrated similar effects in correcting ptosis. However, the </w:t>
      </w:r>
      <w:r w:rsidR="00EC050A">
        <w:rPr>
          <w:rFonts w:ascii="Times New Roman" w:eastAsia="Times New Roman" w:hAnsi="Times New Roman" w:cs="Times New Roman"/>
          <w:kern w:val="0"/>
          <w:sz w:val="20"/>
          <w:szCs w:val="20"/>
          <w:lang w:val="en-US" w:eastAsia="tr-TR"/>
          <w14:ligatures w14:val="none"/>
        </w:rPr>
        <w:t>MMC</w:t>
      </w:r>
      <w:r w:rsidR="001420DB" w:rsidRPr="00443076">
        <w:rPr>
          <w:rFonts w:ascii="Times New Roman" w:hAnsi="Times New Roman" w:cs="Times New Roman"/>
          <w:sz w:val="20"/>
          <w:szCs w:val="20"/>
          <w:lang w:val="en-US"/>
        </w:rPr>
        <w:t xml:space="preserve">R group achieved better cosmetic outcomes and experienced less eyelid asymmetry </w:t>
      </w:r>
      <w:r w:rsidR="001420DB" w:rsidRPr="00443076">
        <w:rPr>
          <w:rFonts w:ascii="Times New Roman" w:hAnsi="Times New Roman" w:cs="Times New Roman"/>
          <w:sz w:val="20"/>
          <w:szCs w:val="20"/>
          <w:lang w:val="en-US"/>
        </w:rPr>
        <w:fldChar w:fldCharType="begin"/>
      </w:r>
      <w:r w:rsidR="005004ED" w:rsidRPr="00443076">
        <w:rPr>
          <w:rFonts w:ascii="Times New Roman" w:hAnsi="Times New Roman" w:cs="Times New Roman"/>
          <w:sz w:val="20"/>
          <w:szCs w:val="20"/>
          <w:lang w:val="en-US"/>
        </w:rPr>
        <w:instrText xml:space="preserve"> ADDIN ZOTERO_ITEM CSL_CITATION {"citationID":"ahYRRuOX","properties":{"formattedCitation":"[28]","plainCitation":"[28]","noteIndex":0},"citationItems":[{"id":1056,"uris":["http://zotero.org/users/local/zUGdFubA/items/UVYIVNIQ"],"itemData":{"id":1056,"type":"article-journal","abstract":"BACKGROUND: The purpose of this study was to compare the efficacy of external levator advancement and Müller muscle-conjunctival resection in aponeurotic blepharoptosis repair.\nMETHODS: Mild to moderate blepharoptosis patients with good levator function and a positive phenylephrine test were randomized to upper blepharoplasty with either external levator advancement or Müller muscle-conjunctival resection. The primary outcome was marginal reflex distance 1 at 1 month after surgery. Secondary outcomes were cosmetic outcome, complications, and operating room time.\nRESULTS: Forty patients were enrolled, six men and 34 women, with an average age of 62.4 years. The mean preoperative marginal reflex distance 1 in the levator group (39 eyes/20 subjects) and the Müller group (38 eyes/20 subjects) was 1.2 ± 0.8 mm and 1.5 ± 0.7 mm, respectively. The mean postoperative marginal reflex distance 1 in the levator and Müller groups was 3.0 ± 1.0 mm and 3.2 ± 1.0 mm, respectively. The difference in the mean change was 0.008, and was not statistically different (95 percent CI, -0.59 to 0.61; p = 0.978). The mean cosmetic outcome was 2.69 ± 0.81 for the levator group and 3.07 ± 0.68 for the Müller group, with a mean difference of 0.373 (95 percent CI, 0.06 to 0.69; p = 0.020). The average operating room time was 75 ± 19.2 minutes for the levator group and 71 ± 23.6 minutes for the Müller group (p = 0.439). There were four eyes that underwent reoperation, three in the levator group (7.7 percent) and one in the Müller group (2.6 percent).\nCONCLUSIONS: External elevator advancement and Müller muscle-conjunctival resection are both effective in correction of mild to moderate blepharoptosis. However, Müller muscle-conjunctival resection yields a statistically significant better cosmetic outcome and causes less eyelid asymmetry.\nCLINICAL QUESTION/LEVEL OF EVIDENCE: Therapeutic, II.","container-title":"Plastic and Reconstructive Surgery","DOI":"10.1097/PRS.0000000000004063","ISSN":"1529-4242","issue":"2","journalAbbreviation":"Plast Reconstr Surg","language":"eng","note":"PMID: 29369985","page":"213e-219e","source":"PubMed","title":"External Levator Advancement versus Müller Muscle-Conjunctival Resection for Aponeurotic Blepharoptosis: A Randomized Clinical Trial","title-short":"External Levator Advancement versus Müller Muscle-Conjunctival Resection for Aponeurotic Blepharoptosis","volume":"141","author":[{"family":"Saonanon","given":"Preamjit"},{"family":"Sithanon","given":"Supapan"}],"issued":{"date-parts":[["2018",2]]}}}],"schema":"https://github.com/citation-style-language/schema/raw/master/csl-citation.json"} </w:instrText>
      </w:r>
      <w:r w:rsidR="001420DB" w:rsidRPr="00443076">
        <w:rPr>
          <w:rFonts w:ascii="Times New Roman" w:hAnsi="Times New Roman" w:cs="Times New Roman"/>
          <w:sz w:val="20"/>
          <w:szCs w:val="20"/>
          <w:lang w:val="en-US"/>
        </w:rPr>
        <w:fldChar w:fldCharType="separate"/>
      </w:r>
      <w:r w:rsidR="005004ED" w:rsidRPr="00443076">
        <w:rPr>
          <w:rFonts w:ascii="Times New Roman" w:hAnsi="Times New Roman" w:cs="Times New Roman"/>
          <w:noProof/>
          <w:sz w:val="20"/>
          <w:szCs w:val="20"/>
          <w:lang w:val="en-US"/>
        </w:rPr>
        <w:t>[2</w:t>
      </w:r>
      <w:ins w:id="504" w:author="gizem yayla" w:date="2026-07-06T13:05:00Z" w16du:dateUtc="2026-07-06T10:05:00Z">
        <w:r w:rsidR="00042E96">
          <w:rPr>
            <w:rFonts w:ascii="Times New Roman" w:hAnsi="Times New Roman" w:cs="Times New Roman"/>
            <w:noProof/>
            <w:sz w:val="20"/>
            <w:szCs w:val="20"/>
            <w:lang w:val="en-US"/>
          </w:rPr>
          <w:t>9</w:t>
        </w:r>
      </w:ins>
      <w:del w:id="505" w:author="gizem yayla" w:date="2026-07-06T13:05:00Z" w16du:dateUtc="2026-07-06T10:05:00Z">
        <w:r w:rsidR="005004ED" w:rsidRPr="00443076" w:rsidDel="00042E96">
          <w:rPr>
            <w:rFonts w:ascii="Times New Roman" w:hAnsi="Times New Roman" w:cs="Times New Roman"/>
            <w:noProof/>
            <w:sz w:val="20"/>
            <w:szCs w:val="20"/>
            <w:lang w:val="en-US"/>
          </w:rPr>
          <w:delText>8</w:delText>
        </w:r>
      </w:del>
      <w:r w:rsidR="005004ED" w:rsidRPr="00443076">
        <w:rPr>
          <w:rFonts w:ascii="Times New Roman" w:hAnsi="Times New Roman" w:cs="Times New Roman"/>
          <w:noProof/>
          <w:sz w:val="20"/>
          <w:szCs w:val="20"/>
          <w:lang w:val="en-US"/>
        </w:rPr>
        <w:t>]</w:t>
      </w:r>
      <w:r w:rsidR="001420DB" w:rsidRPr="00443076">
        <w:rPr>
          <w:rFonts w:ascii="Times New Roman" w:hAnsi="Times New Roman" w:cs="Times New Roman"/>
          <w:sz w:val="20"/>
          <w:szCs w:val="20"/>
          <w:lang w:val="en-US"/>
        </w:rPr>
        <w:fldChar w:fldCharType="end"/>
      </w:r>
      <w:r w:rsidR="001420DB" w:rsidRPr="00443076">
        <w:rPr>
          <w:rFonts w:ascii="Times New Roman" w:hAnsi="Times New Roman" w:cs="Times New Roman"/>
          <w:sz w:val="20"/>
          <w:szCs w:val="20"/>
          <w:lang w:val="en-US"/>
        </w:rPr>
        <w:t>.</w:t>
      </w:r>
    </w:p>
    <w:p w14:paraId="79AEC3AA" w14:textId="77777777" w:rsidR="00443076" w:rsidRPr="00443076" w:rsidRDefault="00443076" w:rsidP="00443076">
      <w:pPr>
        <w:spacing w:line="480" w:lineRule="auto"/>
        <w:ind w:firstLine="504"/>
        <w:rPr>
          <w:rFonts w:ascii="Times New Roman" w:hAnsi="Times New Roman" w:cs="Times New Roman"/>
          <w:sz w:val="20"/>
          <w:szCs w:val="20"/>
          <w:lang w:val="en-US"/>
        </w:rPr>
      </w:pPr>
    </w:p>
    <w:p w14:paraId="40954D24" w14:textId="2C7EFDA2" w:rsidR="00F50713" w:rsidRPr="00443076" w:rsidRDefault="005004ED" w:rsidP="00443076">
      <w:pPr>
        <w:spacing w:line="480" w:lineRule="auto"/>
        <w:ind w:firstLine="504"/>
        <w:rPr>
          <w:rFonts w:ascii="Times New Roman" w:hAnsi="Times New Roman" w:cs="Times New Roman"/>
          <w:sz w:val="20"/>
          <w:szCs w:val="20"/>
          <w:lang w:val="en-US"/>
        </w:rPr>
      </w:pPr>
      <w:r w:rsidRPr="00443076">
        <w:rPr>
          <w:rFonts w:ascii="Times New Roman" w:eastAsia="Times New Roman" w:hAnsi="Times New Roman" w:cs="Times New Roman"/>
          <w:color w:val="000000" w:themeColor="text1"/>
          <w:kern w:val="0"/>
          <w:sz w:val="20"/>
          <w:szCs w:val="20"/>
          <w:lang w:val="en-US" w:eastAsia="tr-TR"/>
          <w14:ligatures w14:val="none"/>
        </w:rPr>
        <w:t xml:space="preserve">Although success can be achieved with a single surgery, there are cases in the literature that require revision surgery due to postoperative residual ptosis. </w:t>
      </w:r>
      <w:r w:rsidRPr="00443076">
        <w:rPr>
          <w:rFonts w:ascii="Times New Roman" w:hAnsi="Times New Roman" w:cs="Times New Roman"/>
          <w:sz w:val="20"/>
          <w:szCs w:val="20"/>
          <w:lang w:val="en-US"/>
        </w:rPr>
        <w:t>Ptosis may occur due to insufficient development of the levator muscle or inadequate sympathetic innervation of the M</w:t>
      </w:r>
      <w:r w:rsidR="00D8285C">
        <w:rPr>
          <w:rFonts w:ascii="Times New Roman" w:hAnsi="Times New Roman" w:cs="Times New Roman"/>
          <w:sz w:val="20"/>
          <w:szCs w:val="20"/>
          <w:lang w:val="en-US"/>
        </w:rPr>
        <w:t>ü</w:t>
      </w:r>
      <w:r w:rsidRPr="00443076">
        <w:rPr>
          <w:rFonts w:ascii="Times New Roman" w:hAnsi="Times New Roman" w:cs="Times New Roman"/>
          <w:sz w:val="20"/>
          <w:szCs w:val="20"/>
          <w:lang w:val="en-US"/>
        </w:rPr>
        <w:t xml:space="preserve">ller muscle. Accurate identification of the </w:t>
      </w:r>
      <w:r w:rsidRPr="00443076">
        <w:rPr>
          <w:rFonts w:ascii="Times New Roman" w:hAnsi="Times New Roman" w:cs="Times New Roman"/>
          <w:sz w:val="20"/>
          <w:szCs w:val="20"/>
          <w:lang w:val="en-US"/>
        </w:rPr>
        <w:lastRenderedPageBreak/>
        <w:t xml:space="preserve">etiology and selection of the appropriate surgical technique are crucial for achieving successful aesthetic and functional outcomes </w:t>
      </w:r>
      <w:r w:rsidRPr="00443076">
        <w:rPr>
          <w:rFonts w:ascii="Times New Roman" w:hAnsi="Times New Roman" w:cs="Times New Roman"/>
          <w:sz w:val="20"/>
          <w:szCs w:val="20"/>
          <w:lang w:val="en-US"/>
        </w:rPr>
        <w:fldChar w:fldCharType="begin"/>
      </w:r>
      <w:r w:rsidRPr="00443076">
        <w:rPr>
          <w:rFonts w:ascii="Times New Roman" w:hAnsi="Times New Roman" w:cs="Times New Roman"/>
          <w:sz w:val="20"/>
          <w:szCs w:val="20"/>
          <w:lang w:val="en-US"/>
        </w:rPr>
        <w:instrText xml:space="preserve"> ADDIN ZOTERO_ITEM CSL_CITATION {"citationID":"6TpoPUfg","properties":{"formattedCitation":"[29]","plainCitation":"[29]","noteIndex":0},"citationItems":[{"id":1037,"uris":["http://zotero.org/users/local/zUGdFubA/items/BIGUC49R"],"itemData":{"id":1037,"type":"article-journal","abstract":"Blepharoptosis (ptosis) is among the most common disorders of the upper eyelid encountered in both optometric and ophthalmic practice. The unilateral or bilateral drooping of the upper eyelid that characterises ptosis can affect appearance and impair visual function, both of which can negatively impact quality of life. While there are several known forms of congenital ptosis, acquired ptosis (appearing later in life, due to a variety of causes) is the predominant form of the condition. This review summarises the prevalence, causes, identification, differential diagnosis, and treatment of acquired ptosis. Particular attention is paid to the differential diagnosis of acquired ptosis and emerging treatment options, including surgical and pharmacologic approaches.","container-title":"Eye (London, England)","DOI":"10.1038/s41433-021-01547-5","ISSN":"1476-5454","issue":"9","journalAbbreviation":"Eye (Lond)","language":"eng","note":"PMID: 33927356\nPMCID: PMC8376882","page":"2468-2481","source":"PubMed","title":"A review of acquired blepharoptosis: prevalence, diagnosis, and current treatment options","title-short":"A review of acquired blepharoptosis","volume":"35","author":[{"family":"Bacharach","given":"Jason"},{"family":"Lee","given":"Wendy W."},{"family":"Harrison","given":"Andrew R."},{"family":"Freddo","given":"Thomas F."}],"issued":{"date-parts":[["2021",9]]}}}],"schema":"https://github.com/citation-style-language/schema/raw/master/csl-citation.json"} </w:instrText>
      </w:r>
      <w:r w:rsidRPr="00443076">
        <w:rPr>
          <w:rFonts w:ascii="Times New Roman" w:hAnsi="Times New Roman" w:cs="Times New Roman"/>
          <w:sz w:val="20"/>
          <w:szCs w:val="20"/>
          <w:lang w:val="en-US"/>
        </w:rPr>
        <w:fldChar w:fldCharType="separate"/>
      </w:r>
      <w:r w:rsidRPr="00443076">
        <w:rPr>
          <w:rFonts w:ascii="Times New Roman" w:hAnsi="Times New Roman" w:cs="Times New Roman"/>
          <w:noProof/>
          <w:sz w:val="20"/>
          <w:szCs w:val="20"/>
          <w:lang w:val="en-US"/>
        </w:rPr>
        <w:t>[</w:t>
      </w:r>
      <w:ins w:id="506" w:author="gizem yayla" w:date="2026-07-06T13:06:00Z" w16du:dateUtc="2026-07-06T10:06:00Z">
        <w:r w:rsidR="00C402A9">
          <w:rPr>
            <w:rFonts w:ascii="Times New Roman" w:hAnsi="Times New Roman" w:cs="Times New Roman"/>
            <w:noProof/>
            <w:sz w:val="20"/>
            <w:szCs w:val="20"/>
            <w:lang w:val="en-US"/>
          </w:rPr>
          <w:t>30</w:t>
        </w:r>
      </w:ins>
      <w:del w:id="507" w:author="gizem yayla" w:date="2026-07-06T13:06:00Z" w16du:dateUtc="2026-07-06T10:06:00Z">
        <w:r w:rsidRPr="00443076" w:rsidDel="00C402A9">
          <w:rPr>
            <w:rFonts w:ascii="Times New Roman" w:hAnsi="Times New Roman" w:cs="Times New Roman"/>
            <w:noProof/>
            <w:sz w:val="20"/>
            <w:szCs w:val="20"/>
            <w:lang w:val="en-US"/>
          </w:rPr>
          <w:delText>29</w:delText>
        </w:r>
      </w:del>
      <w:r w:rsidRPr="00443076">
        <w:rPr>
          <w:rFonts w:ascii="Times New Roman" w:hAnsi="Times New Roman" w:cs="Times New Roman"/>
          <w:noProof/>
          <w:sz w:val="20"/>
          <w:szCs w:val="20"/>
          <w:lang w:val="en-US"/>
        </w:rPr>
        <w:t>]</w:t>
      </w:r>
      <w:r w:rsidRPr="00443076">
        <w:rPr>
          <w:rFonts w:ascii="Times New Roman" w:hAnsi="Times New Roman" w:cs="Times New Roman"/>
          <w:sz w:val="20"/>
          <w:szCs w:val="20"/>
          <w:lang w:val="en-US"/>
        </w:rPr>
        <w:fldChar w:fldCharType="end"/>
      </w:r>
      <w:r w:rsidRPr="00443076">
        <w:rPr>
          <w:rFonts w:ascii="Times New Roman" w:hAnsi="Times New Roman" w:cs="Times New Roman"/>
          <w:sz w:val="20"/>
          <w:szCs w:val="20"/>
          <w:lang w:val="en-US"/>
        </w:rPr>
        <w:t xml:space="preserve">. In revision surgery, complications such as scar tissue formation and changes in normal anatomy following primary surgery make it more challenging to identify the tissues, thereby complicating the feasibility of the procedure </w:t>
      </w:r>
      <w:r w:rsidRPr="00443076">
        <w:rPr>
          <w:rFonts w:ascii="Times New Roman" w:eastAsia="Times New Roman" w:hAnsi="Times New Roman" w:cs="Times New Roman"/>
          <w:color w:val="000000" w:themeColor="text1"/>
          <w:kern w:val="0"/>
          <w:sz w:val="20"/>
          <w:szCs w:val="20"/>
          <w:lang w:val="en-US" w:eastAsia="tr-TR"/>
          <w14:ligatures w14:val="none"/>
        </w:rPr>
        <w:fldChar w:fldCharType="begin"/>
      </w:r>
      <w:r w:rsidRPr="00443076">
        <w:rPr>
          <w:rFonts w:ascii="Times New Roman" w:eastAsia="Times New Roman" w:hAnsi="Times New Roman" w:cs="Times New Roman"/>
          <w:color w:val="000000" w:themeColor="text1"/>
          <w:kern w:val="0"/>
          <w:sz w:val="20"/>
          <w:szCs w:val="20"/>
          <w:lang w:val="en-US" w:eastAsia="tr-TR"/>
          <w14:ligatures w14:val="none"/>
        </w:rPr>
        <w:instrText xml:space="preserve"> ADDIN ZOTERO_ITEM CSL_CITATION {"citationID":"CutZPfBL","properties":{"formattedCitation":"[30], [31], [32], [33], [34], [35]","plainCitation":"[30], [31], [32], [33], [34], [35]","noteIndex":0},"citationItems":[{"id":1008,"uris":["http://zotero.org/users/local/zUGdFubA/items/LDQCGNSB"],"itemData":{"id":1008,"type":"article-journal","abstract":"BACKGROUND: To create a more physiologic eyelid opening in patients with severe blepharoptosis, the authors used lamina propria mucosa of conjunctiva, which continues to the check ligament of the superior fornix, in addition to levator aponeurosis and Müller's muscle as a composite flap. In patients with epicanthal folds with associated telecanthus, the authors also performed epicanthoplasty with medial canthal tendon shortening.\nMETHODS: Fifty blepharoptosis patients (85 eyelids) with a degree of ptosis of greater than 4 mm underwent the advancement technique using the levator aponeurosis-Müller's muscle-lamina propria mucosa of conjunctiva as a composite flap. Twenty-one (42 percent) of those patients also underwent split V-W epicanthoplasty and plication of the medial canthal tendon for epicanthal folds with associated telecanthus. Degree of ptosis and levator function were measured preoperatively and postoperatively.\nRESULTS: Complete or near-complete correction of ptosis (degree of ptosis, &lt;1 mm) was achieved in 54 eyelids (63.5 percent) and mild residual ptosis (degree of ptosis, 1 to 2 mm) was observed in 22 eyelids (25.9 percent) in postoperative follow-up after 6 months. The most common complication was reoperation, which was done in 15 eyelids (17.6 percent) because of incomplete correction.\nCONCLUSIONS: The advancement technique using the levator aponeurosis- Müller's muscle-lamina propria mucosa of conjunctiva composite was effective in the treatment of severe blepharoptosis with levator function of 2 to 7 mm. The technique produced elevating motion of the physiologic eyelid in a superior-posterior direction. There were no serious complications, such as long-term lagophthalmos or lid lag.\nCLINICAL QUESTION/LEVEL OF EVIDENCE: Therapeutic, IV.","container-title":"Plastic and Reconstructive Surgery","DOI":"10.1097/PRS.0000000000000011","ISSN":"1529-4242","issue":"4","journalAbbreviation":"Plast Reconstr Surg","language":"eng","note":"PMID: 24675191","page":"887-896","source":"PubMed","title":"Adjunctive techniques to traditional advancement procedures for treating severe blepharoptosis","volume":"133","author":[{"family":"Baik","given":"Bong Soo"},{"family":"Ha","given":"Won"},{"family":"Lee","given":"Ji Won"},{"family":"Ji","given":"So Young"},{"family":"Yang","given":"Wan Suk"},{"family":"Park","given":"DaEun"},{"family":"Kim","given":"Kenneth K."}],"issued":{"date-parts":[["2014",4]]}}},{"id":1010,"uris":["http://zotero.org/users/local/zUGdFubA/items/GSWQHIWX"],"itemData":{"id":1010,"type":"article-journal","abstract":"BACKGROUND: The traditional technique for levator muscle resection includes a time-consuming dissection procedure that causes tissue trauma and swelling. The Putterman ptosis clamp has been popularly used in recent years for conjunctival müllerectomy. In this paper, we describe a modified surgical technique for ptosis treatment using the Putterman ptosis clamp. The modified technique improves the surgical results of levator muscle resection.\nOBJECTIVES: We performed a retrospective case-series study to determine the outcomes and complications associated with the use of the Putterman ptosis clamp in levator muscle resection.\nMETHODS: Adults aged ≥18 years with moderate-to-severe ptosis underwent the modified technique for levator muscle resection. We first performed dissection to expose the aponeurosis and tarsus. Then, we placed the Putterman ptosis clamp to measure redundant aponeurotic and septal tissues and to perform the resection. Following the adjustment of the eyelid fissure, we refixed the levator muscle to the tarsus with 4-0 vicryl stitches.\nRESULTS: Seventeen patients (34 eyes) were included in the study. Of the 34 eyes, 31 (91.2%) experienced the complete resolution of ptosis after the surgery. One patient (2 eyes, 5.9%) had mild bilateral dermatochalasis and received revision surgery 6 months postoperative. One patient (1 eye, 2.9%) lost the crease of the left eye and received revision surgeries 2 and 6 months after the first surgery. No residual ptosis or severe adverse events were noted in the patients.\nCONCLUSIONS: Modified levator muscle resection using the Putterman ptosis clamp is an effective procedure for ptosis treatment.","container-title":"Aesthetic Surgery Journal","DOI":"10.1093/asj/sjx187","ISSN":"1527-330X","issue":"5","journalAbbreviation":"Aesthet Surg J","language":"eng","note":"PMID: 29194523","page":"480-487","source":"PubMed","title":"Modified Levator Muscle Resection Using Putterman Muller's Muscle-Conjunctival Resection-Ptosis Clamp","volume":"38","author":[{"family":"Yang","given":"Ju-Wen"}],"issued":{"date-parts":[["2018",4,6]]}}},{"id":1012,"uris":["http://zotero.org/users/local/zUGdFubA/items/V8QNIVYM"],"itemData":{"id":1012,"type":"article-journal","abstract":"Ptosis is an abnormally low-positioned upper eyelid. Management depends on severity, aetiology, and function of the levator palpebrae superioris muscle (LPS). This review evaluates the success of autogenous fascia lata slings (AFLS) in the surgical management of ptosis, together with complication and reoperation/revision rates. A literature search was conducted on PubMed, Google Scholar PROSPERO, Dynamed, DARE, EMBASE, Cochrane, and BMJ databases (PROSPERO registration: CRD42023475090), and 30 studies (3690 patients and 5059 eyes) were included. The average age of the patients was 14.2 years with a ratio of male:female patients of 1:0.7. A total of 2532 eyes had undergone a fascial sling with autogenous fascia lata. The average follow-up period was 32.6 months. Improvement in the margin to reflex distance 1 (MRD1) with fascial sling surgery was 2.79 mm. The rate of complications from surgery involving autogenous fascia lata was 21.3%. The most common complications included lagophthalmos (19.8%), residual ptosis (11.5%), and corneal damage (10.4%). The reoperation rate was 13.4%. Most common indications for reoperation were cosmetic, with asymmetry (18%), lid crease abnormalities (30%), and upper eyelid trimming (18%). The overall complication rate in AFLS patients was 20% (95% CI: 6 to 35, p &lt; 0.01; I2 = 89%) versus 27% (95% CI: 14 to 40, p &lt; 0.01; I2 = 90%) in non-AFLS patients. AFLSs are prudent in the surgical management of ptosis. The results of this review demonstrate that their use is associated with similar complication rates but fewer reoperations than other traditional techniques.","container-title":"The British Journal of Oral &amp; Maxillofacial Surgery","DOI":"10.1016/j.bjoms.2023.11.013","ISSN":"1532-1940","issue":"2","journalAbbreviation":"Br J Oral Maxillofac Surg","language":"eng","note":"PMID: 38290862","page":"128-139","source":"PubMed","title":"Use of autogenous fascia lata slings in the surgical correction of ptosis: a systematic review of the literature and meta-analysis","title-short":"Use of autogenous fascia lata slings in the surgical correction of ptosis","volume":"62","author":[{"family":"Ahmad","given":"Reddin"},{"family":"Rehman","given":"Umar"},{"family":"Sohaib Sarwar","given":"Mohammad"},{"family":"Ahmed","given":"Zahra"},{"family":"Adebayo","given":"Oluwasemilore"},{"family":"Brennan","given":"Peter A."}],"issued":{"date-parts":[["2024",2]]}}},{"id":1014,"uris":["http://zotero.org/users/local/zUGdFubA/items/GC4TE72X"],"itemData":{"id":1014,"type":"article-journal","abstract":"A posterior approach is recommended for the correction of mild to moderate upper eyelid ptosis in adults. The aim of this study is to propose a new algorithm that helps to predict outcomes in the transconjunctival correction of moderate to severe blepharoptosis. This study included adult patients with moderate to severe upper eyelid ptosis treated between 2019 and 2021. Patients meeting inclusion criteria underwent ptosis correction through a posterior approach using an algorithm: 4 mm Mueller's muscle transconjunctival resection to correct 1 mm ptosis (depending on a test with 10% phenylephrine: 3-12 mm) ± tarsal plate resection: 1 mm for every 1 mm of residual ptosis after phenylephrine test, but leaving a minimum of 4 mm upper tarsus intact. Outcomes were ovserved within at least 6-months. Outcomes were assessed based on pre- and postoperative MRD1 changes, inter-eyelid height symmetry, cosmetic effect, and complications. Outcomes of 118 procedures in 81 patients (average age 69, range: 47-87) were analyzed. MRD1 changes were statistically significant, from 0.2 ± 1.6 mm before to 4.1 ± 1 mm after surgery. The function of the levator palpebrae superioris muscle was 10.2 ± 3.4 (range 5-17) mm. Upper eyelid lifted by an average of 1.8 ± 0.7 (range 0-3) mm after the instillation of 10% phenylephrine eyedrops. An average of 8.5 ± 0.8 (range 8-10) mm of conjunctiva and Mueller's muscle and 2.2 ± 0.9 (range 1-5) mm of the tarsal plate were resected during the procedure. Inter-eyelid height symmetry within 1 mm was achieved in 95% of outcomes. The algorithm introduced in this study appears to be useful to achieve repeatable satisfactory outcomes in the transconjunctival correction of moderate to severe upper eyelid ptosis in adults with at least \"fair\" levator function.","container-title":"Scientific Reports","DOI":"10.1038/s41598-024-52990-9","ISSN":"2045-2322","issue":"1","journalAbbreviation":"Sci Rep","language":"eng","note":"PMID: 38297133\nPMCID: PMC10830490","page":"2566","source":"PubMed","title":"A new algorithm for the transconjunctival correction of moderate to severe upper eyelid ptosis in adults","volume":"14","author":[{"family":"Nowak-Gospodarowicz","given":"Izabela"},{"family":"Kicińska","given":"Aleksandra"},{"family":"Kinasz","given":"Michał"},{"family":"Rękas","given":"Marek"}],"issued":{"date-parts":[["2024",1,31]]}}},{"id":1017,"uris":["http://zotero.org/users/local/zUGdFubA/items/V2RXZIRC"],"itemData":{"id":1017,"type":"article-journal","abstract":"PURPOSE: To compare external levator advancement and Müller's muscle-conjunctival resection (conjunctivomullerectomy, or CJM) for correction of upper eyelid involutional ptosis.\nDESIGN: Retrospective, nonrandomized, comparative interventional case series.\nMETHODS: Review of medical records of 159 patients (272 surgical procedures) who underwent external levator advancement or CJM was performed.\nMAIN OUTCOME MEASURES: Functional and cosmetic outcome, marginal reflex distance one (MRD1), and surgical complications.\nRESULTS: A total of 159 patients (51 men, 108 women, mean age 70 years) underwent 272 surgical procedures for upper eyelid ptosis; concurrent blepharoplasty was performed in 141 cases. MRD1 increased an average of 1.6 (+/-1.5) mm, from 0.8 mm (+/-1.2) preoperatively to 2.3 mm (+/-1.2) postoperatively (P &lt; .001). Fifteen patients (5.5%) underwent reoperation for residual ptosis, nine (18%) in the external levator advancement group, two (3%) in the CJM group, three (8%) in the external plus blepharoplasty group, and one (1%) in the CJM plus blepharoplasty group (P &lt; .001). Patients who underwent external levator advancement had significantly more severe ptosis preoperatively but attained similar eyelid position postoperatively as compared with CJM patients. Complications included overcorrection in four cases (1.4%), lagophthalmos of 1 mm in 10 (3.6%), and pyogenic granuloma in two (&lt;1%).\nCONCLUSIONS: External levator advancement and CJM performed alone or with concurrent blepharoplasty are effective treatments for upper eyelid ptosis. Residual ptosis or postoperative eyelid retraction occurs in up to 20% of cases and can be addressed successfully with a second operation.","container-title":"American Journal of Ophthalmology","DOI":"10.1016/j.ajo.2005.03.033","ISSN":"0002-9394","issue":"3","journalAbbreviation":"Am J Ophthalmol","language":"eng","note":"PMID: 16083839","page":"426-432","source":"PubMed","title":"External levator advancement vs Müller's muscle-conjunctival resection for correction of upper eyelid involutional ptosis","volume":"140","author":[{"family":"Ben Simon","given":"Guy J."},{"family":"Lee","given":"Seongmu"},{"family":"Schwarcz","given":"Robert M."},{"family":"McCann","given":"John D."},{"family":"Goldberg","given":"Robert A."}],"issued":{"date-parts":[["2005",9]]}}},{"id":1021,"uris":["http://zotero.org/users/local/zUGdFubA/items/6I6GGPZ7"],"itemData":{"id":1021,"type":"article-journal","abstract":"BACKGROUND: Palpebral ptosis is defined as abnormal drooping of the upper lid, caused by partial or total reduction in levator muscle function. It may be caused by various abnormalities, both congenital and acquired. The aim of this article is to report the long-term follow-up of results obtained with the levator aponeurosis-Müller's muscle complex readaptation technique.\nMETHODS: In a clinical study, 144 eyelids (102 patients) affected by congenital or acquired blepharoptosis were treated using the levator aponeurosis-Müller's muscle complex readaptation technique. Degree of ptosis and levator function were measured preoperatively and postoperatively. All patients were followed up for 1 year, 54 of them for 3 years, 22 for 5 years, and 12 for 10 years.\nRESULTS: Complete correction or mild residual ptosis was achieved in over 83 percent. All ptosis with preoperative levator function greater than 8 mm was completely corrected, whereas eyelids with poor or absent levator function showed a variable degree of postoperative correction and a statistically significant difference. Ptosis correction between eyelids with levator function greater than 8 mm or less than 8 mm was analyzed statistically using the McNemar test for paired data.\nCONCLUSIONS: This surgical technique is effective in both acquired and congenital ptosis. In particular, the authors obtained better results in those with fair to good (&gt; 8 mm) levator function than in those with poor or absent (&lt; or = 8 mm) levator function.","container-title":"Plastic and Reconstructive Surgery","DOI":"10.1097/01.prs.0000293878.26535.de","ISSN":"1529-4242","issue":"1","journalAbbreviation":"Plast Reconstr Surg","language":"eng","note":"PMID: 18176207","page":"71-78","source":"PubMed","title":"Surgical correction of blepharoptosis using the levator aponeurosis-Müller's muscle complex readaptation technique: a 15-year experience","title-short":"Surgical correction of blepharoptosis using the levator aponeurosis-Müller's muscle complex readaptation technique","volume":"121","author":[{"family":"Scuderi","given":"Nicolò"},{"family":"Chiummariello","given":"Stefano"},{"family":"Gado","given":"Federico De"},{"family":"Alfano","given":"Carmine"},{"family":"Scuderi","given":"GianLuca"},{"family":"Recupero","given":"Santi Maria"}],"issued":{"date-parts":[["2008",1]]}}}],"schema":"https://github.com/citation-style-language/schema/raw/master/csl-citation.json"} </w:instrText>
      </w:r>
      <w:r w:rsidRPr="00443076">
        <w:rPr>
          <w:rFonts w:ascii="Times New Roman" w:eastAsia="Times New Roman" w:hAnsi="Times New Roman" w:cs="Times New Roman"/>
          <w:color w:val="000000" w:themeColor="text1"/>
          <w:kern w:val="0"/>
          <w:sz w:val="20"/>
          <w:szCs w:val="20"/>
          <w:lang w:val="en-US" w:eastAsia="tr-TR"/>
          <w14:ligatures w14:val="none"/>
        </w:rPr>
        <w:fldChar w:fldCharType="separate"/>
      </w:r>
      <w:r w:rsidRPr="00443076">
        <w:rPr>
          <w:rFonts w:ascii="Times New Roman" w:eastAsia="Times New Roman" w:hAnsi="Times New Roman" w:cs="Times New Roman"/>
          <w:noProof/>
          <w:color w:val="000000" w:themeColor="text1"/>
          <w:kern w:val="0"/>
          <w:sz w:val="20"/>
          <w:szCs w:val="20"/>
          <w:lang w:val="en-US" w:eastAsia="tr-TR"/>
          <w14:ligatures w14:val="none"/>
        </w:rPr>
        <w:t>[3</w:t>
      </w:r>
      <w:ins w:id="508" w:author="gizem yayla" w:date="2026-07-06T13:06:00Z" w16du:dateUtc="2026-07-06T10:06:00Z">
        <w:r w:rsidR="00C402A9">
          <w:rPr>
            <w:rFonts w:ascii="Times New Roman" w:eastAsia="Times New Roman" w:hAnsi="Times New Roman" w:cs="Times New Roman"/>
            <w:noProof/>
            <w:color w:val="000000" w:themeColor="text1"/>
            <w:kern w:val="0"/>
            <w:sz w:val="20"/>
            <w:szCs w:val="20"/>
            <w:lang w:val="en-US" w:eastAsia="tr-TR"/>
            <w14:ligatures w14:val="none"/>
          </w:rPr>
          <w:t>1-36</w:t>
        </w:r>
      </w:ins>
      <w:del w:id="509" w:author="gizem yayla" w:date="2026-07-06T13:06:00Z" w16du:dateUtc="2026-07-06T10:06:00Z">
        <w:r w:rsidRPr="00443076" w:rsidDel="00C402A9">
          <w:rPr>
            <w:rFonts w:ascii="Times New Roman" w:eastAsia="Times New Roman" w:hAnsi="Times New Roman" w:cs="Times New Roman"/>
            <w:noProof/>
            <w:color w:val="000000" w:themeColor="text1"/>
            <w:kern w:val="0"/>
            <w:sz w:val="20"/>
            <w:szCs w:val="20"/>
            <w:lang w:val="en-US" w:eastAsia="tr-TR"/>
            <w14:ligatures w14:val="none"/>
          </w:rPr>
          <w:delText>0], [31], [32], [33], [34], [35</w:delText>
        </w:r>
      </w:del>
      <w:r w:rsidRPr="00443076">
        <w:rPr>
          <w:rFonts w:ascii="Times New Roman" w:eastAsia="Times New Roman" w:hAnsi="Times New Roman" w:cs="Times New Roman"/>
          <w:noProof/>
          <w:color w:val="000000" w:themeColor="text1"/>
          <w:kern w:val="0"/>
          <w:sz w:val="20"/>
          <w:szCs w:val="20"/>
          <w:lang w:val="en-US" w:eastAsia="tr-TR"/>
          <w14:ligatures w14:val="none"/>
        </w:rPr>
        <w:t>]</w:t>
      </w:r>
      <w:r w:rsidRPr="00443076">
        <w:rPr>
          <w:rFonts w:ascii="Times New Roman" w:eastAsia="Times New Roman" w:hAnsi="Times New Roman" w:cs="Times New Roman"/>
          <w:color w:val="000000" w:themeColor="text1"/>
          <w:kern w:val="0"/>
          <w:sz w:val="20"/>
          <w:szCs w:val="20"/>
          <w:lang w:val="en-US" w:eastAsia="tr-TR"/>
          <w14:ligatures w14:val="none"/>
        </w:rPr>
        <w:fldChar w:fldCharType="end"/>
      </w:r>
      <w:r w:rsidRPr="00443076">
        <w:rPr>
          <w:rFonts w:ascii="Times New Roman" w:eastAsia="Times New Roman" w:hAnsi="Times New Roman" w:cs="Times New Roman"/>
          <w:color w:val="000000" w:themeColor="text1"/>
          <w:kern w:val="0"/>
          <w:sz w:val="20"/>
          <w:szCs w:val="20"/>
          <w:lang w:val="en-US" w:eastAsia="tr-TR"/>
          <w14:ligatures w14:val="none"/>
        </w:rPr>
        <w:t xml:space="preserve"> </w:t>
      </w:r>
      <w:r w:rsidRPr="00443076">
        <w:rPr>
          <w:rFonts w:ascii="Times New Roman" w:hAnsi="Times New Roman" w:cs="Times New Roman"/>
          <w:sz w:val="20"/>
          <w:szCs w:val="20"/>
          <w:lang w:val="en-US"/>
        </w:rPr>
        <w:t xml:space="preserve">In levator muscle surgery for revision purposes, the higher success rate of early reoperation is a disadvantage compared to </w:t>
      </w:r>
      <w:r w:rsidR="00EC050A">
        <w:rPr>
          <w:rFonts w:ascii="Times New Roman" w:eastAsia="Times New Roman" w:hAnsi="Times New Roman" w:cs="Times New Roman"/>
          <w:kern w:val="0"/>
          <w:sz w:val="20"/>
          <w:szCs w:val="20"/>
          <w:lang w:val="en-US" w:eastAsia="tr-TR"/>
          <w14:ligatures w14:val="none"/>
        </w:rPr>
        <w:t>MMCR</w:t>
      </w:r>
      <w:r w:rsidRPr="00443076">
        <w:rPr>
          <w:rFonts w:ascii="Times New Roman" w:hAnsi="Times New Roman" w:cs="Times New Roman"/>
          <w:sz w:val="20"/>
          <w:szCs w:val="20"/>
          <w:lang w:val="en-US"/>
        </w:rPr>
        <w:t xml:space="preserve"> surgery </w:t>
      </w:r>
      <w:r w:rsidRPr="00443076">
        <w:rPr>
          <w:rFonts w:ascii="Times New Roman" w:hAnsi="Times New Roman" w:cs="Times New Roman"/>
          <w:sz w:val="20"/>
          <w:szCs w:val="20"/>
          <w:lang w:val="en-US"/>
        </w:rPr>
        <w:fldChar w:fldCharType="begin"/>
      </w:r>
      <w:r w:rsidRPr="00443076">
        <w:rPr>
          <w:rFonts w:ascii="Times New Roman" w:hAnsi="Times New Roman" w:cs="Times New Roman"/>
          <w:sz w:val="20"/>
          <w:szCs w:val="20"/>
          <w:lang w:val="en-US"/>
        </w:rPr>
        <w:instrText xml:space="preserve"> ADDIN ZOTERO_ITEM CSL_CITATION {"citationID":"hj5mXJ1w","properties":{"formattedCitation":"[36]","plainCitation":"[36]","noteIndex":0},"citationItems":[{"id":1054,"uris":["http://zotero.org/users/local/zUGdFubA/items/Z4TC33H9"],"itemData":{"id":1054,"type":"article-journal","abstract":"The challenge of accurately predicting eyelid height after blepharoptosis surgery is a well-known problem even in competent hands. From May 1988 to December 2004, the authors reviewed 182 cases (240 eyes) of blepharoptosis corrected by frontalis muscle transfer or levator resection and had experienced 10 cases (15 eyelids) of early adjustment around 1 week. The period from initial operation to adjustment is between 6 and 8 days, and the mean period is 7 days. Initial operative procedures were frontalis muscle transfer in 3 cases (4 eyelids) and levator resection in 7 cases (11 eyelids). Follow-up period ranged from 6 months to 16 years. Early postoperative adjustment was performed in accordance with the preoperative and postoperative degree of ptosis of the patient and considering previous operative technique. The results are evaluated according to the criteria of an ideal correction by Souther and Jordan. Seven patients had good or satisfactory results (less than 1 mm asymmetry, good in 5 cases and satisfactory in 2 cases). Three patients (5 eyelids) were recorded as poor results (more than 2 mm asymmetry). Even if early or late reoperation can be effective in correcting unsatisfactory results after correction of blepharoptosis, early reoperation is better than later reoperation because early reoperation can offer a reduction in time to final result, the ease with which it is performed, potential cost savings. The experience of the surgeon is also an important factor for the treatment of recurred blepharoptosis.","container-title":"Annals of Plastic Surgery","DOI":"10.1097/01.sap.0000237056.72643.20","ISSN":"0148-7043","issue":"4","journalAbbreviation":"Ann Plast Surg","language":"eng","note":"PMID: 16998327","page":"376-380","source":"PubMed","title":"Early postoperative adjustment of blepharoptosis","volume":"57","author":[{"family":"Park","given":"Dae Hwan"},{"family":"Jung","given":"Jae Min"},{"family":"Choi","given":"Won Seok"},{"family":"Song","given":"Chul Hong"}],"issued":{"date-parts":[["2006",10]]}}}],"schema":"https://github.com/citation-style-language/schema/raw/master/csl-citation.json"} </w:instrText>
      </w:r>
      <w:r w:rsidRPr="00443076">
        <w:rPr>
          <w:rFonts w:ascii="Times New Roman" w:hAnsi="Times New Roman" w:cs="Times New Roman"/>
          <w:sz w:val="20"/>
          <w:szCs w:val="20"/>
          <w:lang w:val="en-US"/>
        </w:rPr>
        <w:fldChar w:fldCharType="separate"/>
      </w:r>
      <w:r w:rsidRPr="00443076">
        <w:rPr>
          <w:rFonts w:ascii="Times New Roman" w:hAnsi="Times New Roman" w:cs="Times New Roman"/>
          <w:noProof/>
          <w:sz w:val="20"/>
          <w:szCs w:val="20"/>
          <w:lang w:val="en-US"/>
        </w:rPr>
        <w:t>[3</w:t>
      </w:r>
      <w:ins w:id="510" w:author="gizem yayla" w:date="2026-07-06T13:06:00Z" w16du:dateUtc="2026-07-06T10:06:00Z">
        <w:r w:rsidR="00C402A9">
          <w:rPr>
            <w:rFonts w:ascii="Times New Roman" w:hAnsi="Times New Roman" w:cs="Times New Roman"/>
            <w:noProof/>
            <w:sz w:val="20"/>
            <w:szCs w:val="20"/>
            <w:lang w:val="en-US"/>
          </w:rPr>
          <w:t>7</w:t>
        </w:r>
      </w:ins>
      <w:del w:id="511" w:author="gizem yayla" w:date="2026-07-06T13:06:00Z" w16du:dateUtc="2026-07-06T10:06:00Z">
        <w:r w:rsidRPr="00443076" w:rsidDel="00C402A9">
          <w:rPr>
            <w:rFonts w:ascii="Times New Roman" w:hAnsi="Times New Roman" w:cs="Times New Roman"/>
            <w:noProof/>
            <w:sz w:val="20"/>
            <w:szCs w:val="20"/>
            <w:lang w:val="en-US"/>
          </w:rPr>
          <w:delText>6</w:delText>
        </w:r>
      </w:del>
      <w:r w:rsidRPr="00443076">
        <w:rPr>
          <w:rFonts w:ascii="Times New Roman" w:hAnsi="Times New Roman" w:cs="Times New Roman"/>
          <w:noProof/>
          <w:sz w:val="20"/>
          <w:szCs w:val="20"/>
          <w:lang w:val="en-US"/>
        </w:rPr>
        <w:t>]</w:t>
      </w:r>
      <w:r w:rsidRPr="00443076">
        <w:rPr>
          <w:rFonts w:ascii="Times New Roman" w:hAnsi="Times New Roman" w:cs="Times New Roman"/>
          <w:sz w:val="20"/>
          <w:szCs w:val="20"/>
          <w:lang w:val="en-US"/>
        </w:rPr>
        <w:fldChar w:fldCharType="end"/>
      </w:r>
      <w:r w:rsidRPr="00443076">
        <w:rPr>
          <w:rFonts w:ascii="Times New Roman" w:hAnsi="Times New Roman" w:cs="Times New Roman"/>
          <w:sz w:val="20"/>
          <w:szCs w:val="20"/>
          <w:lang w:val="en-US"/>
        </w:rPr>
        <w:t xml:space="preserve">. </w:t>
      </w:r>
      <w:r w:rsidR="00304FB4" w:rsidRPr="00443076">
        <w:rPr>
          <w:rFonts w:ascii="Times New Roman" w:eastAsia="Times New Roman" w:hAnsi="Times New Roman" w:cs="Times New Roman"/>
          <w:color w:val="000000" w:themeColor="text1"/>
          <w:kern w:val="0"/>
          <w:sz w:val="20"/>
          <w:szCs w:val="20"/>
          <w:lang w:val="en-US" w:eastAsia="tr-TR"/>
          <w14:ligatures w14:val="none"/>
        </w:rPr>
        <w:t xml:space="preserve">Studies evaluating the outcomes of patients who underwent </w:t>
      </w:r>
      <w:r w:rsidR="00EC050A">
        <w:rPr>
          <w:rFonts w:ascii="Times New Roman" w:eastAsia="Times New Roman" w:hAnsi="Times New Roman" w:cs="Times New Roman"/>
          <w:kern w:val="0"/>
          <w:sz w:val="20"/>
          <w:szCs w:val="20"/>
          <w:lang w:val="en-US" w:eastAsia="tr-TR"/>
          <w14:ligatures w14:val="none"/>
        </w:rPr>
        <w:t>MMCR</w:t>
      </w:r>
      <w:r w:rsidR="00304FB4" w:rsidRPr="00443076">
        <w:rPr>
          <w:rFonts w:ascii="Times New Roman" w:eastAsia="Times New Roman" w:hAnsi="Times New Roman" w:cs="Times New Roman"/>
          <w:color w:val="000000" w:themeColor="text1"/>
          <w:kern w:val="0"/>
          <w:sz w:val="20"/>
          <w:szCs w:val="20"/>
          <w:lang w:val="en-US" w:eastAsia="tr-TR"/>
          <w14:ligatures w14:val="none"/>
        </w:rPr>
        <w:t xml:space="preserve"> or EL</w:t>
      </w:r>
      <w:r w:rsidR="00042FD9" w:rsidRPr="00443076">
        <w:rPr>
          <w:rFonts w:ascii="Times New Roman" w:eastAsia="Times New Roman" w:hAnsi="Times New Roman" w:cs="Times New Roman"/>
          <w:color w:val="000000" w:themeColor="text1"/>
          <w:kern w:val="0"/>
          <w:sz w:val="20"/>
          <w:szCs w:val="20"/>
          <w:lang w:val="en-US" w:eastAsia="tr-TR"/>
          <w14:ligatures w14:val="none"/>
        </w:rPr>
        <w:t>A/ELR</w:t>
      </w:r>
      <w:r w:rsidR="00304FB4" w:rsidRPr="00443076">
        <w:rPr>
          <w:rFonts w:ascii="Times New Roman" w:eastAsia="Times New Roman" w:hAnsi="Times New Roman" w:cs="Times New Roman"/>
          <w:color w:val="000000" w:themeColor="text1"/>
          <w:kern w:val="0"/>
          <w:sz w:val="20"/>
          <w:szCs w:val="20"/>
          <w:lang w:val="en-US" w:eastAsia="tr-TR"/>
          <w14:ligatures w14:val="none"/>
        </w:rPr>
        <w:t xml:space="preserve"> for the correction of residual ptosis after </w:t>
      </w:r>
      <w:r w:rsidR="00EC050A">
        <w:rPr>
          <w:rFonts w:ascii="Times New Roman" w:eastAsia="Times New Roman" w:hAnsi="Times New Roman" w:cs="Times New Roman"/>
          <w:kern w:val="0"/>
          <w:sz w:val="20"/>
          <w:szCs w:val="20"/>
          <w:lang w:val="en-US" w:eastAsia="tr-TR"/>
          <w14:ligatures w14:val="none"/>
        </w:rPr>
        <w:t>MMCR</w:t>
      </w:r>
      <w:r w:rsidR="00304FB4" w:rsidRPr="00443076">
        <w:rPr>
          <w:rFonts w:ascii="Times New Roman" w:eastAsia="Times New Roman" w:hAnsi="Times New Roman" w:cs="Times New Roman"/>
          <w:color w:val="000000" w:themeColor="text1"/>
          <w:kern w:val="0"/>
          <w:sz w:val="20"/>
          <w:szCs w:val="20"/>
          <w:lang w:val="en-US" w:eastAsia="tr-TR"/>
          <w14:ligatures w14:val="none"/>
        </w:rPr>
        <w:t xml:space="preserve"> are available in the literature. </w:t>
      </w:r>
      <w:r w:rsidR="009B31BA" w:rsidRPr="00443076">
        <w:rPr>
          <w:rFonts w:ascii="Times New Roman" w:eastAsia="Times New Roman" w:hAnsi="Times New Roman" w:cs="Times New Roman"/>
          <w:color w:val="000000" w:themeColor="text1"/>
          <w:kern w:val="0"/>
          <w:sz w:val="20"/>
          <w:szCs w:val="20"/>
          <w:lang w:val="en-US" w:eastAsia="tr-TR"/>
          <w14:ligatures w14:val="none"/>
        </w:rPr>
        <w:t xml:space="preserve">One of which </w:t>
      </w:r>
      <w:r w:rsidR="00C97A9B" w:rsidRPr="00443076">
        <w:rPr>
          <w:rFonts w:ascii="Times New Roman" w:eastAsia="Times New Roman" w:hAnsi="Times New Roman" w:cs="Times New Roman"/>
          <w:color w:val="000000" w:themeColor="text1"/>
          <w:kern w:val="0"/>
          <w:sz w:val="20"/>
          <w:szCs w:val="20"/>
          <w:lang w:val="en-US" w:eastAsia="tr-TR"/>
          <w14:ligatures w14:val="none"/>
        </w:rPr>
        <w:t xml:space="preserve">Karlin et al. in a study of 16 patients who did not achieve complete correction after </w:t>
      </w:r>
      <w:r w:rsidR="00EC050A">
        <w:rPr>
          <w:rFonts w:ascii="Times New Roman" w:eastAsia="Times New Roman" w:hAnsi="Times New Roman" w:cs="Times New Roman"/>
          <w:kern w:val="0"/>
          <w:sz w:val="20"/>
          <w:szCs w:val="20"/>
          <w:lang w:val="en-US" w:eastAsia="tr-TR"/>
          <w14:ligatures w14:val="none"/>
        </w:rPr>
        <w:t>MMCR</w:t>
      </w:r>
      <w:r w:rsidR="00C97A9B" w:rsidRPr="00443076">
        <w:rPr>
          <w:rFonts w:ascii="Times New Roman" w:eastAsia="Times New Roman" w:hAnsi="Times New Roman" w:cs="Times New Roman"/>
          <w:color w:val="000000" w:themeColor="text1"/>
          <w:kern w:val="0"/>
          <w:sz w:val="20"/>
          <w:szCs w:val="20"/>
          <w:lang w:val="en-US" w:eastAsia="tr-TR"/>
          <w14:ligatures w14:val="none"/>
        </w:rPr>
        <w:t xml:space="preserve"> and underwent </w:t>
      </w:r>
      <w:r w:rsidR="00EC050A">
        <w:rPr>
          <w:rFonts w:ascii="Times New Roman" w:eastAsia="Times New Roman" w:hAnsi="Times New Roman" w:cs="Times New Roman"/>
          <w:kern w:val="0"/>
          <w:sz w:val="20"/>
          <w:szCs w:val="20"/>
          <w:lang w:val="en-US" w:eastAsia="tr-TR"/>
          <w14:ligatures w14:val="none"/>
        </w:rPr>
        <w:t>MMCR</w:t>
      </w:r>
      <w:r w:rsidR="00C97A9B" w:rsidRPr="00443076">
        <w:rPr>
          <w:rFonts w:ascii="Times New Roman" w:eastAsia="Times New Roman" w:hAnsi="Times New Roman" w:cs="Times New Roman"/>
          <w:color w:val="000000" w:themeColor="text1"/>
          <w:kern w:val="0"/>
          <w:sz w:val="20"/>
          <w:szCs w:val="20"/>
          <w:lang w:val="en-US" w:eastAsia="tr-TR"/>
          <w14:ligatures w14:val="none"/>
        </w:rPr>
        <w:t xml:space="preserve"> or </w:t>
      </w:r>
      <w:r w:rsidR="00791972" w:rsidRPr="00443076">
        <w:rPr>
          <w:rFonts w:ascii="Times New Roman" w:eastAsia="Times New Roman" w:hAnsi="Times New Roman" w:cs="Times New Roman"/>
          <w:color w:val="000000" w:themeColor="text1"/>
          <w:kern w:val="0"/>
          <w:sz w:val="20"/>
          <w:szCs w:val="20"/>
          <w:lang w:val="en-US" w:eastAsia="tr-TR"/>
          <w14:ligatures w14:val="none"/>
        </w:rPr>
        <w:t>EL</w:t>
      </w:r>
      <w:ins w:id="512" w:author="gizem yayla" w:date="2026-07-06T13:06:00Z" w16du:dateUtc="2026-07-06T10:06:00Z">
        <w:r w:rsidR="00C402A9">
          <w:rPr>
            <w:rFonts w:ascii="Times New Roman" w:eastAsia="Times New Roman" w:hAnsi="Times New Roman" w:cs="Times New Roman"/>
            <w:color w:val="000000" w:themeColor="text1"/>
            <w:kern w:val="0"/>
            <w:sz w:val="20"/>
            <w:szCs w:val="20"/>
            <w:lang w:val="en-US" w:eastAsia="tr-TR"/>
            <w14:ligatures w14:val="none"/>
          </w:rPr>
          <w:t>S</w:t>
        </w:r>
      </w:ins>
      <w:del w:id="513" w:author="gizem yayla" w:date="2026-07-06T13:06:00Z" w16du:dateUtc="2026-07-06T10:06:00Z">
        <w:r w:rsidR="00791972" w:rsidRPr="00443076" w:rsidDel="00C402A9">
          <w:rPr>
            <w:rFonts w:ascii="Times New Roman" w:eastAsia="Times New Roman" w:hAnsi="Times New Roman" w:cs="Times New Roman"/>
            <w:color w:val="000000" w:themeColor="text1"/>
            <w:kern w:val="0"/>
            <w:sz w:val="20"/>
            <w:szCs w:val="20"/>
            <w:lang w:val="en-US" w:eastAsia="tr-TR"/>
            <w14:ligatures w14:val="none"/>
          </w:rPr>
          <w:delText>R</w:delText>
        </w:r>
      </w:del>
      <w:r w:rsidR="00C97A9B" w:rsidRPr="00443076">
        <w:rPr>
          <w:rFonts w:ascii="Times New Roman" w:eastAsia="Times New Roman" w:hAnsi="Times New Roman" w:cs="Times New Roman"/>
          <w:color w:val="000000" w:themeColor="text1"/>
          <w:kern w:val="0"/>
          <w:sz w:val="20"/>
          <w:szCs w:val="20"/>
          <w:lang w:val="en-US" w:eastAsia="tr-TR"/>
          <w14:ligatures w14:val="none"/>
        </w:rPr>
        <w:t xml:space="preserve"> for revision surgery, the criteria for revision were a MRD-1 value below 3.5 mm or an asymmetry of more than 0.5 mm between the two eyelids. The patients were divided into 2 groups as those who underwent </w:t>
      </w:r>
      <w:r w:rsidR="00EC050A">
        <w:rPr>
          <w:rFonts w:ascii="Times New Roman" w:eastAsia="Times New Roman" w:hAnsi="Times New Roman" w:cs="Times New Roman"/>
          <w:kern w:val="0"/>
          <w:sz w:val="20"/>
          <w:szCs w:val="20"/>
          <w:lang w:val="en-US" w:eastAsia="tr-TR"/>
          <w14:ligatures w14:val="none"/>
        </w:rPr>
        <w:t>MMCR</w:t>
      </w:r>
      <w:r w:rsidR="00C97A9B" w:rsidRPr="00443076">
        <w:rPr>
          <w:rFonts w:ascii="Times New Roman" w:eastAsia="Times New Roman" w:hAnsi="Times New Roman" w:cs="Times New Roman"/>
          <w:color w:val="000000" w:themeColor="text1"/>
          <w:kern w:val="0"/>
          <w:sz w:val="20"/>
          <w:szCs w:val="20"/>
          <w:lang w:val="en-US" w:eastAsia="tr-TR"/>
          <w14:ligatures w14:val="none"/>
        </w:rPr>
        <w:t xml:space="preserve"> or EL</w:t>
      </w:r>
      <w:ins w:id="514" w:author="gizem yayla" w:date="2026-07-06T13:06:00Z" w16du:dateUtc="2026-07-06T10:06:00Z">
        <w:r w:rsidR="00C402A9">
          <w:rPr>
            <w:rFonts w:ascii="Times New Roman" w:eastAsia="Times New Roman" w:hAnsi="Times New Roman" w:cs="Times New Roman"/>
            <w:color w:val="000000" w:themeColor="text1"/>
            <w:kern w:val="0"/>
            <w:sz w:val="20"/>
            <w:szCs w:val="20"/>
            <w:lang w:val="en-US" w:eastAsia="tr-TR"/>
            <w14:ligatures w14:val="none"/>
          </w:rPr>
          <w:t>S</w:t>
        </w:r>
      </w:ins>
      <w:del w:id="515" w:author="gizem yayla" w:date="2026-07-06T13:06:00Z" w16du:dateUtc="2026-07-06T10:06:00Z">
        <w:r w:rsidR="00C97A9B" w:rsidRPr="00443076" w:rsidDel="00C402A9">
          <w:rPr>
            <w:rFonts w:ascii="Times New Roman" w:eastAsia="Times New Roman" w:hAnsi="Times New Roman" w:cs="Times New Roman"/>
            <w:color w:val="000000" w:themeColor="text1"/>
            <w:kern w:val="0"/>
            <w:sz w:val="20"/>
            <w:szCs w:val="20"/>
            <w:lang w:val="en-US" w:eastAsia="tr-TR"/>
            <w14:ligatures w14:val="none"/>
          </w:rPr>
          <w:delText>R</w:delText>
        </w:r>
      </w:del>
      <w:r w:rsidR="00C97A9B" w:rsidRPr="00443076">
        <w:rPr>
          <w:rFonts w:ascii="Times New Roman" w:eastAsia="Times New Roman" w:hAnsi="Times New Roman" w:cs="Times New Roman"/>
          <w:color w:val="000000" w:themeColor="text1"/>
          <w:kern w:val="0"/>
          <w:sz w:val="20"/>
          <w:szCs w:val="20"/>
          <w:lang w:val="en-US" w:eastAsia="tr-TR"/>
          <w14:ligatures w14:val="none"/>
        </w:rPr>
        <w:t xml:space="preserve"> as revision surgery and the mean MRD1 in both groups was found to be significantly higher after revision compared to preoperative and initial surgery. However, patients with residual ptosis after EL</w:t>
      </w:r>
      <w:ins w:id="516" w:author="gizem yayla" w:date="2026-07-06T13:06:00Z" w16du:dateUtc="2026-07-06T10:06:00Z">
        <w:r w:rsidR="00C402A9">
          <w:rPr>
            <w:rFonts w:ascii="Times New Roman" w:eastAsia="Times New Roman" w:hAnsi="Times New Roman" w:cs="Times New Roman"/>
            <w:color w:val="000000" w:themeColor="text1"/>
            <w:kern w:val="0"/>
            <w:sz w:val="20"/>
            <w:szCs w:val="20"/>
            <w:lang w:val="en-US" w:eastAsia="tr-TR"/>
            <w14:ligatures w14:val="none"/>
          </w:rPr>
          <w:t>S</w:t>
        </w:r>
      </w:ins>
      <w:del w:id="517" w:author="gizem yayla" w:date="2026-07-06T13:06:00Z" w16du:dateUtc="2026-07-06T10:06:00Z">
        <w:r w:rsidR="00042FD9" w:rsidRPr="00443076" w:rsidDel="00C402A9">
          <w:rPr>
            <w:rFonts w:ascii="Times New Roman" w:eastAsia="Times New Roman" w:hAnsi="Times New Roman" w:cs="Times New Roman"/>
            <w:color w:val="000000" w:themeColor="text1"/>
            <w:kern w:val="0"/>
            <w:sz w:val="20"/>
            <w:szCs w:val="20"/>
            <w:lang w:val="en-US" w:eastAsia="tr-TR"/>
            <w14:ligatures w14:val="none"/>
          </w:rPr>
          <w:delText>A/ELR</w:delText>
        </w:r>
      </w:del>
      <w:r w:rsidR="00C97A9B" w:rsidRPr="00443076">
        <w:rPr>
          <w:rFonts w:ascii="Times New Roman" w:eastAsia="Times New Roman" w:hAnsi="Times New Roman" w:cs="Times New Roman"/>
          <w:color w:val="000000" w:themeColor="text1"/>
          <w:kern w:val="0"/>
          <w:sz w:val="20"/>
          <w:szCs w:val="20"/>
          <w:lang w:val="en-US" w:eastAsia="tr-TR"/>
          <w14:ligatures w14:val="none"/>
        </w:rPr>
        <w:t xml:space="preserve"> were not included in this study </w:t>
      </w:r>
      <w:r w:rsidR="00C97A9B" w:rsidRPr="00443076">
        <w:rPr>
          <w:rFonts w:ascii="Times New Roman" w:eastAsia="Times New Roman" w:hAnsi="Times New Roman" w:cs="Times New Roman"/>
          <w:color w:val="000000" w:themeColor="text1"/>
          <w:kern w:val="0"/>
          <w:sz w:val="20"/>
          <w:szCs w:val="20"/>
          <w:lang w:val="en-US" w:eastAsia="tr-TR"/>
          <w14:ligatures w14:val="none"/>
        </w:rPr>
        <w:fldChar w:fldCharType="begin"/>
      </w:r>
      <w:r w:rsidRPr="00443076">
        <w:rPr>
          <w:rFonts w:ascii="Times New Roman" w:eastAsia="Times New Roman" w:hAnsi="Times New Roman" w:cs="Times New Roman"/>
          <w:color w:val="000000" w:themeColor="text1"/>
          <w:kern w:val="0"/>
          <w:sz w:val="20"/>
          <w:szCs w:val="20"/>
          <w:lang w:val="en-US" w:eastAsia="tr-TR"/>
          <w14:ligatures w14:val="none"/>
        </w:rPr>
        <w:instrText xml:space="preserve"> ADDIN ZOTERO_ITEM CSL_CITATION {"citationID":"VkkoqHkU","properties":{"formattedCitation":"[37]","plainCitation":"[37]","noteIndex":0},"citationItems":[{"id":1023,"uris":["http://zotero.org/users/local/zUGdFubA/items/MDGAQN4I"],"itemData":{"id":1023,"type":"article-journal","abstract":"INTRODUCTION: Müller muscle conjunctival resection (MMCR) may be more likely to lead to under- rather than over-correction. The choice of revision surgery is not clearly defined.\nMETHODS: MMCR patients were included if the post-operated eyelid(s) demonstrated margin reflex distance-1 (MRD1) less than 3.5 mm, or if MRD1 asymmetry was greater than 0.5 mm, and if they underwent subsequent revision surgery. MRD1 was the primary outcome measure and complications were secondary outcome measures. Two groups were defined: patients who underwent MMCR then repeat MMCR (M-M) and those who underwent MMCR followed by external levator resection (ELR) surgery (M-L).\nRESULTS: 18 eyelids (16 patients) were included, 12 in M-M and 6 in M-L. Mean (SD) preoperative MRD1 was 1.84 mm (0.97), range -0.41 to 3.39 mm. There was no difference (p = 0.70) in preoperative MRD1 between M-M and M-L. In the M-M group, mean (SD) MRD1 was 1.77 mm (1.12) preoperatively, 2.35 mm (0.66) after the first surgery, and 3.44 mm (0.31) after revision. Mean MRD1 was significantly higher after revision, compared to preoperatively (p &lt; 0.05) and after first surgery (p &lt; 0.05). In the M-L group (n = 6), mean (SD) MRD1 was 1.98 mm (0.90) preoperatively, 1.99 mm (0.56) after the first surgery and 3.44 mm (1.24) after revision. The difference between preoperative and post revision surgery MRD1 was significant (p &lt; 0.05).\nCONCLUSIONS: For patients with insufficient elevation of MRD1 or with asymmetry after MMCR, revision by MMCR or by ELR are both reasonable options.","container-title":"Journal of plastic, reconstructive &amp; aesthetic surgery: JPRAS","DOI":"10.1016/j.bjps.2022.04.104","ISSN":"1878-0539","issue":"9","journalAbbreviation":"J Plast Reconstr Aesthet Surg","language":"eng","note":"PMID: 35817713","page":"3485-3490","source":"PubMed","title":"Revision ptosis surgery for under-correction after Müller muscle conjunctival resection","volume":"75","author":[{"family":"Karlin","given":"Justin N."},{"family":"Katsev","given":"Blake"},{"family":"Kapelushnik","given":"Noa"},{"family":"Simon","given":"Guy Ben"},{"family":"Rootman","given":"Daniel B."}],"issued":{"date-parts":[["2022",9]]}}}],"schema":"https://github.com/citation-style-language/schema/raw/master/csl-citation.json"} </w:instrText>
      </w:r>
      <w:r w:rsidR="00C97A9B" w:rsidRPr="00443076">
        <w:rPr>
          <w:rFonts w:ascii="Times New Roman" w:eastAsia="Times New Roman" w:hAnsi="Times New Roman" w:cs="Times New Roman"/>
          <w:color w:val="000000" w:themeColor="text1"/>
          <w:kern w:val="0"/>
          <w:sz w:val="20"/>
          <w:szCs w:val="20"/>
          <w:lang w:val="en-US" w:eastAsia="tr-TR"/>
          <w14:ligatures w14:val="none"/>
        </w:rPr>
        <w:fldChar w:fldCharType="separate"/>
      </w:r>
      <w:r w:rsidRPr="00443076">
        <w:rPr>
          <w:rFonts w:ascii="Times New Roman" w:eastAsia="Times New Roman" w:hAnsi="Times New Roman" w:cs="Times New Roman"/>
          <w:noProof/>
          <w:color w:val="000000" w:themeColor="text1"/>
          <w:kern w:val="0"/>
          <w:sz w:val="20"/>
          <w:szCs w:val="20"/>
          <w:lang w:val="en-US" w:eastAsia="tr-TR"/>
          <w14:ligatures w14:val="none"/>
        </w:rPr>
        <w:t>[</w:t>
      </w:r>
      <w:ins w:id="518" w:author="gizem yayla" w:date="2026-07-06T13:06:00Z" w16du:dateUtc="2026-07-06T10:06:00Z">
        <w:r w:rsidR="00C402A9">
          <w:rPr>
            <w:rFonts w:ascii="Times New Roman" w:eastAsia="Times New Roman" w:hAnsi="Times New Roman" w:cs="Times New Roman"/>
            <w:noProof/>
            <w:color w:val="000000" w:themeColor="text1"/>
            <w:kern w:val="0"/>
            <w:sz w:val="20"/>
            <w:szCs w:val="20"/>
            <w:lang w:val="en-US" w:eastAsia="tr-TR"/>
            <w14:ligatures w14:val="none"/>
          </w:rPr>
          <w:t>17</w:t>
        </w:r>
      </w:ins>
      <w:del w:id="519" w:author="gizem yayla" w:date="2026-07-06T13:06:00Z" w16du:dateUtc="2026-07-06T10:06:00Z">
        <w:r w:rsidRPr="00443076" w:rsidDel="00C402A9">
          <w:rPr>
            <w:rFonts w:ascii="Times New Roman" w:eastAsia="Times New Roman" w:hAnsi="Times New Roman" w:cs="Times New Roman"/>
            <w:noProof/>
            <w:color w:val="000000" w:themeColor="text1"/>
            <w:kern w:val="0"/>
            <w:sz w:val="20"/>
            <w:szCs w:val="20"/>
            <w:lang w:val="en-US" w:eastAsia="tr-TR"/>
            <w14:ligatures w14:val="none"/>
          </w:rPr>
          <w:delText>37</w:delText>
        </w:r>
      </w:del>
      <w:r w:rsidRPr="00443076">
        <w:rPr>
          <w:rFonts w:ascii="Times New Roman" w:eastAsia="Times New Roman" w:hAnsi="Times New Roman" w:cs="Times New Roman"/>
          <w:noProof/>
          <w:color w:val="000000" w:themeColor="text1"/>
          <w:kern w:val="0"/>
          <w:sz w:val="20"/>
          <w:szCs w:val="20"/>
          <w:lang w:val="en-US" w:eastAsia="tr-TR"/>
          <w14:ligatures w14:val="none"/>
        </w:rPr>
        <w:t>]</w:t>
      </w:r>
      <w:r w:rsidR="00C97A9B" w:rsidRPr="00443076">
        <w:rPr>
          <w:rFonts w:ascii="Times New Roman" w:eastAsia="Times New Roman" w:hAnsi="Times New Roman" w:cs="Times New Roman"/>
          <w:color w:val="000000" w:themeColor="text1"/>
          <w:kern w:val="0"/>
          <w:sz w:val="20"/>
          <w:szCs w:val="20"/>
          <w:lang w:val="en-US" w:eastAsia="tr-TR"/>
          <w14:ligatures w14:val="none"/>
        </w:rPr>
        <w:fldChar w:fldCharType="end"/>
      </w:r>
      <w:r w:rsidR="00C97A9B" w:rsidRPr="00443076">
        <w:rPr>
          <w:rFonts w:ascii="Times New Roman" w:eastAsia="Times New Roman" w:hAnsi="Times New Roman" w:cs="Times New Roman"/>
          <w:color w:val="000000" w:themeColor="text1"/>
          <w:kern w:val="0"/>
          <w:sz w:val="20"/>
          <w:szCs w:val="20"/>
          <w:lang w:val="en-US" w:eastAsia="tr-TR"/>
          <w14:ligatures w14:val="none"/>
        </w:rPr>
        <w:t>.</w:t>
      </w:r>
      <w:r w:rsidR="0050083B" w:rsidRPr="00443076">
        <w:rPr>
          <w:rFonts w:ascii="Times New Roman" w:eastAsia="Times New Roman" w:hAnsi="Times New Roman" w:cs="Times New Roman"/>
          <w:color w:val="000000" w:themeColor="text1"/>
          <w:kern w:val="0"/>
          <w:sz w:val="20"/>
          <w:szCs w:val="20"/>
          <w:lang w:val="en-US" w:eastAsia="tr-TR"/>
          <w14:ligatures w14:val="none"/>
        </w:rPr>
        <w:t xml:space="preserve"> In another study, Radmall et al. examined 12 eyelid ptosis in 11 patients who underwent </w:t>
      </w:r>
      <w:r w:rsidR="00EC050A">
        <w:rPr>
          <w:rFonts w:ascii="Times New Roman" w:eastAsia="Times New Roman" w:hAnsi="Times New Roman" w:cs="Times New Roman"/>
          <w:kern w:val="0"/>
          <w:sz w:val="20"/>
          <w:szCs w:val="20"/>
          <w:lang w:val="en-US" w:eastAsia="tr-TR"/>
          <w14:ligatures w14:val="none"/>
        </w:rPr>
        <w:t>MMCR</w:t>
      </w:r>
      <w:r w:rsidR="0050083B" w:rsidRPr="00443076">
        <w:rPr>
          <w:rFonts w:ascii="Times New Roman" w:eastAsia="Times New Roman" w:hAnsi="Times New Roman" w:cs="Times New Roman"/>
          <w:color w:val="000000" w:themeColor="text1"/>
          <w:kern w:val="0"/>
          <w:sz w:val="20"/>
          <w:szCs w:val="20"/>
          <w:lang w:val="en-US" w:eastAsia="tr-TR"/>
          <w14:ligatures w14:val="none"/>
        </w:rPr>
        <w:t xml:space="preserve"> for primary surgery and underwent </w:t>
      </w:r>
      <w:r w:rsidR="00EC050A">
        <w:rPr>
          <w:rFonts w:ascii="Times New Roman" w:eastAsia="Times New Roman" w:hAnsi="Times New Roman" w:cs="Times New Roman"/>
          <w:kern w:val="0"/>
          <w:sz w:val="20"/>
          <w:szCs w:val="20"/>
          <w:lang w:val="en-US" w:eastAsia="tr-TR"/>
          <w14:ligatures w14:val="none"/>
        </w:rPr>
        <w:t>MMCR</w:t>
      </w:r>
      <w:r w:rsidR="0050083B" w:rsidRPr="00443076">
        <w:rPr>
          <w:rFonts w:ascii="Times New Roman" w:eastAsia="Times New Roman" w:hAnsi="Times New Roman" w:cs="Times New Roman"/>
          <w:color w:val="000000" w:themeColor="text1"/>
          <w:kern w:val="0"/>
          <w:sz w:val="20"/>
          <w:szCs w:val="20"/>
          <w:lang w:val="en-US" w:eastAsia="tr-TR"/>
          <w14:ligatures w14:val="none"/>
        </w:rPr>
        <w:t xml:space="preserve"> again for revision surgery. In these patients, the amount of eyelid elevation after the second surgery was lower than after the primary surgery, but complete correction of ptosis was achieved </w:t>
      </w:r>
      <w:r w:rsidR="0050083B" w:rsidRPr="00443076">
        <w:rPr>
          <w:rFonts w:ascii="Times New Roman" w:eastAsia="Times New Roman" w:hAnsi="Times New Roman" w:cs="Times New Roman"/>
          <w:color w:val="000000" w:themeColor="text1"/>
          <w:kern w:val="0"/>
          <w:sz w:val="20"/>
          <w:szCs w:val="20"/>
          <w:lang w:val="en-US" w:eastAsia="tr-TR"/>
          <w14:ligatures w14:val="none"/>
        </w:rPr>
        <w:fldChar w:fldCharType="begin"/>
      </w:r>
      <w:r w:rsidRPr="00443076">
        <w:rPr>
          <w:rFonts w:ascii="Times New Roman" w:eastAsia="Times New Roman" w:hAnsi="Times New Roman" w:cs="Times New Roman"/>
          <w:color w:val="000000" w:themeColor="text1"/>
          <w:kern w:val="0"/>
          <w:sz w:val="20"/>
          <w:szCs w:val="20"/>
          <w:lang w:val="en-US" w:eastAsia="tr-TR"/>
          <w14:ligatures w14:val="none"/>
        </w:rPr>
        <w:instrText xml:space="preserve"> ADDIN ZOTERO_ITEM CSL_CITATION {"citationID":"INF46MBM","properties":{"formattedCitation":"[38]","plainCitation":"[38]","noteIndex":0},"citationItems":[{"id":1025,"uris":["http://zotero.org/users/local/zUGdFubA/items/8ZCT64BY"],"itemData":{"id":1025,"type":"article-journal","abstract":"OBJECTIVE: To determine if repeat Müller's muscle conjunctival resection (MMCR) is a viable approach in the treatment of recurrent or residual eyelid ptosis.\nMETHODS: A retrospective review of patients who underwent repeat MMCR was performed using external photos obtained preoperatively, postoperatively, and at last follow-up. The marginal reflex distances (MRD1 and MRD2), brow position (BP), and tarsal platform show (TPS) were evaluated with digital image analysis. The change in upper eyelid height (MRD1) and TPS following repeat ptosis repair were the outcome measures.\nRESULTS: Repeat MMCR was performed on 12 eyelids of 11 patients. Mean MRD1 elevation after initial MMCR was 1.6 mm (standard deviation [SD] = 1.0mm, p &lt; 0.00001). Mean decrease in TPS was 1.9 mm (p = 0.04). There was no significant change in MRD2 (p = 0.36) or BP (p = 0.33) with initial MMCR. Mean interval between procedures was 12.8 months (range 2.3-48.0) and follow-up after repeat MMCR was 2.3 months. Total average follow-up after initial MMCR was 15.1 months. Mean elevation in MRD1 after repeat MMCR was 1.0 mm (SD = 0.8 mm, p &lt; 0.002). Mean decrease in TPS was 1.0 mm (p = 0.03). There was no difference in MRD2 (p = 0.90) or BP (p = 0.53). There were no complications of repeat MMCR noted clinically or spontaneously reported, including no entropion, fornix foreshortening, or development of dry eye signs or symptoms.\nCONCLUSION: Repeat MMCR significantly improves recurrent or residual ptosis after initial MMCR without significant adverse consequences. The degree of elevation with repeat MMCR was diminished when compared with initial MMCR.","container-title":"Canadian Journal of Ophthalmology. Journal Canadien D'ophtalmologie","DOI":"10.1016/j.jcjo.2021.04.021","ISSN":"1715-3360","issue":"4","journalAbbreviation":"Can J Ophthalmol","language":"eng","note":"PMID: 34058146","page":"247-252","source":"PubMed","title":"Challenging the current treatment of residual postoperative ptosis: safety and efficacy of repeat Müller's muscle conjunctival resection","title-short":"Challenging the current treatment of residual postoperative ptosis","volume":"57","author":[{"family":"Radmall","given":"Bryce R."},{"family":"Idowu","given":"Oluwatobi O."},{"family":"Vagefi","given":"M. Reza"},{"family":"Carter","given":"Keith D."},{"family":"Shriver","given":"Erin M."}],"issued":{"date-parts":[["2022",8]]}}}],"schema":"https://github.com/citation-style-language/schema/raw/master/csl-citation.json"} </w:instrText>
      </w:r>
      <w:r w:rsidR="0050083B" w:rsidRPr="00443076">
        <w:rPr>
          <w:rFonts w:ascii="Times New Roman" w:eastAsia="Times New Roman" w:hAnsi="Times New Roman" w:cs="Times New Roman"/>
          <w:color w:val="000000" w:themeColor="text1"/>
          <w:kern w:val="0"/>
          <w:sz w:val="20"/>
          <w:szCs w:val="20"/>
          <w:lang w:val="en-US" w:eastAsia="tr-TR"/>
          <w14:ligatures w14:val="none"/>
        </w:rPr>
        <w:fldChar w:fldCharType="separate"/>
      </w:r>
      <w:r w:rsidRPr="00443076">
        <w:rPr>
          <w:rFonts w:ascii="Times New Roman" w:eastAsia="Times New Roman" w:hAnsi="Times New Roman" w:cs="Times New Roman"/>
          <w:noProof/>
          <w:color w:val="000000" w:themeColor="text1"/>
          <w:kern w:val="0"/>
          <w:sz w:val="20"/>
          <w:szCs w:val="20"/>
          <w:lang w:val="en-US" w:eastAsia="tr-TR"/>
          <w14:ligatures w14:val="none"/>
        </w:rPr>
        <w:t>[38]</w:t>
      </w:r>
      <w:r w:rsidR="0050083B" w:rsidRPr="00443076">
        <w:rPr>
          <w:rFonts w:ascii="Times New Roman" w:eastAsia="Times New Roman" w:hAnsi="Times New Roman" w:cs="Times New Roman"/>
          <w:color w:val="000000" w:themeColor="text1"/>
          <w:kern w:val="0"/>
          <w:sz w:val="20"/>
          <w:szCs w:val="20"/>
          <w:lang w:val="en-US" w:eastAsia="tr-TR"/>
          <w14:ligatures w14:val="none"/>
        </w:rPr>
        <w:fldChar w:fldCharType="end"/>
      </w:r>
      <w:r w:rsidR="0050083B" w:rsidRPr="00443076">
        <w:rPr>
          <w:rFonts w:ascii="Times New Roman" w:eastAsia="Times New Roman" w:hAnsi="Times New Roman" w:cs="Times New Roman"/>
          <w:color w:val="000000" w:themeColor="text1"/>
          <w:kern w:val="0"/>
          <w:sz w:val="20"/>
          <w:szCs w:val="20"/>
          <w:lang w:val="en-US" w:eastAsia="tr-TR"/>
          <w14:ligatures w14:val="none"/>
        </w:rPr>
        <w:t>.</w:t>
      </w:r>
      <w:r w:rsidRPr="00443076">
        <w:rPr>
          <w:rFonts w:ascii="Times New Roman" w:eastAsia="Times New Roman" w:hAnsi="Times New Roman" w:cs="Times New Roman"/>
          <w:color w:val="000000" w:themeColor="text1"/>
          <w:kern w:val="0"/>
          <w:sz w:val="20"/>
          <w:szCs w:val="20"/>
          <w:lang w:val="en-US" w:eastAsia="tr-TR"/>
          <w14:ligatures w14:val="none"/>
        </w:rPr>
        <w:t xml:space="preserve"> </w:t>
      </w:r>
      <w:r w:rsidR="00E558A2" w:rsidRPr="00443076">
        <w:rPr>
          <w:rFonts w:ascii="Times New Roman" w:hAnsi="Times New Roman" w:cs="Times New Roman"/>
          <w:sz w:val="20"/>
          <w:szCs w:val="20"/>
          <w:lang w:val="en-US"/>
        </w:rPr>
        <w:t xml:space="preserve">In the study by Ozturk Karabulut et al., 23 eyelids of 23 patients who underwent </w:t>
      </w:r>
      <w:r w:rsidR="00791972" w:rsidRPr="00443076">
        <w:rPr>
          <w:rFonts w:ascii="Times New Roman" w:hAnsi="Times New Roman" w:cs="Times New Roman"/>
          <w:sz w:val="20"/>
          <w:szCs w:val="20"/>
          <w:lang w:val="en-US"/>
        </w:rPr>
        <w:t>EL</w:t>
      </w:r>
      <w:ins w:id="520" w:author="gizem yayla" w:date="2026-07-06T13:06:00Z" w16du:dateUtc="2026-07-06T10:06:00Z">
        <w:r w:rsidR="00C402A9">
          <w:rPr>
            <w:rFonts w:ascii="Times New Roman" w:hAnsi="Times New Roman" w:cs="Times New Roman"/>
            <w:sz w:val="20"/>
            <w:szCs w:val="20"/>
            <w:lang w:val="en-US"/>
          </w:rPr>
          <w:t>S</w:t>
        </w:r>
      </w:ins>
      <w:del w:id="521" w:author="gizem yayla" w:date="2026-07-06T13:06:00Z" w16du:dateUtc="2026-07-06T10:06:00Z">
        <w:r w:rsidR="00791972" w:rsidRPr="00443076" w:rsidDel="00C402A9">
          <w:rPr>
            <w:rFonts w:ascii="Times New Roman" w:hAnsi="Times New Roman" w:cs="Times New Roman"/>
            <w:sz w:val="20"/>
            <w:szCs w:val="20"/>
            <w:lang w:val="en-US"/>
          </w:rPr>
          <w:delText>A</w:delText>
        </w:r>
      </w:del>
      <w:r w:rsidR="00E558A2" w:rsidRPr="00443076">
        <w:rPr>
          <w:rFonts w:ascii="Times New Roman" w:hAnsi="Times New Roman" w:cs="Times New Roman"/>
          <w:sz w:val="20"/>
          <w:szCs w:val="20"/>
          <w:lang w:val="en-US"/>
        </w:rPr>
        <w:t xml:space="preserve"> as primary surgery and subsequently required revision surgery who underwent </w:t>
      </w:r>
      <w:r w:rsidR="00EC050A">
        <w:rPr>
          <w:rFonts w:ascii="Times New Roman" w:eastAsia="Times New Roman" w:hAnsi="Times New Roman" w:cs="Times New Roman"/>
          <w:kern w:val="0"/>
          <w:sz w:val="20"/>
          <w:szCs w:val="20"/>
          <w:lang w:val="en-US" w:eastAsia="tr-TR"/>
          <w14:ligatures w14:val="none"/>
        </w:rPr>
        <w:t>MMCR</w:t>
      </w:r>
      <w:r w:rsidR="00E558A2" w:rsidRPr="00443076">
        <w:rPr>
          <w:rFonts w:ascii="Times New Roman" w:hAnsi="Times New Roman" w:cs="Times New Roman"/>
          <w:sz w:val="20"/>
          <w:szCs w:val="20"/>
          <w:lang w:val="en-US"/>
        </w:rPr>
        <w:t xml:space="preserve"> were evaluated. The mean increase in MRD1 was found to be statistically significant at the first, third, and sixth months postoperatively compared to both preoperative values before the primary surgery and before the revision procedure. This study demonstrated that </w:t>
      </w:r>
      <w:r w:rsidR="00EC050A">
        <w:rPr>
          <w:rFonts w:ascii="Times New Roman" w:eastAsia="Times New Roman" w:hAnsi="Times New Roman" w:cs="Times New Roman"/>
          <w:kern w:val="0"/>
          <w:sz w:val="20"/>
          <w:szCs w:val="20"/>
          <w:lang w:val="en-US" w:eastAsia="tr-TR"/>
          <w14:ligatures w14:val="none"/>
        </w:rPr>
        <w:t>MMCR</w:t>
      </w:r>
      <w:r w:rsidR="00E558A2" w:rsidRPr="00443076">
        <w:rPr>
          <w:rFonts w:ascii="Times New Roman" w:hAnsi="Times New Roman" w:cs="Times New Roman"/>
          <w:sz w:val="20"/>
          <w:szCs w:val="20"/>
          <w:lang w:val="en-US"/>
        </w:rPr>
        <w:t xml:space="preserve"> can achieve successful outcomes as a revision procedure in patients who underwent EL</w:t>
      </w:r>
      <w:ins w:id="522" w:author="gizem yayla" w:date="2026-07-06T13:06:00Z" w16du:dateUtc="2026-07-06T10:06:00Z">
        <w:r w:rsidR="00C402A9">
          <w:rPr>
            <w:rFonts w:ascii="Times New Roman" w:hAnsi="Times New Roman" w:cs="Times New Roman"/>
            <w:sz w:val="20"/>
            <w:szCs w:val="20"/>
            <w:lang w:val="en-US"/>
          </w:rPr>
          <w:t>S</w:t>
        </w:r>
      </w:ins>
      <w:del w:id="523" w:author="gizem yayla" w:date="2026-07-06T13:06:00Z" w16du:dateUtc="2026-07-06T10:06:00Z">
        <w:r w:rsidR="00E558A2" w:rsidRPr="00443076" w:rsidDel="00C402A9">
          <w:rPr>
            <w:rFonts w:ascii="Times New Roman" w:hAnsi="Times New Roman" w:cs="Times New Roman"/>
            <w:sz w:val="20"/>
            <w:szCs w:val="20"/>
            <w:lang w:val="en-US"/>
          </w:rPr>
          <w:delText>A</w:delText>
        </w:r>
      </w:del>
      <w:r w:rsidR="00E558A2" w:rsidRPr="00443076">
        <w:rPr>
          <w:rFonts w:ascii="Times New Roman" w:hAnsi="Times New Roman" w:cs="Times New Roman"/>
          <w:sz w:val="20"/>
          <w:szCs w:val="20"/>
          <w:lang w:val="en-US"/>
        </w:rPr>
        <w:t xml:space="preserve"> for ptosis correction, provided they exhibit no contour abnormalities and have a positive response to phenylephrine </w:t>
      </w:r>
      <w:r w:rsidR="00E558A2" w:rsidRPr="00443076">
        <w:rPr>
          <w:rFonts w:ascii="Times New Roman" w:hAnsi="Times New Roman" w:cs="Times New Roman"/>
          <w:sz w:val="20"/>
          <w:szCs w:val="20"/>
          <w:lang w:val="en-US"/>
        </w:rPr>
        <w:fldChar w:fldCharType="begin"/>
      </w:r>
      <w:r w:rsidRPr="00443076">
        <w:rPr>
          <w:rFonts w:ascii="Times New Roman" w:hAnsi="Times New Roman" w:cs="Times New Roman"/>
          <w:sz w:val="20"/>
          <w:szCs w:val="20"/>
          <w:lang w:val="en-US"/>
        </w:rPr>
        <w:instrText xml:space="preserve"> ADDIN ZOTERO_ITEM CSL_CITATION {"citationID":"qjkR2LTf","properties":{"formattedCitation":"[39]","plainCitation":"[39]","noteIndex":0},"citationItems":[{"id":1019,"uris":["http://zotero.org/users/local/zUGdFubA/items/HZLHDSR9"],"itemData":{"id":1019,"type":"article-journal","abstract":"PURPOSE: To evaluate surgical outcomes of Müller muscle conjunctival resection surgery for reoperation of residual ptosis after external levator advancement in patients with aponeurotic ptosis.\nMETHODS: A total of 23 eyes of 23 patients who had undergone Müller muscle conjunctival resection for residual ptosis between January 2016 and July 2018 were reviewed retrospectively. Margin reflex distance (MRD), interlid crease, and show distance measurements were performed with a ruler in millimeters during the office examination, and the photographs of patients were taken before the procedure and on the 10th day, at the first, third, and sixth months after the procedure. The successful outcome was described as MRD1 between 3 and 5 mm, interlid MRD1 difference ≤1 mm, interlid crease difference ≤2 mm, interlid show difference ≤2 mm, and the presence of symmetrical lid contour.\nRESULTS: The mean increases in MRD1 were statistically significant at the first, third, and sixth months postoperatively when compared with preoperative values both before external levator advancement and before Müller muscle conjunctival resection (p = 0.000). There was statistically significant decrease in interlid MRD1 difference, interlid crease difference, and interlid show difference relative to preoperative values. Interlid crease and show difference within the range of successful outcome criteria were achieved in all patients. However, interlid MRD1 difference exceeded 1 mm in only 1 patient who had overcorrection.\nCONCLUSIONS: In patients who have residual ptosis without contour abnormality following external levator advancement, and positive response to phenylephrine testing, Müller muscle conjunctival resection is an effective approach.","container-title":"Ophthalmic Plastic and Reconstructive Surgery","DOI":"10.1097/IOP.0000000000001594","ISSN":"1537-2677","issue":"5","journalAbbreviation":"Ophthalmic Plast Reconstr Surg","language":"eng","note":"PMID: 32022751","page":"458-462","source":"PubMed","title":"Müller Muscle Conjunctiva Resection for Revision of Residual Ptosis After External Levator Advancement Surgery","volume":"36","author":[{"family":"Ozturk Karabulut","given":"Gamze"},{"family":"Fazil","given":"Korhan"},{"family":"Karaagac Gunaydin","given":"Zehra"},{"family":"Serefoglu Cabuk","given":"Kubra"},{"family":"Onmez","given":"Funda Ebru"},{"family":"Taskapili","given":"Muhittin"}],"issued":{"date-parts":[["2020"]]}}}],"schema":"https://github.com/citation-style-language/schema/raw/master/csl-citation.json"} </w:instrText>
      </w:r>
      <w:r w:rsidR="00E558A2" w:rsidRPr="00443076">
        <w:rPr>
          <w:rFonts w:ascii="Times New Roman" w:hAnsi="Times New Roman" w:cs="Times New Roman"/>
          <w:sz w:val="20"/>
          <w:szCs w:val="20"/>
          <w:lang w:val="en-US"/>
        </w:rPr>
        <w:fldChar w:fldCharType="separate"/>
      </w:r>
      <w:r w:rsidRPr="00443076">
        <w:rPr>
          <w:rFonts w:ascii="Times New Roman" w:hAnsi="Times New Roman" w:cs="Times New Roman"/>
          <w:noProof/>
          <w:sz w:val="20"/>
          <w:szCs w:val="20"/>
          <w:lang w:val="en-US"/>
        </w:rPr>
        <w:t>[39]</w:t>
      </w:r>
      <w:r w:rsidR="00E558A2" w:rsidRPr="00443076">
        <w:rPr>
          <w:rFonts w:ascii="Times New Roman" w:hAnsi="Times New Roman" w:cs="Times New Roman"/>
          <w:sz w:val="20"/>
          <w:szCs w:val="20"/>
          <w:lang w:val="en-US"/>
        </w:rPr>
        <w:fldChar w:fldCharType="end"/>
      </w:r>
      <w:r w:rsidR="00E558A2" w:rsidRPr="00443076">
        <w:rPr>
          <w:rFonts w:ascii="Times New Roman" w:hAnsi="Times New Roman" w:cs="Times New Roman"/>
          <w:sz w:val="20"/>
          <w:szCs w:val="20"/>
          <w:lang w:val="en-US"/>
        </w:rPr>
        <w:t>.</w:t>
      </w:r>
    </w:p>
    <w:p w14:paraId="3ABD25A3" w14:textId="77777777" w:rsidR="004F7BED" w:rsidRPr="00443076" w:rsidRDefault="004F7BED" w:rsidP="00443076">
      <w:pPr>
        <w:spacing w:line="480" w:lineRule="auto"/>
        <w:ind w:firstLine="504"/>
        <w:rPr>
          <w:rFonts w:ascii="Times New Roman" w:hAnsi="Times New Roman" w:cs="Times New Roman"/>
          <w:sz w:val="20"/>
          <w:szCs w:val="20"/>
          <w:lang w:val="en-US"/>
        </w:rPr>
      </w:pPr>
    </w:p>
    <w:p w14:paraId="5AE60610" w14:textId="1E188E9E" w:rsidR="003B657D" w:rsidRPr="00443076" w:rsidRDefault="00C840B8" w:rsidP="00493D26">
      <w:pPr>
        <w:spacing w:line="480" w:lineRule="auto"/>
        <w:ind w:firstLine="504"/>
        <w:rPr>
          <w:rFonts w:ascii="Times New Roman" w:hAnsi="Times New Roman" w:cs="Times New Roman"/>
          <w:sz w:val="20"/>
          <w:szCs w:val="20"/>
          <w:lang w:val="en-US"/>
        </w:rPr>
      </w:pPr>
      <w:r w:rsidRPr="00443076">
        <w:rPr>
          <w:rFonts w:ascii="Times New Roman" w:hAnsi="Times New Roman" w:cs="Times New Roman"/>
          <w:sz w:val="20"/>
          <w:szCs w:val="20"/>
          <w:lang w:val="en-US"/>
        </w:rPr>
        <w:t xml:space="preserve">In the presented study, similar to previous findings, significant improvement was observed in residual ptosis following primary surgery in patients who underwent </w:t>
      </w:r>
      <w:r w:rsidR="00EC050A">
        <w:rPr>
          <w:rFonts w:ascii="Times New Roman" w:eastAsia="Times New Roman" w:hAnsi="Times New Roman" w:cs="Times New Roman"/>
          <w:kern w:val="0"/>
          <w:sz w:val="20"/>
          <w:szCs w:val="20"/>
          <w:lang w:val="en-US" w:eastAsia="tr-TR"/>
          <w14:ligatures w14:val="none"/>
        </w:rPr>
        <w:t>MMCR</w:t>
      </w:r>
      <w:r w:rsidRPr="00443076">
        <w:rPr>
          <w:rFonts w:ascii="Times New Roman" w:hAnsi="Times New Roman" w:cs="Times New Roman"/>
          <w:sz w:val="20"/>
          <w:szCs w:val="20"/>
          <w:lang w:val="en-US"/>
        </w:rPr>
        <w:t xml:space="preserve"> as revision surgery after EL</w:t>
      </w:r>
      <w:ins w:id="524" w:author="gizem yayla" w:date="2026-07-06T13:06:00Z" w16du:dateUtc="2026-07-06T10:06:00Z">
        <w:r w:rsidR="00C402A9">
          <w:rPr>
            <w:rFonts w:ascii="Times New Roman" w:hAnsi="Times New Roman" w:cs="Times New Roman"/>
            <w:sz w:val="20"/>
            <w:szCs w:val="20"/>
            <w:lang w:val="en-US"/>
          </w:rPr>
          <w:t>S</w:t>
        </w:r>
      </w:ins>
      <w:del w:id="525" w:author="gizem yayla" w:date="2026-07-06T13:06:00Z" w16du:dateUtc="2026-07-06T10:06:00Z">
        <w:r w:rsidR="00042FD9" w:rsidRPr="00443076" w:rsidDel="00C402A9">
          <w:rPr>
            <w:rFonts w:ascii="Times New Roman" w:hAnsi="Times New Roman" w:cs="Times New Roman"/>
            <w:sz w:val="20"/>
            <w:szCs w:val="20"/>
            <w:lang w:val="en-US"/>
          </w:rPr>
          <w:delText>A/ELR</w:delText>
        </w:r>
      </w:del>
      <w:r w:rsidRPr="00443076">
        <w:rPr>
          <w:rFonts w:ascii="Times New Roman" w:hAnsi="Times New Roman" w:cs="Times New Roman"/>
          <w:sz w:val="20"/>
          <w:szCs w:val="20"/>
          <w:lang w:val="en-US"/>
        </w:rPr>
        <w:t xml:space="preserve">. Unlike the literature, in patients who underwent </w:t>
      </w:r>
      <w:r w:rsidR="00EC050A">
        <w:rPr>
          <w:rFonts w:ascii="Times New Roman" w:eastAsia="Times New Roman" w:hAnsi="Times New Roman" w:cs="Times New Roman"/>
          <w:kern w:val="0"/>
          <w:sz w:val="20"/>
          <w:szCs w:val="20"/>
          <w:lang w:val="en-US" w:eastAsia="tr-TR"/>
          <w14:ligatures w14:val="none"/>
        </w:rPr>
        <w:t>MMCR</w:t>
      </w:r>
      <w:r w:rsidRPr="00443076">
        <w:rPr>
          <w:rFonts w:ascii="Times New Roman" w:hAnsi="Times New Roman" w:cs="Times New Roman"/>
          <w:sz w:val="20"/>
          <w:szCs w:val="20"/>
          <w:lang w:val="en-US"/>
        </w:rPr>
        <w:t xml:space="preserve"> as primary surgery, EL</w:t>
      </w:r>
      <w:ins w:id="526" w:author="gizem yayla" w:date="2026-07-06T13:06:00Z" w16du:dateUtc="2026-07-06T10:06:00Z">
        <w:r w:rsidR="00C402A9">
          <w:rPr>
            <w:rFonts w:ascii="Times New Roman" w:hAnsi="Times New Roman" w:cs="Times New Roman"/>
            <w:sz w:val="20"/>
            <w:szCs w:val="20"/>
            <w:lang w:val="en-US"/>
          </w:rPr>
          <w:t>S</w:t>
        </w:r>
      </w:ins>
      <w:del w:id="527" w:author="gizem yayla" w:date="2026-07-06T13:06:00Z" w16du:dateUtc="2026-07-06T10:06:00Z">
        <w:r w:rsidRPr="00443076" w:rsidDel="00C402A9">
          <w:rPr>
            <w:rFonts w:ascii="Times New Roman" w:hAnsi="Times New Roman" w:cs="Times New Roman"/>
            <w:sz w:val="20"/>
            <w:szCs w:val="20"/>
            <w:lang w:val="en-US"/>
          </w:rPr>
          <w:delText>A</w:delText>
        </w:r>
      </w:del>
      <w:r w:rsidRPr="00443076">
        <w:rPr>
          <w:rFonts w:ascii="Times New Roman" w:hAnsi="Times New Roman" w:cs="Times New Roman"/>
          <w:sz w:val="20"/>
          <w:szCs w:val="20"/>
          <w:lang w:val="en-US"/>
        </w:rPr>
        <w:t xml:space="preserve"> was applied as revision surgery, and a significant increase in MRD-1 values was observed compared to both preoperative and postoperative values. Since all of these patients showed a positive result in the phenylephrine test, </w:t>
      </w:r>
      <w:r w:rsidR="00EC050A">
        <w:rPr>
          <w:rFonts w:ascii="Times New Roman" w:eastAsia="Times New Roman" w:hAnsi="Times New Roman" w:cs="Times New Roman"/>
          <w:kern w:val="0"/>
          <w:sz w:val="20"/>
          <w:szCs w:val="20"/>
          <w:lang w:val="en-US" w:eastAsia="tr-TR"/>
          <w14:ligatures w14:val="none"/>
        </w:rPr>
        <w:t>MMCR</w:t>
      </w:r>
      <w:r w:rsidRPr="00443076">
        <w:rPr>
          <w:rFonts w:ascii="Times New Roman" w:hAnsi="Times New Roman" w:cs="Times New Roman"/>
          <w:sz w:val="20"/>
          <w:szCs w:val="20"/>
          <w:lang w:val="en-US"/>
        </w:rPr>
        <w:t xml:space="preserve"> was applied as primary surgery.</w:t>
      </w:r>
      <w:r w:rsidR="009A2E8F" w:rsidRPr="00443076">
        <w:rPr>
          <w:rFonts w:ascii="Times New Roman" w:hAnsi="Times New Roman" w:cs="Times New Roman"/>
          <w:sz w:val="20"/>
          <w:szCs w:val="20"/>
          <w:lang w:val="en-US"/>
        </w:rPr>
        <w:t xml:space="preserve"> </w:t>
      </w:r>
    </w:p>
    <w:p w14:paraId="5FE13C84" w14:textId="15FC5875" w:rsidR="003B657D" w:rsidRPr="00443076" w:rsidRDefault="00B71DCE" w:rsidP="00493D26">
      <w:pPr>
        <w:spacing w:line="480" w:lineRule="auto"/>
        <w:ind w:firstLine="504"/>
        <w:rPr>
          <w:rFonts w:ascii="Times New Roman" w:hAnsi="Times New Roman" w:cs="Times New Roman"/>
          <w:sz w:val="20"/>
          <w:szCs w:val="20"/>
          <w:lang w:val="en-US"/>
        </w:rPr>
      </w:pPr>
      <w:r w:rsidRPr="00443076">
        <w:rPr>
          <w:rFonts w:ascii="Times New Roman" w:hAnsi="Times New Roman" w:cs="Times New Roman"/>
          <w:sz w:val="20"/>
          <w:szCs w:val="20"/>
          <w:lang w:val="en-US"/>
        </w:rPr>
        <w:t>Shoaib et al. evaluated the results of EL</w:t>
      </w:r>
      <w:ins w:id="528" w:author="gizem yayla" w:date="2026-07-06T13:06:00Z" w16du:dateUtc="2026-07-06T10:06:00Z">
        <w:r w:rsidR="00C402A9">
          <w:rPr>
            <w:rFonts w:ascii="Times New Roman" w:hAnsi="Times New Roman" w:cs="Times New Roman"/>
            <w:sz w:val="20"/>
            <w:szCs w:val="20"/>
            <w:lang w:val="en-US"/>
          </w:rPr>
          <w:t>S</w:t>
        </w:r>
      </w:ins>
      <w:ins w:id="529" w:author="gizem yayla" w:date="2026-07-06T13:07:00Z" w16du:dateUtc="2026-07-06T10:07:00Z">
        <w:r w:rsidR="00C402A9">
          <w:rPr>
            <w:rFonts w:ascii="Times New Roman" w:hAnsi="Times New Roman" w:cs="Times New Roman"/>
            <w:sz w:val="20"/>
            <w:szCs w:val="20"/>
            <w:lang w:val="en-US"/>
          </w:rPr>
          <w:t xml:space="preserve"> </w:t>
        </w:r>
      </w:ins>
      <w:del w:id="530" w:author="gizem yayla" w:date="2026-07-06T13:06:00Z" w16du:dateUtc="2026-07-06T10:06:00Z">
        <w:r w:rsidRPr="00443076" w:rsidDel="00C402A9">
          <w:rPr>
            <w:rFonts w:ascii="Times New Roman" w:hAnsi="Times New Roman" w:cs="Times New Roman"/>
            <w:sz w:val="20"/>
            <w:szCs w:val="20"/>
            <w:lang w:val="en-US"/>
          </w:rPr>
          <w:delText>R surgery</w:delText>
        </w:r>
      </w:del>
      <w:r w:rsidRPr="00443076">
        <w:rPr>
          <w:rFonts w:ascii="Times New Roman" w:hAnsi="Times New Roman" w:cs="Times New Roman"/>
          <w:sz w:val="20"/>
          <w:szCs w:val="20"/>
          <w:lang w:val="en-US"/>
        </w:rPr>
        <w:t xml:space="preserve"> in 256 ptosis patients and showed that lagophthalmos developed in two patients and improvement was achieved with conservative treatment </w:t>
      </w:r>
      <w:r w:rsidRPr="00443076">
        <w:rPr>
          <w:rFonts w:ascii="Times New Roman" w:hAnsi="Times New Roman" w:cs="Times New Roman"/>
          <w:sz w:val="20"/>
          <w:szCs w:val="20"/>
          <w:lang w:val="en-US"/>
        </w:rPr>
        <w:fldChar w:fldCharType="begin"/>
      </w:r>
      <w:r w:rsidRPr="00443076">
        <w:rPr>
          <w:rFonts w:ascii="Times New Roman" w:hAnsi="Times New Roman" w:cs="Times New Roman"/>
          <w:sz w:val="20"/>
          <w:szCs w:val="20"/>
          <w:lang w:val="en-US"/>
        </w:rPr>
        <w:instrText xml:space="preserve"> ADDIN ZOTERO_ITEM CSL_CITATION {"citationID":"SE3QxXiS","properties":{"formattedCitation":"[40]","plainCitation":"[40]","noteIndex":0},"citationItems":[{"id":1072,"uris":["http://zotero.org/users/local/zUGdFubA/items/WQVIUZK6"],"itemData":{"id":1072,"type":"article-journal","abstract":"OBJECTIVE: To analyse the complications after external levator resection (ELR) for ptosis, and their management.\nSTUDY DESIGN: Observational Study. Place and Duration of the Study: Mughal Eye Hospital Trust, Lahore, from June 2018 to December 2022.\nMETHODOLOGY: A total of 256 eyes were operated for ptosis cases having good levator function who were treated by ELR. The exclusion criteria was any history of operation of lids or orbits or poor levator function, Marcus Gunn jaw-winking phenomenon, and neurogenic ptosis. The frequency of complications and their management was documented.\nRESULTS: Age ranged from 6 to 65 years. The follow-up ranged from 8 weeks to 3 years. Eleven (4.3%) cases developed complications. Two cases had mild undercorrection and did not require any treatment. In moderate overcorrection encountered in one eye, pulling the lid down for a few times daily improved lid level in four weeks. Four eyes had severe overcorrection, 2 patients required one operation and the other two patients required two operations each. These included hang-back sutures in two eyes (with 5/O Ethibond in one eye and 6/O Vicryl sutures in another eye) and simple incision in the levator (disinserting it partially from the tarsal plate) in two eyes. Lagophthalmos in two eyes improved with conservative treatment. Notching in two eyes improved with partial disinsertion of levator by cutting one Vicryl suture attaching levator to the tarsal plate and leaving 2 Vicryl sutures connecting levator to the tarsal plate.\nCONCLUSION: Ptosis correction by ELR is a low-complication procedure with good corrective results.\nKEY WORDS: Ptosis, Good levator function, Overcorrection after ptosis operation, Hang-back sutures, Partial levator disinsertion.","container-title":"Journal of the College of Physicians and Surgeons--Pakistan: JCPSP","DOI":"10.29271/jcpsp.2023.12.1410","ISSN":"1681-7168","issue":"12","journalAbbreviation":"J Coll Physicians Surg Pak","language":"eng","note":"PMID: 38062598","page":"1410-1413","source":"PubMed","title":"Management of Complications after Levator Resection for Ptosis","volume":"33","author":[{"family":"Shoaib","given":"Khawaja Khalid"},{"family":"Abid","given":"Muhammad Awaid"},{"family":"Aziz","given":"Saad"},{"family":"Azhar","given":"Fiza"},{"family":"Shehzad","given":"Muhammad Sohail"},{"family":"Ali","given":"Sheikh Muhammad Shahbaz"}],"issued":{"date-parts":[["2023",12]]}}}],"schema":"https://github.com/citation-style-language/schema/raw/master/csl-citation.json"} </w:instrText>
      </w:r>
      <w:r w:rsidRPr="00443076">
        <w:rPr>
          <w:rFonts w:ascii="Times New Roman" w:hAnsi="Times New Roman" w:cs="Times New Roman"/>
          <w:sz w:val="20"/>
          <w:szCs w:val="20"/>
          <w:lang w:val="en-US"/>
        </w:rPr>
        <w:fldChar w:fldCharType="separate"/>
      </w:r>
      <w:r w:rsidRPr="00443076">
        <w:rPr>
          <w:rFonts w:ascii="Times New Roman" w:hAnsi="Times New Roman" w:cs="Times New Roman"/>
          <w:noProof/>
          <w:sz w:val="20"/>
          <w:szCs w:val="20"/>
          <w:lang w:val="en-US"/>
        </w:rPr>
        <w:t>[40]</w:t>
      </w:r>
      <w:r w:rsidRPr="00443076">
        <w:rPr>
          <w:rFonts w:ascii="Times New Roman" w:hAnsi="Times New Roman" w:cs="Times New Roman"/>
          <w:sz w:val="20"/>
          <w:szCs w:val="20"/>
          <w:lang w:val="en-US"/>
        </w:rPr>
        <w:fldChar w:fldCharType="end"/>
      </w:r>
      <w:r w:rsidRPr="00443076">
        <w:rPr>
          <w:rFonts w:ascii="Times New Roman" w:hAnsi="Times New Roman" w:cs="Times New Roman"/>
          <w:sz w:val="20"/>
          <w:szCs w:val="20"/>
          <w:lang w:val="en-US"/>
        </w:rPr>
        <w:t xml:space="preserve">. In the present study, one patient </w:t>
      </w:r>
      <w:r w:rsidRPr="00443076">
        <w:rPr>
          <w:rFonts w:ascii="Times New Roman" w:hAnsi="Times New Roman" w:cs="Times New Roman"/>
          <w:sz w:val="20"/>
          <w:szCs w:val="20"/>
          <w:lang w:val="en-US"/>
        </w:rPr>
        <w:lastRenderedPageBreak/>
        <w:t xml:space="preserve">in group 1 and 1 patient in group 2 developed lagophthalmos after primary surgeries. After revision surgery, lagophthalmos developed in 4 patients who underwent </w:t>
      </w:r>
      <w:del w:id="531" w:author="gizem yayla" w:date="2026-07-06T13:48:00Z" w16du:dateUtc="2026-07-06T10:48:00Z">
        <w:r w:rsidRPr="00443076" w:rsidDel="008312FC">
          <w:rPr>
            <w:rFonts w:ascii="Times New Roman" w:hAnsi="Times New Roman" w:cs="Times New Roman"/>
            <w:sz w:val="20"/>
            <w:szCs w:val="20"/>
            <w:lang w:val="en-US"/>
          </w:rPr>
          <w:delText>EL</w:delText>
        </w:r>
        <w:r w:rsidR="00042FD9" w:rsidRPr="00443076" w:rsidDel="008312FC">
          <w:rPr>
            <w:rFonts w:ascii="Times New Roman" w:hAnsi="Times New Roman" w:cs="Times New Roman"/>
            <w:sz w:val="20"/>
            <w:szCs w:val="20"/>
            <w:lang w:val="en-US"/>
          </w:rPr>
          <w:delText>A/ELR</w:delText>
        </w:r>
      </w:del>
      <w:ins w:id="532" w:author="gizem yayla" w:date="2026-07-06T13:48:00Z" w16du:dateUtc="2026-07-06T10:48:00Z">
        <w:r w:rsidR="008312FC">
          <w:rPr>
            <w:rFonts w:ascii="Times New Roman" w:hAnsi="Times New Roman" w:cs="Times New Roman"/>
            <w:sz w:val="20"/>
            <w:szCs w:val="20"/>
            <w:lang w:val="en-US"/>
          </w:rPr>
          <w:t>ELS</w:t>
        </w:r>
      </w:ins>
      <w:r w:rsidRPr="00443076">
        <w:rPr>
          <w:rFonts w:ascii="Times New Roman" w:hAnsi="Times New Roman" w:cs="Times New Roman"/>
          <w:sz w:val="20"/>
          <w:szCs w:val="20"/>
          <w:lang w:val="en-US"/>
        </w:rPr>
        <w:t xml:space="preserve"> for correction of residual ptosis. Complete recovery was achieved in all patients with conservative treatment and topical treatment.</w:t>
      </w:r>
    </w:p>
    <w:p w14:paraId="22F1B6DD" w14:textId="72E96E33" w:rsidR="008312FC" w:rsidRPr="00D04F0F" w:rsidRDefault="008312FC" w:rsidP="008312FC">
      <w:pPr>
        <w:spacing w:line="480" w:lineRule="auto"/>
        <w:ind w:firstLine="504"/>
        <w:rPr>
          <w:ins w:id="533" w:author="gizem yayla" w:date="2026-07-06T13:48:00Z" w16du:dateUtc="2026-07-06T10:48:00Z"/>
          <w:rFonts w:ascii="Times New Roman" w:hAnsi="Times New Roman" w:cs="Times New Roman"/>
          <w:color w:val="000000" w:themeColor="text1"/>
          <w:sz w:val="20"/>
          <w:szCs w:val="20"/>
          <w:lang w:val="en-US"/>
        </w:rPr>
      </w:pPr>
      <w:ins w:id="534" w:author="gizem yayla" w:date="2026-07-06T13:48:00Z" w16du:dateUtc="2026-07-06T10:48:00Z">
        <w:r w:rsidRPr="00D04F0F">
          <w:rPr>
            <w:rFonts w:ascii="Times New Roman" w:hAnsi="Times New Roman" w:cs="Times New Roman"/>
            <w:color w:val="000000" w:themeColor="text1"/>
            <w:sz w:val="20"/>
            <w:szCs w:val="20"/>
            <w:lang w:val="en-US"/>
          </w:rPr>
          <w:t>There are several limitations to this study that should be acknowledged. First, its retrospective design introduces inherent selection biases and limits the ability to control for all confounding perioperative factors. Second, the study is constrained by a relatively small sample size and the absence of a dedicated external control group, which limits the broader generalizability of our clinical conclusions. Third, patients were not categorized or stratified based on distinct ble</w:t>
        </w:r>
      </w:ins>
      <w:ins w:id="535" w:author="gizem yayla" w:date="2026-07-06T13:54:00Z" w16du:dateUtc="2026-07-06T10:54:00Z">
        <w:r w:rsidR="00560188">
          <w:rPr>
            <w:rFonts w:ascii="Times New Roman" w:hAnsi="Times New Roman" w:cs="Times New Roman"/>
            <w:color w:val="000000" w:themeColor="text1"/>
            <w:sz w:val="20"/>
            <w:szCs w:val="20"/>
            <w:lang w:val="en-US"/>
          </w:rPr>
          <w:t>ph</w:t>
        </w:r>
      </w:ins>
      <w:ins w:id="536" w:author="gizem yayla" w:date="2026-07-06T13:48:00Z" w16du:dateUtc="2026-07-06T10:48:00Z">
        <w:r w:rsidRPr="00D04F0F">
          <w:rPr>
            <w:rFonts w:ascii="Times New Roman" w:hAnsi="Times New Roman" w:cs="Times New Roman"/>
            <w:color w:val="000000" w:themeColor="text1"/>
            <w:sz w:val="20"/>
            <w:szCs w:val="20"/>
            <w:lang w:val="en-US"/>
          </w:rPr>
          <w:t>aroptosis etiologies due to the small sample size, resulting in a somewhat heterogeneous cohort. Fourth, patient satisfaction was not evaluated using a standardized, validated patient-reported outcome measure, which restricts the subjective assessment of the aesthetic and functional improvements. Additionally, the follow-up periods were non-uniform and varied among individuals, and the study lacks a standardized evaluation of long-term outcomes following the revision surgery. Furthermore, the inclusion of both eyes in a small number of bilateral cases (4 patients, 8 eyes) presents a statistical limitation, as it potentially violates the assumption of independence between observations. However, a robust sensitivity analysis confirmed that restricting the dataset to one eye per patient did not alter the statistical significance of our primary clinical outcomes, confirming that this inter-eye correlation did not skew our overall results. Finally, due to the exploratory nature and limited sample size of this revision cohort (</w:t>
        </w:r>
        <w:r w:rsidRPr="00D04F0F">
          <w:rPr>
            <w:rStyle w:val="math-inline"/>
            <w:rFonts w:ascii="Times New Roman" w:hAnsi="Times New Roman" w:cs="Times New Roman"/>
            <w:color w:val="000000" w:themeColor="text1"/>
            <w:sz w:val="20"/>
            <w:szCs w:val="20"/>
            <w:lang w:val="en-US"/>
          </w:rPr>
          <w:t>n = 28</w:t>
        </w:r>
        <w:r w:rsidRPr="00D04F0F">
          <w:rPr>
            <w:rFonts w:ascii="Times New Roman" w:hAnsi="Times New Roman" w:cs="Times New Roman"/>
            <w:color w:val="000000" w:themeColor="text1"/>
            <w:sz w:val="20"/>
            <w:szCs w:val="20"/>
            <w:lang w:val="en-US"/>
          </w:rPr>
          <w:t>), a formal statistical correction for multiple comparisons (e.g., Bonferroni correction) was not applied during sequential hypothesis testing, which may increase the risk of Type I error.</w:t>
        </w:r>
      </w:ins>
    </w:p>
    <w:p w14:paraId="270C4882" w14:textId="0EF688FB" w:rsidR="003B657D" w:rsidRPr="00443076" w:rsidDel="008312FC" w:rsidRDefault="00F50713" w:rsidP="00493D26">
      <w:pPr>
        <w:spacing w:line="480" w:lineRule="auto"/>
        <w:ind w:firstLine="504"/>
        <w:rPr>
          <w:del w:id="537" w:author="gizem yayla" w:date="2026-07-06T13:48:00Z" w16du:dateUtc="2026-07-06T10:48:00Z"/>
          <w:rFonts w:ascii="Times New Roman" w:hAnsi="Times New Roman" w:cs="Times New Roman"/>
          <w:sz w:val="20"/>
          <w:szCs w:val="20"/>
          <w:lang w:val="en-US"/>
        </w:rPr>
      </w:pPr>
      <w:del w:id="538" w:author="gizem yayla" w:date="2026-07-06T13:48:00Z" w16du:dateUtc="2026-07-06T10:48:00Z">
        <w:r w:rsidRPr="00443076" w:rsidDel="008312FC">
          <w:rPr>
            <w:rFonts w:ascii="Times New Roman" w:hAnsi="Times New Roman" w:cs="Times New Roman"/>
            <w:sz w:val="20"/>
            <w:szCs w:val="20"/>
            <w:lang w:val="en-US"/>
          </w:rPr>
          <w:delText>The limitations of the study include the lack of evaluation of long-term outcomes following revision surgery, the failure to categorize patients based on ptosis etiology and the exclusion of patients with LF &lt;10 mm from the study.</w:delText>
        </w:r>
      </w:del>
    </w:p>
    <w:p w14:paraId="1D467773" w14:textId="77777777" w:rsidR="007707E7" w:rsidRPr="00443076" w:rsidRDefault="007707E7" w:rsidP="00947831">
      <w:pPr>
        <w:spacing w:line="480" w:lineRule="auto"/>
        <w:ind w:firstLine="504"/>
        <w:rPr>
          <w:rFonts w:ascii="Times New Roman" w:hAnsi="Times New Roman" w:cs="Times New Roman"/>
          <w:sz w:val="20"/>
          <w:szCs w:val="20"/>
          <w:lang w:val="en-US"/>
        </w:rPr>
      </w:pPr>
      <w:r w:rsidRPr="00443076">
        <w:rPr>
          <w:rFonts w:ascii="Times New Roman" w:hAnsi="Times New Roman" w:cs="Times New Roman"/>
          <w:sz w:val="20"/>
          <w:szCs w:val="20"/>
          <w:lang w:val="en-US"/>
        </w:rPr>
        <w:t>In conclusion, successful functional and cosmetic outcomes can be achieved in patients with residual ptosis through revision surgeries performed with different techniques. A thorough evaluation of the patient in the case of revision is crucial for determining the appropriate surgical method.</w:t>
      </w:r>
    </w:p>
    <w:p w14:paraId="3361308C" w14:textId="77777777" w:rsidR="00861DA5" w:rsidRPr="00443076" w:rsidRDefault="00861DA5" w:rsidP="00443076">
      <w:pPr>
        <w:spacing w:line="480" w:lineRule="auto"/>
        <w:ind w:firstLine="708"/>
        <w:rPr>
          <w:rFonts w:ascii="Times New Roman" w:hAnsi="Times New Roman" w:cs="Times New Roman"/>
          <w:sz w:val="20"/>
          <w:szCs w:val="20"/>
          <w:lang w:val="en-US"/>
        </w:rPr>
      </w:pPr>
    </w:p>
    <w:p w14:paraId="77375EFB" w14:textId="77777777" w:rsidR="00AC5C5F" w:rsidRDefault="00AC5C5F"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p>
    <w:p w14:paraId="1E046F32" w14:textId="77777777" w:rsidR="00AC5C5F" w:rsidRDefault="00AC5C5F"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p>
    <w:p w14:paraId="1ACA66C2" w14:textId="77777777" w:rsidR="00AC5C5F" w:rsidRDefault="00AC5C5F"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p>
    <w:p w14:paraId="406EBFCD" w14:textId="77777777" w:rsidR="00AC5C5F" w:rsidRDefault="00AC5C5F"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p>
    <w:p w14:paraId="49B89074" w14:textId="77777777" w:rsidR="00AC5C5F" w:rsidRDefault="00AC5C5F"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p>
    <w:p w14:paraId="072022BD" w14:textId="77777777" w:rsidR="00AC5C5F" w:rsidRDefault="00AC5C5F"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p>
    <w:p w14:paraId="3DC200F1" w14:textId="77777777" w:rsidR="00AC5C5F" w:rsidRDefault="00AC5C5F"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p>
    <w:p w14:paraId="76605A54" w14:textId="77777777" w:rsidR="00AC5C5F" w:rsidRDefault="00AC5C5F"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p>
    <w:p w14:paraId="76443574" w14:textId="650064AC" w:rsidR="00AC5C5F" w:rsidDel="003564E1" w:rsidRDefault="00AC5C5F" w:rsidP="00443076">
      <w:pPr>
        <w:spacing w:before="100" w:beforeAutospacing="1" w:after="100" w:afterAutospacing="1" w:line="480" w:lineRule="auto"/>
        <w:rPr>
          <w:del w:id="539" w:author="gizem yayla" w:date="2026-07-06T14:17:00Z" w16du:dateUtc="2026-07-06T11:17:00Z"/>
          <w:rFonts w:ascii="Times New Roman" w:eastAsia="Times New Roman" w:hAnsi="Times New Roman" w:cs="Times New Roman"/>
          <w:b/>
          <w:bCs/>
          <w:kern w:val="0"/>
          <w:sz w:val="20"/>
          <w:szCs w:val="20"/>
          <w:lang w:val="en-US" w:eastAsia="tr-TR"/>
          <w14:ligatures w14:val="none"/>
        </w:rPr>
      </w:pPr>
    </w:p>
    <w:p w14:paraId="3A07D103" w14:textId="77777777" w:rsidR="00AC5C5F" w:rsidRDefault="00AC5C5F"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p>
    <w:p w14:paraId="3290466C" w14:textId="31C3A7C4" w:rsidR="00861DA5" w:rsidRPr="00443076" w:rsidRDefault="00861DA5" w:rsidP="00443076">
      <w:pPr>
        <w:spacing w:before="100" w:beforeAutospacing="1" w:after="100" w:afterAutospacing="1" w:line="480" w:lineRule="auto"/>
        <w:rPr>
          <w:rFonts w:ascii="Times New Roman" w:eastAsia="Times New Roman" w:hAnsi="Times New Roman" w:cs="Times New Roman"/>
          <w:b/>
          <w:bCs/>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 xml:space="preserve">Statements and Declaration </w:t>
      </w:r>
    </w:p>
    <w:p w14:paraId="63EA75B9" w14:textId="77777777" w:rsidR="00861DA5" w:rsidRPr="00443076" w:rsidRDefault="00861DA5" w:rsidP="00443076">
      <w:pPr>
        <w:spacing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 xml:space="preserve">Contributors: </w:t>
      </w:r>
      <w:r w:rsidRPr="00443076">
        <w:rPr>
          <w:rFonts w:ascii="Times New Roman" w:eastAsia="Times New Roman" w:hAnsi="Times New Roman" w:cs="Times New Roman"/>
          <w:kern w:val="0"/>
          <w:sz w:val="20"/>
          <w:szCs w:val="20"/>
          <w:lang w:val="en-US" w:eastAsia="tr-TR"/>
          <w14:ligatures w14:val="none"/>
        </w:rPr>
        <w:t>All authors contributed to the study conception and design.</w:t>
      </w:r>
    </w:p>
    <w:p w14:paraId="34B327E7" w14:textId="77777777" w:rsidR="00861DA5" w:rsidRPr="00443076" w:rsidRDefault="00861DA5" w:rsidP="00443076">
      <w:pPr>
        <w:spacing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Conflict of interest:</w:t>
      </w:r>
      <w:r w:rsidRPr="00443076">
        <w:rPr>
          <w:rFonts w:ascii="Times New Roman" w:eastAsia="Times New Roman" w:hAnsi="Times New Roman" w:cs="Times New Roman"/>
          <w:kern w:val="0"/>
          <w:sz w:val="20"/>
          <w:szCs w:val="20"/>
          <w:lang w:val="en-US" w:eastAsia="tr-TR"/>
          <w14:ligatures w14:val="none"/>
        </w:rPr>
        <w:t xml:space="preserve"> The authors have no relevant financial or non-financial interests to disclose.</w:t>
      </w:r>
    </w:p>
    <w:p w14:paraId="580E9FC2" w14:textId="77777777" w:rsidR="00861DA5" w:rsidRPr="00443076" w:rsidRDefault="00861DA5" w:rsidP="00443076">
      <w:pPr>
        <w:spacing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Funding:</w:t>
      </w:r>
      <w:r w:rsidRPr="00443076">
        <w:rPr>
          <w:rFonts w:ascii="Times New Roman" w:eastAsia="Times New Roman" w:hAnsi="Times New Roman" w:cs="Times New Roman"/>
          <w:kern w:val="0"/>
          <w:sz w:val="20"/>
          <w:szCs w:val="20"/>
          <w:lang w:val="en-US" w:eastAsia="tr-TR"/>
          <w14:ligatures w14:val="none"/>
        </w:rPr>
        <w:t xml:space="preserve"> No funding was received for conducting this study.</w:t>
      </w:r>
    </w:p>
    <w:p w14:paraId="4413C352" w14:textId="77777777" w:rsidR="00861DA5" w:rsidRPr="00443076" w:rsidRDefault="00861DA5" w:rsidP="00443076">
      <w:pPr>
        <w:spacing w:line="480" w:lineRule="auto"/>
        <w:rPr>
          <w:rFonts w:ascii="Times New Roman" w:eastAsia="Times New Roman" w:hAnsi="Times New Roman" w:cs="Times New Roman"/>
          <w:kern w:val="0"/>
          <w:sz w:val="20"/>
          <w:szCs w:val="20"/>
          <w:lang w:val="en-US" w:eastAsia="tr-TR"/>
          <w14:ligatures w14:val="none"/>
        </w:rPr>
      </w:pPr>
      <w:r w:rsidRPr="00443076">
        <w:rPr>
          <w:rFonts w:ascii="Times New Roman" w:eastAsia="Times New Roman" w:hAnsi="Times New Roman" w:cs="Times New Roman"/>
          <w:b/>
          <w:bCs/>
          <w:kern w:val="0"/>
          <w:sz w:val="20"/>
          <w:szCs w:val="20"/>
          <w:lang w:val="en-US" w:eastAsia="tr-TR"/>
          <w14:ligatures w14:val="none"/>
        </w:rPr>
        <w:t>Data availability statement:</w:t>
      </w:r>
      <w:r w:rsidRPr="00443076">
        <w:rPr>
          <w:rFonts w:ascii="Times New Roman" w:eastAsia="Times New Roman" w:hAnsi="Times New Roman" w:cs="Times New Roman"/>
          <w:kern w:val="0"/>
          <w:sz w:val="20"/>
          <w:szCs w:val="20"/>
          <w:lang w:val="en-US" w:eastAsia="tr-TR"/>
          <w14:ligatures w14:val="none"/>
        </w:rPr>
        <w:t xml:space="preserve"> The data that support the findings of this study are available from the corresponding author upon reasonable request.</w:t>
      </w:r>
    </w:p>
    <w:p w14:paraId="6F81EE1D" w14:textId="77777777" w:rsidR="00D4423B" w:rsidRPr="003564E1" w:rsidRDefault="00861DA5" w:rsidP="00D4423B">
      <w:pPr>
        <w:pStyle w:val="isselectedend"/>
        <w:spacing w:line="480" w:lineRule="auto"/>
        <w:rPr>
          <w:color w:val="000000"/>
          <w:sz w:val="20"/>
          <w:szCs w:val="20"/>
          <w:lang w:val="en-US"/>
          <w:rPrChange w:id="540" w:author="gizem yayla" w:date="2026-07-06T14:17:00Z" w16du:dateUtc="2026-07-06T11:17:00Z">
            <w:rPr>
              <w:color w:val="000000"/>
              <w:sz w:val="20"/>
              <w:szCs w:val="20"/>
            </w:rPr>
          </w:rPrChange>
        </w:rPr>
      </w:pPr>
      <w:r w:rsidRPr="003564E1">
        <w:rPr>
          <w:b/>
          <w:bCs/>
          <w:sz w:val="20"/>
          <w:szCs w:val="20"/>
          <w:lang w:val="en-US"/>
        </w:rPr>
        <w:t>Ethics Approval</w:t>
      </w:r>
      <w:r w:rsidR="00D4423B" w:rsidRPr="003564E1">
        <w:rPr>
          <w:b/>
          <w:bCs/>
          <w:sz w:val="20"/>
          <w:szCs w:val="20"/>
          <w:lang w:val="en-US"/>
        </w:rPr>
        <w:t xml:space="preserve"> and Consent to Participate</w:t>
      </w:r>
      <w:r w:rsidRPr="003564E1">
        <w:rPr>
          <w:b/>
          <w:bCs/>
          <w:sz w:val="20"/>
          <w:szCs w:val="20"/>
          <w:lang w:val="en-US"/>
        </w:rPr>
        <w:t>:</w:t>
      </w:r>
      <w:r w:rsidRPr="003564E1">
        <w:rPr>
          <w:sz w:val="20"/>
          <w:szCs w:val="20"/>
          <w:lang w:val="en-US"/>
        </w:rPr>
        <w:t xml:space="preserve"> </w:t>
      </w:r>
      <w:r w:rsidR="00D4423B" w:rsidRPr="003564E1">
        <w:rPr>
          <w:color w:val="000000"/>
          <w:sz w:val="20"/>
          <w:szCs w:val="20"/>
          <w:lang w:val="en-US"/>
          <w:rPrChange w:id="541" w:author="gizem yayla" w:date="2026-07-06T14:17:00Z" w16du:dateUtc="2026-07-06T11:17:00Z">
            <w:rPr>
              <w:color w:val="000000"/>
              <w:sz w:val="20"/>
              <w:szCs w:val="20"/>
            </w:rPr>
          </w:rPrChange>
        </w:rPr>
        <w:t xml:space="preserve">The study was approved by the Health Sciences University </w:t>
      </w:r>
      <w:proofErr w:type="spellStart"/>
      <w:r w:rsidR="00D4423B" w:rsidRPr="003564E1">
        <w:rPr>
          <w:color w:val="000000"/>
          <w:sz w:val="20"/>
          <w:szCs w:val="20"/>
          <w:lang w:val="en-US"/>
          <w:rPrChange w:id="542" w:author="gizem yayla" w:date="2026-07-06T14:17:00Z" w16du:dateUtc="2026-07-06T11:17:00Z">
            <w:rPr>
              <w:color w:val="000000"/>
              <w:sz w:val="20"/>
              <w:szCs w:val="20"/>
            </w:rPr>
          </w:rPrChange>
        </w:rPr>
        <w:t>Hamidiye</w:t>
      </w:r>
      <w:proofErr w:type="spellEnd"/>
      <w:r w:rsidR="00D4423B" w:rsidRPr="003564E1">
        <w:rPr>
          <w:color w:val="000000"/>
          <w:sz w:val="20"/>
          <w:szCs w:val="20"/>
          <w:lang w:val="en-US"/>
          <w:rPrChange w:id="543" w:author="gizem yayla" w:date="2026-07-06T14:17:00Z" w16du:dateUtc="2026-07-06T11:17:00Z">
            <w:rPr>
              <w:color w:val="000000"/>
              <w:sz w:val="20"/>
              <w:szCs w:val="20"/>
            </w:rPr>
          </w:rPrChange>
        </w:rPr>
        <w:t xml:space="preserve"> Scientific Research Ethics Committee (Approval No: 2024/15, Decision No: 15/16, dated December 12, 2024) and was conducted in accordance with the principles of the Declaration of Helsinki.</w:t>
      </w:r>
    </w:p>
    <w:p w14:paraId="6698C059" w14:textId="77777777" w:rsidR="00D4423B" w:rsidRPr="003564E1" w:rsidRDefault="00D4423B" w:rsidP="00D4423B">
      <w:pPr>
        <w:spacing w:before="100" w:beforeAutospacing="1" w:after="100" w:afterAutospacing="1" w:line="480" w:lineRule="auto"/>
        <w:rPr>
          <w:rFonts w:ascii="Times New Roman" w:eastAsia="Times New Roman" w:hAnsi="Times New Roman" w:cs="Times New Roman"/>
          <w:color w:val="000000"/>
          <w:kern w:val="0"/>
          <w:sz w:val="20"/>
          <w:szCs w:val="20"/>
          <w:lang w:val="en-US" w:eastAsia="tr-TR"/>
          <w14:ligatures w14:val="none"/>
          <w:rPrChange w:id="544" w:author="gizem yayla" w:date="2026-07-06T14:17:00Z" w16du:dateUtc="2026-07-06T11:17:00Z">
            <w:rPr>
              <w:rFonts w:ascii="Times New Roman" w:eastAsia="Times New Roman" w:hAnsi="Times New Roman" w:cs="Times New Roman"/>
              <w:color w:val="000000"/>
              <w:kern w:val="0"/>
              <w:sz w:val="20"/>
              <w:szCs w:val="20"/>
              <w:lang w:eastAsia="tr-TR"/>
              <w14:ligatures w14:val="none"/>
            </w:rPr>
          </w:rPrChange>
        </w:rPr>
      </w:pPr>
      <w:r w:rsidRPr="003564E1">
        <w:rPr>
          <w:rFonts w:ascii="Times New Roman" w:eastAsia="Times New Roman" w:hAnsi="Times New Roman" w:cs="Times New Roman"/>
          <w:color w:val="000000"/>
          <w:kern w:val="0"/>
          <w:sz w:val="20"/>
          <w:szCs w:val="20"/>
          <w:lang w:val="en-US" w:eastAsia="tr-TR"/>
          <w14:ligatures w14:val="none"/>
          <w:rPrChange w:id="545" w:author="gizem yayla" w:date="2026-07-06T14:17:00Z" w16du:dateUtc="2026-07-06T11:17:00Z">
            <w:rPr>
              <w:rFonts w:ascii="Times New Roman" w:eastAsia="Times New Roman" w:hAnsi="Times New Roman" w:cs="Times New Roman"/>
              <w:color w:val="000000"/>
              <w:kern w:val="0"/>
              <w:sz w:val="20"/>
              <w:szCs w:val="20"/>
              <w:lang w:eastAsia="tr-TR"/>
              <w14:ligatures w14:val="none"/>
            </w:rPr>
          </w:rPrChange>
        </w:rPr>
        <w:t>Written informed consent for participation was obtained from all adult participants. For participants younger than 16 years of age, written informed consent was obtained from their parents or legal guardians prior to inclusion in the study.</w:t>
      </w:r>
    </w:p>
    <w:p w14:paraId="2B187F97" w14:textId="796D6BF9" w:rsidR="00535898" w:rsidRPr="003564E1" w:rsidRDefault="00535898" w:rsidP="00535898">
      <w:pPr>
        <w:spacing w:before="100" w:beforeAutospacing="1" w:after="100" w:afterAutospacing="1" w:line="480" w:lineRule="auto"/>
        <w:rPr>
          <w:rFonts w:ascii="Times New Roman" w:eastAsia="Times New Roman" w:hAnsi="Times New Roman" w:cs="Times New Roman"/>
          <w:b/>
          <w:bCs/>
          <w:color w:val="000000"/>
          <w:kern w:val="0"/>
          <w:sz w:val="20"/>
          <w:szCs w:val="20"/>
          <w:lang w:val="en-US" w:eastAsia="tr-TR"/>
          <w14:ligatures w14:val="none"/>
          <w:rPrChange w:id="546" w:author="gizem yayla" w:date="2026-07-06T14:17:00Z" w16du:dateUtc="2026-07-06T11:17:00Z">
            <w:rPr>
              <w:rFonts w:ascii="Times New Roman" w:eastAsia="Times New Roman" w:hAnsi="Times New Roman" w:cs="Times New Roman"/>
              <w:b/>
              <w:bCs/>
              <w:color w:val="000000"/>
              <w:kern w:val="0"/>
              <w:sz w:val="20"/>
              <w:szCs w:val="20"/>
              <w:lang w:eastAsia="tr-TR"/>
              <w14:ligatures w14:val="none"/>
            </w:rPr>
          </w:rPrChange>
        </w:rPr>
      </w:pPr>
      <w:r w:rsidRPr="003564E1">
        <w:rPr>
          <w:rFonts w:ascii="Times New Roman" w:eastAsia="Times New Roman" w:hAnsi="Times New Roman" w:cs="Times New Roman"/>
          <w:b/>
          <w:bCs/>
          <w:color w:val="000000"/>
          <w:kern w:val="0"/>
          <w:sz w:val="20"/>
          <w:szCs w:val="20"/>
          <w:lang w:val="en-US" w:eastAsia="tr-TR"/>
          <w14:ligatures w14:val="none"/>
          <w:rPrChange w:id="547" w:author="gizem yayla" w:date="2026-07-06T14:17:00Z" w16du:dateUtc="2026-07-06T11:17:00Z">
            <w:rPr>
              <w:rFonts w:ascii="Times New Roman" w:eastAsia="Times New Roman" w:hAnsi="Times New Roman" w:cs="Times New Roman"/>
              <w:b/>
              <w:bCs/>
              <w:color w:val="000000"/>
              <w:kern w:val="0"/>
              <w:sz w:val="20"/>
              <w:szCs w:val="20"/>
              <w:lang w:eastAsia="tr-TR"/>
              <w14:ligatures w14:val="none"/>
            </w:rPr>
          </w:rPrChange>
        </w:rPr>
        <w:t xml:space="preserve">Consent for Publication: </w:t>
      </w:r>
      <w:del w:id="548" w:author="gizem yayla" w:date="2026-07-07T19:20:00Z" w16du:dateUtc="2026-07-07T16:20:00Z">
        <w:r w:rsidRPr="003564E1" w:rsidDel="001A4EA5">
          <w:rPr>
            <w:rFonts w:ascii="Times New Roman" w:eastAsia="Times New Roman" w:hAnsi="Times New Roman" w:cs="Times New Roman"/>
            <w:color w:val="000000"/>
            <w:kern w:val="0"/>
            <w:sz w:val="20"/>
            <w:szCs w:val="20"/>
            <w:lang w:val="en-US" w:eastAsia="tr-TR"/>
            <w14:ligatures w14:val="none"/>
            <w:rPrChange w:id="549" w:author="gizem yayla" w:date="2026-07-06T14:17:00Z" w16du:dateUtc="2026-07-06T11:17:00Z">
              <w:rPr>
                <w:rFonts w:ascii="Times New Roman" w:eastAsia="Times New Roman" w:hAnsi="Times New Roman" w:cs="Times New Roman"/>
                <w:color w:val="000000"/>
                <w:kern w:val="0"/>
                <w:sz w:val="20"/>
                <w:szCs w:val="20"/>
                <w:lang w:eastAsia="tr-TR"/>
                <w14:ligatures w14:val="none"/>
              </w:rPr>
            </w:rPrChange>
          </w:rPr>
          <w:delText>Written informed consent for publication of clinical details and clinical images was obtained from all adult participants. For participants younger than 18 years of age, written informed consent for publication was obtained from their parents or legal guardians.</w:delText>
        </w:r>
      </w:del>
      <w:ins w:id="550" w:author="gizem yayla" w:date="2026-07-07T19:33:00Z" w16du:dateUtc="2026-07-07T16:33:00Z">
        <w:r w:rsidR="0055622B" w:rsidRPr="0055622B">
          <w:t xml:space="preserve"> </w:t>
        </w:r>
        <w:proofErr w:type="spellStart"/>
        <w:r w:rsidR="0055622B" w:rsidRPr="0055622B">
          <w:rPr>
            <w:rFonts w:ascii="Times New Roman" w:hAnsi="Times New Roman" w:cs="Times New Roman"/>
            <w:sz w:val="20"/>
            <w:szCs w:val="20"/>
            <w:rPrChange w:id="551" w:author="gizem yayla" w:date="2026-07-07T19:34:00Z" w16du:dateUtc="2026-07-07T16:34:00Z">
              <w:rPr/>
            </w:rPrChange>
          </w:rPr>
          <w:t>Due</w:t>
        </w:r>
        <w:proofErr w:type="spellEnd"/>
        <w:r w:rsidR="0055622B" w:rsidRPr="0055622B">
          <w:rPr>
            <w:rFonts w:ascii="Times New Roman" w:hAnsi="Times New Roman" w:cs="Times New Roman"/>
            <w:sz w:val="20"/>
            <w:szCs w:val="20"/>
            <w:rPrChange w:id="552"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53" w:author="gizem yayla" w:date="2026-07-07T19:34:00Z" w16du:dateUtc="2026-07-07T16:34:00Z">
              <w:rPr/>
            </w:rPrChange>
          </w:rPr>
          <w:t>to</w:t>
        </w:r>
        <w:proofErr w:type="spellEnd"/>
        <w:r w:rsidR="0055622B" w:rsidRPr="0055622B">
          <w:rPr>
            <w:rFonts w:ascii="Times New Roman" w:hAnsi="Times New Roman" w:cs="Times New Roman"/>
            <w:sz w:val="20"/>
            <w:szCs w:val="20"/>
            <w:rPrChange w:id="554"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55" w:author="gizem yayla" w:date="2026-07-07T19:34:00Z" w16du:dateUtc="2026-07-07T16:34:00Z">
              <w:rPr/>
            </w:rPrChange>
          </w:rPr>
          <w:t>the</w:t>
        </w:r>
        <w:proofErr w:type="spellEnd"/>
        <w:r w:rsidR="0055622B" w:rsidRPr="0055622B">
          <w:rPr>
            <w:rFonts w:ascii="Times New Roman" w:hAnsi="Times New Roman" w:cs="Times New Roman"/>
            <w:sz w:val="20"/>
            <w:szCs w:val="20"/>
            <w:rPrChange w:id="556"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57" w:author="gizem yayla" w:date="2026-07-07T19:34:00Z" w16du:dateUtc="2026-07-07T16:34:00Z">
              <w:rPr/>
            </w:rPrChange>
          </w:rPr>
          <w:t>retrospective</w:t>
        </w:r>
        <w:proofErr w:type="spellEnd"/>
        <w:r w:rsidR="0055622B" w:rsidRPr="0055622B">
          <w:rPr>
            <w:rFonts w:ascii="Times New Roman" w:hAnsi="Times New Roman" w:cs="Times New Roman"/>
            <w:sz w:val="20"/>
            <w:szCs w:val="20"/>
            <w:rPrChange w:id="558"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59" w:author="gizem yayla" w:date="2026-07-07T19:34:00Z" w16du:dateUtc="2026-07-07T16:34:00Z">
              <w:rPr/>
            </w:rPrChange>
          </w:rPr>
          <w:t>nature</w:t>
        </w:r>
        <w:proofErr w:type="spellEnd"/>
        <w:r w:rsidR="0055622B" w:rsidRPr="0055622B">
          <w:rPr>
            <w:rFonts w:ascii="Times New Roman" w:hAnsi="Times New Roman" w:cs="Times New Roman"/>
            <w:sz w:val="20"/>
            <w:szCs w:val="20"/>
            <w:rPrChange w:id="560" w:author="gizem yayla" w:date="2026-07-07T19:34:00Z" w16du:dateUtc="2026-07-07T16:34:00Z">
              <w:rPr/>
            </w:rPrChange>
          </w:rPr>
          <w:t xml:space="preserve"> of </w:t>
        </w:r>
        <w:proofErr w:type="spellStart"/>
        <w:r w:rsidR="0055622B" w:rsidRPr="0055622B">
          <w:rPr>
            <w:rFonts w:ascii="Times New Roman" w:hAnsi="Times New Roman" w:cs="Times New Roman"/>
            <w:sz w:val="20"/>
            <w:szCs w:val="20"/>
            <w:rPrChange w:id="561" w:author="gizem yayla" w:date="2026-07-07T19:34:00Z" w16du:dateUtc="2026-07-07T16:34:00Z">
              <w:rPr/>
            </w:rPrChange>
          </w:rPr>
          <w:t>the</w:t>
        </w:r>
        <w:proofErr w:type="spellEnd"/>
        <w:r w:rsidR="0055622B" w:rsidRPr="0055622B">
          <w:rPr>
            <w:rFonts w:ascii="Times New Roman" w:hAnsi="Times New Roman" w:cs="Times New Roman"/>
            <w:sz w:val="20"/>
            <w:szCs w:val="20"/>
            <w:rPrChange w:id="562"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63" w:author="gizem yayla" w:date="2026-07-07T19:34:00Z" w16du:dateUtc="2026-07-07T16:34:00Z">
              <w:rPr/>
            </w:rPrChange>
          </w:rPr>
          <w:t>study</w:t>
        </w:r>
        <w:proofErr w:type="spellEnd"/>
        <w:r w:rsidR="0055622B" w:rsidRPr="0055622B">
          <w:rPr>
            <w:rFonts w:ascii="Times New Roman" w:hAnsi="Times New Roman" w:cs="Times New Roman"/>
            <w:sz w:val="20"/>
            <w:szCs w:val="20"/>
            <w:rPrChange w:id="564"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65" w:author="gizem yayla" w:date="2026-07-07T19:34:00Z" w16du:dateUtc="2026-07-07T16:34:00Z">
              <w:rPr/>
            </w:rPrChange>
          </w:rPr>
          <w:t>participants</w:t>
        </w:r>
        <w:proofErr w:type="spellEnd"/>
        <w:r w:rsidR="0055622B" w:rsidRPr="0055622B">
          <w:rPr>
            <w:rFonts w:ascii="Times New Roman" w:hAnsi="Times New Roman" w:cs="Times New Roman"/>
            <w:sz w:val="20"/>
            <w:szCs w:val="20"/>
            <w:rPrChange w:id="566"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67" w:author="gizem yayla" w:date="2026-07-07T19:34:00Z" w16du:dateUtc="2026-07-07T16:34:00Z">
              <w:rPr/>
            </w:rPrChange>
          </w:rPr>
          <w:t>or</w:t>
        </w:r>
        <w:proofErr w:type="spellEnd"/>
        <w:r w:rsidR="0055622B" w:rsidRPr="0055622B">
          <w:rPr>
            <w:rFonts w:ascii="Times New Roman" w:hAnsi="Times New Roman" w:cs="Times New Roman"/>
            <w:sz w:val="20"/>
            <w:szCs w:val="20"/>
            <w:rPrChange w:id="568"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69" w:author="gizem yayla" w:date="2026-07-07T19:34:00Z" w16du:dateUtc="2026-07-07T16:34:00Z">
              <w:rPr/>
            </w:rPrChange>
          </w:rPr>
          <w:t>their</w:t>
        </w:r>
        <w:proofErr w:type="spellEnd"/>
        <w:r w:rsidR="0055622B" w:rsidRPr="0055622B">
          <w:rPr>
            <w:rFonts w:ascii="Times New Roman" w:hAnsi="Times New Roman" w:cs="Times New Roman"/>
            <w:sz w:val="20"/>
            <w:szCs w:val="20"/>
            <w:rPrChange w:id="570"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71" w:author="gizem yayla" w:date="2026-07-07T19:34:00Z" w16du:dateUtc="2026-07-07T16:34:00Z">
              <w:rPr/>
            </w:rPrChange>
          </w:rPr>
          <w:t>parents</w:t>
        </w:r>
        <w:proofErr w:type="spellEnd"/>
        <w:r w:rsidR="0055622B" w:rsidRPr="0055622B">
          <w:rPr>
            <w:rFonts w:ascii="Times New Roman" w:hAnsi="Times New Roman" w:cs="Times New Roman"/>
            <w:sz w:val="20"/>
            <w:szCs w:val="20"/>
            <w:rPrChange w:id="572" w:author="gizem yayla" w:date="2026-07-07T19:34:00Z" w16du:dateUtc="2026-07-07T16:34:00Z">
              <w:rPr/>
            </w:rPrChange>
          </w:rPr>
          <w:t xml:space="preserve">/legal </w:t>
        </w:r>
        <w:proofErr w:type="spellStart"/>
        <w:r w:rsidR="0055622B" w:rsidRPr="0055622B">
          <w:rPr>
            <w:rFonts w:ascii="Times New Roman" w:hAnsi="Times New Roman" w:cs="Times New Roman"/>
            <w:sz w:val="20"/>
            <w:szCs w:val="20"/>
            <w:rPrChange w:id="573" w:author="gizem yayla" w:date="2026-07-07T19:34:00Z" w16du:dateUtc="2026-07-07T16:34:00Z">
              <w:rPr/>
            </w:rPrChange>
          </w:rPr>
          <w:t>guardians</w:t>
        </w:r>
        <w:proofErr w:type="spellEnd"/>
        <w:r w:rsidR="0055622B" w:rsidRPr="0055622B">
          <w:rPr>
            <w:rFonts w:ascii="Times New Roman" w:hAnsi="Times New Roman" w:cs="Times New Roman"/>
            <w:sz w:val="20"/>
            <w:szCs w:val="20"/>
            <w:rPrChange w:id="574"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75" w:author="gizem yayla" w:date="2026-07-07T19:34:00Z" w16du:dateUtc="2026-07-07T16:34:00Z">
              <w:rPr/>
            </w:rPrChange>
          </w:rPr>
          <w:t>for</w:t>
        </w:r>
        <w:proofErr w:type="spellEnd"/>
        <w:r w:rsidR="0055622B" w:rsidRPr="0055622B">
          <w:rPr>
            <w:rFonts w:ascii="Times New Roman" w:hAnsi="Times New Roman" w:cs="Times New Roman"/>
            <w:sz w:val="20"/>
            <w:szCs w:val="20"/>
            <w:rPrChange w:id="576"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77" w:author="gizem yayla" w:date="2026-07-07T19:34:00Z" w16du:dateUtc="2026-07-07T16:34:00Z">
              <w:rPr/>
            </w:rPrChange>
          </w:rPr>
          <w:t>those</w:t>
        </w:r>
        <w:proofErr w:type="spellEnd"/>
        <w:r w:rsidR="0055622B" w:rsidRPr="0055622B">
          <w:rPr>
            <w:rFonts w:ascii="Times New Roman" w:hAnsi="Times New Roman" w:cs="Times New Roman"/>
            <w:sz w:val="20"/>
            <w:szCs w:val="20"/>
            <w:rPrChange w:id="578"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79" w:author="gizem yayla" w:date="2026-07-07T19:34:00Z" w16du:dateUtc="2026-07-07T16:34:00Z">
              <w:rPr/>
            </w:rPrChange>
          </w:rPr>
          <w:t>under</w:t>
        </w:r>
        <w:proofErr w:type="spellEnd"/>
        <w:r w:rsidR="0055622B" w:rsidRPr="0055622B">
          <w:rPr>
            <w:rFonts w:ascii="Times New Roman" w:hAnsi="Times New Roman" w:cs="Times New Roman"/>
            <w:sz w:val="20"/>
            <w:szCs w:val="20"/>
            <w:rPrChange w:id="580" w:author="gizem yayla" w:date="2026-07-07T19:34:00Z" w16du:dateUtc="2026-07-07T16:34:00Z">
              <w:rPr/>
            </w:rPrChange>
          </w:rPr>
          <w:t xml:space="preserve"> 18) </w:t>
        </w:r>
        <w:proofErr w:type="spellStart"/>
        <w:r w:rsidR="0055622B" w:rsidRPr="0055622B">
          <w:rPr>
            <w:rFonts w:ascii="Times New Roman" w:hAnsi="Times New Roman" w:cs="Times New Roman"/>
            <w:sz w:val="20"/>
            <w:szCs w:val="20"/>
            <w:rPrChange w:id="581" w:author="gizem yayla" w:date="2026-07-07T19:34:00Z" w16du:dateUtc="2026-07-07T16:34:00Z">
              <w:rPr/>
            </w:rPrChange>
          </w:rPr>
          <w:t>were</w:t>
        </w:r>
        <w:proofErr w:type="spellEnd"/>
        <w:r w:rsidR="0055622B" w:rsidRPr="0055622B">
          <w:rPr>
            <w:rFonts w:ascii="Times New Roman" w:hAnsi="Times New Roman" w:cs="Times New Roman"/>
            <w:sz w:val="20"/>
            <w:szCs w:val="20"/>
            <w:rPrChange w:id="582"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83" w:author="gizem yayla" w:date="2026-07-07T19:34:00Z" w16du:dateUtc="2026-07-07T16:34:00Z">
              <w:rPr/>
            </w:rPrChange>
          </w:rPr>
          <w:t>contacted</w:t>
        </w:r>
        <w:proofErr w:type="spellEnd"/>
        <w:r w:rsidR="0055622B" w:rsidRPr="0055622B">
          <w:rPr>
            <w:rFonts w:ascii="Times New Roman" w:hAnsi="Times New Roman" w:cs="Times New Roman"/>
            <w:sz w:val="20"/>
            <w:szCs w:val="20"/>
            <w:rPrChange w:id="584"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85" w:author="gizem yayla" w:date="2026-07-07T19:34:00Z" w16du:dateUtc="2026-07-07T16:34:00Z">
              <w:rPr/>
            </w:rPrChange>
          </w:rPr>
          <w:t>subsequently</w:t>
        </w:r>
        <w:proofErr w:type="spellEnd"/>
        <w:r w:rsidR="0055622B" w:rsidRPr="0055622B">
          <w:rPr>
            <w:rFonts w:ascii="Times New Roman" w:hAnsi="Times New Roman" w:cs="Times New Roman"/>
            <w:sz w:val="20"/>
            <w:szCs w:val="20"/>
            <w:rPrChange w:id="586"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87" w:author="gizem yayla" w:date="2026-07-07T19:34:00Z" w16du:dateUtc="2026-07-07T16:34:00Z">
              <w:rPr/>
            </w:rPrChange>
          </w:rPr>
          <w:t>to</w:t>
        </w:r>
        <w:proofErr w:type="spellEnd"/>
        <w:r w:rsidR="0055622B" w:rsidRPr="0055622B">
          <w:rPr>
            <w:rFonts w:ascii="Times New Roman" w:hAnsi="Times New Roman" w:cs="Times New Roman"/>
            <w:sz w:val="20"/>
            <w:szCs w:val="20"/>
            <w:rPrChange w:id="588"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89" w:author="gizem yayla" w:date="2026-07-07T19:34:00Z" w16du:dateUtc="2026-07-07T16:34:00Z">
              <w:rPr/>
            </w:rPrChange>
          </w:rPr>
          <w:t>obtain</w:t>
        </w:r>
        <w:proofErr w:type="spellEnd"/>
        <w:r w:rsidR="0055622B" w:rsidRPr="0055622B">
          <w:rPr>
            <w:rFonts w:ascii="Times New Roman" w:hAnsi="Times New Roman" w:cs="Times New Roman"/>
            <w:sz w:val="20"/>
            <w:szCs w:val="20"/>
            <w:rPrChange w:id="590"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91" w:author="gizem yayla" w:date="2026-07-07T19:34:00Z" w16du:dateUtc="2026-07-07T16:34:00Z">
              <w:rPr/>
            </w:rPrChange>
          </w:rPr>
          <w:t>written</w:t>
        </w:r>
        <w:proofErr w:type="spellEnd"/>
        <w:r w:rsidR="0055622B" w:rsidRPr="0055622B">
          <w:rPr>
            <w:rFonts w:ascii="Times New Roman" w:hAnsi="Times New Roman" w:cs="Times New Roman"/>
            <w:sz w:val="20"/>
            <w:szCs w:val="20"/>
            <w:rPrChange w:id="592"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93" w:author="gizem yayla" w:date="2026-07-07T19:34:00Z" w16du:dateUtc="2026-07-07T16:34:00Z">
              <w:rPr/>
            </w:rPrChange>
          </w:rPr>
          <w:t>informed</w:t>
        </w:r>
        <w:proofErr w:type="spellEnd"/>
        <w:r w:rsidR="0055622B" w:rsidRPr="0055622B">
          <w:rPr>
            <w:rFonts w:ascii="Times New Roman" w:hAnsi="Times New Roman" w:cs="Times New Roman"/>
            <w:sz w:val="20"/>
            <w:szCs w:val="20"/>
            <w:rPrChange w:id="594"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95" w:author="gizem yayla" w:date="2026-07-07T19:34:00Z" w16du:dateUtc="2026-07-07T16:34:00Z">
              <w:rPr/>
            </w:rPrChange>
          </w:rPr>
          <w:t>consent</w:t>
        </w:r>
        <w:proofErr w:type="spellEnd"/>
        <w:r w:rsidR="0055622B" w:rsidRPr="0055622B">
          <w:rPr>
            <w:rFonts w:ascii="Times New Roman" w:hAnsi="Times New Roman" w:cs="Times New Roman"/>
            <w:sz w:val="20"/>
            <w:szCs w:val="20"/>
            <w:rPrChange w:id="596"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97" w:author="gizem yayla" w:date="2026-07-07T19:34:00Z" w16du:dateUtc="2026-07-07T16:34:00Z">
              <w:rPr/>
            </w:rPrChange>
          </w:rPr>
          <w:t>for</w:t>
        </w:r>
        <w:proofErr w:type="spellEnd"/>
        <w:r w:rsidR="0055622B" w:rsidRPr="0055622B">
          <w:rPr>
            <w:rFonts w:ascii="Times New Roman" w:hAnsi="Times New Roman" w:cs="Times New Roman"/>
            <w:sz w:val="20"/>
            <w:szCs w:val="20"/>
            <w:rPrChange w:id="598"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599" w:author="gizem yayla" w:date="2026-07-07T19:34:00Z" w16du:dateUtc="2026-07-07T16:34:00Z">
              <w:rPr/>
            </w:rPrChange>
          </w:rPr>
          <w:t>the</w:t>
        </w:r>
        <w:proofErr w:type="spellEnd"/>
        <w:r w:rsidR="0055622B" w:rsidRPr="0055622B">
          <w:rPr>
            <w:rFonts w:ascii="Times New Roman" w:hAnsi="Times New Roman" w:cs="Times New Roman"/>
            <w:sz w:val="20"/>
            <w:szCs w:val="20"/>
            <w:rPrChange w:id="600"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601" w:author="gizem yayla" w:date="2026-07-07T19:34:00Z" w16du:dateUtc="2026-07-07T16:34:00Z">
              <w:rPr/>
            </w:rPrChange>
          </w:rPr>
          <w:t>use</w:t>
        </w:r>
        <w:proofErr w:type="spellEnd"/>
        <w:r w:rsidR="0055622B" w:rsidRPr="0055622B">
          <w:rPr>
            <w:rFonts w:ascii="Times New Roman" w:hAnsi="Times New Roman" w:cs="Times New Roman"/>
            <w:sz w:val="20"/>
            <w:szCs w:val="20"/>
            <w:rPrChange w:id="602" w:author="gizem yayla" w:date="2026-07-07T19:34:00Z" w16du:dateUtc="2026-07-07T16:34:00Z">
              <w:rPr/>
            </w:rPrChange>
          </w:rPr>
          <w:t xml:space="preserve"> of </w:t>
        </w:r>
        <w:proofErr w:type="spellStart"/>
        <w:r w:rsidR="0055622B" w:rsidRPr="0055622B">
          <w:rPr>
            <w:rFonts w:ascii="Times New Roman" w:hAnsi="Times New Roman" w:cs="Times New Roman"/>
            <w:sz w:val="20"/>
            <w:szCs w:val="20"/>
            <w:rPrChange w:id="603" w:author="gizem yayla" w:date="2026-07-07T19:34:00Z" w16du:dateUtc="2026-07-07T16:34:00Z">
              <w:rPr/>
            </w:rPrChange>
          </w:rPr>
          <w:t>their</w:t>
        </w:r>
        <w:proofErr w:type="spellEnd"/>
        <w:r w:rsidR="0055622B" w:rsidRPr="0055622B">
          <w:rPr>
            <w:rFonts w:ascii="Times New Roman" w:hAnsi="Times New Roman" w:cs="Times New Roman"/>
            <w:sz w:val="20"/>
            <w:szCs w:val="20"/>
            <w:rPrChange w:id="604"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605" w:author="gizem yayla" w:date="2026-07-07T19:34:00Z" w16du:dateUtc="2026-07-07T16:34:00Z">
              <w:rPr/>
            </w:rPrChange>
          </w:rPr>
          <w:t>clinical</w:t>
        </w:r>
        <w:proofErr w:type="spellEnd"/>
        <w:r w:rsidR="0055622B" w:rsidRPr="0055622B">
          <w:rPr>
            <w:rFonts w:ascii="Times New Roman" w:hAnsi="Times New Roman" w:cs="Times New Roman"/>
            <w:sz w:val="20"/>
            <w:szCs w:val="20"/>
            <w:rPrChange w:id="606" w:author="gizem yayla" w:date="2026-07-07T19:34:00Z" w16du:dateUtc="2026-07-07T16:34:00Z">
              <w:rPr/>
            </w:rPrChange>
          </w:rPr>
          <w:t xml:space="preserve"> </w:t>
        </w:r>
        <w:proofErr w:type="spellStart"/>
        <w:r w:rsidR="0055622B" w:rsidRPr="0055622B">
          <w:rPr>
            <w:rFonts w:ascii="Times New Roman" w:hAnsi="Times New Roman" w:cs="Times New Roman"/>
            <w:sz w:val="20"/>
            <w:szCs w:val="20"/>
            <w:rPrChange w:id="607" w:author="gizem yayla" w:date="2026-07-07T19:34:00Z" w16du:dateUtc="2026-07-07T16:34:00Z">
              <w:rPr/>
            </w:rPrChange>
          </w:rPr>
          <w:t>photographs</w:t>
        </w:r>
        <w:proofErr w:type="spellEnd"/>
        <w:r w:rsidR="0055622B" w:rsidRPr="0055622B">
          <w:rPr>
            <w:rFonts w:ascii="Times New Roman" w:hAnsi="Times New Roman" w:cs="Times New Roman"/>
            <w:sz w:val="20"/>
            <w:szCs w:val="20"/>
            <w:rPrChange w:id="608" w:author="gizem yayla" w:date="2026-07-07T19:34:00Z" w16du:dateUtc="2026-07-07T16:34:00Z">
              <w:rPr/>
            </w:rPrChange>
          </w:rPr>
          <w:t>.</w:t>
        </w:r>
      </w:ins>
    </w:p>
    <w:p w14:paraId="6862C296" w14:textId="77777777" w:rsidR="00535898" w:rsidRPr="00D4423B" w:rsidRDefault="00535898" w:rsidP="00D4423B">
      <w:pPr>
        <w:spacing w:before="100" w:beforeAutospacing="1" w:after="100" w:afterAutospacing="1" w:line="480" w:lineRule="auto"/>
        <w:rPr>
          <w:rFonts w:ascii="Times New Roman" w:eastAsia="Times New Roman" w:hAnsi="Times New Roman" w:cs="Times New Roman"/>
          <w:color w:val="000000"/>
          <w:kern w:val="0"/>
          <w:sz w:val="20"/>
          <w:szCs w:val="20"/>
          <w:lang w:eastAsia="tr-TR"/>
          <w14:ligatures w14:val="none"/>
        </w:rPr>
      </w:pPr>
    </w:p>
    <w:p w14:paraId="37977148" w14:textId="0D18133E" w:rsidR="005004ED" w:rsidRPr="00443076" w:rsidRDefault="005004ED" w:rsidP="00D4423B">
      <w:pPr>
        <w:spacing w:line="480" w:lineRule="auto"/>
        <w:rPr>
          <w:rFonts w:ascii="Times New Roman" w:hAnsi="Times New Roman" w:cs="Times New Roman"/>
          <w:sz w:val="20"/>
          <w:szCs w:val="20"/>
          <w:lang w:val="en-US"/>
        </w:rPr>
      </w:pPr>
    </w:p>
    <w:p w14:paraId="47E19652" w14:textId="77777777" w:rsidR="009B072A" w:rsidRPr="00443076" w:rsidRDefault="009B072A" w:rsidP="00443076">
      <w:pPr>
        <w:spacing w:line="480" w:lineRule="auto"/>
        <w:ind w:firstLine="708"/>
        <w:rPr>
          <w:rFonts w:ascii="Times New Roman" w:hAnsi="Times New Roman" w:cs="Times New Roman"/>
          <w:sz w:val="20"/>
          <w:szCs w:val="20"/>
          <w:lang w:val="en-US"/>
        </w:rPr>
      </w:pPr>
    </w:p>
    <w:p w14:paraId="0D2F2B56" w14:textId="77777777" w:rsidR="00754BF0" w:rsidRDefault="00754BF0" w:rsidP="00AC5C5F">
      <w:pPr>
        <w:spacing w:line="480" w:lineRule="auto"/>
        <w:rPr>
          <w:rFonts w:ascii="Times New Roman" w:hAnsi="Times New Roman" w:cs="Times New Roman"/>
          <w:b/>
          <w:bCs/>
          <w:sz w:val="20"/>
          <w:szCs w:val="20"/>
        </w:rPr>
      </w:pPr>
    </w:p>
    <w:p w14:paraId="00BC2E50" w14:textId="1FE2A27A" w:rsidR="00754BF0" w:rsidDel="00F561C9" w:rsidRDefault="00754BF0" w:rsidP="00AC5C5F">
      <w:pPr>
        <w:spacing w:line="480" w:lineRule="auto"/>
        <w:rPr>
          <w:del w:id="609" w:author="gizem yayla" w:date="2026-07-07T20:22:00Z" w16du:dateUtc="2026-07-07T17:22:00Z"/>
          <w:rFonts w:ascii="Times New Roman" w:hAnsi="Times New Roman" w:cs="Times New Roman"/>
          <w:b/>
          <w:bCs/>
          <w:sz w:val="20"/>
          <w:szCs w:val="20"/>
        </w:rPr>
      </w:pPr>
    </w:p>
    <w:p w14:paraId="729EBA67" w14:textId="547FF291" w:rsidR="00754BF0" w:rsidDel="00F561C9" w:rsidRDefault="00754BF0" w:rsidP="00AC5C5F">
      <w:pPr>
        <w:spacing w:line="480" w:lineRule="auto"/>
        <w:rPr>
          <w:del w:id="610" w:author="gizem yayla" w:date="2026-07-07T20:22:00Z" w16du:dateUtc="2026-07-07T17:22:00Z"/>
          <w:rFonts w:ascii="Times New Roman" w:hAnsi="Times New Roman" w:cs="Times New Roman"/>
          <w:b/>
          <w:bCs/>
          <w:sz w:val="20"/>
          <w:szCs w:val="20"/>
        </w:rPr>
      </w:pPr>
    </w:p>
    <w:p w14:paraId="21E4D6ED" w14:textId="4B89931F" w:rsidR="00754BF0" w:rsidDel="00F561C9" w:rsidRDefault="00754BF0" w:rsidP="00AC5C5F">
      <w:pPr>
        <w:spacing w:line="480" w:lineRule="auto"/>
        <w:rPr>
          <w:del w:id="611" w:author="gizem yayla" w:date="2026-07-07T20:22:00Z" w16du:dateUtc="2026-07-07T17:22:00Z"/>
          <w:rFonts w:ascii="Times New Roman" w:hAnsi="Times New Roman" w:cs="Times New Roman"/>
          <w:b/>
          <w:bCs/>
          <w:sz w:val="20"/>
          <w:szCs w:val="20"/>
        </w:rPr>
      </w:pPr>
    </w:p>
    <w:p w14:paraId="5EF05DC0" w14:textId="77DDDC0F" w:rsidR="00754BF0" w:rsidDel="00F561C9" w:rsidRDefault="00754BF0" w:rsidP="00AC5C5F">
      <w:pPr>
        <w:spacing w:line="480" w:lineRule="auto"/>
        <w:rPr>
          <w:del w:id="612" w:author="gizem yayla" w:date="2026-07-07T20:22:00Z" w16du:dateUtc="2026-07-07T17:22:00Z"/>
          <w:rFonts w:ascii="Times New Roman" w:hAnsi="Times New Roman" w:cs="Times New Roman"/>
          <w:b/>
          <w:bCs/>
          <w:sz w:val="20"/>
          <w:szCs w:val="20"/>
        </w:rPr>
      </w:pPr>
    </w:p>
    <w:p w14:paraId="0BE77BE1" w14:textId="15501673" w:rsidR="00754BF0" w:rsidDel="00F561C9" w:rsidRDefault="00754BF0" w:rsidP="00AC5C5F">
      <w:pPr>
        <w:spacing w:line="480" w:lineRule="auto"/>
        <w:rPr>
          <w:del w:id="613" w:author="gizem yayla" w:date="2026-07-07T20:22:00Z" w16du:dateUtc="2026-07-07T17:22:00Z"/>
          <w:rFonts w:ascii="Times New Roman" w:hAnsi="Times New Roman" w:cs="Times New Roman"/>
          <w:b/>
          <w:bCs/>
          <w:sz w:val="20"/>
          <w:szCs w:val="20"/>
        </w:rPr>
      </w:pPr>
    </w:p>
    <w:p w14:paraId="656D7E9A" w14:textId="7A8D01E0" w:rsidR="00754BF0" w:rsidDel="00F561C9" w:rsidRDefault="00754BF0" w:rsidP="00AC5C5F">
      <w:pPr>
        <w:spacing w:line="480" w:lineRule="auto"/>
        <w:rPr>
          <w:del w:id="614" w:author="gizem yayla" w:date="2026-07-07T20:22:00Z" w16du:dateUtc="2026-07-07T17:22:00Z"/>
          <w:rFonts w:ascii="Times New Roman" w:hAnsi="Times New Roman" w:cs="Times New Roman"/>
          <w:b/>
          <w:bCs/>
          <w:sz w:val="20"/>
          <w:szCs w:val="20"/>
        </w:rPr>
      </w:pPr>
    </w:p>
    <w:p w14:paraId="4C6E9DA0" w14:textId="77777777" w:rsidR="00754BF0" w:rsidRDefault="00754BF0" w:rsidP="00AC5C5F">
      <w:pPr>
        <w:spacing w:line="480" w:lineRule="auto"/>
        <w:rPr>
          <w:rFonts w:ascii="Times New Roman" w:hAnsi="Times New Roman" w:cs="Times New Roman"/>
          <w:b/>
          <w:bCs/>
          <w:sz w:val="20"/>
          <w:szCs w:val="20"/>
        </w:rPr>
      </w:pPr>
    </w:p>
    <w:p w14:paraId="3D3F7192" w14:textId="77777777" w:rsidR="00754BF0" w:rsidRDefault="00754BF0" w:rsidP="00AC5C5F">
      <w:pPr>
        <w:spacing w:line="480" w:lineRule="auto"/>
        <w:rPr>
          <w:rFonts w:ascii="Times New Roman" w:hAnsi="Times New Roman" w:cs="Times New Roman"/>
          <w:b/>
          <w:bCs/>
          <w:sz w:val="20"/>
          <w:szCs w:val="20"/>
        </w:rPr>
      </w:pPr>
    </w:p>
    <w:p w14:paraId="150A8704" w14:textId="4AA1D399" w:rsidR="00746E5A" w:rsidRPr="00AC5C5F" w:rsidRDefault="00746E5A" w:rsidP="00AC5C5F">
      <w:pPr>
        <w:spacing w:line="480" w:lineRule="auto"/>
        <w:rPr>
          <w:rFonts w:ascii="Times New Roman" w:hAnsi="Times New Roman" w:cs="Times New Roman"/>
          <w:b/>
          <w:bCs/>
          <w:sz w:val="20"/>
          <w:szCs w:val="20"/>
        </w:rPr>
      </w:pPr>
      <w:r w:rsidRPr="00443076">
        <w:rPr>
          <w:rFonts w:ascii="Times New Roman" w:hAnsi="Times New Roman" w:cs="Times New Roman"/>
          <w:b/>
          <w:bCs/>
          <w:sz w:val="20"/>
          <w:szCs w:val="20"/>
        </w:rPr>
        <w:t xml:space="preserve">KEY MESSAGES </w:t>
      </w:r>
    </w:p>
    <w:p w14:paraId="4FEA6065" w14:textId="77777777" w:rsidR="004F7BED" w:rsidRPr="00443076" w:rsidRDefault="004F7BED" w:rsidP="00443076">
      <w:pPr>
        <w:spacing w:before="100" w:beforeAutospacing="1" w:after="100" w:afterAutospacing="1" w:line="480" w:lineRule="auto"/>
        <w:rPr>
          <w:rFonts w:ascii="Times New Roman" w:eastAsia="Times New Roman" w:hAnsi="Times New Roman" w:cs="Times New Roman"/>
          <w:kern w:val="0"/>
          <w:sz w:val="20"/>
          <w:szCs w:val="20"/>
          <w:lang w:val="en-GB" w:eastAsia="tr-TR"/>
          <w14:ligatures w14:val="none"/>
        </w:rPr>
      </w:pPr>
      <w:r w:rsidRPr="00443076">
        <w:rPr>
          <w:rFonts w:ascii="Times New Roman" w:eastAsia="Times New Roman" w:hAnsi="Times New Roman" w:cs="Times New Roman"/>
          <w:b/>
          <w:bCs/>
          <w:kern w:val="0"/>
          <w:sz w:val="20"/>
          <w:szCs w:val="20"/>
          <w:lang w:val="en-GB" w:eastAsia="tr-TR"/>
          <w14:ligatures w14:val="none"/>
        </w:rPr>
        <w:t>What is already known on this topic</w:t>
      </w:r>
      <w:r w:rsidRPr="00443076">
        <w:rPr>
          <w:rFonts w:ascii="Times New Roman" w:eastAsia="Times New Roman" w:hAnsi="Times New Roman" w:cs="Times New Roman"/>
          <w:kern w:val="0"/>
          <w:sz w:val="20"/>
          <w:szCs w:val="20"/>
          <w:lang w:val="en-GB" w:eastAsia="tr-TR"/>
          <w14:ligatures w14:val="none"/>
        </w:rPr>
        <w:br/>
        <w:t>Phenylephrine testing is widely used to predict outcomes in primary ptosis surgery, but its utility in revision procedures is not well established.</w:t>
      </w:r>
    </w:p>
    <w:p w14:paraId="6D80E884" w14:textId="470928FA" w:rsidR="004F7BED" w:rsidRPr="00443076" w:rsidRDefault="004F7BED" w:rsidP="00443076">
      <w:pPr>
        <w:spacing w:before="100" w:beforeAutospacing="1" w:after="100" w:afterAutospacing="1" w:line="480" w:lineRule="auto"/>
        <w:rPr>
          <w:rFonts w:ascii="Times New Roman" w:eastAsia="Times New Roman" w:hAnsi="Times New Roman" w:cs="Times New Roman"/>
          <w:kern w:val="0"/>
          <w:sz w:val="20"/>
          <w:szCs w:val="20"/>
          <w:lang w:val="en-GB" w:eastAsia="tr-TR"/>
          <w14:ligatures w14:val="none"/>
        </w:rPr>
      </w:pPr>
      <w:r w:rsidRPr="00443076">
        <w:rPr>
          <w:rFonts w:ascii="Times New Roman" w:eastAsia="Times New Roman" w:hAnsi="Times New Roman" w:cs="Times New Roman"/>
          <w:b/>
          <w:bCs/>
          <w:kern w:val="0"/>
          <w:sz w:val="20"/>
          <w:szCs w:val="20"/>
          <w:lang w:val="en-GB" w:eastAsia="tr-TR"/>
          <w14:ligatures w14:val="none"/>
        </w:rPr>
        <w:t>What this study adds</w:t>
      </w:r>
      <w:r w:rsidRPr="00443076">
        <w:rPr>
          <w:rFonts w:ascii="Times New Roman" w:eastAsia="Times New Roman" w:hAnsi="Times New Roman" w:cs="Times New Roman"/>
          <w:kern w:val="0"/>
          <w:sz w:val="20"/>
          <w:szCs w:val="20"/>
          <w:lang w:val="en-GB" w:eastAsia="tr-TR"/>
          <w14:ligatures w14:val="none"/>
        </w:rPr>
        <w:br/>
        <w:t>This study demonstrates that selecting revision techniques (</w:t>
      </w:r>
      <w:r w:rsidR="00EC050A">
        <w:rPr>
          <w:rFonts w:ascii="Times New Roman" w:eastAsia="Times New Roman" w:hAnsi="Times New Roman" w:cs="Times New Roman"/>
          <w:kern w:val="0"/>
          <w:sz w:val="20"/>
          <w:szCs w:val="20"/>
          <w:lang w:val="en-US" w:eastAsia="tr-TR"/>
          <w14:ligatures w14:val="none"/>
        </w:rPr>
        <w:t>MMCR</w:t>
      </w:r>
      <w:r w:rsidRPr="00443076">
        <w:rPr>
          <w:rFonts w:ascii="Times New Roman" w:eastAsia="Times New Roman" w:hAnsi="Times New Roman" w:cs="Times New Roman"/>
          <w:kern w:val="0"/>
          <w:sz w:val="20"/>
          <w:szCs w:val="20"/>
          <w:lang w:val="en-GB" w:eastAsia="tr-TR"/>
          <w14:ligatures w14:val="none"/>
        </w:rPr>
        <w:t xml:space="preserve"> vs. ELA/ELR) based on phenylephrine-induced MRD-1 response yields significant functional and cosmetic improvements, ensuring eyelid symmetry even after different primary procedures.</w:t>
      </w:r>
    </w:p>
    <w:p w14:paraId="05650A64" w14:textId="77777777" w:rsidR="004F7BED" w:rsidRPr="00443076" w:rsidRDefault="004F7BED" w:rsidP="00443076">
      <w:pPr>
        <w:spacing w:before="100" w:beforeAutospacing="1" w:after="100" w:afterAutospacing="1" w:line="480" w:lineRule="auto"/>
        <w:rPr>
          <w:rFonts w:ascii="Times New Roman" w:eastAsia="Times New Roman" w:hAnsi="Times New Roman" w:cs="Times New Roman"/>
          <w:kern w:val="0"/>
          <w:sz w:val="20"/>
          <w:szCs w:val="20"/>
          <w:lang w:val="en-GB" w:eastAsia="tr-TR"/>
          <w14:ligatures w14:val="none"/>
        </w:rPr>
      </w:pPr>
      <w:r w:rsidRPr="00443076">
        <w:rPr>
          <w:rFonts w:ascii="Times New Roman" w:eastAsia="Times New Roman" w:hAnsi="Times New Roman" w:cs="Times New Roman"/>
          <w:b/>
          <w:bCs/>
          <w:kern w:val="0"/>
          <w:sz w:val="20"/>
          <w:szCs w:val="20"/>
          <w:lang w:val="en-GB" w:eastAsia="tr-TR"/>
          <w14:ligatures w14:val="none"/>
        </w:rPr>
        <w:t>How this study might affect research, practice or policy</w:t>
      </w:r>
      <w:r w:rsidRPr="00443076">
        <w:rPr>
          <w:rFonts w:ascii="Times New Roman" w:eastAsia="Times New Roman" w:hAnsi="Times New Roman" w:cs="Times New Roman"/>
          <w:kern w:val="0"/>
          <w:sz w:val="20"/>
          <w:szCs w:val="20"/>
          <w:lang w:val="en-GB" w:eastAsia="tr-TR"/>
          <w14:ligatures w14:val="none"/>
        </w:rPr>
        <w:br/>
        <w:t>Findings support phenylephrine-guided planning as a practical approach to improve revision outcomes, highlighting the potential for broader adoption of individualized strategies in secondary ptosis management.</w:t>
      </w:r>
    </w:p>
    <w:p w14:paraId="104C4A2A" w14:textId="77F2DB83" w:rsidR="0081599A" w:rsidRPr="00443076" w:rsidRDefault="004F7BED" w:rsidP="00443076">
      <w:pPr>
        <w:spacing w:line="480" w:lineRule="auto"/>
        <w:rPr>
          <w:rFonts w:ascii="Times New Roman" w:eastAsia="Times New Roman" w:hAnsi="Times New Roman" w:cs="Times New Roman"/>
          <w:b/>
          <w:bCs/>
          <w:color w:val="000000" w:themeColor="text1"/>
          <w:kern w:val="0"/>
          <w:sz w:val="20"/>
          <w:szCs w:val="20"/>
          <w:lang w:val="en-US" w:eastAsia="tr-TR"/>
          <w14:ligatures w14:val="none"/>
        </w:rPr>
      </w:pPr>
      <w:r w:rsidRPr="00443076">
        <w:rPr>
          <w:rFonts w:ascii="Times New Roman" w:eastAsia="Times New Roman" w:hAnsi="Times New Roman" w:cs="Times New Roman"/>
          <w:b/>
          <w:bCs/>
          <w:color w:val="000000" w:themeColor="text1"/>
          <w:kern w:val="0"/>
          <w:sz w:val="20"/>
          <w:szCs w:val="20"/>
          <w:lang w:val="en-US" w:eastAsia="tr-TR"/>
          <w14:ligatures w14:val="none"/>
        </w:rPr>
        <w:br w:type="page"/>
      </w:r>
      <w:del w:id="615" w:author="gizem yayla" w:date="2026-07-06T14:20:00Z" w16du:dateUtc="2026-07-06T11:20:00Z">
        <w:r w:rsidR="004A53C6" w:rsidRPr="00443076" w:rsidDel="00D25FFA">
          <w:rPr>
            <w:rFonts w:ascii="Times New Roman" w:eastAsia="Times New Roman" w:hAnsi="Times New Roman" w:cs="Times New Roman"/>
            <w:b/>
            <w:bCs/>
            <w:color w:val="000000" w:themeColor="text1"/>
            <w:kern w:val="0"/>
            <w:sz w:val="20"/>
            <w:szCs w:val="20"/>
            <w:lang w:val="en-US" w:eastAsia="tr-TR"/>
            <w14:ligatures w14:val="none"/>
          </w:rPr>
          <w:delText>REFERENCES</w:delText>
        </w:r>
      </w:del>
    </w:p>
    <w:p w14:paraId="59C5EAB3" w14:textId="7F665B1E" w:rsidR="004A53C6" w:rsidRPr="00443076" w:rsidDel="00F561C9" w:rsidRDefault="004A53C6" w:rsidP="00443076">
      <w:pPr>
        <w:pStyle w:val="NormalWeb"/>
        <w:spacing w:line="480" w:lineRule="auto"/>
        <w:ind w:firstLine="708"/>
        <w:rPr>
          <w:del w:id="616" w:author="gizem yayla" w:date="2026-07-07T20:22:00Z" w16du:dateUtc="2026-07-07T17:22:00Z"/>
          <w:rFonts w:eastAsia="Times New Roman"/>
          <w:color w:val="FF0000"/>
          <w:kern w:val="0"/>
          <w:sz w:val="20"/>
          <w:szCs w:val="20"/>
          <w:lang w:val="en-US" w:eastAsia="tr-TR"/>
          <w14:ligatures w14:val="none"/>
        </w:rPr>
      </w:pPr>
    </w:p>
    <w:p w14:paraId="6D0FE26E" w14:textId="4470E30F" w:rsidR="00D25FFA" w:rsidRPr="00F561C9" w:rsidRDefault="00D25FFA" w:rsidP="00F561C9">
      <w:pPr>
        <w:spacing w:line="480" w:lineRule="auto"/>
        <w:rPr>
          <w:ins w:id="617" w:author="gizem yayla" w:date="2026-07-06T14:20:00Z" w16du:dateUtc="2026-07-06T11:20:00Z"/>
          <w:rFonts w:ascii="Times New Roman" w:eastAsia="Times New Roman" w:hAnsi="Times New Roman" w:cs="Times New Roman"/>
          <w:b/>
          <w:bCs/>
          <w:color w:val="000000" w:themeColor="text1"/>
          <w:kern w:val="0"/>
          <w:sz w:val="20"/>
          <w:szCs w:val="20"/>
          <w:lang w:val="en-US" w:eastAsia="tr-TR"/>
          <w14:ligatures w14:val="none"/>
          <w:rPrChange w:id="618" w:author="gizem yayla" w:date="2026-07-07T20:22:00Z" w16du:dateUtc="2026-07-07T17:22:00Z">
            <w:rPr>
              <w:ins w:id="619" w:author="gizem yayla" w:date="2026-07-06T14:20:00Z" w16du:dateUtc="2026-07-06T11:20:00Z"/>
              <w:rFonts w:eastAsia="Times New Roman"/>
              <w:color w:val="FF0000"/>
              <w:kern w:val="0"/>
              <w:sz w:val="20"/>
              <w:szCs w:val="20"/>
              <w:lang w:val="en-US" w:eastAsia="tr-TR"/>
              <w14:ligatures w14:val="none"/>
            </w:rPr>
          </w:rPrChange>
        </w:rPr>
        <w:pPrChange w:id="620" w:author="gizem yayla" w:date="2026-07-07T20:22:00Z" w16du:dateUtc="2026-07-07T17:22:00Z">
          <w:pPr>
            <w:pStyle w:val="NormalWeb"/>
            <w:spacing w:line="480" w:lineRule="auto"/>
            <w:ind w:firstLine="708"/>
          </w:pPr>
        </w:pPrChange>
      </w:pPr>
      <w:ins w:id="621" w:author="gizem yayla" w:date="2026-07-06T14:20:00Z" w16du:dateUtc="2026-07-06T11:20:00Z">
        <w:r w:rsidRPr="00443076">
          <w:rPr>
            <w:rFonts w:ascii="Times New Roman" w:eastAsia="Times New Roman" w:hAnsi="Times New Roman" w:cs="Times New Roman"/>
            <w:b/>
            <w:bCs/>
            <w:color w:val="000000" w:themeColor="text1"/>
            <w:kern w:val="0"/>
            <w:sz w:val="20"/>
            <w:szCs w:val="20"/>
            <w:lang w:val="en-US" w:eastAsia="tr-TR"/>
            <w14:ligatures w14:val="none"/>
          </w:rPr>
          <w:t>REFERENCES</w:t>
        </w:r>
      </w:ins>
    </w:p>
    <w:p w14:paraId="156E7A85" w14:textId="77777777" w:rsidR="00D25FFA" w:rsidRPr="00443076" w:rsidRDefault="00D25FFA" w:rsidP="00D25FFA">
      <w:pPr>
        <w:spacing w:before="100" w:beforeAutospacing="1" w:after="100" w:afterAutospacing="1" w:line="480" w:lineRule="auto"/>
        <w:rPr>
          <w:ins w:id="622" w:author="gizem yayla" w:date="2026-07-06T14:20:00Z" w16du:dateUtc="2026-07-06T11:20:00Z"/>
          <w:rFonts w:ascii="Times New Roman" w:eastAsia="Times New Roman" w:hAnsi="Times New Roman" w:cs="Times New Roman"/>
          <w:kern w:val="0"/>
          <w:sz w:val="20"/>
          <w:szCs w:val="20"/>
          <w:lang w:eastAsia="tr-TR"/>
          <w14:ligatures w14:val="none"/>
        </w:rPr>
      </w:pPr>
      <w:ins w:id="623"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1. </w:t>
        </w:r>
        <w:proofErr w:type="spellStart"/>
        <w:r w:rsidRPr="00443076">
          <w:rPr>
            <w:rFonts w:ascii="Times New Roman" w:eastAsia="Times New Roman" w:hAnsi="Times New Roman" w:cs="Times New Roman"/>
            <w:kern w:val="0"/>
            <w:sz w:val="20"/>
            <w:szCs w:val="20"/>
            <w:lang w:eastAsia="tr-TR"/>
            <w14:ligatures w14:val="none"/>
          </w:rPr>
          <w:t>Cahill</w:t>
        </w:r>
        <w:proofErr w:type="spellEnd"/>
        <w:r w:rsidRPr="00443076">
          <w:rPr>
            <w:rFonts w:ascii="Times New Roman" w:eastAsia="Times New Roman" w:hAnsi="Times New Roman" w:cs="Times New Roman"/>
            <w:kern w:val="0"/>
            <w:sz w:val="20"/>
            <w:szCs w:val="20"/>
            <w:lang w:eastAsia="tr-TR"/>
            <w14:ligatures w14:val="none"/>
          </w:rPr>
          <w:t xml:space="preserve"> KV, Bradley EA, Meyer DR, et al. </w:t>
        </w:r>
        <w:proofErr w:type="spellStart"/>
        <w:r w:rsidRPr="00443076">
          <w:rPr>
            <w:rFonts w:ascii="Times New Roman" w:eastAsia="Times New Roman" w:hAnsi="Times New Roman" w:cs="Times New Roman"/>
            <w:kern w:val="0"/>
            <w:sz w:val="20"/>
            <w:szCs w:val="20"/>
            <w:lang w:eastAsia="tr-TR"/>
            <w14:ligatures w14:val="none"/>
          </w:rPr>
          <w:t>Functional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indications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upper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eyelid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blepharoplasty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surgery</w:t>
        </w:r>
        <w:proofErr w:type="spellEnd"/>
        <w:r w:rsidRPr="00443076">
          <w:rPr>
            <w:rFonts w:ascii="Times New Roman" w:eastAsia="Times New Roman" w:hAnsi="Times New Roman" w:cs="Times New Roman"/>
            <w:kern w:val="0"/>
            <w:sz w:val="20"/>
            <w:szCs w:val="20"/>
            <w:lang w:eastAsia="tr-TR"/>
            <w14:ligatures w14:val="none"/>
          </w:rPr>
          <w:t xml:space="preserve">: a </w:t>
        </w:r>
        <w:proofErr w:type="spellStart"/>
        <w:r w:rsidRPr="00443076">
          <w:rPr>
            <w:rFonts w:ascii="Times New Roman" w:eastAsia="Times New Roman" w:hAnsi="Times New Roman" w:cs="Times New Roman"/>
            <w:kern w:val="0"/>
            <w:sz w:val="20"/>
            <w:szCs w:val="20"/>
            <w:lang w:eastAsia="tr-TR"/>
            <w14:ligatures w14:val="none"/>
          </w:rPr>
          <w:t>report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American</w:t>
        </w:r>
        <w:proofErr w:type="spellEnd"/>
        <w:r w:rsidRPr="00443076">
          <w:rPr>
            <w:rFonts w:ascii="Times New Roman" w:eastAsia="Times New Roman" w:hAnsi="Times New Roman" w:cs="Times New Roman"/>
            <w:kern w:val="0"/>
            <w:sz w:val="20"/>
            <w:szCs w:val="20"/>
            <w:lang w:eastAsia="tr-TR"/>
            <w14:ligatures w14:val="none"/>
          </w:rPr>
          <w:t xml:space="preserve"> Academy of </w:t>
        </w:r>
        <w:proofErr w:type="spellStart"/>
        <w:r w:rsidRPr="00443076">
          <w:rPr>
            <w:rFonts w:ascii="Times New Roman" w:eastAsia="Times New Roman" w:hAnsi="Times New Roman" w:cs="Times New Roman"/>
            <w:kern w:val="0"/>
            <w:sz w:val="20"/>
            <w:szCs w:val="20"/>
            <w:lang w:eastAsia="tr-TR"/>
            <w14:ligatures w14:val="none"/>
          </w:rPr>
          <w:t>Ophthalmology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Ophthalmology</w:t>
        </w:r>
        <w:proofErr w:type="spellEnd"/>
        <w:r w:rsidRPr="00443076">
          <w:rPr>
            <w:rFonts w:ascii="Times New Roman" w:eastAsia="Times New Roman" w:hAnsi="Times New Roman" w:cs="Times New Roman"/>
            <w:kern w:val="0"/>
            <w:sz w:val="20"/>
            <w:szCs w:val="20"/>
            <w:lang w:eastAsia="tr-TR"/>
            <w14:ligatures w14:val="none"/>
          </w:rPr>
          <w:t>. 2011;118(12):2510–2517.</w:t>
        </w:r>
      </w:ins>
    </w:p>
    <w:p w14:paraId="4A5EEACD" w14:textId="77777777" w:rsidR="00D25FFA" w:rsidRPr="00443076" w:rsidRDefault="00D25FFA" w:rsidP="00D25FFA">
      <w:pPr>
        <w:spacing w:before="100" w:beforeAutospacing="1" w:after="100" w:afterAutospacing="1" w:line="480" w:lineRule="auto"/>
        <w:rPr>
          <w:ins w:id="624" w:author="gizem yayla" w:date="2026-07-06T14:20:00Z" w16du:dateUtc="2026-07-06T11:20:00Z"/>
          <w:rFonts w:ascii="Times New Roman" w:eastAsia="Times New Roman" w:hAnsi="Times New Roman" w:cs="Times New Roman"/>
          <w:kern w:val="0"/>
          <w:sz w:val="20"/>
          <w:szCs w:val="20"/>
          <w:lang w:eastAsia="tr-TR"/>
          <w14:ligatures w14:val="none"/>
        </w:rPr>
      </w:pPr>
      <w:ins w:id="625"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2. Cohen AJ.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adult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eMedicine</w:t>
        </w:r>
        <w:proofErr w:type="spellEnd"/>
        <w:r w:rsidRPr="00443076">
          <w:rPr>
            <w:rFonts w:ascii="Times New Roman" w:eastAsia="Times New Roman" w:hAnsi="Times New Roman" w:cs="Times New Roman"/>
            <w:kern w:val="0"/>
            <w:sz w:val="20"/>
            <w:szCs w:val="20"/>
            <w:lang w:eastAsia="tr-TR"/>
            <w14:ligatures w14:val="none"/>
          </w:rPr>
          <w:t>. 2001.</w:t>
        </w:r>
      </w:ins>
    </w:p>
    <w:p w14:paraId="366293F0" w14:textId="77777777" w:rsidR="00D25FFA" w:rsidRPr="00443076" w:rsidRDefault="00D25FFA" w:rsidP="00D25FFA">
      <w:pPr>
        <w:spacing w:before="100" w:beforeAutospacing="1" w:after="100" w:afterAutospacing="1" w:line="480" w:lineRule="auto"/>
        <w:rPr>
          <w:ins w:id="626" w:author="gizem yayla" w:date="2026-07-06T14:20:00Z" w16du:dateUtc="2026-07-06T11:20:00Z"/>
          <w:rFonts w:ascii="Times New Roman" w:eastAsia="Times New Roman" w:hAnsi="Times New Roman" w:cs="Times New Roman"/>
          <w:kern w:val="0"/>
          <w:sz w:val="20"/>
          <w:szCs w:val="20"/>
          <w:lang w:eastAsia="tr-TR"/>
          <w14:ligatures w14:val="none"/>
        </w:rPr>
      </w:pPr>
      <w:ins w:id="627"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3.Wong VA, </w:t>
        </w:r>
        <w:proofErr w:type="spellStart"/>
        <w:r w:rsidRPr="00443076">
          <w:rPr>
            <w:rFonts w:ascii="Times New Roman" w:eastAsia="Times New Roman" w:hAnsi="Times New Roman" w:cs="Times New Roman"/>
            <w:kern w:val="0"/>
            <w:sz w:val="20"/>
            <w:szCs w:val="20"/>
            <w:lang w:eastAsia="tr-TR"/>
            <w14:ligatures w14:val="none"/>
          </w:rPr>
          <w:t>Beckingsale</w:t>
        </w:r>
        <w:proofErr w:type="spellEnd"/>
        <w:r w:rsidRPr="00443076">
          <w:rPr>
            <w:rFonts w:ascii="Times New Roman" w:eastAsia="Times New Roman" w:hAnsi="Times New Roman" w:cs="Times New Roman"/>
            <w:kern w:val="0"/>
            <w:sz w:val="20"/>
            <w:szCs w:val="20"/>
            <w:lang w:eastAsia="tr-TR"/>
            <w14:ligatures w14:val="none"/>
          </w:rPr>
          <w:t xml:space="preserve"> PS, </w:t>
        </w:r>
        <w:proofErr w:type="spellStart"/>
        <w:r w:rsidRPr="00443076">
          <w:rPr>
            <w:rFonts w:ascii="Times New Roman" w:eastAsia="Times New Roman" w:hAnsi="Times New Roman" w:cs="Times New Roman"/>
            <w:kern w:val="0"/>
            <w:sz w:val="20"/>
            <w:szCs w:val="20"/>
            <w:lang w:eastAsia="tr-TR"/>
            <w14:ligatures w14:val="none"/>
          </w:rPr>
          <w:t>Oley</w:t>
        </w:r>
        <w:proofErr w:type="spellEnd"/>
        <w:r w:rsidRPr="00443076">
          <w:rPr>
            <w:rFonts w:ascii="Times New Roman" w:eastAsia="Times New Roman" w:hAnsi="Times New Roman" w:cs="Times New Roman"/>
            <w:kern w:val="0"/>
            <w:sz w:val="20"/>
            <w:szCs w:val="20"/>
            <w:lang w:eastAsia="tr-TR"/>
            <w14:ligatures w14:val="none"/>
          </w:rPr>
          <w:t xml:space="preserve"> CA, et al. Management of </w:t>
        </w:r>
        <w:proofErr w:type="spellStart"/>
        <w:r w:rsidRPr="00443076">
          <w:rPr>
            <w:rFonts w:ascii="Times New Roman" w:eastAsia="Times New Roman" w:hAnsi="Times New Roman" w:cs="Times New Roman"/>
            <w:kern w:val="0"/>
            <w:sz w:val="20"/>
            <w:szCs w:val="20"/>
            <w:lang w:eastAsia="tr-TR"/>
            <w14:ligatures w14:val="none"/>
          </w:rPr>
          <w:t>myogenic</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Ophthalmology</w:t>
        </w:r>
        <w:proofErr w:type="spellEnd"/>
        <w:r w:rsidRPr="00443076">
          <w:rPr>
            <w:rFonts w:ascii="Times New Roman" w:eastAsia="Times New Roman" w:hAnsi="Times New Roman" w:cs="Times New Roman"/>
            <w:kern w:val="0"/>
            <w:sz w:val="20"/>
            <w:szCs w:val="20"/>
            <w:lang w:eastAsia="tr-TR"/>
            <w14:ligatures w14:val="none"/>
          </w:rPr>
          <w:t>. 2002;109:1023–1031.</w:t>
        </w:r>
      </w:ins>
    </w:p>
    <w:p w14:paraId="7ED23361" w14:textId="77777777" w:rsidR="00D25FFA" w:rsidRPr="00443076" w:rsidRDefault="00D25FFA" w:rsidP="00D25FFA">
      <w:pPr>
        <w:spacing w:before="100" w:beforeAutospacing="1" w:after="100" w:afterAutospacing="1" w:line="480" w:lineRule="auto"/>
        <w:rPr>
          <w:ins w:id="628" w:author="gizem yayla" w:date="2026-07-06T14:20:00Z" w16du:dateUtc="2026-07-06T11:20:00Z"/>
          <w:rFonts w:ascii="Times New Roman" w:eastAsia="Times New Roman" w:hAnsi="Times New Roman" w:cs="Times New Roman"/>
          <w:kern w:val="0"/>
          <w:sz w:val="20"/>
          <w:szCs w:val="20"/>
          <w:lang w:eastAsia="tr-TR"/>
          <w14:ligatures w14:val="none"/>
        </w:rPr>
      </w:pPr>
      <w:ins w:id="629"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4. </w:t>
        </w:r>
        <w:proofErr w:type="spellStart"/>
        <w:r w:rsidRPr="00443076">
          <w:rPr>
            <w:rFonts w:ascii="Times New Roman" w:eastAsia="Times New Roman" w:hAnsi="Times New Roman" w:cs="Times New Roman"/>
            <w:kern w:val="0"/>
            <w:sz w:val="20"/>
            <w:szCs w:val="20"/>
            <w:lang w:eastAsia="tr-TR"/>
            <w14:ligatures w14:val="none"/>
          </w:rPr>
          <w:t>Yadegari</w:t>
        </w:r>
        <w:proofErr w:type="spellEnd"/>
        <w:r w:rsidRPr="00443076">
          <w:rPr>
            <w:rFonts w:ascii="Times New Roman" w:eastAsia="Times New Roman" w:hAnsi="Times New Roman" w:cs="Times New Roman"/>
            <w:kern w:val="0"/>
            <w:sz w:val="20"/>
            <w:szCs w:val="20"/>
            <w:lang w:eastAsia="tr-TR"/>
            <w14:ligatures w14:val="none"/>
          </w:rPr>
          <w:t xml:space="preserve"> S. </w:t>
        </w:r>
        <w:proofErr w:type="spellStart"/>
        <w:r w:rsidRPr="00443076">
          <w:rPr>
            <w:rFonts w:ascii="Times New Roman" w:eastAsia="Times New Roman" w:hAnsi="Times New Roman" w:cs="Times New Roman"/>
            <w:kern w:val="0"/>
            <w:sz w:val="20"/>
            <w:szCs w:val="20"/>
            <w:lang w:eastAsia="tr-TR"/>
            <w14:ligatures w14:val="none"/>
          </w:rPr>
          <w:t>Approach</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to</w:t>
        </w:r>
        <w:proofErr w:type="spellEnd"/>
        <w:r w:rsidRPr="00443076">
          <w:rPr>
            <w:rFonts w:ascii="Times New Roman" w:eastAsia="Times New Roman" w:hAnsi="Times New Roman" w:cs="Times New Roman"/>
            <w:kern w:val="0"/>
            <w:sz w:val="20"/>
            <w:szCs w:val="20"/>
            <w:lang w:eastAsia="tr-TR"/>
            <w14:ligatures w14:val="none"/>
          </w:rPr>
          <w:t xml:space="preserve"> a </w:t>
        </w:r>
        <w:proofErr w:type="spellStart"/>
        <w:r w:rsidRPr="00443076">
          <w:rPr>
            <w:rFonts w:ascii="Times New Roman" w:eastAsia="Times New Roman" w:hAnsi="Times New Roman" w:cs="Times New Roman"/>
            <w:kern w:val="0"/>
            <w:sz w:val="20"/>
            <w:szCs w:val="20"/>
            <w:lang w:eastAsia="tr-TR"/>
            <w14:ligatures w14:val="none"/>
          </w:rPr>
          <w:t>patient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with</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Neurol</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Sci</w:t>
        </w:r>
        <w:proofErr w:type="spellEnd"/>
        <w:r w:rsidRPr="00443076">
          <w:rPr>
            <w:rFonts w:ascii="Times New Roman" w:eastAsia="Times New Roman" w:hAnsi="Times New Roman" w:cs="Times New Roman"/>
            <w:kern w:val="0"/>
            <w:sz w:val="20"/>
            <w:szCs w:val="20"/>
            <w:lang w:eastAsia="tr-TR"/>
            <w14:ligatures w14:val="none"/>
          </w:rPr>
          <w:t>. 2016;37(10):1589–1596. doi:10.1007/s10072-016-2633-7.</w:t>
        </w:r>
      </w:ins>
    </w:p>
    <w:p w14:paraId="6109FE3B" w14:textId="77777777" w:rsidR="00D25FFA" w:rsidRPr="00443076" w:rsidRDefault="00D25FFA" w:rsidP="00D25FFA">
      <w:pPr>
        <w:spacing w:before="100" w:beforeAutospacing="1" w:after="100" w:afterAutospacing="1" w:line="480" w:lineRule="auto"/>
        <w:rPr>
          <w:ins w:id="630" w:author="gizem yayla" w:date="2026-07-06T14:20:00Z" w16du:dateUtc="2026-07-06T11:20:00Z"/>
          <w:rFonts w:ascii="Times New Roman" w:eastAsia="Times New Roman" w:hAnsi="Times New Roman" w:cs="Times New Roman"/>
          <w:kern w:val="0"/>
          <w:sz w:val="20"/>
          <w:szCs w:val="20"/>
          <w:lang w:eastAsia="tr-TR"/>
          <w14:ligatures w14:val="none"/>
        </w:rPr>
      </w:pPr>
      <w:ins w:id="631"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5. Thomas GN, </w:t>
        </w:r>
        <w:proofErr w:type="spellStart"/>
        <w:r w:rsidRPr="00443076">
          <w:rPr>
            <w:rFonts w:ascii="Times New Roman" w:eastAsia="Times New Roman" w:hAnsi="Times New Roman" w:cs="Times New Roman"/>
            <w:kern w:val="0"/>
            <w:sz w:val="20"/>
            <w:szCs w:val="20"/>
            <w:lang w:eastAsia="tr-TR"/>
            <w14:ligatures w14:val="none"/>
          </w:rPr>
          <w:t>Chan</w:t>
        </w:r>
        <w:proofErr w:type="spellEnd"/>
        <w:r w:rsidRPr="00443076">
          <w:rPr>
            <w:rFonts w:ascii="Times New Roman" w:eastAsia="Times New Roman" w:hAnsi="Times New Roman" w:cs="Times New Roman"/>
            <w:kern w:val="0"/>
            <w:sz w:val="20"/>
            <w:szCs w:val="20"/>
            <w:lang w:eastAsia="tr-TR"/>
            <w14:ligatures w14:val="none"/>
          </w:rPr>
          <w:t xml:space="preserve"> J, </w:t>
        </w:r>
        <w:proofErr w:type="spellStart"/>
        <w:r w:rsidRPr="00443076">
          <w:rPr>
            <w:rFonts w:ascii="Times New Roman" w:eastAsia="Times New Roman" w:hAnsi="Times New Roman" w:cs="Times New Roman"/>
            <w:kern w:val="0"/>
            <w:sz w:val="20"/>
            <w:szCs w:val="20"/>
            <w:lang w:eastAsia="tr-TR"/>
            <w14:ligatures w14:val="none"/>
          </w:rPr>
          <w:t>Sundar</w:t>
        </w:r>
        <w:proofErr w:type="spellEnd"/>
        <w:r w:rsidRPr="00443076">
          <w:rPr>
            <w:rFonts w:ascii="Times New Roman" w:eastAsia="Times New Roman" w:hAnsi="Times New Roman" w:cs="Times New Roman"/>
            <w:kern w:val="0"/>
            <w:sz w:val="20"/>
            <w:szCs w:val="20"/>
            <w:lang w:eastAsia="tr-TR"/>
            <w14:ligatures w14:val="none"/>
          </w:rPr>
          <w:t xml:space="preserve"> G, et al. </w:t>
        </w:r>
        <w:proofErr w:type="spellStart"/>
        <w:r w:rsidRPr="00443076">
          <w:rPr>
            <w:rFonts w:ascii="Times New Roman" w:eastAsia="Times New Roman" w:hAnsi="Times New Roman" w:cs="Times New Roman"/>
            <w:kern w:val="0"/>
            <w:sz w:val="20"/>
            <w:szCs w:val="20"/>
            <w:lang w:eastAsia="tr-TR"/>
            <w14:ligatures w14:val="none"/>
          </w:rPr>
          <w:t>Outcomes</w:t>
        </w:r>
        <w:proofErr w:type="spellEnd"/>
        <w:r w:rsidRPr="00443076">
          <w:rPr>
            <w:rFonts w:ascii="Times New Roman" w:eastAsia="Times New Roman" w:hAnsi="Times New Roman" w:cs="Times New Roman"/>
            <w:kern w:val="0"/>
            <w:sz w:val="20"/>
            <w:szCs w:val="20"/>
            <w:lang w:eastAsia="tr-TR"/>
            <w14:ligatures w14:val="none"/>
          </w:rPr>
          <w:t xml:space="preserve"> of levator </w:t>
        </w:r>
        <w:proofErr w:type="spellStart"/>
        <w:r w:rsidRPr="00443076">
          <w:rPr>
            <w:rFonts w:ascii="Times New Roman" w:eastAsia="Times New Roman" w:hAnsi="Times New Roman" w:cs="Times New Roman"/>
            <w:kern w:val="0"/>
            <w:sz w:val="20"/>
            <w:szCs w:val="20"/>
            <w:lang w:eastAsia="tr-TR"/>
            <w14:ligatures w14:val="none"/>
          </w:rPr>
          <w:t>advancement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and</w:t>
        </w:r>
        <w:proofErr w:type="spellEnd"/>
        <w:r w:rsidRPr="00443076">
          <w:rPr>
            <w:rFonts w:ascii="Times New Roman" w:eastAsia="Times New Roman" w:hAnsi="Times New Roman" w:cs="Times New Roman"/>
            <w:kern w:val="0"/>
            <w:sz w:val="20"/>
            <w:szCs w:val="20"/>
            <w:lang w:eastAsia="tr-TR"/>
            <w14:ligatures w14:val="none"/>
          </w:rPr>
          <w:t xml:space="preserve"> Müller </w:t>
        </w:r>
        <w:proofErr w:type="spellStart"/>
        <w:r w:rsidRPr="00443076">
          <w:rPr>
            <w:rFonts w:ascii="Times New Roman" w:eastAsia="Times New Roman" w:hAnsi="Times New Roman" w:cs="Times New Roman"/>
            <w:kern w:val="0"/>
            <w:sz w:val="20"/>
            <w:szCs w:val="20"/>
            <w:lang w:eastAsia="tr-TR"/>
            <w14:ligatures w14:val="none"/>
          </w:rPr>
          <w:t>muscle-conjunctiva</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repair</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upper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eyelid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r w:rsidRPr="00443076">
          <w:rPr>
            <w:rFonts w:ascii="Times New Roman" w:eastAsia="Times New Roman" w:hAnsi="Times New Roman" w:cs="Times New Roman"/>
            <w:i/>
            <w:iCs/>
            <w:kern w:val="0"/>
            <w:sz w:val="20"/>
            <w:szCs w:val="20"/>
            <w:lang w:eastAsia="tr-TR"/>
            <w14:ligatures w14:val="none"/>
          </w:rPr>
          <w:t>Orbit</w:t>
        </w:r>
        <w:r w:rsidRPr="00443076">
          <w:rPr>
            <w:rFonts w:ascii="Times New Roman" w:eastAsia="Times New Roman" w:hAnsi="Times New Roman" w:cs="Times New Roman"/>
            <w:kern w:val="0"/>
            <w:sz w:val="20"/>
            <w:szCs w:val="20"/>
            <w:lang w:eastAsia="tr-TR"/>
            <w14:ligatures w14:val="none"/>
          </w:rPr>
          <w:t>. 2017;36:39–42.</w:t>
        </w:r>
      </w:ins>
    </w:p>
    <w:p w14:paraId="576B1026" w14:textId="77777777" w:rsidR="00D25FFA" w:rsidRPr="00443076" w:rsidRDefault="00D25FFA" w:rsidP="00D25FFA">
      <w:pPr>
        <w:spacing w:before="100" w:beforeAutospacing="1" w:after="100" w:afterAutospacing="1" w:line="480" w:lineRule="auto"/>
        <w:rPr>
          <w:ins w:id="632" w:author="gizem yayla" w:date="2026-07-06T14:20:00Z" w16du:dateUtc="2026-07-06T11:20:00Z"/>
          <w:rFonts w:ascii="Times New Roman" w:eastAsia="Times New Roman" w:hAnsi="Times New Roman" w:cs="Times New Roman"/>
          <w:kern w:val="0"/>
          <w:sz w:val="20"/>
          <w:szCs w:val="20"/>
          <w:lang w:eastAsia="tr-TR"/>
          <w14:ligatures w14:val="none"/>
        </w:rPr>
      </w:pPr>
      <w:ins w:id="633"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6. Koka K, </w:t>
        </w:r>
        <w:proofErr w:type="spellStart"/>
        <w:r w:rsidRPr="00443076">
          <w:rPr>
            <w:rFonts w:ascii="Times New Roman" w:eastAsia="Times New Roman" w:hAnsi="Times New Roman" w:cs="Times New Roman"/>
            <w:kern w:val="0"/>
            <w:sz w:val="20"/>
            <w:szCs w:val="20"/>
            <w:lang w:eastAsia="tr-TR"/>
            <w14:ligatures w14:val="none"/>
          </w:rPr>
          <w:t>Patel</w:t>
        </w:r>
        <w:proofErr w:type="spellEnd"/>
        <w:r w:rsidRPr="00443076">
          <w:rPr>
            <w:rFonts w:ascii="Times New Roman" w:eastAsia="Times New Roman" w:hAnsi="Times New Roman" w:cs="Times New Roman"/>
            <w:kern w:val="0"/>
            <w:sz w:val="20"/>
            <w:szCs w:val="20"/>
            <w:lang w:eastAsia="tr-TR"/>
            <w14:ligatures w14:val="none"/>
          </w:rPr>
          <w:t xml:space="preserve"> BC.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Correction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In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StatPearls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Treasure</w:t>
        </w:r>
        <w:proofErr w:type="spellEnd"/>
        <w:r w:rsidRPr="00443076">
          <w:rPr>
            <w:rFonts w:ascii="Times New Roman" w:eastAsia="Times New Roman" w:hAnsi="Times New Roman" w:cs="Times New Roman"/>
            <w:kern w:val="0"/>
            <w:sz w:val="20"/>
            <w:szCs w:val="20"/>
            <w:lang w:eastAsia="tr-TR"/>
            <w14:ligatures w14:val="none"/>
          </w:rPr>
          <w:t xml:space="preserve"> Island (FL): </w:t>
        </w:r>
        <w:proofErr w:type="spellStart"/>
        <w:r w:rsidRPr="00443076">
          <w:rPr>
            <w:rFonts w:ascii="Times New Roman" w:eastAsia="Times New Roman" w:hAnsi="Times New Roman" w:cs="Times New Roman"/>
            <w:kern w:val="0"/>
            <w:sz w:val="20"/>
            <w:szCs w:val="20"/>
            <w:lang w:eastAsia="tr-TR"/>
            <w14:ligatures w14:val="none"/>
          </w:rPr>
          <w:t>StatPearls</w:t>
        </w:r>
        <w:proofErr w:type="spellEnd"/>
        <w:r w:rsidRPr="00443076">
          <w:rPr>
            <w:rFonts w:ascii="Times New Roman" w:eastAsia="Times New Roman" w:hAnsi="Times New Roman" w:cs="Times New Roman"/>
            <w:kern w:val="0"/>
            <w:sz w:val="20"/>
            <w:szCs w:val="20"/>
            <w:lang w:eastAsia="tr-TR"/>
            <w14:ligatures w14:val="none"/>
          </w:rPr>
          <w:t xml:space="preserve"> Publishing; 2024. </w:t>
        </w:r>
        <w:proofErr w:type="spellStart"/>
        <w:r w:rsidRPr="00443076">
          <w:rPr>
            <w:rFonts w:ascii="Times New Roman" w:eastAsia="Times New Roman" w:hAnsi="Times New Roman" w:cs="Times New Roman"/>
            <w:kern w:val="0"/>
            <w:sz w:val="20"/>
            <w:szCs w:val="20"/>
            <w:lang w:eastAsia="tr-TR"/>
            <w14:ligatures w14:val="none"/>
          </w:rPr>
          <w:t>Available</w:t>
        </w:r>
        <w:proofErr w:type="spellEnd"/>
        <w:r w:rsidRPr="00443076">
          <w:rPr>
            <w:rFonts w:ascii="Times New Roman" w:eastAsia="Times New Roman" w:hAnsi="Times New Roman" w:cs="Times New Roman"/>
            <w:kern w:val="0"/>
            <w:sz w:val="20"/>
            <w:szCs w:val="20"/>
            <w:lang w:eastAsia="tr-TR"/>
            <w14:ligatures w14:val="none"/>
          </w:rPr>
          <w:t xml:space="preserve"> at: </w:t>
        </w:r>
        <w:r>
          <w:fldChar w:fldCharType="begin"/>
        </w:r>
        <w:r>
          <w:instrText>HYPERLINK "http://www.ncbi.nlm.nih.gov/books/NBK539828/" \t "_new"</w:instrText>
        </w:r>
        <w:r>
          <w:fldChar w:fldCharType="separate"/>
        </w:r>
        <w:r w:rsidRPr="0074769A">
          <w:rPr>
            <w:rFonts w:ascii="Times New Roman" w:eastAsia="Times New Roman" w:hAnsi="Times New Roman" w:cs="Times New Roman"/>
            <w:color w:val="000000" w:themeColor="text1"/>
            <w:kern w:val="0"/>
            <w:lang w:eastAsia="tr-TR"/>
            <w14:ligatures w14:val="none"/>
          </w:rPr>
          <w:t>http://www.ncbi.nlm.nih.gov/books/NBK539828/</w:t>
        </w:r>
        <w:r>
          <w:fldChar w:fldCharType="end"/>
        </w:r>
        <w:r w:rsidRPr="0074769A">
          <w:rPr>
            <w:rFonts w:ascii="Times New Roman" w:eastAsia="Times New Roman" w:hAnsi="Times New Roman" w:cs="Times New Roman"/>
            <w:color w:val="000000" w:themeColor="text1"/>
            <w:kern w:val="0"/>
            <w:lang w:eastAsia="tr-TR"/>
            <w14:ligatures w14:val="none"/>
          </w:rPr>
          <w:t>.</w:t>
        </w:r>
      </w:ins>
    </w:p>
    <w:p w14:paraId="41575F2A" w14:textId="77777777" w:rsidR="00D25FFA" w:rsidRPr="00443076" w:rsidRDefault="00D25FFA" w:rsidP="00D25FFA">
      <w:pPr>
        <w:spacing w:before="100" w:beforeAutospacing="1" w:after="100" w:afterAutospacing="1" w:line="480" w:lineRule="auto"/>
        <w:rPr>
          <w:ins w:id="634" w:author="gizem yayla" w:date="2026-07-06T14:20:00Z" w16du:dateUtc="2026-07-06T11:20:00Z"/>
          <w:rFonts w:ascii="Times New Roman" w:eastAsia="Times New Roman" w:hAnsi="Times New Roman" w:cs="Times New Roman"/>
          <w:kern w:val="0"/>
          <w:sz w:val="20"/>
          <w:szCs w:val="20"/>
          <w:lang w:eastAsia="tr-TR"/>
          <w14:ligatures w14:val="none"/>
        </w:rPr>
      </w:pPr>
      <w:ins w:id="635"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7. Anderson RL, Dixon RS. </w:t>
        </w:r>
        <w:proofErr w:type="spellStart"/>
        <w:r w:rsidRPr="00443076">
          <w:rPr>
            <w:rFonts w:ascii="Times New Roman" w:eastAsia="Times New Roman" w:hAnsi="Times New Roman" w:cs="Times New Roman"/>
            <w:kern w:val="0"/>
            <w:sz w:val="20"/>
            <w:szCs w:val="20"/>
            <w:lang w:eastAsia="tr-TR"/>
            <w14:ligatures w14:val="none"/>
          </w:rPr>
          <w:t>Aponeurotic</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surgery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Arch</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Ophthalmol</w:t>
        </w:r>
        <w:proofErr w:type="spellEnd"/>
        <w:r w:rsidRPr="00443076">
          <w:rPr>
            <w:rFonts w:ascii="Times New Roman" w:eastAsia="Times New Roman" w:hAnsi="Times New Roman" w:cs="Times New Roman"/>
            <w:kern w:val="0"/>
            <w:sz w:val="20"/>
            <w:szCs w:val="20"/>
            <w:lang w:eastAsia="tr-TR"/>
            <w14:ligatures w14:val="none"/>
          </w:rPr>
          <w:t>. 1979;97(6):1123–1128. doi:10.1001/archopht.1979.01020010577015.</w:t>
        </w:r>
      </w:ins>
    </w:p>
    <w:p w14:paraId="4FEAB489" w14:textId="77777777" w:rsidR="00D25FFA" w:rsidRPr="00443076" w:rsidRDefault="00D25FFA" w:rsidP="00D25FFA">
      <w:pPr>
        <w:spacing w:before="100" w:beforeAutospacing="1" w:after="100" w:afterAutospacing="1" w:line="480" w:lineRule="auto"/>
        <w:rPr>
          <w:ins w:id="636" w:author="gizem yayla" w:date="2026-07-06T14:20:00Z" w16du:dateUtc="2026-07-06T11:20:00Z"/>
          <w:rFonts w:ascii="Times New Roman" w:eastAsia="Times New Roman" w:hAnsi="Times New Roman" w:cs="Times New Roman"/>
          <w:kern w:val="0"/>
          <w:sz w:val="20"/>
          <w:szCs w:val="20"/>
          <w:lang w:eastAsia="tr-TR"/>
          <w14:ligatures w14:val="none"/>
        </w:rPr>
      </w:pPr>
      <w:ins w:id="637"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8. </w:t>
        </w:r>
        <w:proofErr w:type="spellStart"/>
        <w:r w:rsidRPr="00443076">
          <w:rPr>
            <w:rFonts w:ascii="Times New Roman" w:eastAsia="Times New Roman" w:hAnsi="Times New Roman" w:cs="Times New Roman"/>
            <w:kern w:val="0"/>
            <w:sz w:val="20"/>
            <w:szCs w:val="20"/>
            <w:lang w:eastAsia="tr-TR"/>
            <w14:ligatures w14:val="none"/>
          </w:rPr>
          <w:t>Finsterer</w:t>
        </w:r>
        <w:proofErr w:type="spellEnd"/>
        <w:r w:rsidRPr="00443076">
          <w:rPr>
            <w:rFonts w:ascii="Times New Roman" w:eastAsia="Times New Roman" w:hAnsi="Times New Roman" w:cs="Times New Roman"/>
            <w:kern w:val="0"/>
            <w:sz w:val="20"/>
            <w:szCs w:val="20"/>
            <w:lang w:eastAsia="tr-TR"/>
            <w14:ligatures w14:val="none"/>
          </w:rPr>
          <w:t xml:space="preserve"> J.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causes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presentation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management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Aesthetic</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2003;27(3):193–204. doi:10.1007/s00266-003-0127-5.</w:t>
        </w:r>
      </w:ins>
    </w:p>
    <w:p w14:paraId="7A1CC348" w14:textId="77777777" w:rsidR="00D25FFA" w:rsidRPr="00443076" w:rsidRDefault="00D25FFA" w:rsidP="00D25FFA">
      <w:pPr>
        <w:spacing w:before="100" w:beforeAutospacing="1" w:after="100" w:afterAutospacing="1" w:line="480" w:lineRule="auto"/>
        <w:rPr>
          <w:ins w:id="638" w:author="gizem yayla" w:date="2026-07-06T14:20:00Z" w16du:dateUtc="2026-07-06T11:20:00Z"/>
          <w:rFonts w:ascii="Times New Roman" w:eastAsia="Times New Roman" w:hAnsi="Times New Roman" w:cs="Times New Roman"/>
          <w:kern w:val="0"/>
          <w:sz w:val="20"/>
          <w:szCs w:val="20"/>
          <w:lang w:eastAsia="tr-TR"/>
          <w14:ligatures w14:val="none"/>
        </w:rPr>
      </w:pPr>
      <w:ins w:id="639"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9. </w:t>
        </w:r>
        <w:proofErr w:type="spellStart"/>
        <w:r w:rsidRPr="00443076">
          <w:rPr>
            <w:rFonts w:ascii="Times New Roman" w:eastAsia="Times New Roman" w:hAnsi="Times New Roman" w:cs="Times New Roman"/>
            <w:kern w:val="0"/>
            <w:sz w:val="20"/>
            <w:szCs w:val="20"/>
            <w:lang w:eastAsia="tr-TR"/>
            <w14:ligatures w14:val="none"/>
          </w:rPr>
          <w:t>Suga</w:t>
        </w:r>
        <w:proofErr w:type="spellEnd"/>
        <w:r w:rsidRPr="00443076">
          <w:rPr>
            <w:rFonts w:ascii="Times New Roman" w:eastAsia="Times New Roman" w:hAnsi="Times New Roman" w:cs="Times New Roman"/>
            <w:kern w:val="0"/>
            <w:sz w:val="20"/>
            <w:szCs w:val="20"/>
            <w:lang w:eastAsia="tr-TR"/>
            <w14:ligatures w14:val="none"/>
          </w:rPr>
          <w:t xml:space="preserve"> H, </w:t>
        </w:r>
        <w:proofErr w:type="spellStart"/>
        <w:r w:rsidRPr="00443076">
          <w:rPr>
            <w:rFonts w:ascii="Times New Roman" w:eastAsia="Times New Roman" w:hAnsi="Times New Roman" w:cs="Times New Roman"/>
            <w:kern w:val="0"/>
            <w:sz w:val="20"/>
            <w:szCs w:val="20"/>
            <w:lang w:eastAsia="tr-TR"/>
            <w14:ligatures w14:val="none"/>
          </w:rPr>
          <w:t>Takushima</w:t>
        </w:r>
        <w:proofErr w:type="spellEnd"/>
        <w:r w:rsidRPr="00443076">
          <w:rPr>
            <w:rFonts w:ascii="Times New Roman" w:eastAsia="Times New Roman" w:hAnsi="Times New Roman" w:cs="Times New Roman"/>
            <w:kern w:val="0"/>
            <w:sz w:val="20"/>
            <w:szCs w:val="20"/>
            <w:lang w:eastAsia="tr-TR"/>
            <w14:ligatures w14:val="none"/>
          </w:rPr>
          <w:t xml:space="preserve"> A.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aspect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ratio</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palpebral </w:t>
        </w:r>
        <w:proofErr w:type="spellStart"/>
        <w:r w:rsidRPr="00443076">
          <w:rPr>
            <w:rFonts w:ascii="Times New Roman" w:eastAsia="Times New Roman" w:hAnsi="Times New Roman" w:cs="Times New Roman"/>
            <w:kern w:val="0"/>
            <w:sz w:val="20"/>
            <w:szCs w:val="20"/>
            <w:lang w:eastAsia="tr-TR"/>
            <w14:ligatures w14:val="none"/>
          </w:rPr>
          <w:t>fissure</w:t>
        </w:r>
        <w:proofErr w:type="spellEnd"/>
        <w:r w:rsidRPr="00443076">
          <w:rPr>
            <w:rFonts w:ascii="Times New Roman" w:eastAsia="Times New Roman" w:hAnsi="Times New Roman" w:cs="Times New Roman"/>
            <w:kern w:val="0"/>
            <w:sz w:val="20"/>
            <w:szCs w:val="20"/>
            <w:lang w:eastAsia="tr-TR"/>
            <w14:ligatures w14:val="none"/>
          </w:rPr>
          <w:t xml:space="preserve"> as a </w:t>
        </w:r>
        <w:proofErr w:type="spellStart"/>
        <w:r w:rsidRPr="00443076">
          <w:rPr>
            <w:rFonts w:ascii="Times New Roman" w:eastAsia="Times New Roman" w:hAnsi="Times New Roman" w:cs="Times New Roman"/>
            <w:kern w:val="0"/>
            <w:sz w:val="20"/>
            <w:szCs w:val="20"/>
            <w:lang w:eastAsia="tr-TR"/>
            <w14:ligatures w14:val="none"/>
          </w:rPr>
          <w:t>new</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parameter</w:t>
        </w:r>
        <w:proofErr w:type="spellEnd"/>
        <w:r w:rsidRPr="00443076">
          <w:rPr>
            <w:rFonts w:ascii="Times New Roman" w:eastAsia="Times New Roman" w:hAnsi="Times New Roman" w:cs="Times New Roman"/>
            <w:kern w:val="0"/>
            <w:sz w:val="20"/>
            <w:szCs w:val="20"/>
            <w:lang w:eastAsia="tr-TR"/>
            <w14:ligatures w14:val="none"/>
          </w:rPr>
          <w:t xml:space="preserve">. </w:t>
        </w:r>
        <w:r w:rsidRPr="00443076">
          <w:rPr>
            <w:rFonts w:ascii="Times New Roman" w:eastAsia="Times New Roman" w:hAnsi="Times New Roman" w:cs="Times New Roman"/>
            <w:i/>
            <w:iCs/>
            <w:kern w:val="0"/>
            <w:sz w:val="20"/>
            <w:szCs w:val="20"/>
            <w:lang w:eastAsia="tr-TR"/>
            <w14:ligatures w14:val="none"/>
          </w:rPr>
          <w:t xml:space="preserve">J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Hand</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2022;56(2):111–114. doi:10.1080/2000656X.2021.1934846.</w:t>
        </w:r>
      </w:ins>
    </w:p>
    <w:p w14:paraId="3C7CA75A" w14:textId="77777777" w:rsidR="00D25FFA" w:rsidRPr="00443076" w:rsidRDefault="00D25FFA" w:rsidP="00D25FFA">
      <w:pPr>
        <w:spacing w:before="100" w:beforeAutospacing="1" w:after="100" w:afterAutospacing="1" w:line="480" w:lineRule="auto"/>
        <w:rPr>
          <w:ins w:id="640" w:author="gizem yayla" w:date="2026-07-06T14:20:00Z" w16du:dateUtc="2026-07-06T11:20:00Z"/>
          <w:rFonts w:ascii="Times New Roman" w:eastAsia="Times New Roman" w:hAnsi="Times New Roman" w:cs="Times New Roman"/>
          <w:kern w:val="0"/>
          <w:sz w:val="20"/>
          <w:szCs w:val="20"/>
          <w:lang w:eastAsia="tr-TR"/>
          <w14:ligatures w14:val="none"/>
        </w:rPr>
      </w:pPr>
      <w:ins w:id="641"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10. Martin JJ.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repair</w:t>
        </w:r>
        <w:proofErr w:type="spellEnd"/>
        <w:r w:rsidRPr="00443076">
          <w:rPr>
            <w:rFonts w:ascii="Times New Roman" w:eastAsia="Times New Roman" w:hAnsi="Times New Roman" w:cs="Times New Roman"/>
            <w:kern w:val="0"/>
            <w:sz w:val="20"/>
            <w:szCs w:val="20"/>
            <w:lang w:eastAsia="tr-TR"/>
            <w14:ligatures w14:val="none"/>
          </w:rPr>
          <w:t xml:space="preserve"> in </w:t>
        </w:r>
        <w:proofErr w:type="spellStart"/>
        <w:r w:rsidRPr="00443076">
          <w:rPr>
            <w:rFonts w:ascii="Times New Roman" w:eastAsia="Times New Roman" w:hAnsi="Times New Roman" w:cs="Times New Roman"/>
            <w:kern w:val="0"/>
            <w:sz w:val="20"/>
            <w:szCs w:val="20"/>
            <w:lang w:eastAsia="tr-TR"/>
            <w14:ligatures w14:val="none"/>
          </w:rPr>
          <w:t>aesthetic</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blepharoplasty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Clin</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2013;40(1):201–212. doi:10.1016/j.cps.2012.06.007.</w:t>
        </w:r>
      </w:ins>
    </w:p>
    <w:p w14:paraId="152D0DD3" w14:textId="77777777" w:rsidR="00D25FFA" w:rsidRPr="00443076" w:rsidRDefault="00D25FFA" w:rsidP="00D25FFA">
      <w:pPr>
        <w:spacing w:before="100" w:beforeAutospacing="1" w:after="100" w:afterAutospacing="1" w:line="480" w:lineRule="auto"/>
        <w:rPr>
          <w:ins w:id="642" w:author="gizem yayla" w:date="2026-07-06T14:20:00Z" w16du:dateUtc="2026-07-06T11:20:00Z"/>
          <w:rFonts w:ascii="Times New Roman" w:eastAsia="Times New Roman" w:hAnsi="Times New Roman" w:cs="Times New Roman"/>
          <w:kern w:val="0"/>
          <w:sz w:val="20"/>
          <w:szCs w:val="20"/>
          <w:lang w:eastAsia="tr-TR"/>
          <w14:ligatures w14:val="none"/>
        </w:rPr>
      </w:pPr>
      <w:ins w:id="643"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11. </w:t>
        </w:r>
        <w:proofErr w:type="spellStart"/>
        <w:r w:rsidRPr="00443076">
          <w:rPr>
            <w:rFonts w:ascii="Times New Roman" w:eastAsia="Times New Roman" w:hAnsi="Times New Roman" w:cs="Times New Roman"/>
            <w:kern w:val="0"/>
            <w:sz w:val="20"/>
            <w:szCs w:val="20"/>
            <w:lang w:eastAsia="tr-TR"/>
            <w14:ligatures w14:val="none"/>
          </w:rPr>
          <w:t>Carraway</w:t>
        </w:r>
        <w:proofErr w:type="spellEnd"/>
        <w:r w:rsidRPr="00443076">
          <w:rPr>
            <w:rFonts w:ascii="Times New Roman" w:eastAsia="Times New Roman" w:hAnsi="Times New Roman" w:cs="Times New Roman"/>
            <w:kern w:val="0"/>
            <w:sz w:val="20"/>
            <w:szCs w:val="20"/>
            <w:lang w:eastAsia="tr-TR"/>
            <w14:ligatures w14:val="none"/>
          </w:rPr>
          <w:t xml:space="preserve"> JH, Vincent MP. Levator </w:t>
        </w:r>
        <w:proofErr w:type="spellStart"/>
        <w:r w:rsidRPr="00443076">
          <w:rPr>
            <w:rFonts w:ascii="Times New Roman" w:eastAsia="Times New Roman" w:hAnsi="Times New Roman" w:cs="Times New Roman"/>
            <w:kern w:val="0"/>
            <w:sz w:val="20"/>
            <w:szCs w:val="20"/>
            <w:lang w:eastAsia="tr-TR"/>
            <w14:ligatures w14:val="none"/>
          </w:rPr>
          <w:t>advancement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technique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eyelid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Reconstr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1986;77:394–403.</w:t>
        </w:r>
      </w:ins>
    </w:p>
    <w:p w14:paraId="7C78213B" w14:textId="77777777" w:rsidR="00D25FFA" w:rsidRPr="00443076" w:rsidRDefault="00D25FFA" w:rsidP="00D25FFA">
      <w:pPr>
        <w:spacing w:before="100" w:beforeAutospacing="1" w:after="100" w:afterAutospacing="1" w:line="480" w:lineRule="auto"/>
        <w:rPr>
          <w:ins w:id="644" w:author="gizem yayla" w:date="2026-07-06T14:20:00Z" w16du:dateUtc="2026-07-06T11:20:00Z"/>
          <w:rFonts w:ascii="Times New Roman" w:eastAsia="Times New Roman" w:hAnsi="Times New Roman" w:cs="Times New Roman"/>
          <w:kern w:val="0"/>
          <w:sz w:val="20"/>
          <w:szCs w:val="20"/>
          <w:lang w:eastAsia="tr-TR"/>
          <w14:ligatures w14:val="none"/>
        </w:rPr>
      </w:pPr>
      <w:ins w:id="645"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12. </w:t>
        </w:r>
        <w:proofErr w:type="spellStart"/>
        <w:r w:rsidRPr="00443076">
          <w:rPr>
            <w:rFonts w:ascii="Times New Roman" w:eastAsia="Times New Roman" w:hAnsi="Times New Roman" w:cs="Times New Roman"/>
            <w:kern w:val="0"/>
            <w:sz w:val="20"/>
            <w:szCs w:val="20"/>
            <w:lang w:eastAsia="tr-TR"/>
            <w14:ligatures w14:val="none"/>
          </w:rPr>
          <w:t>Iliff</w:t>
        </w:r>
        <w:proofErr w:type="spellEnd"/>
        <w:r w:rsidRPr="00443076">
          <w:rPr>
            <w:rFonts w:ascii="Times New Roman" w:eastAsia="Times New Roman" w:hAnsi="Times New Roman" w:cs="Times New Roman"/>
            <w:kern w:val="0"/>
            <w:sz w:val="20"/>
            <w:szCs w:val="20"/>
            <w:lang w:eastAsia="tr-TR"/>
            <w14:ligatures w14:val="none"/>
          </w:rPr>
          <w:t xml:space="preserve"> CE. A </w:t>
        </w:r>
        <w:proofErr w:type="spellStart"/>
        <w:r w:rsidRPr="00443076">
          <w:rPr>
            <w:rFonts w:ascii="Times New Roman" w:eastAsia="Times New Roman" w:hAnsi="Times New Roman" w:cs="Times New Roman"/>
            <w:kern w:val="0"/>
            <w:sz w:val="20"/>
            <w:szCs w:val="20"/>
            <w:lang w:eastAsia="tr-TR"/>
            <w14:ligatures w14:val="none"/>
          </w:rPr>
          <w:t>simplified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operation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Am</w:t>
        </w:r>
        <w:proofErr w:type="spellEnd"/>
        <w:r w:rsidRPr="00443076">
          <w:rPr>
            <w:rFonts w:ascii="Times New Roman" w:eastAsia="Times New Roman" w:hAnsi="Times New Roman" w:cs="Times New Roman"/>
            <w:i/>
            <w:iCs/>
            <w:kern w:val="0"/>
            <w:sz w:val="20"/>
            <w:szCs w:val="20"/>
            <w:lang w:eastAsia="tr-TR"/>
            <w14:ligatures w14:val="none"/>
          </w:rPr>
          <w:t xml:space="preserve"> J </w:t>
        </w:r>
        <w:proofErr w:type="spellStart"/>
        <w:r w:rsidRPr="00443076">
          <w:rPr>
            <w:rFonts w:ascii="Times New Roman" w:eastAsia="Times New Roman" w:hAnsi="Times New Roman" w:cs="Times New Roman"/>
            <w:i/>
            <w:iCs/>
            <w:kern w:val="0"/>
            <w:sz w:val="20"/>
            <w:szCs w:val="20"/>
            <w:lang w:eastAsia="tr-TR"/>
            <w14:ligatures w14:val="none"/>
          </w:rPr>
          <w:t>Ophthalmol</w:t>
        </w:r>
        <w:proofErr w:type="spellEnd"/>
        <w:r w:rsidRPr="00443076">
          <w:rPr>
            <w:rFonts w:ascii="Times New Roman" w:eastAsia="Times New Roman" w:hAnsi="Times New Roman" w:cs="Times New Roman"/>
            <w:kern w:val="0"/>
            <w:sz w:val="20"/>
            <w:szCs w:val="20"/>
            <w:lang w:eastAsia="tr-TR"/>
            <w14:ligatures w14:val="none"/>
          </w:rPr>
          <w:t>. 1954;37:529–533.</w:t>
        </w:r>
      </w:ins>
    </w:p>
    <w:p w14:paraId="279FBC83" w14:textId="77777777" w:rsidR="00D25FFA" w:rsidRPr="00443076" w:rsidRDefault="00D25FFA" w:rsidP="00D25FFA">
      <w:pPr>
        <w:spacing w:before="100" w:beforeAutospacing="1" w:after="100" w:afterAutospacing="1" w:line="480" w:lineRule="auto"/>
        <w:rPr>
          <w:ins w:id="646" w:author="gizem yayla" w:date="2026-07-06T14:20:00Z" w16du:dateUtc="2026-07-06T11:20:00Z"/>
          <w:rFonts w:ascii="Times New Roman" w:eastAsia="Times New Roman" w:hAnsi="Times New Roman" w:cs="Times New Roman"/>
          <w:kern w:val="0"/>
          <w:sz w:val="20"/>
          <w:szCs w:val="20"/>
          <w:lang w:eastAsia="tr-TR"/>
          <w14:ligatures w14:val="none"/>
        </w:rPr>
      </w:pPr>
      <w:ins w:id="647" w:author="gizem yayla" w:date="2026-07-06T14:20:00Z" w16du:dateUtc="2026-07-06T11:20:00Z">
        <w:r w:rsidRPr="00443076">
          <w:rPr>
            <w:rFonts w:ascii="Times New Roman" w:eastAsia="Times New Roman" w:hAnsi="Times New Roman" w:cs="Times New Roman"/>
            <w:kern w:val="0"/>
            <w:sz w:val="20"/>
            <w:szCs w:val="20"/>
            <w:lang w:eastAsia="tr-TR"/>
            <w14:ligatures w14:val="none"/>
          </w:rPr>
          <w:lastRenderedPageBreak/>
          <w:t xml:space="preserve">13. </w:t>
        </w:r>
        <w:proofErr w:type="spellStart"/>
        <w:r w:rsidRPr="00443076">
          <w:rPr>
            <w:rFonts w:ascii="Times New Roman" w:eastAsia="Times New Roman" w:hAnsi="Times New Roman" w:cs="Times New Roman"/>
            <w:kern w:val="0"/>
            <w:sz w:val="20"/>
            <w:szCs w:val="20"/>
            <w:lang w:eastAsia="tr-TR"/>
            <w14:ligatures w14:val="none"/>
          </w:rPr>
          <w:t>Fasanella</w:t>
        </w:r>
        <w:proofErr w:type="spellEnd"/>
        <w:r w:rsidRPr="00443076">
          <w:rPr>
            <w:rFonts w:ascii="Times New Roman" w:eastAsia="Times New Roman" w:hAnsi="Times New Roman" w:cs="Times New Roman"/>
            <w:kern w:val="0"/>
            <w:sz w:val="20"/>
            <w:szCs w:val="20"/>
            <w:lang w:eastAsia="tr-TR"/>
            <w14:ligatures w14:val="none"/>
          </w:rPr>
          <w:t xml:space="preserve"> RM, </w:t>
        </w:r>
        <w:proofErr w:type="spellStart"/>
        <w:r w:rsidRPr="00443076">
          <w:rPr>
            <w:rFonts w:ascii="Times New Roman" w:eastAsia="Times New Roman" w:hAnsi="Times New Roman" w:cs="Times New Roman"/>
            <w:kern w:val="0"/>
            <w:sz w:val="20"/>
            <w:szCs w:val="20"/>
            <w:lang w:eastAsia="tr-TR"/>
            <w14:ligatures w14:val="none"/>
          </w:rPr>
          <w:t>Servat</w:t>
        </w:r>
        <w:proofErr w:type="spellEnd"/>
        <w:r w:rsidRPr="00443076">
          <w:rPr>
            <w:rFonts w:ascii="Times New Roman" w:eastAsia="Times New Roman" w:hAnsi="Times New Roman" w:cs="Times New Roman"/>
            <w:kern w:val="0"/>
            <w:sz w:val="20"/>
            <w:szCs w:val="20"/>
            <w:lang w:eastAsia="tr-TR"/>
            <w14:ligatures w14:val="none"/>
          </w:rPr>
          <w:t xml:space="preserve"> J. Levator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minimal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another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simplified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operation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Arch</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Ophthalmol</w:t>
        </w:r>
        <w:proofErr w:type="spellEnd"/>
        <w:r w:rsidRPr="00443076">
          <w:rPr>
            <w:rFonts w:ascii="Times New Roman" w:eastAsia="Times New Roman" w:hAnsi="Times New Roman" w:cs="Times New Roman"/>
            <w:kern w:val="0"/>
            <w:sz w:val="20"/>
            <w:szCs w:val="20"/>
            <w:lang w:eastAsia="tr-TR"/>
            <w14:ligatures w14:val="none"/>
          </w:rPr>
          <w:t>. 1961;65:493–496.</w:t>
        </w:r>
      </w:ins>
    </w:p>
    <w:p w14:paraId="360FAC9B" w14:textId="77777777" w:rsidR="00D25FFA" w:rsidRPr="00443076" w:rsidRDefault="00D25FFA" w:rsidP="00D25FFA">
      <w:pPr>
        <w:spacing w:before="100" w:beforeAutospacing="1" w:after="100" w:afterAutospacing="1" w:line="480" w:lineRule="auto"/>
        <w:rPr>
          <w:ins w:id="648" w:author="gizem yayla" w:date="2026-07-06T14:20:00Z" w16du:dateUtc="2026-07-06T11:20:00Z"/>
          <w:rFonts w:ascii="Times New Roman" w:eastAsia="Times New Roman" w:hAnsi="Times New Roman" w:cs="Times New Roman"/>
          <w:kern w:val="0"/>
          <w:sz w:val="20"/>
          <w:szCs w:val="20"/>
          <w:lang w:eastAsia="tr-TR"/>
          <w14:ligatures w14:val="none"/>
        </w:rPr>
      </w:pPr>
      <w:ins w:id="649"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14. </w:t>
        </w:r>
        <w:proofErr w:type="spellStart"/>
        <w:r w:rsidRPr="00443076">
          <w:rPr>
            <w:rFonts w:ascii="Times New Roman" w:eastAsia="Times New Roman" w:hAnsi="Times New Roman" w:cs="Times New Roman"/>
            <w:kern w:val="0"/>
            <w:sz w:val="20"/>
            <w:szCs w:val="20"/>
            <w:lang w:eastAsia="tr-TR"/>
            <w14:ligatures w14:val="none"/>
          </w:rPr>
          <w:t>Putterman</w:t>
        </w:r>
        <w:proofErr w:type="spellEnd"/>
        <w:r w:rsidRPr="00443076">
          <w:rPr>
            <w:rFonts w:ascii="Times New Roman" w:eastAsia="Times New Roman" w:hAnsi="Times New Roman" w:cs="Times New Roman"/>
            <w:kern w:val="0"/>
            <w:sz w:val="20"/>
            <w:szCs w:val="20"/>
            <w:lang w:eastAsia="tr-TR"/>
            <w14:ligatures w14:val="none"/>
          </w:rPr>
          <w:t xml:space="preserve"> AM, </w:t>
        </w:r>
        <w:proofErr w:type="spellStart"/>
        <w:r w:rsidRPr="00443076">
          <w:rPr>
            <w:rFonts w:ascii="Times New Roman" w:eastAsia="Times New Roman" w:hAnsi="Times New Roman" w:cs="Times New Roman"/>
            <w:kern w:val="0"/>
            <w:sz w:val="20"/>
            <w:szCs w:val="20"/>
            <w:lang w:eastAsia="tr-TR"/>
            <w14:ligatures w14:val="none"/>
          </w:rPr>
          <w:t>Urist</w:t>
        </w:r>
        <w:proofErr w:type="spellEnd"/>
        <w:r w:rsidRPr="00443076">
          <w:rPr>
            <w:rFonts w:ascii="Times New Roman" w:eastAsia="Times New Roman" w:hAnsi="Times New Roman" w:cs="Times New Roman"/>
            <w:kern w:val="0"/>
            <w:sz w:val="20"/>
            <w:szCs w:val="20"/>
            <w:lang w:eastAsia="tr-TR"/>
            <w14:ligatures w14:val="none"/>
          </w:rPr>
          <w:t xml:space="preserve"> MJ. Müller </w:t>
        </w:r>
        <w:proofErr w:type="spellStart"/>
        <w:r w:rsidRPr="00443076">
          <w:rPr>
            <w:rFonts w:ascii="Times New Roman" w:eastAsia="Times New Roman" w:hAnsi="Times New Roman" w:cs="Times New Roman"/>
            <w:kern w:val="0"/>
            <w:sz w:val="20"/>
            <w:szCs w:val="20"/>
            <w:lang w:eastAsia="tr-TR"/>
            <w14:ligatures w14:val="none"/>
          </w:rPr>
          <w:t>muscle-conjunctiva</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Technique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treatment</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Arch</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Ophthalmol</w:t>
        </w:r>
        <w:proofErr w:type="spellEnd"/>
        <w:r w:rsidRPr="00443076">
          <w:rPr>
            <w:rFonts w:ascii="Times New Roman" w:eastAsia="Times New Roman" w:hAnsi="Times New Roman" w:cs="Times New Roman"/>
            <w:kern w:val="0"/>
            <w:sz w:val="20"/>
            <w:szCs w:val="20"/>
            <w:lang w:eastAsia="tr-TR"/>
            <w14:ligatures w14:val="none"/>
          </w:rPr>
          <w:t>. 1975;93(8):619–623. doi:10.1001/archopht.1975.01010020595007.</w:t>
        </w:r>
      </w:ins>
    </w:p>
    <w:p w14:paraId="125D86EF" w14:textId="77777777" w:rsidR="00D25FFA" w:rsidRPr="00443076" w:rsidRDefault="00D25FFA" w:rsidP="00D25FFA">
      <w:pPr>
        <w:spacing w:before="100" w:beforeAutospacing="1" w:after="100" w:afterAutospacing="1" w:line="480" w:lineRule="auto"/>
        <w:rPr>
          <w:ins w:id="650" w:author="gizem yayla" w:date="2026-07-06T14:20:00Z" w16du:dateUtc="2026-07-06T11:20:00Z"/>
          <w:rFonts w:ascii="Times New Roman" w:eastAsia="Times New Roman" w:hAnsi="Times New Roman" w:cs="Times New Roman"/>
          <w:kern w:val="0"/>
          <w:sz w:val="20"/>
          <w:szCs w:val="20"/>
          <w:lang w:eastAsia="tr-TR"/>
          <w14:ligatures w14:val="none"/>
        </w:rPr>
      </w:pPr>
      <w:ins w:id="651"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15. </w:t>
        </w:r>
        <w:proofErr w:type="spellStart"/>
        <w:r w:rsidRPr="00443076">
          <w:rPr>
            <w:rFonts w:ascii="Times New Roman" w:eastAsia="Times New Roman" w:hAnsi="Times New Roman" w:cs="Times New Roman"/>
            <w:kern w:val="0"/>
            <w:sz w:val="20"/>
            <w:szCs w:val="20"/>
            <w:lang w:eastAsia="tr-TR"/>
            <w14:ligatures w14:val="none"/>
          </w:rPr>
          <w:t>Putterman</w:t>
        </w:r>
        <w:proofErr w:type="spellEnd"/>
        <w:r w:rsidRPr="00443076">
          <w:rPr>
            <w:rFonts w:ascii="Times New Roman" w:eastAsia="Times New Roman" w:hAnsi="Times New Roman" w:cs="Times New Roman"/>
            <w:kern w:val="0"/>
            <w:sz w:val="20"/>
            <w:szCs w:val="20"/>
            <w:lang w:eastAsia="tr-TR"/>
            <w14:ligatures w14:val="none"/>
          </w:rPr>
          <w:t xml:space="preserve"> AM, </w:t>
        </w:r>
        <w:proofErr w:type="spellStart"/>
        <w:r w:rsidRPr="00443076">
          <w:rPr>
            <w:rFonts w:ascii="Times New Roman" w:eastAsia="Times New Roman" w:hAnsi="Times New Roman" w:cs="Times New Roman"/>
            <w:kern w:val="0"/>
            <w:sz w:val="20"/>
            <w:szCs w:val="20"/>
            <w:lang w:eastAsia="tr-TR"/>
            <w14:ligatures w14:val="none"/>
          </w:rPr>
          <w:t>Fett</w:t>
        </w:r>
        <w:proofErr w:type="spellEnd"/>
        <w:r w:rsidRPr="00443076">
          <w:rPr>
            <w:rFonts w:ascii="Times New Roman" w:eastAsia="Times New Roman" w:hAnsi="Times New Roman" w:cs="Times New Roman"/>
            <w:kern w:val="0"/>
            <w:sz w:val="20"/>
            <w:szCs w:val="20"/>
            <w:lang w:eastAsia="tr-TR"/>
            <w14:ligatures w14:val="none"/>
          </w:rPr>
          <w:t xml:space="preserve"> DR. </w:t>
        </w:r>
        <w:proofErr w:type="spellStart"/>
        <w:r w:rsidRPr="00443076">
          <w:rPr>
            <w:rFonts w:ascii="Times New Roman" w:eastAsia="Times New Roman" w:hAnsi="Times New Roman" w:cs="Times New Roman"/>
            <w:kern w:val="0"/>
            <w:sz w:val="20"/>
            <w:szCs w:val="20"/>
            <w:lang w:eastAsia="tr-TR"/>
            <w14:ligatures w14:val="none"/>
          </w:rPr>
          <w:t>Müller’s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muscle</w:t>
        </w:r>
        <w:proofErr w:type="spellEnd"/>
        <w:r w:rsidRPr="00443076">
          <w:rPr>
            <w:rFonts w:ascii="Times New Roman" w:eastAsia="Times New Roman" w:hAnsi="Times New Roman" w:cs="Times New Roman"/>
            <w:kern w:val="0"/>
            <w:sz w:val="20"/>
            <w:szCs w:val="20"/>
            <w:lang w:eastAsia="tr-TR"/>
            <w14:ligatures w14:val="none"/>
          </w:rPr>
          <w:t xml:space="preserve"> in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treatment</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upper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eyelid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a ten-</w:t>
        </w:r>
        <w:proofErr w:type="spellStart"/>
        <w:r w:rsidRPr="00443076">
          <w:rPr>
            <w:rFonts w:ascii="Times New Roman" w:eastAsia="Times New Roman" w:hAnsi="Times New Roman" w:cs="Times New Roman"/>
            <w:kern w:val="0"/>
            <w:sz w:val="20"/>
            <w:szCs w:val="20"/>
            <w:lang w:eastAsia="tr-TR"/>
            <w14:ligatures w14:val="none"/>
          </w:rPr>
          <w:t>year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study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Ophthalmic</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1986;17(6):354–360.</w:t>
        </w:r>
      </w:ins>
    </w:p>
    <w:p w14:paraId="290E4363" w14:textId="77777777" w:rsidR="00D25FFA" w:rsidRDefault="00D25FFA" w:rsidP="00D25FFA">
      <w:pPr>
        <w:spacing w:before="100" w:beforeAutospacing="1" w:after="100" w:afterAutospacing="1" w:line="480" w:lineRule="auto"/>
        <w:rPr>
          <w:ins w:id="652" w:author="gizem yayla" w:date="2026-07-06T14:20:00Z" w16du:dateUtc="2026-07-06T11:20:00Z"/>
          <w:rFonts w:ascii="Times New Roman" w:hAnsi="Times New Roman" w:cs="Times New Roman"/>
          <w:sz w:val="20"/>
          <w:szCs w:val="20"/>
        </w:rPr>
      </w:pPr>
      <w:ins w:id="653"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16. </w:t>
        </w:r>
        <w:proofErr w:type="spellStart"/>
        <w:r w:rsidRPr="00F15E37">
          <w:rPr>
            <w:rFonts w:ascii="Times New Roman" w:hAnsi="Times New Roman" w:cs="Times New Roman"/>
            <w:sz w:val="20"/>
            <w:szCs w:val="20"/>
          </w:rPr>
          <w:t>Celiker</w:t>
        </w:r>
        <w:proofErr w:type="spellEnd"/>
        <w:r w:rsidRPr="00F15E37">
          <w:rPr>
            <w:rFonts w:ascii="Times New Roman" w:hAnsi="Times New Roman" w:cs="Times New Roman"/>
            <w:sz w:val="20"/>
            <w:szCs w:val="20"/>
          </w:rPr>
          <w:t xml:space="preserve"> P, Wang D, </w:t>
        </w:r>
        <w:proofErr w:type="spellStart"/>
        <w:r w:rsidRPr="00F15E37">
          <w:rPr>
            <w:rFonts w:ascii="Times New Roman" w:hAnsi="Times New Roman" w:cs="Times New Roman"/>
            <w:sz w:val="20"/>
            <w:szCs w:val="20"/>
          </w:rPr>
          <w:t>Deng</w:t>
        </w:r>
        <w:proofErr w:type="spellEnd"/>
        <w:r w:rsidRPr="00F15E37">
          <w:rPr>
            <w:rFonts w:ascii="Times New Roman" w:hAnsi="Times New Roman" w:cs="Times New Roman"/>
            <w:sz w:val="20"/>
            <w:szCs w:val="20"/>
          </w:rPr>
          <w:t xml:space="preserve"> W, </w:t>
        </w:r>
        <w:proofErr w:type="spellStart"/>
        <w:r w:rsidRPr="00F15E37">
          <w:rPr>
            <w:rFonts w:ascii="Times New Roman" w:hAnsi="Times New Roman" w:cs="Times New Roman"/>
            <w:sz w:val="20"/>
            <w:szCs w:val="20"/>
          </w:rPr>
          <w:t>Shinder</w:t>
        </w:r>
        <w:proofErr w:type="spellEnd"/>
        <w:r w:rsidRPr="00F15E37">
          <w:rPr>
            <w:rFonts w:ascii="Times New Roman" w:hAnsi="Times New Roman" w:cs="Times New Roman"/>
            <w:sz w:val="20"/>
            <w:szCs w:val="20"/>
          </w:rPr>
          <w:t xml:space="preserve"> R. </w:t>
        </w:r>
        <w:proofErr w:type="spellStart"/>
        <w:r w:rsidRPr="00F15E37">
          <w:rPr>
            <w:rFonts w:ascii="Times New Roman" w:hAnsi="Times New Roman" w:cs="Times New Roman"/>
            <w:sz w:val="20"/>
            <w:szCs w:val="20"/>
          </w:rPr>
          <w:t>Single</w:t>
        </w:r>
        <w:proofErr w:type="spellEnd"/>
        <w:r w:rsidRPr="00F15E37">
          <w:rPr>
            <w:rFonts w:ascii="Times New Roman" w:hAnsi="Times New Roman" w:cs="Times New Roman"/>
            <w:sz w:val="20"/>
            <w:szCs w:val="20"/>
          </w:rPr>
          <w:t xml:space="preserve"> Central </w:t>
        </w:r>
        <w:proofErr w:type="spellStart"/>
        <w:r w:rsidRPr="00F15E37">
          <w:rPr>
            <w:rFonts w:ascii="Times New Roman" w:hAnsi="Times New Roman" w:cs="Times New Roman"/>
            <w:sz w:val="20"/>
            <w:szCs w:val="20"/>
          </w:rPr>
          <w:t>Suture</w:t>
        </w:r>
        <w:proofErr w:type="spellEnd"/>
        <w:r w:rsidRPr="00F15E37">
          <w:rPr>
            <w:rFonts w:ascii="Times New Roman" w:hAnsi="Times New Roman" w:cs="Times New Roman"/>
            <w:sz w:val="20"/>
            <w:szCs w:val="20"/>
          </w:rPr>
          <w:t xml:space="preserve"> </w:t>
        </w:r>
        <w:proofErr w:type="spellStart"/>
        <w:r w:rsidRPr="00F15E37">
          <w:rPr>
            <w:rFonts w:ascii="Times New Roman" w:hAnsi="Times New Roman" w:cs="Times New Roman"/>
            <w:sz w:val="20"/>
            <w:szCs w:val="20"/>
          </w:rPr>
          <w:t>Mueller</w:t>
        </w:r>
        <w:proofErr w:type="spellEnd"/>
        <w:r w:rsidRPr="00F15E37">
          <w:rPr>
            <w:rFonts w:ascii="Times New Roman" w:hAnsi="Times New Roman" w:cs="Times New Roman"/>
            <w:sz w:val="20"/>
            <w:szCs w:val="20"/>
          </w:rPr>
          <w:t xml:space="preserve"> </w:t>
        </w:r>
        <w:proofErr w:type="spellStart"/>
        <w:r w:rsidRPr="00F15E37">
          <w:rPr>
            <w:rFonts w:ascii="Times New Roman" w:hAnsi="Times New Roman" w:cs="Times New Roman"/>
            <w:sz w:val="20"/>
            <w:szCs w:val="20"/>
          </w:rPr>
          <w:t>Muscle</w:t>
        </w:r>
        <w:proofErr w:type="spellEnd"/>
        <w:r w:rsidRPr="00F15E37">
          <w:rPr>
            <w:rFonts w:ascii="Times New Roman" w:hAnsi="Times New Roman" w:cs="Times New Roman"/>
            <w:sz w:val="20"/>
            <w:szCs w:val="20"/>
          </w:rPr>
          <w:t xml:space="preserve"> </w:t>
        </w:r>
        <w:proofErr w:type="spellStart"/>
        <w:r w:rsidRPr="00F15E37">
          <w:rPr>
            <w:rFonts w:ascii="Times New Roman" w:hAnsi="Times New Roman" w:cs="Times New Roman"/>
            <w:sz w:val="20"/>
            <w:szCs w:val="20"/>
          </w:rPr>
          <w:t>Conjunctival</w:t>
        </w:r>
        <w:proofErr w:type="spellEnd"/>
        <w:r w:rsidRPr="00F15E37">
          <w:rPr>
            <w:rFonts w:ascii="Times New Roman" w:hAnsi="Times New Roman" w:cs="Times New Roman"/>
            <w:sz w:val="20"/>
            <w:szCs w:val="20"/>
          </w:rPr>
          <w:t xml:space="preserve"> </w:t>
        </w:r>
        <w:proofErr w:type="spellStart"/>
        <w:r w:rsidRPr="00F15E37">
          <w:rPr>
            <w:rFonts w:ascii="Times New Roman" w:hAnsi="Times New Roman" w:cs="Times New Roman"/>
            <w:sz w:val="20"/>
            <w:szCs w:val="20"/>
          </w:rPr>
          <w:t>Resection</w:t>
        </w:r>
        <w:proofErr w:type="spellEnd"/>
        <w:r w:rsidRPr="00F15E37">
          <w:rPr>
            <w:rFonts w:ascii="Times New Roman" w:hAnsi="Times New Roman" w:cs="Times New Roman"/>
            <w:sz w:val="20"/>
            <w:szCs w:val="20"/>
          </w:rPr>
          <w:t xml:space="preserve"> </w:t>
        </w:r>
        <w:proofErr w:type="spellStart"/>
        <w:r w:rsidRPr="00F15E37">
          <w:rPr>
            <w:rFonts w:ascii="Times New Roman" w:hAnsi="Times New Roman" w:cs="Times New Roman"/>
            <w:sz w:val="20"/>
            <w:szCs w:val="20"/>
          </w:rPr>
          <w:t>Without</w:t>
        </w:r>
        <w:proofErr w:type="spellEnd"/>
        <w:r w:rsidRPr="00F15E37">
          <w:rPr>
            <w:rFonts w:ascii="Times New Roman" w:hAnsi="Times New Roman" w:cs="Times New Roman"/>
            <w:sz w:val="20"/>
            <w:szCs w:val="20"/>
          </w:rPr>
          <w:t xml:space="preserve"> </w:t>
        </w:r>
        <w:proofErr w:type="spellStart"/>
        <w:r w:rsidRPr="00F15E37">
          <w:rPr>
            <w:rFonts w:ascii="Times New Roman" w:hAnsi="Times New Roman" w:cs="Times New Roman"/>
            <w:sz w:val="20"/>
            <w:szCs w:val="20"/>
          </w:rPr>
          <w:t>Phenylephrine</w:t>
        </w:r>
        <w:proofErr w:type="spellEnd"/>
        <w:r w:rsidRPr="00F15E37">
          <w:rPr>
            <w:rFonts w:ascii="Times New Roman" w:hAnsi="Times New Roman" w:cs="Times New Roman"/>
            <w:sz w:val="20"/>
            <w:szCs w:val="20"/>
          </w:rPr>
          <w:t xml:space="preserve"> Test: 6-Year </w:t>
        </w:r>
        <w:proofErr w:type="spellStart"/>
        <w:r w:rsidRPr="00F15E37">
          <w:rPr>
            <w:rFonts w:ascii="Times New Roman" w:hAnsi="Times New Roman" w:cs="Times New Roman"/>
            <w:sz w:val="20"/>
            <w:szCs w:val="20"/>
          </w:rPr>
          <w:t>Experience</w:t>
        </w:r>
        <w:proofErr w:type="spellEnd"/>
        <w:r w:rsidRPr="00F15E37">
          <w:rPr>
            <w:rFonts w:ascii="Times New Roman" w:hAnsi="Times New Roman" w:cs="Times New Roman"/>
            <w:sz w:val="20"/>
            <w:szCs w:val="20"/>
          </w:rPr>
          <w:t xml:space="preserve">. </w:t>
        </w:r>
        <w:proofErr w:type="spellStart"/>
        <w:r w:rsidRPr="00F15E37">
          <w:rPr>
            <w:rFonts w:ascii="Times New Roman" w:hAnsi="Times New Roman" w:cs="Times New Roman"/>
            <w:i/>
            <w:iCs/>
            <w:sz w:val="20"/>
            <w:szCs w:val="20"/>
          </w:rPr>
          <w:t>Ophthalmic</w:t>
        </w:r>
        <w:proofErr w:type="spellEnd"/>
        <w:r w:rsidRPr="00F15E37">
          <w:rPr>
            <w:rFonts w:ascii="Times New Roman" w:hAnsi="Times New Roman" w:cs="Times New Roman"/>
            <w:i/>
            <w:iCs/>
            <w:sz w:val="20"/>
            <w:szCs w:val="20"/>
          </w:rPr>
          <w:t xml:space="preserve"> </w:t>
        </w:r>
        <w:proofErr w:type="spellStart"/>
        <w:r w:rsidRPr="00F15E37">
          <w:rPr>
            <w:rFonts w:ascii="Times New Roman" w:hAnsi="Times New Roman" w:cs="Times New Roman"/>
            <w:i/>
            <w:iCs/>
            <w:sz w:val="20"/>
            <w:szCs w:val="20"/>
          </w:rPr>
          <w:t>Plast</w:t>
        </w:r>
        <w:proofErr w:type="spellEnd"/>
        <w:r w:rsidRPr="00F15E37">
          <w:rPr>
            <w:rFonts w:ascii="Times New Roman" w:hAnsi="Times New Roman" w:cs="Times New Roman"/>
            <w:i/>
            <w:iCs/>
            <w:sz w:val="20"/>
            <w:szCs w:val="20"/>
          </w:rPr>
          <w:t xml:space="preserve"> </w:t>
        </w:r>
        <w:proofErr w:type="spellStart"/>
        <w:r w:rsidRPr="00F15E37">
          <w:rPr>
            <w:rFonts w:ascii="Times New Roman" w:hAnsi="Times New Roman" w:cs="Times New Roman"/>
            <w:i/>
            <w:iCs/>
            <w:sz w:val="20"/>
            <w:szCs w:val="20"/>
          </w:rPr>
          <w:t>Reconstr</w:t>
        </w:r>
        <w:proofErr w:type="spellEnd"/>
        <w:r w:rsidRPr="00F15E37">
          <w:rPr>
            <w:rFonts w:ascii="Times New Roman" w:hAnsi="Times New Roman" w:cs="Times New Roman"/>
            <w:i/>
            <w:iCs/>
            <w:sz w:val="20"/>
            <w:szCs w:val="20"/>
          </w:rPr>
          <w:t xml:space="preserve"> </w:t>
        </w:r>
        <w:proofErr w:type="spellStart"/>
        <w:r w:rsidRPr="00F15E37">
          <w:rPr>
            <w:rFonts w:ascii="Times New Roman" w:hAnsi="Times New Roman" w:cs="Times New Roman"/>
            <w:i/>
            <w:iCs/>
            <w:sz w:val="20"/>
            <w:szCs w:val="20"/>
          </w:rPr>
          <w:t>Surg</w:t>
        </w:r>
        <w:proofErr w:type="spellEnd"/>
        <w:r w:rsidRPr="00F15E37">
          <w:rPr>
            <w:rFonts w:ascii="Times New Roman" w:hAnsi="Times New Roman" w:cs="Times New Roman"/>
            <w:sz w:val="20"/>
            <w:szCs w:val="20"/>
          </w:rPr>
          <w:t>. 2025;41(6):708-712. doi:10.1097/IOP.0000000000002957</w:t>
        </w:r>
      </w:ins>
    </w:p>
    <w:p w14:paraId="233BE829" w14:textId="77777777" w:rsidR="00D25FFA" w:rsidRPr="00443076" w:rsidRDefault="00D25FFA" w:rsidP="00D25FFA">
      <w:pPr>
        <w:spacing w:before="100" w:beforeAutospacing="1" w:after="100" w:afterAutospacing="1" w:line="480" w:lineRule="auto"/>
        <w:rPr>
          <w:ins w:id="654" w:author="gizem yayla" w:date="2026-07-06T14:20:00Z" w16du:dateUtc="2026-07-06T11:20:00Z"/>
          <w:rFonts w:ascii="Times New Roman" w:eastAsia="Times New Roman" w:hAnsi="Times New Roman" w:cs="Times New Roman"/>
          <w:kern w:val="0"/>
          <w:sz w:val="20"/>
          <w:szCs w:val="20"/>
          <w:lang w:eastAsia="tr-TR"/>
          <w14:ligatures w14:val="none"/>
        </w:rPr>
      </w:pPr>
      <w:ins w:id="655" w:author="gizem yayla" w:date="2026-07-06T14:20:00Z" w16du:dateUtc="2026-07-06T11:20:00Z">
        <w:r>
          <w:rPr>
            <w:rFonts w:ascii="Times New Roman" w:eastAsia="Times New Roman" w:hAnsi="Times New Roman" w:cs="Times New Roman"/>
            <w:kern w:val="0"/>
            <w:sz w:val="20"/>
            <w:szCs w:val="20"/>
            <w:lang w:eastAsia="tr-TR"/>
            <w14:ligatures w14:val="none"/>
          </w:rPr>
          <w:t>17</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Karlin</w:t>
        </w:r>
        <w:proofErr w:type="spellEnd"/>
        <w:r w:rsidRPr="00443076">
          <w:rPr>
            <w:rFonts w:ascii="Times New Roman" w:eastAsia="Times New Roman" w:hAnsi="Times New Roman" w:cs="Times New Roman"/>
            <w:kern w:val="0"/>
            <w:sz w:val="20"/>
            <w:szCs w:val="20"/>
            <w:lang w:eastAsia="tr-TR"/>
            <w14:ligatures w14:val="none"/>
          </w:rPr>
          <w:t xml:space="preserve"> JN, </w:t>
        </w:r>
        <w:proofErr w:type="spellStart"/>
        <w:r w:rsidRPr="00443076">
          <w:rPr>
            <w:rFonts w:ascii="Times New Roman" w:eastAsia="Times New Roman" w:hAnsi="Times New Roman" w:cs="Times New Roman"/>
            <w:kern w:val="0"/>
            <w:sz w:val="20"/>
            <w:szCs w:val="20"/>
            <w:lang w:eastAsia="tr-TR"/>
            <w14:ligatures w14:val="none"/>
          </w:rPr>
          <w:t>Katsev</w:t>
        </w:r>
        <w:proofErr w:type="spellEnd"/>
        <w:r w:rsidRPr="00443076">
          <w:rPr>
            <w:rFonts w:ascii="Times New Roman" w:eastAsia="Times New Roman" w:hAnsi="Times New Roman" w:cs="Times New Roman"/>
            <w:kern w:val="0"/>
            <w:sz w:val="20"/>
            <w:szCs w:val="20"/>
            <w:lang w:eastAsia="tr-TR"/>
            <w14:ligatures w14:val="none"/>
          </w:rPr>
          <w:t xml:space="preserve"> B, </w:t>
        </w:r>
        <w:proofErr w:type="spellStart"/>
        <w:r w:rsidRPr="00443076">
          <w:rPr>
            <w:rFonts w:ascii="Times New Roman" w:eastAsia="Times New Roman" w:hAnsi="Times New Roman" w:cs="Times New Roman"/>
            <w:kern w:val="0"/>
            <w:sz w:val="20"/>
            <w:szCs w:val="20"/>
            <w:lang w:eastAsia="tr-TR"/>
            <w14:ligatures w14:val="none"/>
          </w:rPr>
          <w:t>Kapelushnik</w:t>
        </w:r>
        <w:proofErr w:type="spellEnd"/>
        <w:r w:rsidRPr="00443076">
          <w:rPr>
            <w:rFonts w:ascii="Times New Roman" w:eastAsia="Times New Roman" w:hAnsi="Times New Roman" w:cs="Times New Roman"/>
            <w:kern w:val="0"/>
            <w:sz w:val="20"/>
            <w:szCs w:val="20"/>
            <w:lang w:eastAsia="tr-TR"/>
            <w14:ligatures w14:val="none"/>
          </w:rPr>
          <w:t xml:space="preserve"> N, Simon GB, </w:t>
        </w:r>
        <w:proofErr w:type="spellStart"/>
        <w:r w:rsidRPr="00443076">
          <w:rPr>
            <w:rFonts w:ascii="Times New Roman" w:eastAsia="Times New Roman" w:hAnsi="Times New Roman" w:cs="Times New Roman"/>
            <w:kern w:val="0"/>
            <w:sz w:val="20"/>
            <w:szCs w:val="20"/>
            <w:lang w:eastAsia="tr-TR"/>
            <w14:ligatures w14:val="none"/>
          </w:rPr>
          <w:t>Rootman</w:t>
        </w:r>
        <w:proofErr w:type="spellEnd"/>
        <w:r w:rsidRPr="00443076">
          <w:rPr>
            <w:rFonts w:ascii="Times New Roman" w:eastAsia="Times New Roman" w:hAnsi="Times New Roman" w:cs="Times New Roman"/>
            <w:kern w:val="0"/>
            <w:sz w:val="20"/>
            <w:szCs w:val="20"/>
            <w:lang w:eastAsia="tr-TR"/>
            <w14:ligatures w14:val="none"/>
          </w:rPr>
          <w:t xml:space="preserve"> DB. </w:t>
        </w:r>
        <w:proofErr w:type="spellStart"/>
        <w:r w:rsidRPr="00443076">
          <w:rPr>
            <w:rFonts w:ascii="Times New Roman" w:eastAsia="Times New Roman" w:hAnsi="Times New Roman" w:cs="Times New Roman"/>
            <w:kern w:val="0"/>
            <w:sz w:val="20"/>
            <w:szCs w:val="20"/>
            <w:lang w:eastAsia="tr-TR"/>
            <w14:ligatures w14:val="none"/>
          </w:rPr>
          <w:t>Revision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surgery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under-correction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after</w:t>
        </w:r>
        <w:proofErr w:type="spellEnd"/>
        <w:r w:rsidRPr="00443076">
          <w:rPr>
            <w:rFonts w:ascii="Times New Roman" w:eastAsia="Times New Roman" w:hAnsi="Times New Roman" w:cs="Times New Roman"/>
            <w:kern w:val="0"/>
            <w:sz w:val="20"/>
            <w:szCs w:val="20"/>
            <w:lang w:eastAsia="tr-TR"/>
            <w14:ligatures w14:val="none"/>
          </w:rPr>
          <w:t xml:space="preserve"> Müller </w:t>
        </w:r>
        <w:proofErr w:type="spellStart"/>
        <w:r w:rsidRPr="00443076">
          <w:rPr>
            <w:rFonts w:ascii="Times New Roman" w:eastAsia="Times New Roman" w:hAnsi="Times New Roman" w:cs="Times New Roman"/>
            <w:kern w:val="0"/>
            <w:sz w:val="20"/>
            <w:szCs w:val="20"/>
            <w:lang w:eastAsia="tr-TR"/>
            <w14:ligatures w14:val="none"/>
          </w:rPr>
          <w:t>muscle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conjunctival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r w:rsidRPr="00443076">
          <w:rPr>
            <w:rFonts w:ascii="Times New Roman" w:eastAsia="Times New Roman" w:hAnsi="Times New Roman" w:cs="Times New Roman"/>
            <w:i/>
            <w:iCs/>
            <w:kern w:val="0"/>
            <w:sz w:val="20"/>
            <w:szCs w:val="20"/>
            <w:lang w:eastAsia="tr-TR"/>
            <w14:ligatures w14:val="none"/>
          </w:rPr>
          <w:t xml:space="preserve">J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Reconstr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Aesthet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2022;75(9):3485–3490. doi:10.1016/j.bjps.2022.04.104.</w:t>
        </w:r>
      </w:ins>
    </w:p>
    <w:p w14:paraId="4C463367" w14:textId="77777777" w:rsidR="00D25FFA" w:rsidRPr="00443076" w:rsidRDefault="00D25FFA" w:rsidP="00D25FFA">
      <w:pPr>
        <w:spacing w:before="100" w:beforeAutospacing="1" w:after="100" w:afterAutospacing="1" w:line="480" w:lineRule="auto"/>
        <w:rPr>
          <w:ins w:id="656" w:author="gizem yayla" w:date="2026-07-06T14:20:00Z" w16du:dateUtc="2026-07-06T11:20:00Z"/>
          <w:rFonts w:ascii="Times New Roman" w:eastAsia="Times New Roman" w:hAnsi="Times New Roman" w:cs="Times New Roman"/>
          <w:kern w:val="0"/>
          <w:sz w:val="20"/>
          <w:szCs w:val="20"/>
          <w:lang w:eastAsia="tr-TR"/>
          <w14:ligatures w14:val="none"/>
        </w:rPr>
      </w:pPr>
      <w:ins w:id="657" w:author="gizem yayla" w:date="2026-07-06T14:20:00Z" w16du:dateUtc="2026-07-06T11:20:00Z">
        <w:r w:rsidRPr="00443076">
          <w:rPr>
            <w:rFonts w:ascii="Times New Roman" w:eastAsia="Times New Roman" w:hAnsi="Times New Roman" w:cs="Times New Roman"/>
            <w:kern w:val="0"/>
            <w:sz w:val="20"/>
            <w:szCs w:val="20"/>
            <w:lang w:eastAsia="tr-TR"/>
            <w14:ligatures w14:val="none"/>
          </w:rPr>
          <w:t>1</w:t>
        </w:r>
        <w:r>
          <w:rPr>
            <w:rFonts w:ascii="Times New Roman" w:eastAsia="Times New Roman" w:hAnsi="Times New Roman" w:cs="Times New Roman"/>
            <w:kern w:val="0"/>
            <w:sz w:val="20"/>
            <w:szCs w:val="20"/>
            <w:lang w:eastAsia="tr-TR"/>
            <w14:ligatures w14:val="none"/>
          </w:rPr>
          <w:t>8</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Sakol</w:t>
        </w:r>
        <w:proofErr w:type="spellEnd"/>
        <w:r w:rsidRPr="00443076">
          <w:rPr>
            <w:rFonts w:ascii="Times New Roman" w:eastAsia="Times New Roman" w:hAnsi="Times New Roman" w:cs="Times New Roman"/>
            <w:kern w:val="0"/>
            <w:sz w:val="20"/>
            <w:szCs w:val="20"/>
            <w:lang w:eastAsia="tr-TR"/>
            <w14:ligatures w14:val="none"/>
          </w:rPr>
          <w:t xml:space="preserve"> PJ, </w:t>
        </w:r>
        <w:proofErr w:type="spellStart"/>
        <w:r w:rsidRPr="00443076">
          <w:rPr>
            <w:rFonts w:ascii="Times New Roman" w:eastAsia="Times New Roman" w:hAnsi="Times New Roman" w:cs="Times New Roman"/>
            <w:kern w:val="0"/>
            <w:sz w:val="20"/>
            <w:szCs w:val="20"/>
            <w:lang w:eastAsia="tr-TR"/>
            <w14:ligatures w14:val="none"/>
          </w:rPr>
          <w:t>Mannor</w:t>
        </w:r>
        <w:proofErr w:type="spellEnd"/>
        <w:r w:rsidRPr="00443076">
          <w:rPr>
            <w:rFonts w:ascii="Times New Roman" w:eastAsia="Times New Roman" w:hAnsi="Times New Roman" w:cs="Times New Roman"/>
            <w:kern w:val="0"/>
            <w:sz w:val="20"/>
            <w:szCs w:val="20"/>
            <w:lang w:eastAsia="tr-TR"/>
            <w14:ligatures w14:val="none"/>
          </w:rPr>
          <w:t xml:space="preserve"> G, </w:t>
        </w:r>
        <w:proofErr w:type="spellStart"/>
        <w:r w:rsidRPr="00443076">
          <w:rPr>
            <w:rFonts w:ascii="Times New Roman" w:eastAsia="Times New Roman" w:hAnsi="Times New Roman" w:cs="Times New Roman"/>
            <w:kern w:val="0"/>
            <w:sz w:val="20"/>
            <w:szCs w:val="20"/>
            <w:lang w:eastAsia="tr-TR"/>
            <w14:ligatures w14:val="none"/>
          </w:rPr>
          <w:t>Massaro</w:t>
        </w:r>
        <w:proofErr w:type="spellEnd"/>
        <w:r w:rsidRPr="00443076">
          <w:rPr>
            <w:rFonts w:ascii="Times New Roman" w:eastAsia="Times New Roman" w:hAnsi="Times New Roman" w:cs="Times New Roman"/>
            <w:kern w:val="0"/>
            <w:sz w:val="20"/>
            <w:szCs w:val="20"/>
            <w:lang w:eastAsia="tr-TR"/>
            <w14:ligatures w14:val="none"/>
          </w:rPr>
          <w:t xml:space="preserve"> BM. </w:t>
        </w:r>
        <w:proofErr w:type="spellStart"/>
        <w:r w:rsidRPr="00443076">
          <w:rPr>
            <w:rFonts w:ascii="Times New Roman" w:eastAsia="Times New Roman" w:hAnsi="Times New Roman" w:cs="Times New Roman"/>
            <w:kern w:val="0"/>
            <w:sz w:val="20"/>
            <w:szCs w:val="20"/>
            <w:lang w:eastAsia="tr-TR"/>
            <w14:ligatures w14:val="none"/>
          </w:rPr>
          <w:t>Congenital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acquired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Curr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Opin</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Ophthalmol</w:t>
        </w:r>
        <w:proofErr w:type="spellEnd"/>
        <w:r w:rsidRPr="00443076">
          <w:rPr>
            <w:rFonts w:ascii="Times New Roman" w:eastAsia="Times New Roman" w:hAnsi="Times New Roman" w:cs="Times New Roman"/>
            <w:kern w:val="0"/>
            <w:sz w:val="20"/>
            <w:szCs w:val="20"/>
            <w:lang w:eastAsia="tr-TR"/>
            <w14:ligatures w14:val="none"/>
          </w:rPr>
          <w:t>. 1999;10(5):335–339. doi:10.1097/00055735-199910000-00010.</w:t>
        </w:r>
      </w:ins>
    </w:p>
    <w:p w14:paraId="3C2ECD56" w14:textId="77777777" w:rsidR="00D25FFA" w:rsidRPr="00443076" w:rsidRDefault="00D25FFA" w:rsidP="00D25FFA">
      <w:pPr>
        <w:spacing w:before="100" w:beforeAutospacing="1" w:after="100" w:afterAutospacing="1" w:line="480" w:lineRule="auto"/>
        <w:rPr>
          <w:ins w:id="658" w:author="gizem yayla" w:date="2026-07-06T14:20:00Z" w16du:dateUtc="2026-07-06T11:20:00Z"/>
          <w:rFonts w:ascii="Times New Roman" w:eastAsia="Times New Roman" w:hAnsi="Times New Roman" w:cs="Times New Roman"/>
          <w:kern w:val="0"/>
          <w:sz w:val="20"/>
          <w:szCs w:val="20"/>
          <w:lang w:eastAsia="tr-TR"/>
          <w14:ligatures w14:val="none"/>
        </w:rPr>
      </w:pPr>
      <w:ins w:id="659" w:author="gizem yayla" w:date="2026-07-06T14:20:00Z" w16du:dateUtc="2026-07-06T11:20:00Z">
        <w:r w:rsidRPr="00443076">
          <w:rPr>
            <w:rFonts w:ascii="Times New Roman" w:eastAsia="Times New Roman" w:hAnsi="Times New Roman" w:cs="Times New Roman"/>
            <w:kern w:val="0"/>
            <w:sz w:val="20"/>
            <w:szCs w:val="20"/>
            <w:lang w:eastAsia="tr-TR"/>
            <w14:ligatures w14:val="none"/>
          </w:rPr>
          <w:t>1</w:t>
        </w:r>
        <w:r>
          <w:rPr>
            <w:rFonts w:ascii="Times New Roman" w:eastAsia="Times New Roman" w:hAnsi="Times New Roman" w:cs="Times New Roman"/>
            <w:kern w:val="0"/>
            <w:sz w:val="20"/>
            <w:szCs w:val="20"/>
            <w:lang w:eastAsia="tr-TR"/>
            <w14:ligatures w14:val="none"/>
          </w:rPr>
          <w:t>9</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Berry-Brincat</w:t>
        </w:r>
        <w:proofErr w:type="spellEnd"/>
        <w:r w:rsidRPr="00443076">
          <w:rPr>
            <w:rFonts w:ascii="Times New Roman" w:eastAsia="Times New Roman" w:hAnsi="Times New Roman" w:cs="Times New Roman"/>
            <w:kern w:val="0"/>
            <w:sz w:val="20"/>
            <w:szCs w:val="20"/>
            <w:lang w:eastAsia="tr-TR"/>
            <w14:ligatures w14:val="none"/>
          </w:rPr>
          <w:t xml:space="preserve"> A, </w:t>
        </w:r>
        <w:proofErr w:type="spellStart"/>
        <w:r w:rsidRPr="00443076">
          <w:rPr>
            <w:rFonts w:ascii="Times New Roman" w:eastAsia="Times New Roman" w:hAnsi="Times New Roman" w:cs="Times New Roman"/>
            <w:kern w:val="0"/>
            <w:sz w:val="20"/>
            <w:szCs w:val="20"/>
            <w:lang w:eastAsia="tr-TR"/>
            <w14:ligatures w14:val="none"/>
          </w:rPr>
          <w:t>Willshaw</w:t>
        </w:r>
        <w:proofErr w:type="spellEnd"/>
        <w:r w:rsidRPr="00443076">
          <w:rPr>
            <w:rFonts w:ascii="Times New Roman" w:eastAsia="Times New Roman" w:hAnsi="Times New Roman" w:cs="Times New Roman"/>
            <w:kern w:val="0"/>
            <w:sz w:val="20"/>
            <w:szCs w:val="20"/>
            <w:lang w:eastAsia="tr-TR"/>
            <w14:ligatures w14:val="none"/>
          </w:rPr>
          <w:t xml:space="preserve"> H. </w:t>
        </w:r>
        <w:proofErr w:type="spellStart"/>
        <w:r w:rsidRPr="00443076">
          <w:rPr>
            <w:rFonts w:ascii="Times New Roman" w:eastAsia="Times New Roman" w:hAnsi="Times New Roman" w:cs="Times New Roman"/>
            <w:kern w:val="0"/>
            <w:sz w:val="20"/>
            <w:szCs w:val="20"/>
            <w:lang w:eastAsia="tr-TR"/>
            <w14:ligatures w14:val="none"/>
          </w:rPr>
          <w:t>Paediatric</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a 10-year </w:t>
        </w:r>
        <w:proofErr w:type="spellStart"/>
        <w:r w:rsidRPr="00443076">
          <w:rPr>
            <w:rFonts w:ascii="Times New Roman" w:eastAsia="Times New Roman" w:hAnsi="Times New Roman" w:cs="Times New Roman"/>
            <w:kern w:val="0"/>
            <w:sz w:val="20"/>
            <w:szCs w:val="20"/>
            <w:lang w:eastAsia="tr-TR"/>
            <w14:ligatures w14:val="none"/>
          </w:rPr>
          <w:t>review</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Eye</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Lond</w:t>
        </w:r>
        <w:proofErr w:type="spellEnd"/>
        <w:r w:rsidRPr="00443076">
          <w:rPr>
            <w:rFonts w:ascii="Times New Roman" w:eastAsia="Times New Roman" w:hAnsi="Times New Roman" w:cs="Times New Roman"/>
            <w:i/>
            <w:iCs/>
            <w:kern w:val="0"/>
            <w:sz w:val="20"/>
            <w:szCs w:val="20"/>
            <w:lang w:eastAsia="tr-TR"/>
            <w14:ligatures w14:val="none"/>
          </w:rPr>
          <w:t>)</w:t>
        </w:r>
        <w:r w:rsidRPr="00443076">
          <w:rPr>
            <w:rFonts w:ascii="Times New Roman" w:eastAsia="Times New Roman" w:hAnsi="Times New Roman" w:cs="Times New Roman"/>
            <w:kern w:val="0"/>
            <w:sz w:val="20"/>
            <w:szCs w:val="20"/>
            <w:lang w:eastAsia="tr-TR"/>
            <w14:ligatures w14:val="none"/>
          </w:rPr>
          <w:t>. 2009;23(7):1554–1559. doi:10.1038/eye.2008.311.</w:t>
        </w:r>
      </w:ins>
    </w:p>
    <w:p w14:paraId="6A882AB1" w14:textId="77777777" w:rsidR="00D25FFA" w:rsidRPr="00443076" w:rsidRDefault="00D25FFA" w:rsidP="00D25FFA">
      <w:pPr>
        <w:spacing w:before="100" w:beforeAutospacing="1" w:after="100" w:afterAutospacing="1" w:line="480" w:lineRule="auto"/>
        <w:rPr>
          <w:ins w:id="660" w:author="gizem yayla" w:date="2026-07-06T14:20:00Z" w16du:dateUtc="2026-07-06T11:20:00Z"/>
          <w:rFonts w:ascii="Times New Roman" w:eastAsia="Times New Roman" w:hAnsi="Times New Roman" w:cs="Times New Roman"/>
          <w:kern w:val="0"/>
          <w:sz w:val="20"/>
          <w:szCs w:val="20"/>
          <w:lang w:eastAsia="tr-TR"/>
          <w14:ligatures w14:val="none"/>
        </w:rPr>
      </w:pPr>
      <w:ins w:id="661" w:author="gizem yayla" w:date="2026-07-06T14:20:00Z" w16du:dateUtc="2026-07-06T11:20:00Z">
        <w:r>
          <w:rPr>
            <w:rFonts w:ascii="Times New Roman" w:eastAsia="Times New Roman" w:hAnsi="Times New Roman" w:cs="Times New Roman"/>
            <w:kern w:val="0"/>
            <w:sz w:val="20"/>
            <w:szCs w:val="20"/>
            <w:lang w:eastAsia="tr-TR"/>
            <w14:ligatures w14:val="none"/>
          </w:rPr>
          <w:t>20</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Martel</w:t>
        </w:r>
        <w:proofErr w:type="spellEnd"/>
        <w:r w:rsidRPr="00443076">
          <w:rPr>
            <w:rFonts w:ascii="Times New Roman" w:eastAsia="Times New Roman" w:hAnsi="Times New Roman" w:cs="Times New Roman"/>
            <w:kern w:val="0"/>
            <w:sz w:val="20"/>
            <w:szCs w:val="20"/>
            <w:lang w:eastAsia="tr-TR"/>
            <w14:ligatures w14:val="none"/>
          </w:rPr>
          <w:t xml:space="preserve"> A. Management of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r w:rsidRPr="00443076">
          <w:rPr>
            <w:rFonts w:ascii="Times New Roman" w:eastAsia="Times New Roman" w:hAnsi="Times New Roman" w:cs="Times New Roman"/>
            <w:i/>
            <w:iCs/>
            <w:kern w:val="0"/>
            <w:sz w:val="20"/>
            <w:szCs w:val="20"/>
            <w:lang w:eastAsia="tr-TR"/>
            <w14:ligatures w14:val="none"/>
          </w:rPr>
          <w:t xml:space="preserve">J </w:t>
        </w:r>
        <w:proofErr w:type="spellStart"/>
        <w:r w:rsidRPr="00443076">
          <w:rPr>
            <w:rFonts w:ascii="Times New Roman" w:eastAsia="Times New Roman" w:hAnsi="Times New Roman" w:cs="Times New Roman"/>
            <w:i/>
            <w:iCs/>
            <w:kern w:val="0"/>
            <w:sz w:val="20"/>
            <w:szCs w:val="20"/>
            <w:lang w:eastAsia="tr-TR"/>
            <w14:ligatures w14:val="none"/>
          </w:rPr>
          <w:t>Fr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Ophtalmol</w:t>
        </w:r>
        <w:proofErr w:type="spellEnd"/>
        <w:r w:rsidRPr="00443076">
          <w:rPr>
            <w:rFonts w:ascii="Times New Roman" w:eastAsia="Times New Roman" w:hAnsi="Times New Roman" w:cs="Times New Roman"/>
            <w:kern w:val="0"/>
            <w:sz w:val="20"/>
            <w:szCs w:val="20"/>
            <w:lang w:eastAsia="tr-TR"/>
            <w14:ligatures w14:val="none"/>
          </w:rPr>
          <w:t>. 2022;45(2):233–246. doi:10.1016/j.jfo.2021.09.005.</w:t>
        </w:r>
      </w:ins>
    </w:p>
    <w:p w14:paraId="04DAA8F6" w14:textId="77777777" w:rsidR="00D25FFA" w:rsidRPr="00443076" w:rsidRDefault="00D25FFA" w:rsidP="00D25FFA">
      <w:pPr>
        <w:spacing w:before="100" w:beforeAutospacing="1" w:after="100" w:afterAutospacing="1" w:line="480" w:lineRule="auto"/>
        <w:rPr>
          <w:ins w:id="662" w:author="gizem yayla" w:date="2026-07-06T14:20:00Z" w16du:dateUtc="2026-07-06T11:20:00Z"/>
          <w:rFonts w:ascii="Times New Roman" w:eastAsia="Times New Roman" w:hAnsi="Times New Roman" w:cs="Times New Roman"/>
          <w:kern w:val="0"/>
          <w:sz w:val="20"/>
          <w:szCs w:val="20"/>
          <w:lang w:eastAsia="tr-TR"/>
          <w14:ligatures w14:val="none"/>
        </w:rPr>
      </w:pPr>
      <w:ins w:id="663" w:author="gizem yayla" w:date="2026-07-06T14:20:00Z" w16du:dateUtc="2026-07-06T11:20:00Z">
        <w:r w:rsidRPr="00443076">
          <w:rPr>
            <w:rFonts w:ascii="Times New Roman" w:eastAsia="Times New Roman" w:hAnsi="Times New Roman" w:cs="Times New Roman"/>
            <w:kern w:val="0"/>
            <w:sz w:val="20"/>
            <w:szCs w:val="20"/>
            <w:lang w:eastAsia="tr-TR"/>
            <w14:ligatures w14:val="none"/>
          </w:rPr>
          <w:t>2</w:t>
        </w:r>
        <w:r>
          <w:rPr>
            <w:rFonts w:ascii="Times New Roman" w:eastAsia="Times New Roman" w:hAnsi="Times New Roman" w:cs="Times New Roman"/>
            <w:kern w:val="0"/>
            <w:sz w:val="20"/>
            <w:szCs w:val="20"/>
            <w:lang w:eastAsia="tr-TR"/>
            <w14:ligatures w14:val="none"/>
          </w:rPr>
          <w:t>1</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Gündisch</w:t>
        </w:r>
        <w:proofErr w:type="spellEnd"/>
        <w:r w:rsidRPr="00443076">
          <w:rPr>
            <w:rFonts w:ascii="Times New Roman" w:eastAsia="Times New Roman" w:hAnsi="Times New Roman" w:cs="Times New Roman"/>
            <w:kern w:val="0"/>
            <w:sz w:val="20"/>
            <w:szCs w:val="20"/>
            <w:lang w:eastAsia="tr-TR"/>
            <w14:ligatures w14:val="none"/>
          </w:rPr>
          <w:t xml:space="preserve"> OD, </w:t>
        </w:r>
        <w:proofErr w:type="spellStart"/>
        <w:r w:rsidRPr="00443076">
          <w:rPr>
            <w:rFonts w:ascii="Times New Roman" w:eastAsia="Times New Roman" w:hAnsi="Times New Roman" w:cs="Times New Roman"/>
            <w:kern w:val="0"/>
            <w:sz w:val="20"/>
            <w:szCs w:val="20"/>
            <w:lang w:eastAsia="tr-TR"/>
            <w14:ligatures w14:val="none"/>
          </w:rPr>
          <w:t>Pfeiffer</w:t>
        </w:r>
        <w:proofErr w:type="spellEnd"/>
        <w:r w:rsidRPr="00443076">
          <w:rPr>
            <w:rFonts w:ascii="Times New Roman" w:eastAsia="Times New Roman" w:hAnsi="Times New Roman" w:cs="Times New Roman"/>
            <w:kern w:val="0"/>
            <w:sz w:val="20"/>
            <w:szCs w:val="20"/>
            <w:lang w:eastAsia="tr-TR"/>
            <w14:ligatures w14:val="none"/>
          </w:rPr>
          <w:t xml:space="preserve"> MJ. </w:t>
        </w:r>
        <w:proofErr w:type="spellStart"/>
        <w:r w:rsidRPr="00443076">
          <w:rPr>
            <w:rFonts w:ascii="Times New Roman" w:eastAsia="Times New Roman" w:hAnsi="Times New Roman" w:cs="Times New Roman"/>
            <w:kern w:val="0"/>
            <w:sz w:val="20"/>
            <w:szCs w:val="20"/>
            <w:lang w:eastAsia="tr-TR"/>
            <w14:ligatures w14:val="none"/>
          </w:rPr>
          <w:t>Adjustment</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eyelid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level</w:t>
        </w:r>
        <w:proofErr w:type="spellEnd"/>
        <w:r w:rsidRPr="00443076">
          <w:rPr>
            <w:rFonts w:ascii="Times New Roman" w:eastAsia="Times New Roman" w:hAnsi="Times New Roman" w:cs="Times New Roman"/>
            <w:kern w:val="0"/>
            <w:sz w:val="20"/>
            <w:szCs w:val="20"/>
            <w:lang w:eastAsia="tr-TR"/>
            <w14:ligatures w14:val="none"/>
          </w:rPr>
          <w:t xml:space="preserve"> in levator </w:t>
        </w:r>
        <w:proofErr w:type="spellStart"/>
        <w:r w:rsidRPr="00443076">
          <w:rPr>
            <w:rFonts w:ascii="Times New Roman" w:eastAsia="Times New Roman" w:hAnsi="Times New Roman" w:cs="Times New Roman"/>
            <w:kern w:val="0"/>
            <w:sz w:val="20"/>
            <w:szCs w:val="20"/>
            <w:lang w:eastAsia="tr-TR"/>
            <w14:ligatures w14:val="none"/>
          </w:rPr>
          <w:t>surgery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surgical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aspects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Ophthalmologe</w:t>
        </w:r>
        <w:proofErr w:type="spellEnd"/>
        <w:r w:rsidRPr="00443076">
          <w:rPr>
            <w:rFonts w:ascii="Times New Roman" w:eastAsia="Times New Roman" w:hAnsi="Times New Roman" w:cs="Times New Roman"/>
            <w:kern w:val="0"/>
            <w:sz w:val="20"/>
            <w:szCs w:val="20"/>
            <w:lang w:eastAsia="tr-TR"/>
            <w14:ligatures w14:val="none"/>
          </w:rPr>
          <w:t>. 2004;101(5):471–477. doi:10.1007/s00347-004-1004-6.</w:t>
        </w:r>
      </w:ins>
    </w:p>
    <w:p w14:paraId="5390A4FB" w14:textId="77777777" w:rsidR="00D25FFA" w:rsidRPr="00443076" w:rsidRDefault="00D25FFA" w:rsidP="00D25FFA">
      <w:pPr>
        <w:spacing w:before="100" w:beforeAutospacing="1" w:after="100" w:afterAutospacing="1" w:line="480" w:lineRule="auto"/>
        <w:rPr>
          <w:ins w:id="664" w:author="gizem yayla" w:date="2026-07-06T14:20:00Z" w16du:dateUtc="2026-07-06T11:20:00Z"/>
          <w:rFonts w:ascii="Times New Roman" w:eastAsia="Times New Roman" w:hAnsi="Times New Roman" w:cs="Times New Roman"/>
          <w:kern w:val="0"/>
          <w:sz w:val="20"/>
          <w:szCs w:val="20"/>
          <w:lang w:eastAsia="tr-TR"/>
          <w14:ligatures w14:val="none"/>
        </w:rPr>
      </w:pPr>
      <w:ins w:id="665" w:author="gizem yayla" w:date="2026-07-06T14:20:00Z" w16du:dateUtc="2026-07-06T11:20:00Z">
        <w:r w:rsidRPr="00443076">
          <w:rPr>
            <w:rFonts w:ascii="Times New Roman" w:eastAsia="Times New Roman" w:hAnsi="Times New Roman" w:cs="Times New Roman"/>
            <w:kern w:val="0"/>
            <w:sz w:val="20"/>
            <w:szCs w:val="20"/>
            <w:lang w:eastAsia="tr-TR"/>
            <w14:ligatures w14:val="none"/>
          </w:rPr>
          <w:t>2</w:t>
        </w:r>
        <w:r>
          <w:rPr>
            <w:rFonts w:ascii="Times New Roman" w:eastAsia="Times New Roman" w:hAnsi="Times New Roman" w:cs="Times New Roman"/>
            <w:kern w:val="0"/>
            <w:sz w:val="20"/>
            <w:szCs w:val="20"/>
            <w:lang w:eastAsia="tr-TR"/>
            <w14:ligatures w14:val="none"/>
          </w:rPr>
          <w:t>2</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Dortzbach</w:t>
        </w:r>
        <w:proofErr w:type="spellEnd"/>
        <w:r w:rsidRPr="00443076">
          <w:rPr>
            <w:rFonts w:ascii="Times New Roman" w:eastAsia="Times New Roman" w:hAnsi="Times New Roman" w:cs="Times New Roman"/>
            <w:kern w:val="0"/>
            <w:sz w:val="20"/>
            <w:szCs w:val="20"/>
            <w:lang w:eastAsia="tr-TR"/>
            <w14:ligatures w14:val="none"/>
          </w:rPr>
          <w:t xml:space="preserve"> RK, </w:t>
        </w:r>
        <w:proofErr w:type="spellStart"/>
        <w:r w:rsidRPr="00443076">
          <w:rPr>
            <w:rFonts w:ascii="Times New Roman" w:eastAsia="Times New Roman" w:hAnsi="Times New Roman" w:cs="Times New Roman"/>
            <w:kern w:val="0"/>
            <w:sz w:val="20"/>
            <w:szCs w:val="20"/>
            <w:lang w:eastAsia="tr-TR"/>
            <w14:ligatures w14:val="none"/>
          </w:rPr>
          <w:t>Sutula</w:t>
        </w:r>
        <w:proofErr w:type="spellEnd"/>
        <w:r w:rsidRPr="00443076">
          <w:rPr>
            <w:rFonts w:ascii="Times New Roman" w:eastAsia="Times New Roman" w:hAnsi="Times New Roman" w:cs="Times New Roman"/>
            <w:kern w:val="0"/>
            <w:sz w:val="20"/>
            <w:szCs w:val="20"/>
            <w:lang w:eastAsia="tr-TR"/>
            <w14:ligatures w14:val="none"/>
          </w:rPr>
          <w:t xml:space="preserve"> FC. </w:t>
        </w:r>
        <w:proofErr w:type="spellStart"/>
        <w:r w:rsidRPr="00443076">
          <w:rPr>
            <w:rFonts w:ascii="Times New Roman" w:eastAsia="Times New Roman" w:hAnsi="Times New Roman" w:cs="Times New Roman"/>
            <w:kern w:val="0"/>
            <w:sz w:val="20"/>
            <w:szCs w:val="20"/>
            <w:lang w:eastAsia="tr-TR"/>
            <w14:ligatures w14:val="none"/>
          </w:rPr>
          <w:t>Involutional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a </w:t>
        </w:r>
        <w:proofErr w:type="spellStart"/>
        <w:r w:rsidRPr="00443076">
          <w:rPr>
            <w:rFonts w:ascii="Times New Roman" w:eastAsia="Times New Roman" w:hAnsi="Times New Roman" w:cs="Times New Roman"/>
            <w:kern w:val="0"/>
            <w:sz w:val="20"/>
            <w:szCs w:val="20"/>
            <w:lang w:eastAsia="tr-TR"/>
            <w14:ligatures w14:val="none"/>
          </w:rPr>
          <w:t>histopathological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study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Arch</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Ophthalmol</w:t>
        </w:r>
        <w:proofErr w:type="spellEnd"/>
        <w:r w:rsidRPr="00443076">
          <w:rPr>
            <w:rFonts w:ascii="Times New Roman" w:eastAsia="Times New Roman" w:hAnsi="Times New Roman" w:cs="Times New Roman"/>
            <w:kern w:val="0"/>
            <w:sz w:val="20"/>
            <w:szCs w:val="20"/>
            <w:lang w:eastAsia="tr-TR"/>
            <w14:ligatures w14:val="none"/>
          </w:rPr>
          <w:t>. 1980;98:2045–2049.</w:t>
        </w:r>
      </w:ins>
    </w:p>
    <w:p w14:paraId="6F161330" w14:textId="77777777" w:rsidR="00D25FFA" w:rsidRPr="00443076" w:rsidRDefault="00D25FFA" w:rsidP="00D25FFA">
      <w:pPr>
        <w:spacing w:before="100" w:beforeAutospacing="1" w:after="100" w:afterAutospacing="1" w:line="480" w:lineRule="auto"/>
        <w:rPr>
          <w:ins w:id="666" w:author="gizem yayla" w:date="2026-07-06T14:20:00Z" w16du:dateUtc="2026-07-06T11:20:00Z"/>
          <w:rFonts w:ascii="Times New Roman" w:eastAsia="Times New Roman" w:hAnsi="Times New Roman" w:cs="Times New Roman"/>
          <w:kern w:val="0"/>
          <w:sz w:val="20"/>
          <w:szCs w:val="20"/>
          <w:lang w:eastAsia="tr-TR"/>
          <w14:ligatures w14:val="none"/>
        </w:rPr>
      </w:pPr>
      <w:ins w:id="667" w:author="gizem yayla" w:date="2026-07-06T14:20:00Z" w16du:dateUtc="2026-07-06T11:20:00Z">
        <w:r w:rsidRPr="00443076">
          <w:rPr>
            <w:rFonts w:ascii="Times New Roman" w:eastAsia="Times New Roman" w:hAnsi="Times New Roman" w:cs="Times New Roman"/>
            <w:kern w:val="0"/>
            <w:sz w:val="20"/>
            <w:szCs w:val="20"/>
            <w:lang w:eastAsia="tr-TR"/>
            <w14:ligatures w14:val="none"/>
          </w:rPr>
          <w:t>2</w:t>
        </w:r>
        <w:r>
          <w:rPr>
            <w:rFonts w:ascii="Times New Roman" w:eastAsia="Times New Roman" w:hAnsi="Times New Roman" w:cs="Times New Roman"/>
            <w:kern w:val="0"/>
            <w:sz w:val="20"/>
            <w:szCs w:val="20"/>
            <w:lang w:eastAsia="tr-TR"/>
            <w14:ligatures w14:val="none"/>
          </w:rPr>
          <w:t>3</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Kokubo</w:t>
        </w:r>
        <w:proofErr w:type="spellEnd"/>
        <w:r w:rsidRPr="00443076">
          <w:rPr>
            <w:rFonts w:ascii="Times New Roman" w:eastAsia="Times New Roman" w:hAnsi="Times New Roman" w:cs="Times New Roman"/>
            <w:kern w:val="0"/>
            <w:sz w:val="20"/>
            <w:szCs w:val="20"/>
            <w:lang w:eastAsia="tr-TR"/>
            <w14:ligatures w14:val="none"/>
          </w:rPr>
          <w:t xml:space="preserve"> K, et al. </w:t>
        </w:r>
        <w:proofErr w:type="spellStart"/>
        <w:r w:rsidRPr="00443076">
          <w:rPr>
            <w:rFonts w:ascii="Times New Roman" w:eastAsia="Times New Roman" w:hAnsi="Times New Roman" w:cs="Times New Roman"/>
            <w:kern w:val="0"/>
            <w:sz w:val="20"/>
            <w:szCs w:val="20"/>
            <w:lang w:eastAsia="tr-TR"/>
            <w14:ligatures w14:val="none"/>
          </w:rPr>
          <w:t>Comparison</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postoperative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recurrence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rates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between</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aponeurosis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advancement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external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Müller’s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muscle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tucking</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acquired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w:t>
        </w:r>
        <w:r w:rsidRPr="00443076">
          <w:rPr>
            <w:rFonts w:ascii="Times New Roman" w:eastAsia="Times New Roman" w:hAnsi="Times New Roman" w:cs="Times New Roman"/>
            <w:i/>
            <w:iCs/>
            <w:kern w:val="0"/>
            <w:sz w:val="20"/>
            <w:szCs w:val="20"/>
            <w:lang w:eastAsia="tr-TR"/>
            <w14:ligatures w14:val="none"/>
          </w:rPr>
          <w:t xml:space="preserve">J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Reconstr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Aesthet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2021;74(11):3094–3100. doi:10.1016/j.bjps.2021.03.086.</w:t>
        </w:r>
      </w:ins>
    </w:p>
    <w:p w14:paraId="3CEB08C1" w14:textId="77777777" w:rsidR="00D25FFA" w:rsidRPr="00443076" w:rsidRDefault="00D25FFA" w:rsidP="00D25FFA">
      <w:pPr>
        <w:spacing w:before="100" w:beforeAutospacing="1" w:after="100" w:afterAutospacing="1" w:line="480" w:lineRule="auto"/>
        <w:rPr>
          <w:ins w:id="668" w:author="gizem yayla" w:date="2026-07-06T14:20:00Z" w16du:dateUtc="2026-07-06T11:20:00Z"/>
          <w:rFonts w:ascii="Times New Roman" w:eastAsia="Times New Roman" w:hAnsi="Times New Roman" w:cs="Times New Roman"/>
          <w:kern w:val="0"/>
          <w:sz w:val="20"/>
          <w:szCs w:val="20"/>
          <w:lang w:eastAsia="tr-TR"/>
          <w14:ligatures w14:val="none"/>
        </w:rPr>
      </w:pPr>
      <w:ins w:id="669" w:author="gizem yayla" w:date="2026-07-06T14:20:00Z" w16du:dateUtc="2026-07-06T11:20:00Z">
        <w:r w:rsidRPr="00443076">
          <w:rPr>
            <w:rFonts w:ascii="Times New Roman" w:eastAsia="Times New Roman" w:hAnsi="Times New Roman" w:cs="Times New Roman"/>
            <w:kern w:val="0"/>
            <w:sz w:val="20"/>
            <w:szCs w:val="20"/>
            <w:lang w:eastAsia="tr-TR"/>
            <w14:ligatures w14:val="none"/>
          </w:rPr>
          <w:lastRenderedPageBreak/>
          <w:t>2</w:t>
        </w:r>
        <w:r>
          <w:rPr>
            <w:rFonts w:ascii="Times New Roman" w:eastAsia="Times New Roman" w:hAnsi="Times New Roman" w:cs="Times New Roman"/>
            <w:kern w:val="0"/>
            <w:sz w:val="20"/>
            <w:szCs w:val="20"/>
            <w:lang w:eastAsia="tr-TR"/>
            <w14:ligatures w14:val="none"/>
          </w:rPr>
          <w:t>4</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Glatt</w:t>
        </w:r>
        <w:proofErr w:type="spellEnd"/>
        <w:r w:rsidRPr="00443076">
          <w:rPr>
            <w:rFonts w:ascii="Times New Roman" w:eastAsia="Times New Roman" w:hAnsi="Times New Roman" w:cs="Times New Roman"/>
            <w:kern w:val="0"/>
            <w:sz w:val="20"/>
            <w:szCs w:val="20"/>
            <w:lang w:eastAsia="tr-TR"/>
            <w14:ligatures w14:val="none"/>
          </w:rPr>
          <w:t xml:space="preserve"> HJ, </w:t>
        </w:r>
        <w:proofErr w:type="spellStart"/>
        <w:r w:rsidRPr="00443076">
          <w:rPr>
            <w:rFonts w:ascii="Times New Roman" w:eastAsia="Times New Roman" w:hAnsi="Times New Roman" w:cs="Times New Roman"/>
            <w:kern w:val="0"/>
            <w:sz w:val="20"/>
            <w:szCs w:val="20"/>
            <w:lang w:eastAsia="tr-TR"/>
            <w14:ligatures w14:val="none"/>
          </w:rPr>
          <w:t>Putterman</w:t>
        </w:r>
        <w:proofErr w:type="spellEnd"/>
        <w:r w:rsidRPr="00443076">
          <w:rPr>
            <w:rFonts w:ascii="Times New Roman" w:eastAsia="Times New Roman" w:hAnsi="Times New Roman" w:cs="Times New Roman"/>
            <w:kern w:val="0"/>
            <w:sz w:val="20"/>
            <w:szCs w:val="20"/>
            <w:lang w:eastAsia="tr-TR"/>
            <w14:ligatures w14:val="none"/>
          </w:rPr>
          <w:t xml:space="preserve"> AM, </w:t>
        </w:r>
        <w:proofErr w:type="spellStart"/>
        <w:r w:rsidRPr="00443076">
          <w:rPr>
            <w:rFonts w:ascii="Times New Roman" w:eastAsia="Times New Roman" w:hAnsi="Times New Roman" w:cs="Times New Roman"/>
            <w:kern w:val="0"/>
            <w:sz w:val="20"/>
            <w:szCs w:val="20"/>
            <w:lang w:eastAsia="tr-TR"/>
            <w14:ligatures w14:val="none"/>
          </w:rPr>
          <w:t>Fett</w:t>
        </w:r>
        <w:proofErr w:type="spellEnd"/>
        <w:r w:rsidRPr="00443076">
          <w:rPr>
            <w:rFonts w:ascii="Times New Roman" w:eastAsia="Times New Roman" w:hAnsi="Times New Roman" w:cs="Times New Roman"/>
            <w:kern w:val="0"/>
            <w:sz w:val="20"/>
            <w:szCs w:val="20"/>
            <w:lang w:eastAsia="tr-TR"/>
            <w14:ligatures w14:val="none"/>
          </w:rPr>
          <w:t xml:space="preserve"> DR. </w:t>
        </w:r>
        <w:proofErr w:type="spellStart"/>
        <w:r w:rsidRPr="00443076">
          <w:rPr>
            <w:rFonts w:ascii="Times New Roman" w:eastAsia="Times New Roman" w:hAnsi="Times New Roman" w:cs="Times New Roman"/>
            <w:kern w:val="0"/>
            <w:sz w:val="20"/>
            <w:szCs w:val="20"/>
            <w:lang w:eastAsia="tr-TR"/>
            <w14:ligatures w14:val="none"/>
          </w:rPr>
          <w:t>Müller’s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muscle-conjunctival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procedure</w:t>
        </w:r>
        <w:proofErr w:type="spellEnd"/>
        <w:r w:rsidRPr="00443076">
          <w:rPr>
            <w:rFonts w:ascii="Times New Roman" w:eastAsia="Times New Roman" w:hAnsi="Times New Roman" w:cs="Times New Roman"/>
            <w:kern w:val="0"/>
            <w:sz w:val="20"/>
            <w:szCs w:val="20"/>
            <w:lang w:eastAsia="tr-TR"/>
            <w14:ligatures w14:val="none"/>
          </w:rPr>
          <w:t xml:space="preserve"> in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treatment</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in </w:t>
        </w:r>
        <w:proofErr w:type="spellStart"/>
        <w:r w:rsidRPr="00443076">
          <w:rPr>
            <w:rFonts w:ascii="Times New Roman" w:eastAsia="Times New Roman" w:hAnsi="Times New Roman" w:cs="Times New Roman"/>
            <w:kern w:val="0"/>
            <w:sz w:val="20"/>
            <w:szCs w:val="20"/>
            <w:lang w:eastAsia="tr-TR"/>
            <w14:ligatures w14:val="none"/>
          </w:rPr>
          <w:t>Horner’s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syndrome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Ophthalmic</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1990;21(2):93–96.</w:t>
        </w:r>
      </w:ins>
    </w:p>
    <w:p w14:paraId="1FBBB8BF" w14:textId="77777777" w:rsidR="00D25FFA" w:rsidRPr="00443076" w:rsidRDefault="00D25FFA" w:rsidP="00D25FFA">
      <w:pPr>
        <w:spacing w:before="100" w:beforeAutospacing="1" w:after="100" w:afterAutospacing="1" w:line="480" w:lineRule="auto"/>
        <w:rPr>
          <w:ins w:id="670" w:author="gizem yayla" w:date="2026-07-06T14:20:00Z" w16du:dateUtc="2026-07-06T11:20:00Z"/>
          <w:rFonts w:ascii="Times New Roman" w:eastAsia="Times New Roman" w:hAnsi="Times New Roman" w:cs="Times New Roman"/>
          <w:kern w:val="0"/>
          <w:sz w:val="20"/>
          <w:szCs w:val="20"/>
          <w:lang w:eastAsia="tr-TR"/>
          <w14:ligatures w14:val="none"/>
        </w:rPr>
      </w:pPr>
      <w:ins w:id="671" w:author="gizem yayla" w:date="2026-07-06T14:20:00Z" w16du:dateUtc="2026-07-06T11:20:00Z">
        <w:r w:rsidRPr="00443076">
          <w:rPr>
            <w:rFonts w:ascii="Times New Roman" w:eastAsia="Times New Roman" w:hAnsi="Times New Roman" w:cs="Times New Roman"/>
            <w:kern w:val="0"/>
            <w:sz w:val="20"/>
            <w:szCs w:val="20"/>
            <w:lang w:eastAsia="tr-TR"/>
            <w14:ligatures w14:val="none"/>
          </w:rPr>
          <w:t>2</w:t>
        </w:r>
        <w:r>
          <w:rPr>
            <w:rFonts w:ascii="Times New Roman" w:eastAsia="Times New Roman" w:hAnsi="Times New Roman" w:cs="Times New Roman"/>
            <w:kern w:val="0"/>
            <w:sz w:val="20"/>
            <w:szCs w:val="20"/>
            <w:lang w:eastAsia="tr-TR"/>
            <w14:ligatures w14:val="none"/>
          </w:rPr>
          <w:t>5</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Chaneac</w:t>
        </w:r>
        <w:proofErr w:type="spellEnd"/>
        <w:r w:rsidRPr="00443076">
          <w:rPr>
            <w:rFonts w:ascii="Times New Roman" w:eastAsia="Times New Roman" w:hAnsi="Times New Roman" w:cs="Times New Roman"/>
            <w:kern w:val="0"/>
            <w:sz w:val="20"/>
            <w:szCs w:val="20"/>
            <w:lang w:eastAsia="tr-TR"/>
            <w14:ligatures w14:val="none"/>
          </w:rPr>
          <w:t xml:space="preserve"> L, Bertrand B, </w:t>
        </w:r>
        <w:proofErr w:type="spellStart"/>
        <w:r w:rsidRPr="00443076">
          <w:rPr>
            <w:rFonts w:ascii="Times New Roman" w:eastAsia="Times New Roman" w:hAnsi="Times New Roman" w:cs="Times New Roman"/>
            <w:kern w:val="0"/>
            <w:sz w:val="20"/>
            <w:szCs w:val="20"/>
            <w:lang w:eastAsia="tr-TR"/>
            <w14:ligatures w14:val="none"/>
          </w:rPr>
          <w:t>Schmid</w:t>
        </w:r>
        <w:proofErr w:type="spellEnd"/>
        <w:r w:rsidRPr="00443076">
          <w:rPr>
            <w:rFonts w:ascii="Times New Roman" w:eastAsia="Times New Roman" w:hAnsi="Times New Roman" w:cs="Times New Roman"/>
            <w:kern w:val="0"/>
            <w:sz w:val="20"/>
            <w:szCs w:val="20"/>
            <w:lang w:eastAsia="tr-TR"/>
            <w14:ligatures w14:val="none"/>
          </w:rPr>
          <w:t xml:space="preserve"> A, et al. </w:t>
        </w:r>
        <w:proofErr w:type="spellStart"/>
        <w:r w:rsidRPr="00443076">
          <w:rPr>
            <w:rFonts w:ascii="Times New Roman" w:eastAsia="Times New Roman" w:hAnsi="Times New Roman" w:cs="Times New Roman"/>
            <w:kern w:val="0"/>
            <w:sz w:val="20"/>
            <w:szCs w:val="20"/>
            <w:lang w:eastAsia="tr-TR"/>
            <w14:ligatures w14:val="none"/>
          </w:rPr>
          <w:t>Influence</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phenylephrine</w:t>
        </w:r>
        <w:proofErr w:type="spellEnd"/>
        <w:r w:rsidRPr="00443076">
          <w:rPr>
            <w:rFonts w:ascii="Times New Roman" w:eastAsia="Times New Roman" w:hAnsi="Times New Roman" w:cs="Times New Roman"/>
            <w:kern w:val="0"/>
            <w:sz w:val="20"/>
            <w:szCs w:val="20"/>
            <w:lang w:eastAsia="tr-TR"/>
            <w14:ligatures w14:val="none"/>
          </w:rPr>
          <w:t xml:space="preserve"> test in </w:t>
        </w:r>
        <w:proofErr w:type="spellStart"/>
        <w:r w:rsidRPr="00443076">
          <w:rPr>
            <w:rFonts w:ascii="Times New Roman" w:eastAsia="Times New Roman" w:hAnsi="Times New Roman" w:cs="Times New Roman"/>
            <w:kern w:val="0"/>
            <w:sz w:val="20"/>
            <w:szCs w:val="20"/>
            <w:lang w:eastAsia="tr-TR"/>
            <w14:ligatures w14:val="none"/>
          </w:rPr>
          <w:t>outcomes</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external</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advancement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involutional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Ophthalmic</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Reconstr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2024;40(6):649–654. doi:10.1097/IOP.0000000000002675.</w:t>
        </w:r>
      </w:ins>
    </w:p>
    <w:p w14:paraId="7FAB28B0" w14:textId="77777777" w:rsidR="00D25FFA" w:rsidRPr="00443076" w:rsidRDefault="00D25FFA" w:rsidP="00D25FFA">
      <w:pPr>
        <w:spacing w:before="100" w:beforeAutospacing="1" w:after="100" w:afterAutospacing="1" w:line="480" w:lineRule="auto"/>
        <w:rPr>
          <w:ins w:id="672" w:author="gizem yayla" w:date="2026-07-06T14:20:00Z" w16du:dateUtc="2026-07-06T11:20:00Z"/>
          <w:rFonts w:ascii="Times New Roman" w:eastAsia="Times New Roman" w:hAnsi="Times New Roman" w:cs="Times New Roman"/>
          <w:kern w:val="0"/>
          <w:sz w:val="20"/>
          <w:szCs w:val="20"/>
          <w:lang w:eastAsia="tr-TR"/>
          <w14:ligatures w14:val="none"/>
        </w:rPr>
      </w:pPr>
      <w:ins w:id="673" w:author="gizem yayla" w:date="2026-07-06T14:20:00Z" w16du:dateUtc="2026-07-06T11:20:00Z">
        <w:r w:rsidRPr="00443076">
          <w:rPr>
            <w:rFonts w:ascii="Times New Roman" w:eastAsia="Times New Roman" w:hAnsi="Times New Roman" w:cs="Times New Roman"/>
            <w:kern w:val="0"/>
            <w:sz w:val="20"/>
            <w:szCs w:val="20"/>
            <w:lang w:eastAsia="tr-TR"/>
            <w14:ligatures w14:val="none"/>
          </w:rPr>
          <w:t>2</w:t>
        </w:r>
        <w:r>
          <w:rPr>
            <w:rFonts w:ascii="Times New Roman" w:eastAsia="Times New Roman" w:hAnsi="Times New Roman" w:cs="Times New Roman"/>
            <w:kern w:val="0"/>
            <w:sz w:val="20"/>
            <w:szCs w:val="20"/>
            <w:lang w:eastAsia="tr-TR"/>
            <w14:ligatures w14:val="none"/>
          </w:rPr>
          <w:t>6</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Marcet</w:t>
        </w:r>
        <w:proofErr w:type="spellEnd"/>
        <w:r w:rsidRPr="00443076">
          <w:rPr>
            <w:rFonts w:ascii="Times New Roman" w:eastAsia="Times New Roman" w:hAnsi="Times New Roman" w:cs="Times New Roman"/>
            <w:kern w:val="0"/>
            <w:sz w:val="20"/>
            <w:szCs w:val="20"/>
            <w:lang w:eastAsia="tr-TR"/>
            <w14:ligatures w14:val="none"/>
          </w:rPr>
          <w:t xml:space="preserve"> MM, </w:t>
        </w:r>
        <w:proofErr w:type="spellStart"/>
        <w:r w:rsidRPr="00443076">
          <w:rPr>
            <w:rFonts w:ascii="Times New Roman" w:eastAsia="Times New Roman" w:hAnsi="Times New Roman" w:cs="Times New Roman"/>
            <w:kern w:val="0"/>
            <w:sz w:val="20"/>
            <w:szCs w:val="20"/>
            <w:lang w:eastAsia="tr-TR"/>
            <w14:ligatures w14:val="none"/>
          </w:rPr>
          <w:t>Setabutr</w:t>
        </w:r>
        <w:proofErr w:type="spellEnd"/>
        <w:r w:rsidRPr="00443076">
          <w:rPr>
            <w:rFonts w:ascii="Times New Roman" w:eastAsia="Times New Roman" w:hAnsi="Times New Roman" w:cs="Times New Roman"/>
            <w:kern w:val="0"/>
            <w:sz w:val="20"/>
            <w:szCs w:val="20"/>
            <w:lang w:eastAsia="tr-TR"/>
            <w14:ligatures w14:val="none"/>
          </w:rPr>
          <w:t xml:space="preserve"> P, </w:t>
        </w:r>
        <w:proofErr w:type="spellStart"/>
        <w:r w:rsidRPr="00443076">
          <w:rPr>
            <w:rFonts w:ascii="Times New Roman" w:eastAsia="Times New Roman" w:hAnsi="Times New Roman" w:cs="Times New Roman"/>
            <w:kern w:val="0"/>
            <w:sz w:val="20"/>
            <w:szCs w:val="20"/>
            <w:lang w:eastAsia="tr-TR"/>
            <w14:ligatures w14:val="none"/>
          </w:rPr>
          <w:t>Lemke</w:t>
        </w:r>
        <w:proofErr w:type="spellEnd"/>
        <w:r w:rsidRPr="00443076">
          <w:rPr>
            <w:rFonts w:ascii="Times New Roman" w:eastAsia="Times New Roman" w:hAnsi="Times New Roman" w:cs="Times New Roman"/>
            <w:kern w:val="0"/>
            <w:sz w:val="20"/>
            <w:szCs w:val="20"/>
            <w:lang w:eastAsia="tr-TR"/>
            <w14:ligatures w14:val="none"/>
          </w:rPr>
          <w:t xml:space="preserve"> BN, et al. </w:t>
        </w:r>
        <w:proofErr w:type="spellStart"/>
        <w:r w:rsidRPr="00443076">
          <w:rPr>
            <w:rFonts w:ascii="Times New Roman" w:eastAsia="Times New Roman" w:hAnsi="Times New Roman" w:cs="Times New Roman"/>
            <w:kern w:val="0"/>
            <w:sz w:val="20"/>
            <w:szCs w:val="20"/>
            <w:lang w:eastAsia="tr-TR"/>
            <w14:ligatures w14:val="none"/>
          </w:rPr>
          <w:t>Surgical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microanatomy</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Müller </w:t>
        </w:r>
        <w:proofErr w:type="spellStart"/>
        <w:r w:rsidRPr="00443076">
          <w:rPr>
            <w:rFonts w:ascii="Times New Roman" w:eastAsia="Times New Roman" w:hAnsi="Times New Roman" w:cs="Times New Roman"/>
            <w:kern w:val="0"/>
            <w:sz w:val="20"/>
            <w:szCs w:val="20"/>
            <w:lang w:eastAsia="tr-TR"/>
            <w14:ligatures w14:val="none"/>
          </w:rPr>
          <w:t>muscle-conjunctival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procedure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Ophthalmic</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Reconstr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2010;26:360–364.</w:t>
        </w:r>
      </w:ins>
    </w:p>
    <w:p w14:paraId="6444D5B5" w14:textId="77777777" w:rsidR="00D25FFA" w:rsidRPr="00443076" w:rsidRDefault="00D25FFA" w:rsidP="00D25FFA">
      <w:pPr>
        <w:spacing w:before="100" w:beforeAutospacing="1" w:after="100" w:afterAutospacing="1" w:line="480" w:lineRule="auto"/>
        <w:rPr>
          <w:ins w:id="674" w:author="gizem yayla" w:date="2026-07-06T14:20:00Z" w16du:dateUtc="2026-07-06T11:20:00Z"/>
          <w:rFonts w:ascii="Times New Roman" w:eastAsia="Times New Roman" w:hAnsi="Times New Roman" w:cs="Times New Roman"/>
          <w:kern w:val="0"/>
          <w:sz w:val="20"/>
          <w:szCs w:val="20"/>
          <w:lang w:eastAsia="tr-TR"/>
          <w14:ligatures w14:val="none"/>
        </w:rPr>
      </w:pPr>
      <w:ins w:id="675" w:author="gizem yayla" w:date="2026-07-06T14:20:00Z" w16du:dateUtc="2026-07-06T11:20:00Z">
        <w:r w:rsidRPr="00443076">
          <w:rPr>
            <w:rFonts w:ascii="Times New Roman" w:eastAsia="Times New Roman" w:hAnsi="Times New Roman" w:cs="Times New Roman"/>
            <w:kern w:val="0"/>
            <w:sz w:val="20"/>
            <w:szCs w:val="20"/>
            <w:lang w:eastAsia="tr-TR"/>
            <w14:ligatures w14:val="none"/>
          </w:rPr>
          <w:t>2</w:t>
        </w:r>
        <w:r>
          <w:rPr>
            <w:rFonts w:ascii="Times New Roman" w:eastAsia="Times New Roman" w:hAnsi="Times New Roman" w:cs="Times New Roman"/>
            <w:kern w:val="0"/>
            <w:sz w:val="20"/>
            <w:szCs w:val="20"/>
            <w:lang w:eastAsia="tr-TR"/>
            <w14:ligatures w14:val="none"/>
          </w:rPr>
          <w:t>7</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Jeong</w:t>
        </w:r>
        <w:proofErr w:type="spellEnd"/>
        <w:r w:rsidRPr="00443076">
          <w:rPr>
            <w:rFonts w:ascii="Times New Roman" w:eastAsia="Times New Roman" w:hAnsi="Times New Roman" w:cs="Times New Roman"/>
            <w:kern w:val="0"/>
            <w:sz w:val="20"/>
            <w:szCs w:val="20"/>
            <w:lang w:eastAsia="tr-TR"/>
            <w14:ligatures w14:val="none"/>
          </w:rPr>
          <w:t xml:space="preserve"> Y, </w:t>
        </w:r>
        <w:proofErr w:type="spellStart"/>
        <w:r w:rsidRPr="00443076">
          <w:rPr>
            <w:rFonts w:ascii="Times New Roman" w:eastAsia="Times New Roman" w:hAnsi="Times New Roman" w:cs="Times New Roman"/>
            <w:kern w:val="0"/>
            <w:sz w:val="20"/>
            <w:szCs w:val="20"/>
            <w:lang w:eastAsia="tr-TR"/>
            <w14:ligatures w14:val="none"/>
          </w:rPr>
          <w:t>Yoo</w:t>
        </w:r>
        <w:proofErr w:type="spellEnd"/>
        <w:r w:rsidRPr="00443076">
          <w:rPr>
            <w:rFonts w:ascii="Times New Roman" w:eastAsia="Times New Roman" w:hAnsi="Times New Roman" w:cs="Times New Roman"/>
            <w:kern w:val="0"/>
            <w:sz w:val="20"/>
            <w:szCs w:val="20"/>
            <w:lang w:eastAsia="tr-TR"/>
            <w14:ligatures w14:val="none"/>
          </w:rPr>
          <w:t xml:space="preserve"> H, </w:t>
        </w:r>
        <w:proofErr w:type="spellStart"/>
        <w:r w:rsidRPr="00443076">
          <w:rPr>
            <w:rFonts w:ascii="Times New Roman" w:eastAsia="Times New Roman" w:hAnsi="Times New Roman" w:cs="Times New Roman"/>
            <w:kern w:val="0"/>
            <w:sz w:val="20"/>
            <w:szCs w:val="20"/>
            <w:lang w:eastAsia="tr-TR"/>
            <w14:ligatures w14:val="none"/>
          </w:rPr>
          <w:t>Tran</w:t>
        </w:r>
        <w:proofErr w:type="spellEnd"/>
        <w:r w:rsidRPr="00443076">
          <w:rPr>
            <w:rFonts w:ascii="Times New Roman" w:eastAsia="Times New Roman" w:hAnsi="Times New Roman" w:cs="Times New Roman"/>
            <w:kern w:val="0"/>
            <w:sz w:val="20"/>
            <w:szCs w:val="20"/>
            <w:lang w:eastAsia="tr-TR"/>
            <w14:ligatures w14:val="none"/>
          </w:rPr>
          <w:t xml:space="preserve"> VV, Hong KY, Kim S. </w:t>
        </w:r>
        <w:proofErr w:type="spellStart"/>
        <w:r w:rsidRPr="00443076">
          <w:rPr>
            <w:rFonts w:ascii="Times New Roman" w:eastAsia="Times New Roman" w:hAnsi="Times New Roman" w:cs="Times New Roman"/>
            <w:kern w:val="0"/>
            <w:sz w:val="20"/>
            <w:szCs w:val="20"/>
            <w:lang w:eastAsia="tr-TR"/>
            <w14:ligatures w14:val="none"/>
          </w:rPr>
          <w:t>Transconjunctival</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aponeurosis</w:t>
        </w:r>
        <w:proofErr w:type="spellEnd"/>
        <w:r w:rsidRPr="00443076">
          <w:rPr>
            <w:rFonts w:ascii="Times New Roman" w:eastAsia="Times New Roman" w:hAnsi="Times New Roman" w:cs="Times New Roman"/>
            <w:kern w:val="0"/>
            <w:sz w:val="20"/>
            <w:szCs w:val="20"/>
            <w:lang w:eastAsia="tr-TR"/>
            <w14:ligatures w14:val="none"/>
          </w:rPr>
          <w:t xml:space="preserve">-Müller </w:t>
        </w:r>
        <w:proofErr w:type="spellStart"/>
        <w:r w:rsidRPr="00443076">
          <w:rPr>
            <w:rFonts w:ascii="Times New Roman" w:eastAsia="Times New Roman" w:hAnsi="Times New Roman" w:cs="Times New Roman"/>
            <w:kern w:val="0"/>
            <w:sz w:val="20"/>
            <w:szCs w:val="20"/>
            <w:lang w:eastAsia="tr-TR"/>
            <w14:ligatures w14:val="none"/>
          </w:rPr>
          <w:t>muscle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complex</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plication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to</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correct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acquired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following</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double-eyelid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surgery</w:t>
        </w:r>
        <w:proofErr w:type="spellEnd"/>
        <w:r w:rsidRPr="00443076">
          <w:rPr>
            <w:rFonts w:ascii="Times New Roman" w:eastAsia="Times New Roman" w:hAnsi="Times New Roman" w:cs="Times New Roman"/>
            <w:kern w:val="0"/>
            <w:sz w:val="20"/>
            <w:szCs w:val="20"/>
            <w:lang w:eastAsia="tr-TR"/>
            <w14:ligatures w14:val="none"/>
          </w:rPr>
          <w:t xml:space="preserve">. </w:t>
        </w:r>
        <w:r w:rsidRPr="00443076">
          <w:rPr>
            <w:rFonts w:ascii="Times New Roman" w:eastAsia="Times New Roman" w:hAnsi="Times New Roman" w:cs="Times New Roman"/>
            <w:i/>
            <w:iCs/>
            <w:kern w:val="0"/>
            <w:sz w:val="20"/>
            <w:szCs w:val="20"/>
            <w:lang w:eastAsia="tr-TR"/>
            <w14:ligatures w14:val="none"/>
          </w:rPr>
          <w:t xml:space="preserve">J </w:t>
        </w:r>
        <w:proofErr w:type="spellStart"/>
        <w:r w:rsidRPr="00443076">
          <w:rPr>
            <w:rFonts w:ascii="Times New Roman" w:eastAsia="Times New Roman" w:hAnsi="Times New Roman" w:cs="Times New Roman"/>
            <w:i/>
            <w:iCs/>
            <w:kern w:val="0"/>
            <w:sz w:val="20"/>
            <w:szCs w:val="20"/>
            <w:lang w:eastAsia="tr-TR"/>
            <w14:ligatures w14:val="none"/>
          </w:rPr>
          <w:t>Craniofac</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2024;35(5):1492–1497. doi:10.1097/SCS.0000000000010222.</w:t>
        </w:r>
      </w:ins>
    </w:p>
    <w:p w14:paraId="3FC75EA4" w14:textId="77777777" w:rsidR="00D25FFA" w:rsidRPr="00443076" w:rsidRDefault="00D25FFA" w:rsidP="00D25FFA">
      <w:pPr>
        <w:spacing w:before="100" w:beforeAutospacing="1" w:after="100" w:afterAutospacing="1" w:line="480" w:lineRule="auto"/>
        <w:rPr>
          <w:ins w:id="676" w:author="gizem yayla" w:date="2026-07-06T14:20:00Z" w16du:dateUtc="2026-07-06T11:20:00Z"/>
          <w:rFonts w:ascii="Times New Roman" w:eastAsia="Times New Roman" w:hAnsi="Times New Roman" w:cs="Times New Roman"/>
          <w:kern w:val="0"/>
          <w:sz w:val="20"/>
          <w:szCs w:val="20"/>
          <w:lang w:eastAsia="tr-TR"/>
          <w14:ligatures w14:val="none"/>
        </w:rPr>
      </w:pPr>
      <w:ins w:id="677" w:author="gizem yayla" w:date="2026-07-06T14:20:00Z" w16du:dateUtc="2026-07-06T11:20:00Z">
        <w:r w:rsidRPr="00443076">
          <w:rPr>
            <w:rFonts w:ascii="Times New Roman" w:eastAsia="Times New Roman" w:hAnsi="Times New Roman" w:cs="Times New Roman"/>
            <w:kern w:val="0"/>
            <w:sz w:val="20"/>
            <w:szCs w:val="20"/>
            <w:lang w:eastAsia="tr-TR"/>
            <w14:ligatures w14:val="none"/>
          </w:rPr>
          <w:t>2</w:t>
        </w:r>
        <w:r>
          <w:rPr>
            <w:rFonts w:ascii="Times New Roman" w:eastAsia="Times New Roman" w:hAnsi="Times New Roman" w:cs="Times New Roman"/>
            <w:kern w:val="0"/>
            <w:sz w:val="20"/>
            <w:szCs w:val="20"/>
            <w:lang w:eastAsia="tr-TR"/>
            <w14:ligatures w14:val="none"/>
          </w:rPr>
          <w:t>8</w:t>
        </w:r>
        <w:r w:rsidRPr="00443076">
          <w:rPr>
            <w:rFonts w:ascii="Times New Roman" w:eastAsia="Times New Roman" w:hAnsi="Times New Roman" w:cs="Times New Roman"/>
            <w:kern w:val="0"/>
            <w:sz w:val="20"/>
            <w:szCs w:val="20"/>
            <w:lang w:eastAsia="tr-TR"/>
            <w14:ligatures w14:val="none"/>
          </w:rPr>
          <w:t xml:space="preserve">. Karam M, et al. </w:t>
        </w:r>
        <w:proofErr w:type="spellStart"/>
        <w:r w:rsidRPr="00443076">
          <w:rPr>
            <w:rFonts w:ascii="Times New Roman" w:eastAsia="Times New Roman" w:hAnsi="Times New Roman" w:cs="Times New Roman"/>
            <w:kern w:val="0"/>
            <w:sz w:val="20"/>
            <w:szCs w:val="20"/>
            <w:lang w:eastAsia="tr-TR"/>
            <w14:ligatures w14:val="none"/>
          </w:rPr>
          <w:t>Müller’s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muscle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conjunctival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versus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external</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advancement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repair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systematic</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review</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and</w:t>
        </w:r>
        <w:proofErr w:type="spellEnd"/>
        <w:r w:rsidRPr="00443076">
          <w:rPr>
            <w:rFonts w:ascii="Times New Roman" w:eastAsia="Times New Roman" w:hAnsi="Times New Roman" w:cs="Times New Roman"/>
            <w:kern w:val="0"/>
            <w:sz w:val="20"/>
            <w:szCs w:val="20"/>
            <w:lang w:eastAsia="tr-TR"/>
            <w14:ligatures w14:val="none"/>
          </w:rPr>
          <w:t xml:space="preserve"> meta-</w:t>
        </w:r>
        <w:proofErr w:type="spellStart"/>
        <w:r w:rsidRPr="00443076">
          <w:rPr>
            <w:rFonts w:ascii="Times New Roman" w:eastAsia="Times New Roman" w:hAnsi="Times New Roman" w:cs="Times New Roman"/>
            <w:kern w:val="0"/>
            <w:sz w:val="20"/>
            <w:szCs w:val="20"/>
            <w:lang w:eastAsia="tr-TR"/>
            <w14:ligatures w14:val="none"/>
          </w:rPr>
          <w:t>analysis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Int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Ophthalmol</w:t>
        </w:r>
        <w:proofErr w:type="spellEnd"/>
        <w:r w:rsidRPr="00443076">
          <w:rPr>
            <w:rFonts w:ascii="Times New Roman" w:eastAsia="Times New Roman" w:hAnsi="Times New Roman" w:cs="Times New Roman"/>
            <w:kern w:val="0"/>
            <w:sz w:val="20"/>
            <w:szCs w:val="20"/>
            <w:lang w:eastAsia="tr-TR"/>
            <w14:ligatures w14:val="none"/>
          </w:rPr>
          <w:t>. 2023;43(7):2563–2573. doi:10.1007/s10792-023-02633-1.</w:t>
        </w:r>
      </w:ins>
    </w:p>
    <w:p w14:paraId="5E8683E8" w14:textId="77777777" w:rsidR="00D25FFA" w:rsidRPr="00443076" w:rsidRDefault="00D25FFA" w:rsidP="00D25FFA">
      <w:pPr>
        <w:spacing w:before="100" w:beforeAutospacing="1" w:after="100" w:afterAutospacing="1" w:line="480" w:lineRule="auto"/>
        <w:rPr>
          <w:ins w:id="678" w:author="gizem yayla" w:date="2026-07-06T14:20:00Z" w16du:dateUtc="2026-07-06T11:20:00Z"/>
          <w:rFonts w:ascii="Times New Roman" w:eastAsia="Times New Roman" w:hAnsi="Times New Roman" w:cs="Times New Roman"/>
          <w:kern w:val="0"/>
          <w:sz w:val="20"/>
          <w:szCs w:val="20"/>
          <w:lang w:eastAsia="tr-TR"/>
          <w14:ligatures w14:val="none"/>
        </w:rPr>
      </w:pPr>
      <w:ins w:id="679" w:author="gizem yayla" w:date="2026-07-06T14:20:00Z" w16du:dateUtc="2026-07-06T11:20:00Z">
        <w:r w:rsidRPr="00443076">
          <w:rPr>
            <w:rFonts w:ascii="Times New Roman" w:eastAsia="Times New Roman" w:hAnsi="Times New Roman" w:cs="Times New Roman"/>
            <w:kern w:val="0"/>
            <w:sz w:val="20"/>
            <w:szCs w:val="20"/>
            <w:lang w:eastAsia="tr-TR"/>
            <w14:ligatures w14:val="none"/>
          </w:rPr>
          <w:t>2</w:t>
        </w:r>
        <w:r>
          <w:rPr>
            <w:rFonts w:ascii="Times New Roman" w:eastAsia="Times New Roman" w:hAnsi="Times New Roman" w:cs="Times New Roman"/>
            <w:kern w:val="0"/>
            <w:sz w:val="20"/>
            <w:szCs w:val="20"/>
            <w:lang w:eastAsia="tr-TR"/>
            <w14:ligatures w14:val="none"/>
          </w:rPr>
          <w:t>9</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Saonanon</w:t>
        </w:r>
        <w:proofErr w:type="spellEnd"/>
        <w:r w:rsidRPr="00443076">
          <w:rPr>
            <w:rFonts w:ascii="Times New Roman" w:eastAsia="Times New Roman" w:hAnsi="Times New Roman" w:cs="Times New Roman"/>
            <w:kern w:val="0"/>
            <w:sz w:val="20"/>
            <w:szCs w:val="20"/>
            <w:lang w:eastAsia="tr-TR"/>
            <w14:ligatures w14:val="none"/>
          </w:rPr>
          <w:t xml:space="preserve"> P, </w:t>
        </w:r>
        <w:proofErr w:type="spellStart"/>
        <w:r w:rsidRPr="00443076">
          <w:rPr>
            <w:rFonts w:ascii="Times New Roman" w:eastAsia="Times New Roman" w:hAnsi="Times New Roman" w:cs="Times New Roman"/>
            <w:kern w:val="0"/>
            <w:sz w:val="20"/>
            <w:szCs w:val="20"/>
            <w:lang w:eastAsia="tr-TR"/>
            <w14:ligatures w14:val="none"/>
          </w:rPr>
          <w:t>Sithanon</w:t>
        </w:r>
        <w:proofErr w:type="spellEnd"/>
        <w:r w:rsidRPr="00443076">
          <w:rPr>
            <w:rFonts w:ascii="Times New Roman" w:eastAsia="Times New Roman" w:hAnsi="Times New Roman" w:cs="Times New Roman"/>
            <w:kern w:val="0"/>
            <w:sz w:val="20"/>
            <w:szCs w:val="20"/>
            <w:lang w:eastAsia="tr-TR"/>
            <w14:ligatures w14:val="none"/>
          </w:rPr>
          <w:t xml:space="preserve"> S. </w:t>
        </w:r>
        <w:proofErr w:type="spellStart"/>
        <w:r w:rsidRPr="00443076">
          <w:rPr>
            <w:rFonts w:ascii="Times New Roman" w:eastAsia="Times New Roman" w:hAnsi="Times New Roman" w:cs="Times New Roman"/>
            <w:kern w:val="0"/>
            <w:sz w:val="20"/>
            <w:szCs w:val="20"/>
            <w:lang w:eastAsia="tr-TR"/>
            <w14:ligatures w14:val="none"/>
          </w:rPr>
          <w:t>External</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advancement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versus</w:t>
        </w:r>
        <w:proofErr w:type="spellEnd"/>
        <w:r w:rsidRPr="00443076">
          <w:rPr>
            <w:rFonts w:ascii="Times New Roman" w:eastAsia="Times New Roman" w:hAnsi="Times New Roman" w:cs="Times New Roman"/>
            <w:kern w:val="0"/>
            <w:sz w:val="20"/>
            <w:szCs w:val="20"/>
            <w:lang w:eastAsia="tr-TR"/>
            <w14:ligatures w14:val="none"/>
          </w:rPr>
          <w:t xml:space="preserve"> Müller </w:t>
        </w:r>
        <w:proofErr w:type="spellStart"/>
        <w:r w:rsidRPr="00443076">
          <w:rPr>
            <w:rFonts w:ascii="Times New Roman" w:eastAsia="Times New Roman" w:hAnsi="Times New Roman" w:cs="Times New Roman"/>
            <w:kern w:val="0"/>
            <w:sz w:val="20"/>
            <w:szCs w:val="20"/>
            <w:lang w:eastAsia="tr-TR"/>
            <w14:ligatures w14:val="none"/>
          </w:rPr>
          <w:t>muscle-conjunctival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aponeurotic</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a </w:t>
        </w:r>
        <w:proofErr w:type="spellStart"/>
        <w:r w:rsidRPr="00443076">
          <w:rPr>
            <w:rFonts w:ascii="Times New Roman" w:eastAsia="Times New Roman" w:hAnsi="Times New Roman" w:cs="Times New Roman"/>
            <w:kern w:val="0"/>
            <w:sz w:val="20"/>
            <w:szCs w:val="20"/>
            <w:lang w:eastAsia="tr-TR"/>
            <w14:ligatures w14:val="none"/>
          </w:rPr>
          <w:t>randomized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clinical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trial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Reconstr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2018;141(2):213e–219e. doi:10.1097/PRS.0000000000004063.</w:t>
        </w:r>
      </w:ins>
    </w:p>
    <w:p w14:paraId="697F3C50" w14:textId="77777777" w:rsidR="00D25FFA" w:rsidRPr="00443076" w:rsidRDefault="00D25FFA" w:rsidP="00D25FFA">
      <w:pPr>
        <w:spacing w:before="100" w:beforeAutospacing="1" w:after="100" w:afterAutospacing="1" w:line="480" w:lineRule="auto"/>
        <w:rPr>
          <w:ins w:id="680" w:author="gizem yayla" w:date="2026-07-06T14:20:00Z" w16du:dateUtc="2026-07-06T11:20:00Z"/>
          <w:rFonts w:ascii="Times New Roman" w:eastAsia="Times New Roman" w:hAnsi="Times New Roman" w:cs="Times New Roman"/>
          <w:kern w:val="0"/>
          <w:sz w:val="20"/>
          <w:szCs w:val="20"/>
          <w:lang w:eastAsia="tr-TR"/>
          <w14:ligatures w14:val="none"/>
        </w:rPr>
      </w:pPr>
      <w:ins w:id="681" w:author="gizem yayla" w:date="2026-07-06T14:20:00Z" w16du:dateUtc="2026-07-06T11:20:00Z">
        <w:r>
          <w:rPr>
            <w:rFonts w:ascii="Times New Roman" w:eastAsia="Times New Roman" w:hAnsi="Times New Roman" w:cs="Times New Roman"/>
            <w:kern w:val="0"/>
            <w:sz w:val="20"/>
            <w:szCs w:val="20"/>
            <w:lang w:eastAsia="tr-TR"/>
            <w14:ligatures w14:val="none"/>
          </w:rPr>
          <w:t>30</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Bacharach</w:t>
        </w:r>
        <w:proofErr w:type="spellEnd"/>
        <w:r w:rsidRPr="00443076">
          <w:rPr>
            <w:rFonts w:ascii="Times New Roman" w:eastAsia="Times New Roman" w:hAnsi="Times New Roman" w:cs="Times New Roman"/>
            <w:kern w:val="0"/>
            <w:sz w:val="20"/>
            <w:szCs w:val="20"/>
            <w:lang w:eastAsia="tr-TR"/>
            <w14:ligatures w14:val="none"/>
          </w:rPr>
          <w:t xml:space="preserve"> J, Lee WW, Harrison AR, </w:t>
        </w:r>
        <w:proofErr w:type="spellStart"/>
        <w:r w:rsidRPr="00443076">
          <w:rPr>
            <w:rFonts w:ascii="Times New Roman" w:eastAsia="Times New Roman" w:hAnsi="Times New Roman" w:cs="Times New Roman"/>
            <w:kern w:val="0"/>
            <w:sz w:val="20"/>
            <w:szCs w:val="20"/>
            <w:lang w:eastAsia="tr-TR"/>
            <w14:ligatures w14:val="none"/>
          </w:rPr>
          <w:t>Freddo</w:t>
        </w:r>
        <w:proofErr w:type="spellEnd"/>
        <w:r w:rsidRPr="00443076">
          <w:rPr>
            <w:rFonts w:ascii="Times New Roman" w:eastAsia="Times New Roman" w:hAnsi="Times New Roman" w:cs="Times New Roman"/>
            <w:kern w:val="0"/>
            <w:sz w:val="20"/>
            <w:szCs w:val="20"/>
            <w:lang w:eastAsia="tr-TR"/>
            <w14:ligatures w14:val="none"/>
          </w:rPr>
          <w:t xml:space="preserve"> TF. A </w:t>
        </w:r>
        <w:proofErr w:type="spellStart"/>
        <w:r w:rsidRPr="00443076">
          <w:rPr>
            <w:rFonts w:ascii="Times New Roman" w:eastAsia="Times New Roman" w:hAnsi="Times New Roman" w:cs="Times New Roman"/>
            <w:kern w:val="0"/>
            <w:sz w:val="20"/>
            <w:szCs w:val="20"/>
            <w:lang w:eastAsia="tr-TR"/>
            <w14:ligatures w14:val="none"/>
          </w:rPr>
          <w:t>review</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acquired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prevalence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diagnosis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current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treatment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options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Eye</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Lond</w:t>
        </w:r>
        <w:proofErr w:type="spellEnd"/>
        <w:r w:rsidRPr="00443076">
          <w:rPr>
            <w:rFonts w:ascii="Times New Roman" w:eastAsia="Times New Roman" w:hAnsi="Times New Roman" w:cs="Times New Roman"/>
            <w:i/>
            <w:iCs/>
            <w:kern w:val="0"/>
            <w:sz w:val="20"/>
            <w:szCs w:val="20"/>
            <w:lang w:eastAsia="tr-TR"/>
            <w14:ligatures w14:val="none"/>
          </w:rPr>
          <w:t>)</w:t>
        </w:r>
        <w:r w:rsidRPr="00443076">
          <w:rPr>
            <w:rFonts w:ascii="Times New Roman" w:eastAsia="Times New Roman" w:hAnsi="Times New Roman" w:cs="Times New Roman"/>
            <w:kern w:val="0"/>
            <w:sz w:val="20"/>
            <w:szCs w:val="20"/>
            <w:lang w:eastAsia="tr-TR"/>
            <w14:ligatures w14:val="none"/>
          </w:rPr>
          <w:t>. 2021;35(9):2468–2481. doi:10.1038/s41433-021-01547-5.</w:t>
        </w:r>
      </w:ins>
    </w:p>
    <w:p w14:paraId="5139AB84" w14:textId="77777777" w:rsidR="00D25FFA" w:rsidRPr="00443076" w:rsidRDefault="00D25FFA" w:rsidP="00D25FFA">
      <w:pPr>
        <w:spacing w:before="100" w:beforeAutospacing="1" w:after="100" w:afterAutospacing="1" w:line="480" w:lineRule="auto"/>
        <w:rPr>
          <w:ins w:id="682" w:author="gizem yayla" w:date="2026-07-06T14:20:00Z" w16du:dateUtc="2026-07-06T11:20:00Z"/>
          <w:rFonts w:ascii="Times New Roman" w:eastAsia="Times New Roman" w:hAnsi="Times New Roman" w:cs="Times New Roman"/>
          <w:kern w:val="0"/>
          <w:sz w:val="20"/>
          <w:szCs w:val="20"/>
          <w:lang w:eastAsia="tr-TR"/>
          <w14:ligatures w14:val="none"/>
        </w:rPr>
      </w:pPr>
      <w:ins w:id="683" w:author="gizem yayla" w:date="2026-07-06T14:20:00Z" w16du:dateUtc="2026-07-06T11:20:00Z">
        <w:r w:rsidRPr="00443076">
          <w:rPr>
            <w:rFonts w:ascii="Times New Roman" w:eastAsia="Times New Roman" w:hAnsi="Times New Roman" w:cs="Times New Roman"/>
            <w:kern w:val="0"/>
            <w:sz w:val="20"/>
            <w:szCs w:val="20"/>
            <w:lang w:eastAsia="tr-TR"/>
            <w14:ligatures w14:val="none"/>
          </w:rPr>
          <w:t>3</w:t>
        </w:r>
        <w:r>
          <w:rPr>
            <w:rFonts w:ascii="Times New Roman" w:eastAsia="Times New Roman" w:hAnsi="Times New Roman" w:cs="Times New Roman"/>
            <w:kern w:val="0"/>
            <w:sz w:val="20"/>
            <w:szCs w:val="20"/>
            <w:lang w:eastAsia="tr-TR"/>
            <w14:ligatures w14:val="none"/>
          </w:rPr>
          <w:t>1</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Baik</w:t>
        </w:r>
        <w:proofErr w:type="spellEnd"/>
        <w:r w:rsidRPr="00443076">
          <w:rPr>
            <w:rFonts w:ascii="Times New Roman" w:eastAsia="Times New Roman" w:hAnsi="Times New Roman" w:cs="Times New Roman"/>
            <w:kern w:val="0"/>
            <w:sz w:val="20"/>
            <w:szCs w:val="20"/>
            <w:lang w:eastAsia="tr-TR"/>
            <w14:ligatures w14:val="none"/>
          </w:rPr>
          <w:t xml:space="preserve"> BS, et al. </w:t>
        </w:r>
        <w:proofErr w:type="spellStart"/>
        <w:r w:rsidRPr="00443076">
          <w:rPr>
            <w:rFonts w:ascii="Times New Roman" w:eastAsia="Times New Roman" w:hAnsi="Times New Roman" w:cs="Times New Roman"/>
            <w:kern w:val="0"/>
            <w:sz w:val="20"/>
            <w:szCs w:val="20"/>
            <w:lang w:eastAsia="tr-TR"/>
            <w14:ligatures w14:val="none"/>
          </w:rPr>
          <w:t>Adjunctive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techniques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to</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traditional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advancement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procedures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treating</w:t>
        </w:r>
        <w:proofErr w:type="spellEnd"/>
        <w:r w:rsidRPr="00443076">
          <w:rPr>
            <w:rFonts w:ascii="Times New Roman" w:eastAsia="Times New Roman" w:hAnsi="Times New Roman" w:cs="Times New Roman"/>
            <w:kern w:val="0"/>
            <w:sz w:val="20"/>
            <w:szCs w:val="20"/>
            <w:lang w:eastAsia="tr-TR"/>
            <w14:ligatures w14:val="none"/>
          </w:rPr>
          <w:t xml:space="preserve"> severe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Reconstr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2014;133(4):887–896. doi:10.1097/PRS.0000000000000011.</w:t>
        </w:r>
      </w:ins>
    </w:p>
    <w:p w14:paraId="2C75DAB8" w14:textId="77777777" w:rsidR="00D25FFA" w:rsidRPr="00443076" w:rsidRDefault="00D25FFA" w:rsidP="00D25FFA">
      <w:pPr>
        <w:spacing w:before="100" w:beforeAutospacing="1" w:after="100" w:afterAutospacing="1" w:line="480" w:lineRule="auto"/>
        <w:rPr>
          <w:ins w:id="684" w:author="gizem yayla" w:date="2026-07-06T14:20:00Z" w16du:dateUtc="2026-07-06T11:20:00Z"/>
          <w:rFonts w:ascii="Times New Roman" w:eastAsia="Times New Roman" w:hAnsi="Times New Roman" w:cs="Times New Roman"/>
          <w:kern w:val="0"/>
          <w:sz w:val="20"/>
          <w:szCs w:val="20"/>
          <w:lang w:eastAsia="tr-TR"/>
          <w14:ligatures w14:val="none"/>
        </w:rPr>
      </w:pPr>
      <w:ins w:id="685" w:author="gizem yayla" w:date="2026-07-06T14:20:00Z" w16du:dateUtc="2026-07-06T11:20:00Z">
        <w:r w:rsidRPr="00443076">
          <w:rPr>
            <w:rFonts w:ascii="Times New Roman" w:eastAsia="Times New Roman" w:hAnsi="Times New Roman" w:cs="Times New Roman"/>
            <w:kern w:val="0"/>
            <w:sz w:val="20"/>
            <w:szCs w:val="20"/>
            <w:lang w:eastAsia="tr-TR"/>
            <w14:ligatures w14:val="none"/>
          </w:rPr>
          <w:t>3</w:t>
        </w:r>
        <w:r>
          <w:rPr>
            <w:rFonts w:ascii="Times New Roman" w:eastAsia="Times New Roman" w:hAnsi="Times New Roman" w:cs="Times New Roman"/>
            <w:kern w:val="0"/>
            <w:sz w:val="20"/>
            <w:szCs w:val="20"/>
            <w:lang w:eastAsia="tr-TR"/>
            <w14:ligatures w14:val="none"/>
          </w:rPr>
          <w:t>2</w:t>
        </w:r>
        <w:r w:rsidRPr="00443076">
          <w:rPr>
            <w:rFonts w:ascii="Times New Roman" w:eastAsia="Times New Roman" w:hAnsi="Times New Roman" w:cs="Times New Roman"/>
            <w:kern w:val="0"/>
            <w:sz w:val="20"/>
            <w:szCs w:val="20"/>
            <w:lang w:eastAsia="tr-TR"/>
            <w14:ligatures w14:val="none"/>
          </w:rPr>
          <w:t xml:space="preserve">. Yang JW. </w:t>
        </w:r>
        <w:proofErr w:type="spellStart"/>
        <w:r w:rsidRPr="00443076">
          <w:rPr>
            <w:rFonts w:ascii="Times New Roman" w:eastAsia="Times New Roman" w:hAnsi="Times New Roman" w:cs="Times New Roman"/>
            <w:kern w:val="0"/>
            <w:sz w:val="20"/>
            <w:szCs w:val="20"/>
            <w:lang w:eastAsia="tr-TR"/>
            <w14:ligatures w14:val="none"/>
          </w:rPr>
          <w:t>Modified</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muscle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using</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Putterman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Müller’s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muscle-conjunctival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clamp</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Aesthet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i/>
            <w:iCs/>
            <w:kern w:val="0"/>
            <w:sz w:val="20"/>
            <w:szCs w:val="20"/>
            <w:lang w:eastAsia="tr-TR"/>
            <w14:ligatures w14:val="none"/>
          </w:rPr>
          <w:t xml:space="preserve"> J</w:t>
        </w:r>
        <w:r w:rsidRPr="00443076">
          <w:rPr>
            <w:rFonts w:ascii="Times New Roman" w:eastAsia="Times New Roman" w:hAnsi="Times New Roman" w:cs="Times New Roman"/>
            <w:kern w:val="0"/>
            <w:sz w:val="20"/>
            <w:szCs w:val="20"/>
            <w:lang w:eastAsia="tr-TR"/>
            <w14:ligatures w14:val="none"/>
          </w:rPr>
          <w:t>. 2018;38(5):480–487. doi:10.1093/</w:t>
        </w:r>
        <w:proofErr w:type="spellStart"/>
        <w:r w:rsidRPr="00443076">
          <w:rPr>
            <w:rFonts w:ascii="Times New Roman" w:eastAsia="Times New Roman" w:hAnsi="Times New Roman" w:cs="Times New Roman"/>
            <w:kern w:val="0"/>
            <w:sz w:val="20"/>
            <w:szCs w:val="20"/>
            <w:lang w:eastAsia="tr-TR"/>
            <w14:ligatures w14:val="none"/>
          </w:rPr>
          <w:t>asj</w:t>
        </w:r>
        <w:proofErr w:type="spellEnd"/>
        <w:r w:rsidRPr="00443076">
          <w:rPr>
            <w:rFonts w:ascii="Times New Roman" w:eastAsia="Times New Roman" w:hAnsi="Times New Roman" w:cs="Times New Roman"/>
            <w:kern w:val="0"/>
            <w:sz w:val="20"/>
            <w:szCs w:val="20"/>
            <w:lang w:eastAsia="tr-TR"/>
            <w14:ligatures w14:val="none"/>
          </w:rPr>
          <w:t>/sjx187.</w:t>
        </w:r>
      </w:ins>
    </w:p>
    <w:p w14:paraId="405490AC" w14:textId="77777777" w:rsidR="00D25FFA" w:rsidRPr="00443076" w:rsidRDefault="00D25FFA" w:rsidP="00D25FFA">
      <w:pPr>
        <w:spacing w:before="100" w:beforeAutospacing="1" w:after="100" w:afterAutospacing="1" w:line="480" w:lineRule="auto"/>
        <w:rPr>
          <w:ins w:id="686" w:author="gizem yayla" w:date="2026-07-06T14:20:00Z" w16du:dateUtc="2026-07-06T11:20:00Z"/>
          <w:rFonts w:ascii="Times New Roman" w:eastAsia="Times New Roman" w:hAnsi="Times New Roman" w:cs="Times New Roman"/>
          <w:kern w:val="0"/>
          <w:sz w:val="20"/>
          <w:szCs w:val="20"/>
          <w:lang w:eastAsia="tr-TR"/>
          <w14:ligatures w14:val="none"/>
        </w:rPr>
      </w:pPr>
      <w:ins w:id="687" w:author="gizem yayla" w:date="2026-07-06T14:20:00Z" w16du:dateUtc="2026-07-06T11:20:00Z">
        <w:r w:rsidRPr="00443076">
          <w:rPr>
            <w:rFonts w:ascii="Times New Roman" w:eastAsia="Times New Roman" w:hAnsi="Times New Roman" w:cs="Times New Roman"/>
            <w:kern w:val="0"/>
            <w:sz w:val="20"/>
            <w:szCs w:val="20"/>
            <w:lang w:eastAsia="tr-TR"/>
            <w14:ligatures w14:val="none"/>
          </w:rPr>
          <w:t>3</w:t>
        </w:r>
        <w:r>
          <w:rPr>
            <w:rFonts w:ascii="Times New Roman" w:eastAsia="Times New Roman" w:hAnsi="Times New Roman" w:cs="Times New Roman"/>
            <w:kern w:val="0"/>
            <w:sz w:val="20"/>
            <w:szCs w:val="20"/>
            <w:lang w:eastAsia="tr-TR"/>
            <w14:ligatures w14:val="none"/>
          </w:rPr>
          <w:t>3</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Ahmad</w:t>
        </w:r>
        <w:proofErr w:type="spellEnd"/>
        <w:r w:rsidRPr="00443076">
          <w:rPr>
            <w:rFonts w:ascii="Times New Roman" w:eastAsia="Times New Roman" w:hAnsi="Times New Roman" w:cs="Times New Roman"/>
            <w:kern w:val="0"/>
            <w:sz w:val="20"/>
            <w:szCs w:val="20"/>
            <w:lang w:eastAsia="tr-TR"/>
            <w14:ligatures w14:val="none"/>
          </w:rPr>
          <w:t xml:space="preserve"> R, </w:t>
        </w:r>
        <w:proofErr w:type="spellStart"/>
        <w:r w:rsidRPr="00443076">
          <w:rPr>
            <w:rFonts w:ascii="Times New Roman" w:eastAsia="Times New Roman" w:hAnsi="Times New Roman" w:cs="Times New Roman"/>
            <w:kern w:val="0"/>
            <w:sz w:val="20"/>
            <w:szCs w:val="20"/>
            <w:lang w:eastAsia="tr-TR"/>
            <w14:ligatures w14:val="none"/>
          </w:rPr>
          <w:t>Rehman</w:t>
        </w:r>
        <w:proofErr w:type="spellEnd"/>
        <w:r w:rsidRPr="00443076">
          <w:rPr>
            <w:rFonts w:ascii="Times New Roman" w:eastAsia="Times New Roman" w:hAnsi="Times New Roman" w:cs="Times New Roman"/>
            <w:kern w:val="0"/>
            <w:sz w:val="20"/>
            <w:szCs w:val="20"/>
            <w:lang w:eastAsia="tr-TR"/>
            <w14:ligatures w14:val="none"/>
          </w:rPr>
          <w:t xml:space="preserve"> U, </w:t>
        </w:r>
        <w:proofErr w:type="spellStart"/>
        <w:r w:rsidRPr="00443076">
          <w:rPr>
            <w:rFonts w:ascii="Times New Roman" w:eastAsia="Times New Roman" w:hAnsi="Times New Roman" w:cs="Times New Roman"/>
            <w:kern w:val="0"/>
            <w:sz w:val="20"/>
            <w:szCs w:val="20"/>
            <w:lang w:eastAsia="tr-TR"/>
            <w14:ligatures w14:val="none"/>
          </w:rPr>
          <w:t>Sarwar</w:t>
        </w:r>
        <w:proofErr w:type="spellEnd"/>
        <w:r w:rsidRPr="00443076">
          <w:rPr>
            <w:rFonts w:ascii="Times New Roman" w:eastAsia="Times New Roman" w:hAnsi="Times New Roman" w:cs="Times New Roman"/>
            <w:kern w:val="0"/>
            <w:sz w:val="20"/>
            <w:szCs w:val="20"/>
            <w:lang w:eastAsia="tr-TR"/>
            <w14:ligatures w14:val="none"/>
          </w:rPr>
          <w:t xml:space="preserve"> MS, et al. </w:t>
        </w:r>
        <w:proofErr w:type="spellStart"/>
        <w:r w:rsidRPr="00443076">
          <w:rPr>
            <w:rFonts w:ascii="Times New Roman" w:eastAsia="Times New Roman" w:hAnsi="Times New Roman" w:cs="Times New Roman"/>
            <w:kern w:val="0"/>
            <w:sz w:val="20"/>
            <w:szCs w:val="20"/>
            <w:lang w:eastAsia="tr-TR"/>
            <w14:ligatures w14:val="none"/>
          </w:rPr>
          <w:t>Use</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autogenous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fascia</w:t>
        </w:r>
        <w:proofErr w:type="spellEnd"/>
        <w:r w:rsidRPr="00443076">
          <w:rPr>
            <w:rFonts w:ascii="Times New Roman" w:eastAsia="Times New Roman" w:hAnsi="Times New Roman" w:cs="Times New Roman"/>
            <w:kern w:val="0"/>
            <w:sz w:val="20"/>
            <w:szCs w:val="20"/>
            <w:lang w:eastAsia="tr-TR"/>
            <w14:ligatures w14:val="none"/>
          </w:rPr>
          <w:t xml:space="preserve"> lata </w:t>
        </w:r>
        <w:proofErr w:type="spellStart"/>
        <w:r w:rsidRPr="00443076">
          <w:rPr>
            <w:rFonts w:ascii="Times New Roman" w:eastAsia="Times New Roman" w:hAnsi="Times New Roman" w:cs="Times New Roman"/>
            <w:kern w:val="0"/>
            <w:sz w:val="20"/>
            <w:szCs w:val="20"/>
            <w:lang w:eastAsia="tr-TR"/>
            <w14:ligatures w14:val="none"/>
          </w:rPr>
          <w:t>slings</w:t>
        </w:r>
        <w:proofErr w:type="spellEnd"/>
        <w:r w:rsidRPr="00443076">
          <w:rPr>
            <w:rFonts w:ascii="Times New Roman" w:eastAsia="Times New Roman" w:hAnsi="Times New Roman" w:cs="Times New Roman"/>
            <w:kern w:val="0"/>
            <w:sz w:val="20"/>
            <w:szCs w:val="20"/>
            <w:lang w:eastAsia="tr-TR"/>
            <w14:ligatures w14:val="none"/>
          </w:rPr>
          <w:t xml:space="preserve"> in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surgical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correction</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a </w:t>
        </w:r>
        <w:proofErr w:type="spellStart"/>
        <w:r w:rsidRPr="00443076">
          <w:rPr>
            <w:rFonts w:ascii="Times New Roman" w:eastAsia="Times New Roman" w:hAnsi="Times New Roman" w:cs="Times New Roman"/>
            <w:kern w:val="0"/>
            <w:sz w:val="20"/>
            <w:szCs w:val="20"/>
            <w:lang w:eastAsia="tr-TR"/>
            <w14:ligatures w14:val="none"/>
          </w:rPr>
          <w:t>systematic</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review</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literature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and</w:t>
        </w:r>
        <w:proofErr w:type="spellEnd"/>
        <w:r w:rsidRPr="00443076">
          <w:rPr>
            <w:rFonts w:ascii="Times New Roman" w:eastAsia="Times New Roman" w:hAnsi="Times New Roman" w:cs="Times New Roman"/>
            <w:kern w:val="0"/>
            <w:sz w:val="20"/>
            <w:szCs w:val="20"/>
            <w:lang w:eastAsia="tr-TR"/>
            <w14:ligatures w14:val="none"/>
          </w:rPr>
          <w:t xml:space="preserve"> meta-</w:t>
        </w:r>
        <w:proofErr w:type="spellStart"/>
        <w:r w:rsidRPr="00443076">
          <w:rPr>
            <w:rFonts w:ascii="Times New Roman" w:eastAsia="Times New Roman" w:hAnsi="Times New Roman" w:cs="Times New Roman"/>
            <w:kern w:val="0"/>
            <w:sz w:val="20"/>
            <w:szCs w:val="20"/>
            <w:lang w:eastAsia="tr-TR"/>
            <w14:ligatures w14:val="none"/>
          </w:rPr>
          <w:t>analysis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Br</w:t>
        </w:r>
        <w:proofErr w:type="spellEnd"/>
        <w:r w:rsidRPr="00443076">
          <w:rPr>
            <w:rFonts w:ascii="Times New Roman" w:eastAsia="Times New Roman" w:hAnsi="Times New Roman" w:cs="Times New Roman"/>
            <w:i/>
            <w:iCs/>
            <w:kern w:val="0"/>
            <w:sz w:val="20"/>
            <w:szCs w:val="20"/>
            <w:lang w:eastAsia="tr-TR"/>
            <w14:ligatures w14:val="none"/>
          </w:rPr>
          <w:t xml:space="preserve"> J Oral </w:t>
        </w:r>
        <w:proofErr w:type="spellStart"/>
        <w:r w:rsidRPr="00443076">
          <w:rPr>
            <w:rFonts w:ascii="Times New Roman" w:eastAsia="Times New Roman" w:hAnsi="Times New Roman" w:cs="Times New Roman"/>
            <w:i/>
            <w:iCs/>
            <w:kern w:val="0"/>
            <w:sz w:val="20"/>
            <w:szCs w:val="20"/>
            <w:lang w:eastAsia="tr-TR"/>
            <w14:ligatures w14:val="none"/>
          </w:rPr>
          <w:t>Maxillofac</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2024;62(2):128–139. doi:10.1016/j.bjoms.2023.11.013.</w:t>
        </w:r>
      </w:ins>
    </w:p>
    <w:p w14:paraId="073EE96F" w14:textId="77777777" w:rsidR="00D25FFA" w:rsidRPr="00443076" w:rsidRDefault="00D25FFA" w:rsidP="00D25FFA">
      <w:pPr>
        <w:spacing w:before="100" w:beforeAutospacing="1" w:after="100" w:afterAutospacing="1" w:line="480" w:lineRule="auto"/>
        <w:rPr>
          <w:ins w:id="688" w:author="gizem yayla" w:date="2026-07-06T14:20:00Z" w16du:dateUtc="2026-07-06T11:20:00Z"/>
          <w:rFonts w:ascii="Times New Roman" w:eastAsia="Times New Roman" w:hAnsi="Times New Roman" w:cs="Times New Roman"/>
          <w:kern w:val="0"/>
          <w:sz w:val="20"/>
          <w:szCs w:val="20"/>
          <w:lang w:eastAsia="tr-TR"/>
          <w14:ligatures w14:val="none"/>
        </w:rPr>
      </w:pPr>
      <w:ins w:id="689" w:author="gizem yayla" w:date="2026-07-06T14:20:00Z" w16du:dateUtc="2026-07-06T11:20:00Z">
        <w:r w:rsidRPr="00443076">
          <w:rPr>
            <w:rFonts w:ascii="Times New Roman" w:eastAsia="Times New Roman" w:hAnsi="Times New Roman" w:cs="Times New Roman"/>
            <w:kern w:val="0"/>
            <w:sz w:val="20"/>
            <w:szCs w:val="20"/>
            <w:lang w:eastAsia="tr-TR"/>
            <w14:ligatures w14:val="none"/>
          </w:rPr>
          <w:lastRenderedPageBreak/>
          <w:t>3</w:t>
        </w:r>
        <w:r>
          <w:rPr>
            <w:rFonts w:ascii="Times New Roman" w:eastAsia="Times New Roman" w:hAnsi="Times New Roman" w:cs="Times New Roman"/>
            <w:kern w:val="0"/>
            <w:sz w:val="20"/>
            <w:szCs w:val="20"/>
            <w:lang w:eastAsia="tr-TR"/>
            <w14:ligatures w14:val="none"/>
          </w:rPr>
          <w:t>4</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Nowak-Gospodarowicz</w:t>
        </w:r>
        <w:proofErr w:type="spellEnd"/>
        <w:r w:rsidRPr="00443076">
          <w:rPr>
            <w:rFonts w:ascii="Times New Roman" w:eastAsia="Times New Roman" w:hAnsi="Times New Roman" w:cs="Times New Roman"/>
            <w:kern w:val="0"/>
            <w:sz w:val="20"/>
            <w:szCs w:val="20"/>
            <w:lang w:eastAsia="tr-TR"/>
            <w14:ligatures w14:val="none"/>
          </w:rPr>
          <w:t xml:space="preserve"> I, </w:t>
        </w:r>
        <w:proofErr w:type="spellStart"/>
        <w:r w:rsidRPr="00443076">
          <w:rPr>
            <w:rFonts w:ascii="Times New Roman" w:eastAsia="Times New Roman" w:hAnsi="Times New Roman" w:cs="Times New Roman"/>
            <w:kern w:val="0"/>
            <w:sz w:val="20"/>
            <w:szCs w:val="20"/>
            <w:lang w:eastAsia="tr-TR"/>
            <w14:ligatures w14:val="none"/>
          </w:rPr>
          <w:t>Kicińska</w:t>
        </w:r>
        <w:proofErr w:type="spellEnd"/>
        <w:r w:rsidRPr="00443076">
          <w:rPr>
            <w:rFonts w:ascii="Times New Roman" w:eastAsia="Times New Roman" w:hAnsi="Times New Roman" w:cs="Times New Roman"/>
            <w:kern w:val="0"/>
            <w:sz w:val="20"/>
            <w:szCs w:val="20"/>
            <w:lang w:eastAsia="tr-TR"/>
            <w14:ligatures w14:val="none"/>
          </w:rPr>
          <w:t xml:space="preserve"> A, </w:t>
        </w:r>
        <w:proofErr w:type="spellStart"/>
        <w:r w:rsidRPr="00443076">
          <w:rPr>
            <w:rFonts w:ascii="Times New Roman" w:eastAsia="Times New Roman" w:hAnsi="Times New Roman" w:cs="Times New Roman"/>
            <w:kern w:val="0"/>
            <w:sz w:val="20"/>
            <w:szCs w:val="20"/>
            <w:lang w:eastAsia="tr-TR"/>
            <w14:ligatures w14:val="none"/>
          </w:rPr>
          <w:t>Kinasz</w:t>
        </w:r>
        <w:proofErr w:type="spellEnd"/>
        <w:r w:rsidRPr="00443076">
          <w:rPr>
            <w:rFonts w:ascii="Times New Roman" w:eastAsia="Times New Roman" w:hAnsi="Times New Roman" w:cs="Times New Roman"/>
            <w:kern w:val="0"/>
            <w:sz w:val="20"/>
            <w:szCs w:val="20"/>
            <w:lang w:eastAsia="tr-TR"/>
            <w14:ligatures w14:val="none"/>
          </w:rPr>
          <w:t xml:space="preserve"> M, </w:t>
        </w:r>
        <w:proofErr w:type="spellStart"/>
        <w:r w:rsidRPr="00443076">
          <w:rPr>
            <w:rFonts w:ascii="Times New Roman" w:eastAsia="Times New Roman" w:hAnsi="Times New Roman" w:cs="Times New Roman"/>
            <w:kern w:val="0"/>
            <w:sz w:val="20"/>
            <w:szCs w:val="20"/>
            <w:lang w:eastAsia="tr-TR"/>
            <w14:ligatures w14:val="none"/>
          </w:rPr>
          <w:t>Rękas</w:t>
        </w:r>
        <w:proofErr w:type="spellEnd"/>
        <w:r w:rsidRPr="00443076">
          <w:rPr>
            <w:rFonts w:ascii="Times New Roman" w:eastAsia="Times New Roman" w:hAnsi="Times New Roman" w:cs="Times New Roman"/>
            <w:kern w:val="0"/>
            <w:sz w:val="20"/>
            <w:szCs w:val="20"/>
            <w:lang w:eastAsia="tr-TR"/>
            <w14:ligatures w14:val="none"/>
          </w:rPr>
          <w:t xml:space="preserve"> M. A </w:t>
        </w:r>
        <w:proofErr w:type="spellStart"/>
        <w:r w:rsidRPr="00443076">
          <w:rPr>
            <w:rFonts w:ascii="Times New Roman" w:eastAsia="Times New Roman" w:hAnsi="Times New Roman" w:cs="Times New Roman"/>
            <w:kern w:val="0"/>
            <w:sz w:val="20"/>
            <w:szCs w:val="20"/>
            <w:lang w:eastAsia="tr-TR"/>
            <w14:ligatures w14:val="none"/>
          </w:rPr>
          <w:t>new</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algorithm</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transconjunctival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correction</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moderate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to</w:t>
        </w:r>
        <w:proofErr w:type="spellEnd"/>
        <w:r w:rsidRPr="00443076">
          <w:rPr>
            <w:rFonts w:ascii="Times New Roman" w:eastAsia="Times New Roman" w:hAnsi="Times New Roman" w:cs="Times New Roman"/>
            <w:kern w:val="0"/>
            <w:sz w:val="20"/>
            <w:szCs w:val="20"/>
            <w:lang w:eastAsia="tr-TR"/>
            <w14:ligatures w14:val="none"/>
          </w:rPr>
          <w:t xml:space="preserve"> severe </w:t>
        </w:r>
        <w:proofErr w:type="spellStart"/>
        <w:r w:rsidRPr="00443076">
          <w:rPr>
            <w:rFonts w:ascii="Times New Roman" w:eastAsia="Times New Roman" w:hAnsi="Times New Roman" w:cs="Times New Roman"/>
            <w:kern w:val="0"/>
            <w:sz w:val="20"/>
            <w:szCs w:val="20"/>
            <w:lang w:eastAsia="tr-TR"/>
            <w14:ligatures w14:val="none"/>
          </w:rPr>
          <w:t>upper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eyelid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in </w:t>
        </w:r>
        <w:proofErr w:type="spellStart"/>
        <w:r w:rsidRPr="00443076">
          <w:rPr>
            <w:rFonts w:ascii="Times New Roman" w:eastAsia="Times New Roman" w:hAnsi="Times New Roman" w:cs="Times New Roman"/>
            <w:kern w:val="0"/>
            <w:sz w:val="20"/>
            <w:szCs w:val="20"/>
            <w:lang w:eastAsia="tr-TR"/>
            <w14:ligatures w14:val="none"/>
          </w:rPr>
          <w:t>adults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Sci</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Rep</w:t>
        </w:r>
        <w:proofErr w:type="spellEnd"/>
        <w:r w:rsidRPr="00443076">
          <w:rPr>
            <w:rFonts w:ascii="Times New Roman" w:eastAsia="Times New Roman" w:hAnsi="Times New Roman" w:cs="Times New Roman"/>
            <w:kern w:val="0"/>
            <w:sz w:val="20"/>
            <w:szCs w:val="20"/>
            <w:lang w:eastAsia="tr-TR"/>
            <w14:ligatures w14:val="none"/>
          </w:rPr>
          <w:t>. 2024;14(1):2566. doi:10.1038/s41598-024-52990-9.</w:t>
        </w:r>
      </w:ins>
    </w:p>
    <w:p w14:paraId="138DFDBA" w14:textId="77777777" w:rsidR="00D25FFA" w:rsidRPr="00443076" w:rsidRDefault="00D25FFA" w:rsidP="00D25FFA">
      <w:pPr>
        <w:spacing w:before="100" w:beforeAutospacing="1" w:after="100" w:afterAutospacing="1" w:line="480" w:lineRule="auto"/>
        <w:rPr>
          <w:ins w:id="690" w:author="gizem yayla" w:date="2026-07-06T14:20:00Z" w16du:dateUtc="2026-07-06T11:20:00Z"/>
          <w:rFonts w:ascii="Times New Roman" w:eastAsia="Times New Roman" w:hAnsi="Times New Roman" w:cs="Times New Roman"/>
          <w:kern w:val="0"/>
          <w:sz w:val="20"/>
          <w:szCs w:val="20"/>
          <w:lang w:eastAsia="tr-TR"/>
          <w14:ligatures w14:val="none"/>
        </w:rPr>
      </w:pPr>
      <w:ins w:id="691" w:author="gizem yayla" w:date="2026-07-06T14:20:00Z" w16du:dateUtc="2026-07-06T11:20:00Z">
        <w:r w:rsidRPr="00443076">
          <w:rPr>
            <w:rFonts w:ascii="Times New Roman" w:eastAsia="Times New Roman" w:hAnsi="Times New Roman" w:cs="Times New Roman"/>
            <w:kern w:val="0"/>
            <w:sz w:val="20"/>
            <w:szCs w:val="20"/>
            <w:lang w:eastAsia="tr-TR"/>
            <w14:ligatures w14:val="none"/>
          </w:rPr>
          <w:t>3</w:t>
        </w:r>
        <w:r>
          <w:rPr>
            <w:rFonts w:ascii="Times New Roman" w:eastAsia="Times New Roman" w:hAnsi="Times New Roman" w:cs="Times New Roman"/>
            <w:kern w:val="0"/>
            <w:sz w:val="20"/>
            <w:szCs w:val="20"/>
            <w:lang w:eastAsia="tr-TR"/>
            <w14:ligatures w14:val="none"/>
          </w:rPr>
          <w:t>5</w:t>
        </w:r>
        <w:r w:rsidRPr="00443076">
          <w:rPr>
            <w:rFonts w:ascii="Times New Roman" w:eastAsia="Times New Roman" w:hAnsi="Times New Roman" w:cs="Times New Roman"/>
            <w:kern w:val="0"/>
            <w:sz w:val="20"/>
            <w:szCs w:val="20"/>
            <w:lang w:eastAsia="tr-TR"/>
            <w14:ligatures w14:val="none"/>
          </w:rPr>
          <w:t xml:space="preserve">. Ben Simon GJ, Lee S, </w:t>
        </w:r>
        <w:proofErr w:type="spellStart"/>
        <w:r w:rsidRPr="00443076">
          <w:rPr>
            <w:rFonts w:ascii="Times New Roman" w:eastAsia="Times New Roman" w:hAnsi="Times New Roman" w:cs="Times New Roman"/>
            <w:kern w:val="0"/>
            <w:sz w:val="20"/>
            <w:szCs w:val="20"/>
            <w:lang w:eastAsia="tr-TR"/>
            <w14:ligatures w14:val="none"/>
          </w:rPr>
          <w:t>Schwarcz</w:t>
        </w:r>
        <w:proofErr w:type="spellEnd"/>
        <w:r w:rsidRPr="00443076">
          <w:rPr>
            <w:rFonts w:ascii="Times New Roman" w:eastAsia="Times New Roman" w:hAnsi="Times New Roman" w:cs="Times New Roman"/>
            <w:kern w:val="0"/>
            <w:sz w:val="20"/>
            <w:szCs w:val="20"/>
            <w:lang w:eastAsia="tr-TR"/>
            <w14:ligatures w14:val="none"/>
          </w:rPr>
          <w:t xml:space="preserve"> RM, </w:t>
        </w:r>
        <w:proofErr w:type="spellStart"/>
        <w:r w:rsidRPr="00443076">
          <w:rPr>
            <w:rFonts w:ascii="Times New Roman" w:eastAsia="Times New Roman" w:hAnsi="Times New Roman" w:cs="Times New Roman"/>
            <w:kern w:val="0"/>
            <w:sz w:val="20"/>
            <w:szCs w:val="20"/>
            <w:lang w:eastAsia="tr-TR"/>
            <w14:ligatures w14:val="none"/>
          </w:rPr>
          <w:t>McCann</w:t>
        </w:r>
        <w:proofErr w:type="spellEnd"/>
        <w:r w:rsidRPr="00443076">
          <w:rPr>
            <w:rFonts w:ascii="Times New Roman" w:eastAsia="Times New Roman" w:hAnsi="Times New Roman" w:cs="Times New Roman"/>
            <w:kern w:val="0"/>
            <w:sz w:val="20"/>
            <w:szCs w:val="20"/>
            <w:lang w:eastAsia="tr-TR"/>
            <w14:ligatures w14:val="none"/>
          </w:rPr>
          <w:t xml:space="preserve"> JD, Goldberg RA. </w:t>
        </w:r>
        <w:proofErr w:type="spellStart"/>
        <w:r w:rsidRPr="00443076">
          <w:rPr>
            <w:rFonts w:ascii="Times New Roman" w:eastAsia="Times New Roman" w:hAnsi="Times New Roman" w:cs="Times New Roman"/>
            <w:kern w:val="0"/>
            <w:sz w:val="20"/>
            <w:szCs w:val="20"/>
            <w:lang w:eastAsia="tr-TR"/>
            <w14:ligatures w14:val="none"/>
          </w:rPr>
          <w:t>External</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advancement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vs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Müller’s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muscle-conjunctival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correction</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upper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eyelid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involutional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Am</w:t>
        </w:r>
        <w:proofErr w:type="spellEnd"/>
        <w:r w:rsidRPr="00443076">
          <w:rPr>
            <w:rFonts w:ascii="Times New Roman" w:eastAsia="Times New Roman" w:hAnsi="Times New Roman" w:cs="Times New Roman"/>
            <w:i/>
            <w:iCs/>
            <w:kern w:val="0"/>
            <w:sz w:val="20"/>
            <w:szCs w:val="20"/>
            <w:lang w:eastAsia="tr-TR"/>
            <w14:ligatures w14:val="none"/>
          </w:rPr>
          <w:t xml:space="preserve"> J </w:t>
        </w:r>
        <w:proofErr w:type="spellStart"/>
        <w:r w:rsidRPr="00443076">
          <w:rPr>
            <w:rFonts w:ascii="Times New Roman" w:eastAsia="Times New Roman" w:hAnsi="Times New Roman" w:cs="Times New Roman"/>
            <w:i/>
            <w:iCs/>
            <w:kern w:val="0"/>
            <w:sz w:val="20"/>
            <w:szCs w:val="20"/>
            <w:lang w:eastAsia="tr-TR"/>
            <w14:ligatures w14:val="none"/>
          </w:rPr>
          <w:t>Ophthalmol</w:t>
        </w:r>
        <w:proofErr w:type="spellEnd"/>
        <w:r w:rsidRPr="00443076">
          <w:rPr>
            <w:rFonts w:ascii="Times New Roman" w:eastAsia="Times New Roman" w:hAnsi="Times New Roman" w:cs="Times New Roman"/>
            <w:kern w:val="0"/>
            <w:sz w:val="20"/>
            <w:szCs w:val="20"/>
            <w:lang w:eastAsia="tr-TR"/>
            <w14:ligatures w14:val="none"/>
          </w:rPr>
          <w:t>. 2005;140(3):426–432. doi:10.1016/j.ajo.2005.03.033.</w:t>
        </w:r>
      </w:ins>
    </w:p>
    <w:p w14:paraId="494B771A" w14:textId="77777777" w:rsidR="00D25FFA" w:rsidRPr="00443076" w:rsidRDefault="00D25FFA" w:rsidP="00D25FFA">
      <w:pPr>
        <w:spacing w:before="100" w:beforeAutospacing="1" w:after="100" w:afterAutospacing="1" w:line="480" w:lineRule="auto"/>
        <w:rPr>
          <w:ins w:id="692" w:author="gizem yayla" w:date="2026-07-06T14:20:00Z" w16du:dateUtc="2026-07-06T11:20:00Z"/>
          <w:rFonts w:ascii="Times New Roman" w:eastAsia="Times New Roman" w:hAnsi="Times New Roman" w:cs="Times New Roman"/>
          <w:kern w:val="0"/>
          <w:sz w:val="20"/>
          <w:szCs w:val="20"/>
          <w:lang w:eastAsia="tr-TR"/>
          <w14:ligatures w14:val="none"/>
        </w:rPr>
      </w:pPr>
      <w:ins w:id="693" w:author="gizem yayla" w:date="2026-07-06T14:20:00Z" w16du:dateUtc="2026-07-06T11:20:00Z">
        <w:r w:rsidRPr="00443076">
          <w:rPr>
            <w:rFonts w:ascii="Times New Roman" w:eastAsia="Times New Roman" w:hAnsi="Times New Roman" w:cs="Times New Roman"/>
            <w:kern w:val="0"/>
            <w:sz w:val="20"/>
            <w:szCs w:val="20"/>
            <w:lang w:eastAsia="tr-TR"/>
            <w14:ligatures w14:val="none"/>
          </w:rPr>
          <w:t>3</w:t>
        </w:r>
        <w:r>
          <w:rPr>
            <w:rFonts w:ascii="Times New Roman" w:eastAsia="Times New Roman" w:hAnsi="Times New Roman" w:cs="Times New Roman"/>
            <w:kern w:val="0"/>
            <w:sz w:val="20"/>
            <w:szCs w:val="20"/>
            <w:lang w:eastAsia="tr-TR"/>
            <w14:ligatures w14:val="none"/>
          </w:rPr>
          <w:t>6</w:t>
        </w:r>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Scuderi</w:t>
        </w:r>
        <w:proofErr w:type="spellEnd"/>
        <w:r w:rsidRPr="00443076">
          <w:rPr>
            <w:rFonts w:ascii="Times New Roman" w:eastAsia="Times New Roman" w:hAnsi="Times New Roman" w:cs="Times New Roman"/>
            <w:kern w:val="0"/>
            <w:sz w:val="20"/>
            <w:szCs w:val="20"/>
            <w:lang w:eastAsia="tr-TR"/>
            <w14:ligatures w14:val="none"/>
          </w:rPr>
          <w:t xml:space="preserve"> N, </w:t>
        </w:r>
        <w:proofErr w:type="spellStart"/>
        <w:r w:rsidRPr="00443076">
          <w:rPr>
            <w:rFonts w:ascii="Times New Roman" w:eastAsia="Times New Roman" w:hAnsi="Times New Roman" w:cs="Times New Roman"/>
            <w:kern w:val="0"/>
            <w:sz w:val="20"/>
            <w:szCs w:val="20"/>
            <w:lang w:eastAsia="tr-TR"/>
            <w14:ligatures w14:val="none"/>
          </w:rPr>
          <w:t>Chiummariello</w:t>
        </w:r>
        <w:proofErr w:type="spellEnd"/>
        <w:r w:rsidRPr="00443076">
          <w:rPr>
            <w:rFonts w:ascii="Times New Roman" w:eastAsia="Times New Roman" w:hAnsi="Times New Roman" w:cs="Times New Roman"/>
            <w:kern w:val="0"/>
            <w:sz w:val="20"/>
            <w:szCs w:val="20"/>
            <w:lang w:eastAsia="tr-TR"/>
            <w14:ligatures w14:val="none"/>
          </w:rPr>
          <w:t xml:space="preserve"> S, </w:t>
        </w:r>
        <w:proofErr w:type="spellStart"/>
        <w:r w:rsidRPr="00443076">
          <w:rPr>
            <w:rFonts w:ascii="Times New Roman" w:eastAsia="Times New Roman" w:hAnsi="Times New Roman" w:cs="Times New Roman"/>
            <w:kern w:val="0"/>
            <w:sz w:val="20"/>
            <w:szCs w:val="20"/>
            <w:lang w:eastAsia="tr-TR"/>
            <w14:ligatures w14:val="none"/>
          </w:rPr>
          <w:t>Gado</w:t>
        </w:r>
        <w:proofErr w:type="spellEnd"/>
        <w:r w:rsidRPr="00443076">
          <w:rPr>
            <w:rFonts w:ascii="Times New Roman" w:eastAsia="Times New Roman" w:hAnsi="Times New Roman" w:cs="Times New Roman"/>
            <w:kern w:val="0"/>
            <w:sz w:val="20"/>
            <w:szCs w:val="20"/>
            <w:lang w:eastAsia="tr-TR"/>
            <w14:ligatures w14:val="none"/>
          </w:rPr>
          <w:t xml:space="preserve"> FD, </w:t>
        </w:r>
        <w:proofErr w:type="spellStart"/>
        <w:r w:rsidRPr="00443076">
          <w:rPr>
            <w:rFonts w:ascii="Times New Roman" w:eastAsia="Times New Roman" w:hAnsi="Times New Roman" w:cs="Times New Roman"/>
            <w:kern w:val="0"/>
            <w:sz w:val="20"/>
            <w:szCs w:val="20"/>
            <w:lang w:eastAsia="tr-TR"/>
            <w14:ligatures w14:val="none"/>
          </w:rPr>
          <w:t>Alfano</w:t>
        </w:r>
        <w:proofErr w:type="spellEnd"/>
        <w:r w:rsidRPr="00443076">
          <w:rPr>
            <w:rFonts w:ascii="Times New Roman" w:eastAsia="Times New Roman" w:hAnsi="Times New Roman" w:cs="Times New Roman"/>
            <w:kern w:val="0"/>
            <w:sz w:val="20"/>
            <w:szCs w:val="20"/>
            <w:lang w:eastAsia="tr-TR"/>
            <w14:ligatures w14:val="none"/>
          </w:rPr>
          <w:t xml:space="preserve"> C, </w:t>
        </w:r>
        <w:proofErr w:type="spellStart"/>
        <w:r w:rsidRPr="00443076">
          <w:rPr>
            <w:rFonts w:ascii="Times New Roman" w:eastAsia="Times New Roman" w:hAnsi="Times New Roman" w:cs="Times New Roman"/>
            <w:kern w:val="0"/>
            <w:sz w:val="20"/>
            <w:szCs w:val="20"/>
            <w:lang w:eastAsia="tr-TR"/>
            <w14:ligatures w14:val="none"/>
          </w:rPr>
          <w:t>Scuderi</w:t>
        </w:r>
        <w:proofErr w:type="spellEnd"/>
        <w:r w:rsidRPr="00443076">
          <w:rPr>
            <w:rFonts w:ascii="Times New Roman" w:eastAsia="Times New Roman" w:hAnsi="Times New Roman" w:cs="Times New Roman"/>
            <w:kern w:val="0"/>
            <w:sz w:val="20"/>
            <w:szCs w:val="20"/>
            <w:lang w:eastAsia="tr-TR"/>
            <w14:ligatures w14:val="none"/>
          </w:rPr>
          <w:t xml:space="preserve"> G, </w:t>
        </w:r>
        <w:proofErr w:type="spellStart"/>
        <w:r w:rsidRPr="00443076">
          <w:rPr>
            <w:rFonts w:ascii="Times New Roman" w:eastAsia="Times New Roman" w:hAnsi="Times New Roman" w:cs="Times New Roman"/>
            <w:kern w:val="0"/>
            <w:sz w:val="20"/>
            <w:szCs w:val="20"/>
            <w:lang w:eastAsia="tr-TR"/>
            <w14:ligatures w14:val="none"/>
          </w:rPr>
          <w:t>Recupero</w:t>
        </w:r>
        <w:proofErr w:type="spellEnd"/>
        <w:r w:rsidRPr="00443076">
          <w:rPr>
            <w:rFonts w:ascii="Times New Roman" w:eastAsia="Times New Roman" w:hAnsi="Times New Roman" w:cs="Times New Roman"/>
            <w:kern w:val="0"/>
            <w:sz w:val="20"/>
            <w:szCs w:val="20"/>
            <w:lang w:eastAsia="tr-TR"/>
            <w14:ligatures w14:val="none"/>
          </w:rPr>
          <w:t xml:space="preserve"> SM. </w:t>
        </w:r>
        <w:proofErr w:type="spellStart"/>
        <w:r w:rsidRPr="00443076">
          <w:rPr>
            <w:rFonts w:ascii="Times New Roman" w:eastAsia="Times New Roman" w:hAnsi="Times New Roman" w:cs="Times New Roman"/>
            <w:kern w:val="0"/>
            <w:sz w:val="20"/>
            <w:szCs w:val="20"/>
            <w:lang w:eastAsia="tr-TR"/>
            <w14:ligatures w14:val="none"/>
          </w:rPr>
          <w:t>Surgical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correction</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using</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aponeurosis-Müller’s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muscle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complex</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readaptation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technique</w:t>
        </w:r>
        <w:proofErr w:type="spellEnd"/>
        <w:r w:rsidRPr="00443076">
          <w:rPr>
            <w:rFonts w:ascii="Times New Roman" w:eastAsia="Times New Roman" w:hAnsi="Times New Roman" w:cs="Times New Roman"/>
            <w:kern w:val="0"/>
            <w:sz w:val="20"/>
            <w:szCs w:val="20"/>
            <w:lang w:eastAsia="tr-TR"/>
            <w14:ligatures w14:val="none"/>
          </w:rPr>
          <w:t xml:space="preserve">: a 15-year </w:t>
        </w:r>
        <w:proofErr w:type="spellStart"/>
        <w:r w:rsidRPr="00443076">
          <w:rPr>
            <w:rFonts w:ascii="Times New Roman" w:eastAsia="Times New Roman" w:hAnsi="Times New Roman" w:cs="Times New Roman"/>
            <w:kern w:val="0"/>
            <w:sz w:val="20"/>
            <w:szCs w:val="20"/>
            <w:lang w:eastAsia="tr-TR"/>
            <w14:ligatures w14:val="none"/>
          </w:rPr>
          <w:t>experience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Reconstr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2008;121(1):71–78. doi:10.1097/01.prs.0000293878.26535.de.</w:t>
        </w:r>
      </w:ins>
    </w:p>
    <w:p w14:paraId="6F24F290" w14:textId="77777777" w:rsidR="00D25FFA" w:rsidRPr="00443076" w:rsidRDefault="00D25FFA" w:rsidP="00D25FFA">
      <w:pPr>
        <w:spacing w:before="100" w:beforeAutospacing="1" w:after="100" w:afterAutospacing="1" w:line="480" w:lineRule="auto"/>
        <w:rPr>
          <w:ins w:id="694" w:author="gizem yayla" w:date="2026-07-06T14:20:00Z" w16du:dateUtc="2026-07-06T11:20:00Z"/>
          <w:rFonts w:ascii="Times New Roman" w:eastAsia="Times New Roman" w:hAnsi="Times New Roman" w:cs="Times New Roman"/>
          <w:kern w:val="0"/>
          <w:sz w:val="20"/>
          <w:szCs w:val="20"/>
          <w:lang w:eastAsia="tr-TR"/>
          <w14:ligatures w14:val="none"/>
        </w:rPr>
      </w:pPr>
      <w:ins w:id="695" w:author="gizem yayla" w:date="2026-07-06T14:20:00Z" w16du:dateUtc="2026-07-06T11:20:00Z">
        <w:r w:rsidRPr="00443076">
          <w:rPr>
            <w:rFonts w:ascii="Times New Roman" w:eastAsia="Times New Roman" w:hAnsi="Times New Roman" w:cs="Times New Roman"/>
            <w:kern w:val="0"/>
            <w:sz w:val="20"/>
            <w:szCs w:val="20"/>
            <w:lang w:eastAsia="tr-TR"/>
            <w14:ligatures w14:val="none"/>
          </w:rPr>
          <w:t>3</w:t>
        </w:r>
        <w:r>
          <w:rPr>
            <w:rFonts w:ascii="Times New Roman" w:eastAsia="Times New Roman" w:hAnsi="Times New Roman" w:cs="Times New Roman"/>
            <w:kern w:val="0"/>
            <w:sz w:val="20"/>
            <w:szCs w:val="20"/>
            <w:lang w:eastAsia="tr-TR"/>
            <w14:ligatures w14:val="none"/>
          </w:rPr>
          <w:t>7</w:t>
        </w:r>
        <w:r w:rsidRPr="00443076">
          <w:rPr>
            <w:rFonts w:ascii="Times New Roman" w:eastAsia="Times New Roman" w:hAnsi="Times New Roman" w:cs="Times New Roman"/>
            <w:kern w:val="0"/>
            <w:sz w:val="20"/>
            <w:szCs w:val="20"/>
            <w:lang w:eastAsia="tr-TR"/>
            <w14:ligatures w14:val="none"/>
          </w:rPr>
          <w:t xml:space="preserve">. Park DH, Jung JM, </w:t>
        </w:r>
        <w:proofErr w:type="spellStart"/>
        <w:r w:rsidRPr="00443076">
          <w:rPr>
            <w:rFonts w:ascii="Times New Roman" w:eastAsia="Times New Roman" w:hAnsi="Times New Roman" w:cs="Times New Roman"/>
            <w:kern w:val="0"/>
            <w:sz w:val="20"/>
            <w:szCs w:val="20"/>
            <w:lang w:eastAsia="tr-TR"/>
            <w14:ligatures w14:val="none"/>
          </w:rPr>
          <w:t>Choi</w:t>
        </w:r>
        <w:proofErr w:type="spellEnd"/>
        <w:r w:rsidRPr="00443076">
          <w:rPr>
            <w:rFonts w:ascii="Times New Roman" w:eastAsia="Times New Roman" w:hAnsi="Times New Roman" w:cs="Times New Roman"/>
            <w:kern w:val="0"/>
            <w:sz w:val="20"/>
            <w:szCs w:val="20"/>
            <w:lang w:eastAsia="tr-TR"/>
            <w14:ligatures w14:val="none"/>
          </w:rPr>
          <w:t xml:space="preserve"> WS, </w:t>
        </w:r>
        <w:proofErr w:type="spellStart"/>
        <w:r w:rsidRPr="00443076">
          <w:rPr>
            <w:rFonts w:ascii="Times New Roman" w:eastAsia="Times New Roman" w:hAnsi="Times New Roman" w:cs="Times New Roman"/>
            <w:kern w:val="0"/>
            <w:sz w:val="20"/>
            <w:szCs w:val="20"/>
            <w:lang w:eastAsia="tr-TR"/>
            <w14:ligatures w14:val="none"/>
          </w:rPr>
          <w:t>Song</w:t>
        </w:r>
        <w:proofErr w:type="spellEnd"/>
        <w:r w:rsidRPr="00443076">
          <w:rPr>
            <w:rFonts w:ascii="Times New Roman" w:eastAsia="Times New Roman" w:hAnsi="Times New Roman" w:cs="Times New Roman"/>
            <w:kern w:val="0"/>
            <w:sz w:val="20"/>
            <w:szCs w:val="20"/>
            <w:lang w:eastAsia="tr-TR"/>
            <w14:ligatures w14:val="none"/>
          </w:rPr>
          <w:t xml:space="preserve"> CH. </w:t>
        </w:r>
        <w:proofErr w:type="spellStart"/>
        <w:r w:rsidRPr="00443076">
          <w:rPr>
            <w:rFonts w:ascii="Times New Roman" w:eastAsia="Times New Roman" w:hAnsi="Times New Roman" w:cs="Times New Roman"/>
            <w:kern w:val="0"/>
            <w:sz w:val="20"/>
            <w:szCs w:val="20"/>
            <w:lang w:eastAsia="tr-TR"/>
            <w14:ligatures w14:val="none"/>
          </w:rPr>
          <w:t>Early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postoperative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adjustment</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blepharoptosis</w:t>
        </w:r>
        <w:proofErr w:type="spellEnd"/>
        <w:r w:rsidRPr="00443076">
          <w:rPr>
            <w:rFonts w:ascii="Times New Roman" w:eastAsia="Times New Roman" w:hAnsi="Times New Roman" w:cs="Times New Roman"/>
            <w:kern w:val="0"/>
            <w:sz w:val="20"/>
            <w:szCs w:val="20"/>
            <w:lang w:eastAsia="tr-TR"/>
            <w14:ligatures w14:val="none"/>
          </w:rPr>
          <w:t xml:space="preserve">. </w:t>
        </w:r>
        <w:r w:rsidRPr="00443076">
          <w:rPr>
            <w:rFonts w:ascii="Times New Roman" w:eastAsia="Times New Roman" w:hAnsi="Times New Roman" w:cs="Times New Roman"/>
            <w:i/>
            <w:iCs/>
            <w:kern w:val="0"/>
            <w:sz w:val="20"/>
            <w:szCs w:val="20"/>
            <w:lang w:eastAsia="tr-TR"/>
            <w14:ligatures w14:val="none"/>
          </w:rPr>
          <w:t xml:space="preserve">Ann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2006;57(4):376–380. doi:10.1097/01.sap.0000237056.72643.20.</w:t>
        </w:r>
      </w:ins>
    </w:p>
    <w:p w14:paraId="777A8182" w14:textId="77777777" w:rsidR="00D25FFA" w:rsidRPr="00443076" w:rsidRDefault="00D25FFA" w:rsidP="00D25FFA">
      <w:pPr>
        <w:spacing w:before="100" w:beforeAutospacing="1" w:after="100" w:afterAutospacing="1" w:line="480" w:lineRule="auto"/>
        <w:rPr>
          <w:ins w:id="696" w:author="gizem yayla" w:date="2026-07-06T14:20:00Z" w16du:dateUtc="2026-07-06T11:20:00Z"/>
          <w:rFonts w:ascii="Times New Roman" w:eastAsia="Times New Roman" w:hAnsi="Times New Roman" w:cs="Times New Roman"/>
          <w:kern w:val="0"/>
          <w:sz w:val="20"/>
          <w:szCs w:val="20"/>
          <w:lang w:eastAsia="tr-TR"/>
          <w14:ligatures w14:val="none"/>
        </w:rPr>
      </w:pPr>
      <w:ins w:id="697"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38. </w:t>
        </w:r>
        <w:proofErr w:type="spellStart"/>
        <w:r w:rsidRPr="00443076">
          <w:rPr>
            <w:rFonts w:ascii="Times New Roman" w:eastAsia="Times New Roman" w:hAnsi="Times New Roman" w:cs="Times New Roman"/>
            <w:kern w:val="0"/>
            <w:sz w:val="20"/>
            <w:szCs w:val="20"/>
            <w:lang w:eastAsia="tr-TR"/>
            <w14:ligatures w14:val="none"/>
          </w:rPr>
          <w:t>Radmall</w:t>
        </w:r>
        <w:proofErr w:type="spellEnd"/>
        <w:r w:rsidRPr="00443076">
          <w:rPr>
            <w:rFonts w:ascii="Times New Roman" w:eastAsia="Times New Roman" w:hAnsi="Times New Roman" w:cs="Times New Roman"/>
            <w:kern w:val="0"/>
            <w:sz w:val="20"/>
            <w:szCs w:val="20"/>
            <w:lang w:eastAsia="tr-TR"/>
            <w14:ligatures w14:val="none"/>
          </w:rPr>
          <w:t xml:space="preserve"> BR, </w:t>
        </w:r>
        <w:proofErr w:type="spellStart"/>
        <w:r w:rsidRPr="00443076">
          <w:rPr>
            <w:rFonts w:ascii="Times New Roman" w:eastAsia="Times New Roman" w:hAnsi="Times New Roman" w:cs="Times New Roman"/>
            <w:kern w:val="0"/>
            <w:sz w:val="20"/>
            <w:szCs w:val="20"/>
            <w:lang w:eastAsia="tr-TR"/>
            <w14:ligatures w14:val="none"/>
          </w:rPr>
          <w:t>Idowu</w:t>
        </w:r>
        <w:proofErr w:type="spellEnd"/>
        <w:r w:rsidRPr="00443076">
          <w:rPr>
            <w:rFonts w:ascii="Times New Roman" w:eastAsia="Times New Roman" w:hAnsi="Times New Roman" w:cs="Times New Roman"/>
            <w:kern w:val="0"/>
            <w:sz w:val="20"/>
            <w:szCs w:val="20"/>
            <w:lang w:eastAsia="tr-TR"/>
            <w14:ligatures w14:val="none"/>
          </w:rPr>
          <w:t xml:space="preserve"> OO, </w:t>
        </w:r>
        <w:proofErr w:type="spellStart"/>
        <w:r w:rsidRPr="00443076">
          <w:rPr>
            <w:rFonts w:ascii="Times New Roman" w:eastAsia="Times New Roman" w:hAnsi="Times New Roman" w:cs="Times New Roman"/>
            <w:kern w:val="0"/>
            <w:sz w:val="20"/>
            <w:szCs w:val="20"/>
            <w:lang w:eastAsia="tr-TR"/>
            <w14:ligatures w14:val="none"/>
          </w:rPr>
          <w:t>Vagefi</w:t>
        </w:r>
        <w:proofErr w:type="spellEnd"/>
        <w:r w:rsidRPr="00443076">
          <w:rPr>
            <w:rFonts w:ascii="Times New Roman" w:eastAsia="Times New Roman" w:hAnsi="Times New Roman" w:cs="Times New Roman"/>
            <w:kern w:val="0"/>
            <w:sz w:val="20"/>
            <w:szCs w:val="20"/>
            <w:lang w:eastAsia="tr-TR"/>
            <w14:ligatures w14:val="none"/>
          </w:rPr>
          <w:t xml:space="preserve"> MR, Carter KD, </w:t>
        </w:r>
        <w:proofErr w:type="spellStart"/>
        <w:r w:rsidRPr="00443076">
          <w:rPr>
            <w:rFonts w:ascii="Times New Roman" w:eastAsia="Times New Roman" w:hAnsi="Times New Roman" w:cs="Times New Roman"/>
            <w:kern w:val="0"/>
            <w:sz w:val="20"/>
            <w:szCs w:val="20"/>
            <w:lang w:eastAsia="tr-TR"/>
            <w14:ligatures w14:val="none"/>
          </w:rPr>
          <w:t>Shriver</w:t>
        </w:r>
        <w:proofErr w:type="spellEnd"/>
        <w:r w:rsidRPr="00443076">
          <w:rPr>
            <w:rFonts w:ascii="Times New Roman" w:eastAsia="Times New Roman" w:hAnsi="Times New Roman" w:cs="Times New Roman"/>
            <w:kern w:val="0"/>
            <w:sz w:val="20"/>
            <w:szCs w:val="20"/>
            <w:lang w:eastAsia="tr-TR"/>
            <w14:ligatures w14:val="none"/>
          </w:rPr>
          <w:t xml:space="preserve"> EM. </w:t>
        </w:r>
        <w:proofErr w:type="spellStart"/>
        <w:r w:rsidRPr="00443076">
          <w:rPr>
            <w:rFonts w:ascii="Times New Roman" w:eastAsia="Times New Roman" w:hAnsi="Times New Roman" w:cs="Times New Roman"/>
            <w:kern w:val="0"/>
            <w:sz w:val="20"/>
            <w:szCs w:val="20"/>
            <w:lang w:eastAsia="tr-TR"/>
            <w14:ligatures w14:val="none"/>
          </w:rPr>
          <w:t>Challenging</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the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current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treatment</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residual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postoperative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safety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and</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efficacy</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repeat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Müller’s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muscle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conjunctival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r w:rsidRPr="00443076">
          <w:rPr>
            <w:rFonts w:ascii="Times New Roman" w:eastAsia="Times New Roman" w:hAnsi="Times New Roman" w:cs="Times New Roman"/>
            <w:i/>
            <w:iCs/>
            <w:kern w:val="0"/>
            <w:sz w:val="20"/>
            <w:szCs w:val="20"/>
            <w:lang w:eastAsia="tr-TR"/>
            <w14:ligatures w14:val="none"/>
          </w:rPr>
          <w:t xml:space="preserve">Can J </w:t>
        </w:r>
        <w:proofErr w:type="spellStart"/>
        <w:r w:rsidRPr="00443076">
          <w:rPr>
            <w:rFonts w:ascii="Times New Roman" w:eastAsia="Times New Roman" w:hAnsi="Times New Roman" w:cs="Times New Roman"/>
            <w:i/>
            <w:iCs/>
            <w:kern w:val="0"/>
            <w:sz w:val="20"/>
            <w:szCs w:val="20"/>
            <w:lang w:eastAsia="tr-TR"/>
            <w14:ligatures w14:val="none"/>
          </w:rPr>
          <w:t>Ophthalmol</w:t>
        </w:r>
        <w:proofErr w:type="spellEnd"/>
        <w:r w:rsidRPr="00443076">
          <w:rPr>
            <w:rFonts w:ascii="Times New Roman" w:eastAsia="Times New Roman" w:hAnsi="Times New Roman" w:cs="Times New Roman"/>
            <w:kern w:val="0"/>
            <w:sz w:val="20"/>
            <w:szCs w:val="20"/>
            <w:lang w:eastAsia="tr-TR"/>
            <w14:ligatures w14:val="none"/>
          </w:rPr>
          <w:t>. 2022;57(4):247–252. doi:10.1016/j.jcjo.2021.04.021.</w:t>
        </w:r>
      </w:ins>
    </w:p>
    <w:p w14:paraId="31C75A87" w14:textId="77777777" w:rsidR="00D25FFA" w:rsidRPr="00443076" w:rsidRDefault="00D25FFA" w:rsidP="00D25FFA">
      <w:pPr>
        <w:spacing w:before="100" w:beforeAutospacing="1" w:after="100" w:afterAutospacing="1" w:line="480" w:lineRule="auto"/>
        <w:rPr>
          <w:ins w:id="698" w:author="gizem yayla" w:date="2026-07-06T14:20:00Z" w16du:dateUtc="2026-07-06T11:20:00Z"/>
          <w:rFonts w:ascii="Times New Roman" w:eastAsia="Times New Roman" w:hAnsi="Times New Roman" w:cs="Times New Roman"/>
          <w:kern w:val="0"/>
          <w:sz w:val="20"/>
          <w:szCs w:val="20"/>
          <w:lang w:eastAsia="tr-TR"/>
          <w14:ligatures w14:val="none"/>
        </w:rPr>
      </w:pPr>
      <w:ins w:id="699"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39. </w:t>
        </w:r>
        <w:proofErr w:type="spellStart"/>
        <w:r w:rsidRPr="00443076">
          <w:rPr>
            <w:rFonts w:ascii="Times New Roman" w:eastAsia="Times New Roman" w:hAnsi="Times New Roman" w:cs="Times New Roman"/>
            <w:kern w:val="0"/>
            <w:sz w:val="20"/>
            <w:szCs w:val="20"/>
            <w:lang w:eastAsia="tr-TR"/>
            <w14:ligatures w14:val="none"/>
          </w:rPr>
          <w:t>Ozturk</w:t>
        </w:r>
        <w:proofErr w:type="spellEnd"/>
        <w:r w:rsidRPr="00443076">
          <w:rPr>
            <w:rFonts w:ascii="Times New Roman" w:eastAsia="Times New Roman" w:hAnsi="Times New Roman" w:cs="Times New Roman"/>
            <w:kern w:val="0"/>
            <w:sz w:val="20"/>
            <w:szCs w:val="20"/>
            <w:lang w:eastAsia="tr-TR"/>
            <w14:ligatures w14:val="none"/>
          </w:rPr>
          <w:t xml:space="preserve"> Karabulut G, </w:t>
        </w:r>
        <w:proofErr w:type="spellStart"/>
        <w:r w:rsidRPr="00443076">
          <w:rPr>
            <w:rFonts w:ascii="Times New Roman" w:eastAsia="Times New Roman" w:hAnsi="Times New Roman" w:cs="Times New Roman"/>
            <w:kern w:val="0"/>
            <w:sz w:val="20"/>
            <w:szCs w:val="20"/>
            <w:lang w:eastAsia="tr-TR"/>
            <w14:ligatures w14:val="none"/>
          </w:rPr>
          <w:t>Fazil</w:t>
        </w:r>
        <w:proofErr w:type="spellEnd"/>
        <w:r w:rsidRPr="00443076">
          <w:rPr>
            <w:rFonts w:ascii="Times New Roman" w:eastAsia="Times New Roman" w:hAnsi="Times New Roman" w:cs="Times New Roman"/>
            <w:kern w:val="0"/>
            <w:sz w:val="20"/>
            <w:szCs w:val="20"/>
            <w:lang w:eastAsia="tr-TR"/>
            <w14:ligatures w14:val="none"/>
          </w:rPr>
          <w:t xml:space="preserve"> K, </w:t>
        </w:r>
        <w:proofErr w:type="spellStart"/>
        <w:r w:rsidRPr="00443076">
          <w:rPr>
            <w:rFonts w:ascii="Times New Roman" w:eastAsia="Times New Roman" w:hAnsi="Times New Roman" w:cs="Times New Roman"/>
            <w:kern w:val="0"/>
            <w:sz w:val="20"/>
            <w:szCs w:val="20"/>
            <w:lang w:eastAsia="tr-TR"/>
            <w14:ligatures w14:val="none"/>
          </w:rPr>
          <w:t>Karaagac</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Gunaydin</w:t>
        </w:r>
        <w:proofErr w:type="spellEnd"/>
        <w:r w:rsidRPr="00443076">
          <w:rPr>
            <w:rFonts w:ascii="Times New Roman" w:eastAsia="Times New Roman" w:hAnsi="Times New Roman" w:cs="Times New Roman"/>
            <w:kern w:val="0"/>
            <w:sz w:val="20"/>
            <w:szCs w:val="20"/>
            <w:lang w:eastAsia="tr-TR"/>
            <w14:ligatures w14:val="none"/>
          </w:rPr>
          <w:t xml:space="preserve"> Z, et al. Müller </w:t>
        </w:r>
        <w:proofErr w:type="spellStart"/>
        <w:r w:rsidRPr="00443076">
          <w:rPr>
            <w:rFonts w:ascii="Times New Roman" w:eastAsia="Times New Roman" w:hAnsi="Times New Roman" w:cs="Times New Roman"/>
            <w:kern w:val="0"/>
            <w:sz w:val="20"/>
            <w:szCs w:val="20"/>
            <w:lang w:eastAsia="tr-TR"/>
            <w14:ligatures w14:val="none"/>
          </w:rPr>
          <w:t>muscle</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conjunctiva</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revision</w:t>
        </w:r>
        <w:proofErr w:type="spellEnd"/>
        <w:r w:rsidRPr="00443076">
          <w:rPr>
            <w:rFonts w:ascii="Times New Roman" w:eastAsia="Times New Roman" w:hAnsi="Times New Roman" w:cs="Times New Roman"/>
            <w:kern w:val="0"/>
            <w:sz w:val="20"/>
            <w:szCs w:val="20"/>
            <w:lang w:eastAsia="tr-TR"/>
            <w14:ligatures w14:val="none"/>
          </w:rPr>
          <w:t xml:space="preserve"> of </w:t>
        </w:r>
        <w:proofErr w:type="spellStart"/>
        <w:r w:rsidRPr="00443076">
          <w:rPr>
            <w:rFonts w:ascii="Times New Roman" w:eastAsia="Times New Roman" w:hAnsi="Times New Roman" w:cs="Times New Roman"/>
            <w:kern w:val="0"/>
            <w:sz w:val="20"/>
            <w:szCs w:val="20"/>
            <w:lang w:eastAsia="tr-TR"/>
            <w14:ligatures w14:val="none"/>
          </w:rPr>
          <w:t>residual</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after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external</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advancement</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surgery</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Ophthalmic</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Plast</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Reconstr</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kern w:val="0"/>
            <w:sz w:val="20"/>
            <w:szCs w:val="20"/>
            <w:lang w:eastAsia="tr-TR"/>
            <w14:ligatures w14:val="none"/>
          </w:rPr>
          <w:t>. 2020;36(5):458–462. doi:10.1097/IOP.0000000000001594.</w:t>
        </w:r>
      </w:ins>
    </w:p>
    <w:p w14:paraId="47E8C216" w14:textId="0C49DE39" w:rsidR="00D25FFA" w:rsidRDefault="00D25FFA" w:rsidP="00D25FFA">
      <w:pPr>
        <w:spacing w:before="100" w:beforeAutospacing="1" w:after="100" w:afterAutospacing="1" w:line="480" w:lineRule="auto"/>
        <w:rPr>
          <w:ins w:id="700" w:author="gizem yayla" w:date="2026-07-06T14:21:00Z" w16du:dateUtc="2026-07-06T11:21:00Z"/>
          <w:rFonts w:ascii="Times New Roman" w:eastAsia="Times New Roman" w:hAnsi="Times New Roman" w:cs="Times New Roman"/>
          <w:kern w:val="0"/>
          <w:sz w:val="20"/>
          <w:szCs w:val="20"/>
          <w:lang w:eastAsia="tr-TR"/>
          <w14:ligatures w14:val="none"/>
        </w:rPr>
      </w:pPr>
      <w:ins w:id="701" w:author="gizem yayla" w:date="2026-07-06T14:20:00Z" w16du:dateUtc="2026-07-06T11:20:00Z">
        <w:r w:rsidRPr="00443076">
          <w:rPr>
            <w:rFonts w:ascii="Times New Roman" w:eastAsia="Times New Roman" w:hAnsi="Times New Roman" w:cs="Times New Roman"/>
            <w:kern w:val="0"/>
            <w:sz w:val="20"/>
            <w:szCs w:val="20"/>
            <w:lang w:eastAsia="tr-TR"/>
            <w14:ligatures w14:val="none"/>
          </w:rPr>
          <w:t xml:space="preserve">40. </w:t>
        </w:r>
        <w:proofErr w:type="spellStart"/>
        <w:r w:rsidRPr="00443076">
          <w:rPr>
            <w:rFonts w:ascii="Times New Roman" w:eastAsia="Times New Roman" w:hAnsi="Times New Roman" w:cs="Times New Roman"/>
            <w:kern w:val="0"/>
            <w:sz w:val="20"/>
            <w:szCs w:val="20"/>
            <w:lang w:eastAsia="tr-TR"/>
            <w14:ligatures w14:val="none"/>
          </w:rPr>
          <w:t>Shoaib</w:t>
        </w:r>
        <w:proofErr w:type="spellEnd"/>
        <w:r w:rsidRPr="00443076">
          <w:rPr>
            <w:rFonts w:ascii="Times New Roman" w:eastAsia="Times New Roman" w:hAnsi="Times New Roman" w:cs="Times New Roman"/>
            <w:kern w:val="0"/>
            <w:sz w:val="20"/>
            <w:szCs w:val="20"/>
            <w:lang w:eastAsia="tr-TR"/>
            <w14:ligatures w14:val="none"/>
          </w:rPr>
          <w:t xml:space="preserve"> KK, </w:t>
        </w:r>
        <w:proofErr w:type="spellStart"/>
        <w:r w:rsidRPr="00443076">
          <w:rPr>
            <w:rFonts w:ascii="Times New Roman" w:eastAsia="Times New Roman" w:hAnsi="Times New Roman" w:cs="Times New Roman"/>
            <w:kern w:val="0"/>
            <w:sz w:val="20"/>
            <w:szCs w:val="20"/>
            <w:lang w:eastAsia="tr-TR"/>
            <w14:ligatures w14:val="none"/>
          </w:rPr>
          <w:t>Abid</w:t>
        </w:r>
        <w:proofErr w:type="spellEnd"/>
        <w:r w:rsidRPr="00443076">
          <w:rPr>
            <w:rFonts w:ascii="Times New Roman" w:eastAsia="Times New Roman" w:hAnsi="Times New Roman" w:cs="Times New Roman"/>
            <w:kern w:val="0"/>
            <w:sz w:val="20"/>
            <w:szCs w:val="20"/>
            <w:lang w:eastAsia="tr-TR"/>
            <w14:ligatures w14:val="none"/>
          </w:rPr>
          <w:t xml:space="preserve"> MA, Aziz S, et al. Management of </w:t>
        </w:r>
        <w:proofErr w:type="spellStart"/>
        <w:r w:rsidRPr="00443076">
          <w:rPr>
            <w:rFonts w:ascii="Times New Roman" w:eastAsia="Times New Roman" w:hAnsi="Times New Roman" w:cs="Times New Roman"/>
            <w:kern w:val="0"/>
            <w:sz w:val="20"/>
            <w:szCs w:val="20"/>
            <w:lang w:eastAsia="tr-TR"/>
            <w14:ligatures w14:val="none"/>
          </w:rPr>
          <w:t>complications</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after</w:t>
        </w:r>
        <w:proofErr w:type="spellEnd"/>
        <w:r w:rsidRPr="00443076">
          <w:rPr>
            <w:rFonts w:ascii="Times New Roman" w:eastAsia="Times New Roman" w:hAnsi="Times New Roman" w:cs="Times New Roman"/>
            <w:kern w:val="0"/>
            <w:sz w:val="20"/>
            <w:szCs w:val="20"/>
            <w:lang w:eastAsia="tr-TR"/>
            <w14:ligatures w14:val="none"/>
          </w:rPr>
          <w:t xml:space="preserve"> levator </w:t>
        </w:r>
        <w:proofErr w:type="spellStart"/>
        <w:r w:rsidRPr="00443076">
          <w:rPr>
            <w:rFonts w:ascii="Times New Roman" w:eastAsia="Times New Roman" w:hAnsi="Times New Roman" w:cs="Times New Roman"/>
            <w:kern w:val="0"/>
            <w:sz w:val="20"/>
            <w:szCs w:val="20"/>
            <w:lang w:eastAsia="tr-TR"/>
            <w14:ligatures w14:val="none"/>
          </w:rPr>
          <w:t>resection</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for</w:t>
        </w:r>
        <w:proofErr w:type="spellEnd"/>
        <w:r w:rsidRPr="00443076">
          <w:rPr>
            <w:rFonts w:ascii="Times New Roman" w:eastAsia="Times New Roman" w:hAnsi="Times New Roman" w:cs="Times New Roman"/>
            <w:kern w:val="0"/>
            <w:sz w:val="20"/>
            <w:szCs w:val="20"/>
            <w:lang w:eastAsia="tr-TR"/>
            <w14:ligatures w14:val="none"/>
          </w:rPr>
          <w:t xml:space="preserve"> </w:t>
        </w:r>
        <w:proofErr w:type="spellStart"/>
        <w:r w:rsidRPr="00443076">
          <w:rPr>
            <w:rFonts w:ascii="Times New Roman" w:eastAsia="Times New Roman" w:hAnsi="Times New Roman" w:cs="Times New Roman"/>
            <w:kern w:val="0"/>
            <w:sz w:val="20"/>
            <w:szCs w:val="20"/>
            <w:lang w:eastAsia="tr-TR"/>
            <w14:ligatures w14:val="none"/>
          </w:rPr>
          <w:t>ptosis</w:t>
        </w:r>
        <w:proofErr w:type="spellEnd"/>
        <w:r w:rsidRPr="00443076">
          <w:rPr>
            <w:rFonts w:ascii="Times New Roman" w:eastAsia="Times New Roman" w:hAnsi="Times New Roman" w:cs="Times New Roman"/>
            <w:kern w:val="0"/>
            <w:sz w:val="20"/>
            <w:szCs w:val="20"/>
            <w:lang w:eastAsia="tr-TR"/>
            <w14:ligatures w14:val="none"/>
          </w:rPr>
          <w:t xml:space="preserve">. </w:t>
        </w:r>
        <w:r w:rsidRPr="00443076">
          <w:rPr>
            <w:rFonts w:ascii="Times New Roman" w:eastAsia="Times New Roman" w:hAnsi="Times New Roman" w:cs="Times New Roman"/>
            <w:i/>
            <w:iCs/>
            <w:kern w:val="0"/>
            <w:sz w:val="20"/>
            <w:szCs w:val="20"/>
            <w:lang w:eastAsia="tr-TR"/>
            <w14:ligatures w14:val="none"/>
          </w:rPr>
          <w:t xml:space="preserve">J </w:t>
        </w:r>
        <w:proofErr w:type="spellStart"/>
        <w:r w:rsidRPr="00443076">
          <w:rPr>
            <w:rFonts w:ascii="Times New Roman" w:eastAsia="Times New Roman" w:hAnsi="Times New Roman" w:cs="Times New Roman"/>
            <w:i/>
            <w:iCs/>
            <w:kern w:val="0"/>
            <w:sz w:val="20"/>
            <w:szCs w:val="20"/>
            <w:lang w:eastAsia="tr-TR"/>
            <w14:ligatures w14:val="none"/>
          </w:rPr>
          <w:t>Coll</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Physicians</w:t>
        </w:r>
        <w:proofErr w:type="spellEnd"/>
        <w:r w:rsidRPr="00443076">
          <w:rPr>
            <w:rFonts w:ascii="Times New Roman" w:eastAsia="Times New Roman" w:hAnsi="Times New Roman" w:cs="Times New Roman"/>
            <w:i/>
            <w:iCs/>
            <w:kern w:val="0"/>
            <w:sz w:val="20"/>
            <w:szCs w:val="20"/>
            <w:lang w:eastAsia="tr-TR"/>
            <w14:ligatures w14:val="none"/>
          </w:rPr>
          <w:t xml:space="preserve"> </w:t>
        </w:r>
        <w:proofErr w:type="spellStart"/>
        <w:r w:rsidRPr="00443076">
          <w:rPr>
            <w:rFonts w:ascii="Times New Roman" w:eastAsia="Times New Roman" w:hAnsi="Times New Roman" w:cs="Times New Roman"/>
            <w:i/>
            <w:iCs/>
            <w:kern w:val="0"/>
            <w:sz w:val="20"/>
            <w:szCs w:val="20"/>
            <w:lang w:eastAsia="tr-TR"/>
            <w14:ligatures w14:val="none"/>
          </w:rPr>
          <w:t>Surg</w:t>
        </w:r>
        <w:proofErr w:type="spellEnd"/>
        <w:r w:rsidRPr="00443076">
          <w:rPr>
            <w:rFonts w:ascii="Times New Roman" w:eastAsia="Times New Roman" w:hAnsi="Times New Roman" w:cs="Times New Roman"/>
            <w:i/>
            <w:iCs/>
            <w:kern w:val="0"/>
            <w:sz w:val="20"/>
            <w:szCs w:val="20"/>
            <w:lang w:eastAsia="tr-TR"/>
            <w14:ligatures w14:val="none"/>
          </w:rPr>
          <w:t xml:space="preserve"> Pak</w:t>
        </w:r>
        <w:r w:rsidRPr="00443076">
          <w:rPr>
            <w:rFonts w:ascii="Times New Roman" w:eastAsia="Times New Roman" w:hAnsi="Times New Roman" w:cs="Times New Roman"/>
            <w:kern w:val="0"/>
            <w:sz w:val="20"/>
            <w:szCs w:val="20"/>
            <w:lang w:eastAsia="tr-TR"/>
            <w14:ligatures w14:val="none"/>
          </w:rPr>
          <w:t>. 2023;33(12):1410–1413. doi:10.29271/jcpsp.2023.12.1410.</w:t>
        </w:r>
      </w:ins>
    </w:p>
    <w:p w14:paraId="18C9ACC5" w14:textId="1186B386" w:rsidR="004F7BED" w:rsidRPr="00443076" w:rsidDel="00D25FFA" w:rsidRDefault="00D25FFA" w:rsidP="00F561C9">
      <w:pPr>
        <w:rPr>
          <w:del w:id="702" w:author="gizem yayla" w:date="2026-07-06T14:20:00Z" w16du:dateUtc="2026-07-06T11:20:00Z"/>
          <w:rFonts w:ascii="Times New Roman" w:eastAsia="Times New Roman" w:hAnsi="Times New Roman" w:cs="Times New Roman"/>
          <w:kern w:val="0"/>
          <w:sz w:val="20"/>
          <w:szCs w:val="20"/>
          <w:lang w:eastAsia="tr-TR"/>
          <w14:ligatures w14:val="none"/>
        </w:rPr>
        <w:pPrChange w:id="703" w:author="gizem yayla" w:date="2026-07-07T20:22:00Z" w16du:dateUtc="2026-07-07T17:22:00Z">
          <w:pPr>
            <w:spacing w:before="100" w:beforeAutospacing="1" w:after="100" w:afterAutospacing="1" w:line="480" w:lineRule="auto"/>
          </w:pPr>
        </w:pPrChange>
      </w:pPr>
      <w:ins w:id="704" w:author="gizem yayla" w:date="2026-07-06T14:21:00Z" w16du:dateUtc="2026-07-06T11:21:00Z">
        <w:r>
          <w:rPr>
            <w:rFonts w:ascii="Times New Roman" w:eastAsia="Times New Roman" w:hAnsi="Times New Roman" w:cs="Times New Roman"/>
            <w:kern w:val="0"/>
            <w:sz w:val="20"/>
            <w:szCs w:val="20"/>
            <w:lang w:eastAsia="tr-TR"/>
            <w14:ligatures w14:val="none"/>
          </w:rPr>
          <w:br w:type="page"/>
        </w:r>
      </w:ins>
      <w:del w:id="705" w:author="gizem yayla" w:date="2026-07-06T14:20:00Z" w16du:dateUtc="2026-07-06T11:20:00Z">
        <w:r w:rsidR="004F7BED" w:rsidRPr="00443076" w:rsidDel="00D25FFA">
          <w:rPr>
            <w:rFonts w:ascii="Times New Roman" w:eastAsia="Times New Roman" w:hAnsi="Times New Roman" w:cs="Times New Roman"/>
            <w:kern w:val="0"/>
            <w:sz w:val="20"/>
            <w:szCs w:val="20"/>
            <w:lang w:eastAsia="tr-TR"/>
            <w14:ligatures w14:val="none"/>
          </w:rPr>
          <w:lastRenderedPageBreak/>
          <w:delText xml:space="preserve">1. Cahill KV, Bradley EA, Meyer DR, et al. Functional indications for upper eyelid ptosis and blepharoplasty surgery: a report by the American Academy of Ophthalmology. </w:delText>
        </w:r>
        <w:r w:rsidR="004F7BED" w:rsidRPr="00443076" w:rsidDel="00D25FFA">
          <w:rPr>
            <w:rFonts w:ascii="Times New Roman" w:eastAsia="Times New Roman" w:hAnsi="Times New Roman" w:cs="Times New Roman"/>
            <w:i/>
            <w:iCs/>
            <w:kern w:val="0"/>
            <w:sz w:val="20"/>
            <w:szCs w:val="20"/>
            <w:lang w:eastAsia="tr-TR"/>
            <w14:ligatures w14:val="none"/>
          </w:rPr>
          <w:delText>Ophthalmology</w:delText>
        </w:r>
        <w:r w:rsidR="004F7BED" w:rsidRPr="00443076" w:rsidDel="00D25FFA">
          <w:rPr>
            <w:rFonts w:ascii="Times New Roman" w:eastAsia="Times New Roman" w:hAnsi="Times New Roman" w:cs="Times New Roman"/>
            <w:kern w:val="0"/>
            <w:sz w:val="20"/>
            <w:szCs w:val="20"/>
            <w:lang w:eastAsia="tr-TR"/>
            <w14:ligatures w14:val="none"/>
          </w:rPr>
          <w:delText>. 2011;118(12):2510–2517.</w:delText>
        </w:r>
      </w:del>
    </w:p>
    <w:p w14:paraId="0BF5CFF2" w14:textId="689FC7D1" w:rsidR="004F7BED" w:rsidRPr="00443076" w:rsidDel="00D25FFA" w:rsidRDefault="004F7BED" w:rsidP="00F561C9">
      <w:pPr>
        <w:rPr>
          <w:del w:id="706" w:author="gizem yayla" w:date="2026-07-06T14:20:00Z" w16du:dateUtc="2026-07-06T11:20:00Z"/>
          <w:rFonts w:ascii="Times New Roman" w:eastAsia="Times New Roman" w:hAnsi="Times New Roman" w:cs="Times New Roman"/>
          <w:kern w:val="0"/>
          <w:sz w:val="20"/>
          <w:szCs w:val="20"/>
          <w:lang w:eastAsia="tr-TR"/>
          <w14:ligatures w14:val="none"/>
        </w:rPr>
        <w:pPrChange w:id="707" w:author="gizem yayla" w:date="2026-07-07T20:22:00Z" w16du:dateUtc="2026-07-07T17:22:00Z">
          <w:pPr>
            <w:spacing w:before="100" w:beforeAutospacing="1" w:after="100" w:afterAutospacing="1" w:line="480" w:lineRule="auto"/>
          </w:pPr>
        </w:pPrChange>
      </w:pPr>
      <w:del w:id="708"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 Cohen AJ. Ptosis, adult. </w:delText>
        </w:r>
        <w:r w:rsidRPr="00443076" w:rsidDel="00D25FFA">
          <w:rPr>
            <w:rFonts w:ascii="Times New Roman" w:eastAsia="Times New Roman" w:hAnsi="Times New Roman" w:cs="Times New Roman"/>
            <w:i/>
            <w:iCs/>
            <w:kern w:val="0"/>
            <w:sz w:val="20"/>
            <w:szCs w:val="20"/>
            <w:lang w:eastAsia="tr-TR"/>
            <w14:ligatures w14:val="none"/>
          </w:rPr>
          <w:delText>eMedicine</w:delText>
        </w:r>
        <w:r w:rsidRPr="00443076" w:rsidDel="00D25FFA">
          <w:rPr>
            <w:rFonts w:ascii="Times New Roman" w:eastAsia="Times New Roman" w:hAnsi="Times New Roman" w:cs="Times New Roman"/>
            <w:kern w:val="0"/>
            <w:sz w:val="20"/>
            <w:szCs w:val="20"/>
            <w:lang w:eastAsia="tr-TR"/>
            <w14:ligatures w14:val="none"/>
          </w:rPr>
          <w:delText>. 2001.</w:delText>
        </w:r>
      </w:del>
    </w:p>
    <w:p w14:paraId="70372A3D" w14:textId="144ECD6E" w:rsidR="004F7BED" w:rsidRPr="00443076" w:rsidDel="00D25FFA" w:rsidRDefault="004F7BED" w:rsidP="00F561C9">
      <w:pPr>
        <w:rPr>
          <w:del w:id="709" w:author="gizem yayla" w:date="2026-07-06T14:20:00Z" w16du:dateUtc="2026-07-06T11:20:00Z"/>
          <w:rFonts w:ascii="Times New Roman" w:eastAsia="Times New Roman" w:hAnsi="Times New Roman" w:cs="Times New Roman"/>
          <w:kern w:val="0"/>
          <w:sz w:val="20"/>
          <w:szCs w:val="20"/>
          <w:lang w:eastAsia="tr-TR"/>
          <w14:ligatures w14:val="none"/>
        </w:rPr>
        <w:pPrChange w:id="710" w:author="gizem yayla" w:date="2026-07-07T20:22:00Z" w16du:dateUtc="2026-07-07T17:22:00Z">
          <w:pPr>
            <w:spacing w:before="100" w:beforeAutospacing="1" w:after="100" w:afterAutospacing="1" w:line="480" w:lineRule="auto"/>
          </w:pPr>
        </w:pPrChange>
      </w:pPr>
      <w:del w:id="711"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3.Wong VA, Beckingsale PS, Oley CA, et al. Management of myogenic ptosis. </w:delText>
        </w:r>
        <w:r w:rsidRPr="00443076" w:rsidDel="00D25FFA">
          <w:rPr>
            <w:rFonts w:ascii="Times New Roman" w:eastAsia="Times New Roman" w:hAnsi="Times New Roman" w:cs="Times New Roman"/>
            <w:i/>
            <w:iCs/>
            <w:kern w:val="0"/>
            <w:sz w:val="20"/>
            <w:szCs w:val="20"/>
            <w:lang w:eastAsia="tr-TR"/>
            <w14:ligatures w14:val="none"/>
          </w:rPr>
          <w:delText>Ophthalmology</w:delText>
        </w:r>
        <w:r w:rsidRPr="00443076" w:rsidDel="00D25FFA">
          <w:rPr>
            <w:rFonts w:ascii="Times New Roman" w:eastAsia="Times New Roman" w:hAnsi="Times New Roman" w:cs="Times New Roman"/>
            <w:kern w:val="0"/>
            <w:sz w:val="20"/>
            <w:szCs w:val="20"/>
            <w:lang w:eastAsia="tr-TR"/>
            <w14:ligatures w14:val="none"/>
          </w:rPr>
          <w:delText>. 2002;109:1023–1031.</w:delText>
        </w:r>
      </w:del>
    </w:p>
    <w:p w14:paraId="0F5C5043" w14:textId="578E436D" w:rsidR="004F7BED" w:rsidRPr="00443076" w:rsidDel="00D25FFA" w:rsidRDefault="004F7BED" w:rsidP="00F561C9">
      <w:pPr>
        <w:rPr>
          <w:del w:id="712" w:author="gizem yayla" w:date="2026-07-06T14:20:00Z" w16du:dateUtc="2026-07-06T11:20:00Z"/>
          <w:rFonts w:ascii="Times New Roman" w:eastAsia="Times New Roman" w:hAnsi="Times New Roman" w:cs="Times New Roman"/>
          <w:kern w:val="0"/>
          <w:sz w:val="20"/>
          <w:szCs w:val="20"/>
          <w:lang w:eastAsia="tr-TR"/>
          <w14:ligatures w14:val="none"/>
        </w:rPr>
        <w:pPrChange w:id="713" w:author="gizem yayla" w:date="2026-07-07T20:22:00Z" w16du:dateUtc="2026-07-07T17:22:00Z">
          <w:pPr>
            <w:spacing w:before="100" w:beforeAutospacing="1" w:after="100" w:afterAutospacing="1" w:line="480" w:lineRule="auto"/>
          </w:pPr>
        </w:pPrChange>
      </w:pPr>
      <w:del w:id="714"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4. Yadegari S. Approach to a patient with blepharoptosis. </w:delText>
        </w:r>
        <w:r w:rsidRPr="00443076" w:rsidDel="00D25FFA">
          <w:rPr>
            <w:rFonts w:ascii="Times New Roman" w:eastAsia="Times New Roman" w:hAnsi="Times New Roman" w:cs="Times New Roman"/>
            <w:i/>
            <w:iCs/>
            <w:kern w:val="0"/>
            <w:sz w:val="20"/>
            <w:szCs w:val="20"/>
            <w:lang w:eastAsia="tr-TR"/>
            <w14:ligatures w14:val="none"/>
          </w:rPr>
          <w:delText>Neurol Sci</w:delText>
        </w:r>
        <w:r w:rsidRPr="00443076" w:rsidDel="00D25FFA">
          <w:rPr>
            <w:rFonts w:ascii="Times New Roman" w:eastAsia="Times New Roman" w:hAnsi="Times New Roman" w:cs="Times New Roman"/>
            <w:kern w:val="0"/>
            <w:sz w:val="20"/>
            <w:szCs w:val="20"/>
            <w:lang w:eastAsia="tr-TR"/>
            <w14:ligatures w14:val="none"/>
          </w:rPr>
          <w:delText>. 2016;37(10):1589–1596. doi:10.1007/s10072-016-2633-7.</w:delText>
        </w:r>
      </w:del>
    </w:p>
    <w:p w14:paraId="637FD59B" w14:textId="671CE737" w:rsidR="004F7BED" w:rsidRPr="00443076" w:rsidDel="00D25FFA" w:rsidRDefault="004F7BED" w:rsidP="00F561C9">
      <w:pPr>
        <w:rPr>
          <w:del w:id="715" w:author="gizem yayla" w:date="2026-07-06T14:20:00Z" w16du:dateUtc="2026-07-06T11:20:00Z"/>
          <w:rFonts w:ascii="Times New Roman" w:eastAsia="Times New Roman" w:hAnsi="Times New Roman" w:cs="Times New Roman"/>
          <w:kern w:val="0"/>
          <w:sz w:val="20"/>
          <w:szCs w:val="20"/>
          <w:lang w:eastAsia="tr-TR"/>
          <w14:ligatures w14:val="none"/>
        </w:rPr>
        <w:pPrChange w:id="716" w:author="gizem yayla" w:date="2026-07-07T20:22:00Z" w16du:dateUtc="2026-07-07T17:22:00Z">
          <w:pPr>
            <w:spacing w:before="100" w:beforeAutospacing="1" w:after="100" w:afterAutospacing="1" w:line="480" w:lineRule="auto"/>
          </w:pPr>
        </w:pPrChange>
      </w:pPr>
      <w:del w:id="717"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5. Thomas GN, Chan J, Sundar G, et al. Outcomes of levator advancement and Müller muscle-conjunctiva resection for the repair of upper eyelid ptosis. </w:delText>
        </w:r>
        <w:r w:rsidRPr="00443076" w:rsidDel="00D25FFA">
          <w:rPr>
            <w:rFonts w:ascii="Times New Roman" w:eastAsia="Times New Roman" w:hAnsi="Times New Roman" w:cs="Times New Roman"/>
            <w:i/>
            <w:iCs/>
            <w:kern w:val="0"/>
            <w:sz w:val="20"/>
            <w:szCs w:val="20"/>
            <w:lang w:eastAsia="tr-TR"/>
            <w14:ligatures w14:val="none"/>
          </w:rPr>
          <w:delText>Orbit</w:delText>
        </w:r>
        <w:r w:rsidRPr="00443076" w:rsidDel="00D25FFA">
          <w:rPr>
            <w:rFonts w:ascii="Times New Roman" w:eastAsia="Times New Roman" w:hAnsi="Times New Roman" w:cs="Times New Roman"/>
            <w:kern w:val="0"/>
            <w:sz w:val="20"/>
            <w:szCs w:val="20"/>
            <w:lang w:eastAsia="tr-TR"/>
            <w14:ligatures w14:val="none"/>
          </w:rPr>
          <w:delText>. 2017;36:39–42.</w:delText>
        </w:r>
      </w:del>
    </w:p>
    <w:p w14:paraId="3A328F26" w14:textId="1637027F" w:rsidR="004F7BED" w:rsidRPr="00443076" w:rsidDel="00D25FFA" w:rsidRDefault="004F7BED" w:rsidP="00F561C9">
      <w:pPr>
        <w:rPr>
          <w:del w:id="718" w:author="gizem yayla" w:date="2026-07-06T14:20:00Z" w16du:dateUtc="2026-07-06T11:20:00Z"/>
          <w:rFonts w:ascii="Times New Roman" w:eastAsia="Times New Roman" w:hAnsi="Times New Roman" w:cs="Times New Roman"/>
          <w:kern w:val="0"/>
          <w:sz w:val="20"/>
          <w:szCs w:val="20"/>
          <w:lang w:eastAsia="tr-TR"/>
          <w14:ligatures w14:val="none"/>
        </w:rPr>
        <w:pPrChange w:id="719" w:author="gizem yayla" w:date="2026-07-07T20:22:00Z" w16du:dateUtc="2026-07-07T17:22:00Z">
          <w:pPr>
            <w:spacing w:before="100" w:beforeAutospacing="1" w:after="100" w:afterAutospacing="1" w:line="480" w:lineRule="auto"/>
          </w:pPr>
        </w:pPrChange>
      </w:pPr>
      <w:del w:id="720"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6. Koka K, Patel BC. Ptosis Correction. In: </w:delText>
        </w:r>
        <w:r w:rsidRPr="00443076" w:rsidDel="00D25FFA">
          <w:rPr>
            <w:rFonts w:ascii="Times New Roman" w:eastAsia="Times New Roman" w:hAnsi="Times New Roman" w:cs="Times New Roman"/>
            <w:i/>
            <w:iCs/>
            <w:kern w:val="0"/>
            <w:sz w:val="20"/>
            <w:szCs w:val="20"/>
            <w:lang w:eastAsia="tr-TR"/>
            <w14:ligatures w14:val="none"/>
          </w:rPr>
          <w:delText>StatPearls</w:delText>
        </w:r>
        <w:r w:rsidRPr="00443076" w:rsidDel="00D25FFA">
          <w:rPr>
            <w:rFonts w:ascii="Times New Roman" w:eastAsia="Times New Roman" w:hAnsi="Times New Roman" w:cs="Times New Roman"/>
            <w:kern w:val="0"/>
            <w:sz w:val="20"/>
            <w:szCs w:val="20"/>
            <w:lang w:eastAsia="tr-TR"/>
            <w14:ligatures w14:val="none"/>
          </w:rPr>
          <w:delText xml:space="preserve">. Treasure Island (FL): StatPearls Publishing; 2024. Available at: </w:delText>
        </w:r>
        <w:r w:rsidDel="00D25FFA">
          <w:fldChar w:fldCharType="begin"/>
        </w:r>
        <w:r w:rsidDel="00D25FFA">
          <w:delInstrText>HYPERLINK "http://www.ncbi.nlm.nih.gov/books/NBK539828/" \t "_new"</w:delInstrText>
        </w:r>
        <w:r w:rsidDel="00D25FFA">
          <w:fldChar w:fldCharType="separate"/>
        </w:r>
        <w:r w:rsidRPr="0074769A" w:rsidDel="00D25FFA">
          <w:rPr>
            <w:rFonts w:ascii="Times New Roman" w:eastAsia="Times New Roman" w:hAnsi="Times New Roman" w:cs="Times New Roman"/>
            <w:color w:val="000000" w:themeColor="text1"/>
            <w:kern w:val="0"/>
            <w:lang w:eastAsia="tr-TR"/>
            <w14:ligatures w14:val="none"/>
          </w:rPr>
          <w:delText>http://www.ncbi.nlm.nih.gov/books/NBK539828/</w:delText>
        </w:r>
        <w:r w:rsidDel="00D25FFA">
          <w:fldChar w:fldCharType="end"/>
        </w:r>
        <w:r w:rsidRPr="0074769A" w:rsidDel="00D25FFA">
          <w:rPr>
            <w:rFonts w:ascii="Times New Roman" w:eastAsia="Times New Roman" w:hAnsi="Times New Roman" w:cs="Times New Roman"/>
            <w:color w:val="000000" w:themeColor="text1"/>
            <w:kern w:val="0"/>
            <w:lang w:eastAsia="tr-TR"/>
            <w14:ligatures w14:val="none"/>
          </w:rPr>
          <w:delText>.</w:delText>
        </w:r>
      </w:del>
    </w:p>
    <w:p w14:paraId="40AA779A" w14:textId="2583C72C" w:rsidR="004F7BED" w:rsidRPr="00443076" w:rsidDel="00D25FFA" w:rsidRDefault="004F7BED" w:rsidP="00F561C9">
      <w:pPr>
        <w:rPr>
          <w:del w:id="721" w:author="gizem yayla" w:date="2026-07-06T14:20:00Z" w16du:dateUtc="2026-07-06T11:20:00Z"/>
          <w:rFonts w:ascii="Times New Roman" w:eastAsia="Times New Roman" w:hAnsi="Times New Roman" w:cs="Times New Roman"/>
          <w:kern w:val="0"/>
          <w:sz w:val="20"/>
          <w:szCs w:val="20"/>
          <w:lang w:eastAsia="tr-TR"/>
          <w14:ligatures w14:val="none"/>
        </w:rPr>
        <w:pPrChange w:id="722" w:author="gizem yayla" w:date="2026-07-07T20:22:00Z" w16du:dateUtc="2026-07-07T17:22:00Z">
          <w:pPr>
            <w:spacing w:before="100" w:beforeAutospacing="1" w:after="100" w:afterAutospacing="1" w:line="480" w:lineRule="auto"/>
          </w:pPr>
        </w:pPrChange>
      </w:pPr>
      <w:del w:id="723"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7. Anderson RL, Dixon RS. Aponeurotic ptosis surgery. </w:delText>
        </w:r>
        <w:r w:rsidRPr="00443076" w:rsidDel="00D25FFA">
          <w:rPr>
            <w:rFonts w:ascii="Times New Roman" w:eastAsia="Times New Roman" w:hAnsi="Times New Roman" w:cs="Times New Roman"/>
            <w:i/>
            <w:iCs/>
            <w:kern w:val="0"/>
            <w:sz w:val="20"/>
            <w:szCs w:val="20"/>
            <w:lang w:eastAsia="tr-TR"/>
            <w14:ligatures w14:val="none"/>
          </w:rPr>
          <w:delText>Arch Ophthalmol</w:delText>
        </w:r>
        <w:r w:rsidRPr="00443076" w:rsidDel="00D25FFA">
          <w:rPr>
            <w:rFonts w:ascii="Times New Roman" w:eastAsia="Times New Roman" w:hAnsi="Times New Roman" w:cs="Times New Roman"/>
            <w:kern w:val="0"/>
            <w:sz w:val="20"/>
            <w:szCs w:val="20"/>
            <w:lang w:eastAsia="tr-TR"/>
            <w14:ligatures w14:val="none"/>
          </w:rPr>
          <w:delText>. 1979;97(6):1123–1128. doi:10.1001/archopht.1979.01020010577015.</w:delText>
        </w:r>
      </w:del>
    </w:p>
    <w:p w14:paraId="66BB1DC5" w14:textId="3F7C4471" w:rsidR="004F7BED" w:rsidRPr="00443076" w:rsidDel="00D25FFA" w:rsidRDefault="004F7BED" w:rsidP="00F561C9">
      <w:pPr>
        <w:rPr>
          <w:del w:id="724" w:author="gizem yayla" w:date="2026-07-06T14:20:00Z" w16du:dateUtc="2026-07-06T11:20:00Z"/>
          <w:rFonts w:ascii="Times New Roman" w:eastAsia="Times New Roman" w:hAnsi="Times New Roman" w:cs="Times New Roman"/>
          <w:kern w:val="0"/>
          <w:sz w:val="20"/>
          <w:szCs w:val="20"/>
          <w:lang w:eastAsia="tr-TR"/>
          <w14:ligatures w14:val="none"/>
        </w:rPr>
        <w:pPrChange w:id="725" w:author="gizem yayla" w:date="2026-07-07T20:22:00Z" w16du:dateUtc="2026-07-07T17:22:00Z">
          <w:pPr>
            <w:spacing w:before="100" w:beforeAutospacing="1" w:after="100" w:afterAutospacing="1" w:line="480" w:lineRule="auto"/>
          </w:pPr>
        </w:pPrChange>
      </w:pPr>
      <w:del w:id="726"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8. Finsterer J. Ptosis: causes, presentation, and management. </w:delText>
        </w:r>
        <w:r w:rsidRPr="00443076" w:rsidDel="00D25FFA">
          <w:rPr>
            <w:rFonts w:ascii="Times New Roman" w:eastAsia="Times New Roman" w:hAnsi="Times New Roman" w:cs="Times New Roman"/>
            <w:i/>
            <w:iCs/>
            <w:kern w:val="0"/>
            <w:sz w:val="20"/>
            <w:szCs w:val="20"/>
            <w:lang w:eastAsia="tr-TR"/>
            <w14:ligatures w14:val="none"/>
          </w:rPr>
          <w:delText>Aesthetic Plast Surg</w:delText>
        </w:r>
        <w:r w:rsidRPr="00443076" w:rsidDel="00D25FFA">
          <w:rPr>
            <w:rFonts w:ascii="Times New Roman" w:eastAsia="Times New Roman" w:hAnsi="Times New Roman" w:cs="Times New Roman"/>
            <w:kern w:val="0"/>
            <w:sz w:val="20"/>
            <w:szCs w:val="20"/>
            <w:lang w:eastAsia="tr-TR"/>
            <w14:ligatures w14:val="none"/>
          </w:rPr>
          <w:delText>. 2003;27(3):193–204. doi:10.1007/s00266-003-0127-5.</w:delText>
        </w:r>
      </w:del>
    </w:p>
    <w:p w14:paraId="3371EBB4" w14:textId="18FFAAC9" w:rsidR="004F7BED" w:rsidRPr="00443076" w:rsidDel="00D25FFA" w:rsidRDefault="004F7BED" w:rsidP="00F561C9">
      <w:pPr>
        <w:rPr>
          <w:del w:id="727" w:author="gizem yayla" w:date="2026-07-06T14:20:00Z" w16du:dateUtc="2026-07-06T11:20:00Z"/>
          <w:rFonts w:ascii="Times New Roman" w:eastAsia="Times New Roman" w:hAnsi="Times New Roman" w:cs="Times New Roman"/>
          <w:kern w:val="0"/>
          <w:sz w:val="20"/>
          <w:szCs w:val="20"/>
          <w:lang w:eastAsia="tr-TR"/>
          <w14:ligatures w14:val="none"/>
        </w:rPr>
        <w:pPrChange w:id="728" w:author="gizem yayla" w:date="2026-07-07T20:22:00Z" w16du:dateUtc="2026-07-07T17:22:00Z">
          <w:pPr>
            <w:spacing w:before="100" w:beforeAutospacing="1" w:after="100" w:afterAutospacing="1" w:line="480" w:lineRule="auto"/>
          </w:pPr>
        </w:pPrChange>
      </w:pPr>
      <w:del w:id="729"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9. Suga H, Takushima A. The aspect ratio of the palpebral fissure as a new blepharoptosis parameter. </w:delText>
        </w:r>
        <w:r w:rsidRPr="00443076" w:rsidDel="00D25FFA">
          <w:rPr>
            <w:rFonts w:ascii="Times New Roman" w:eastAsia="Times New Roman" w:hAnsi="Times New Roman" w:cs="Times New Roman"/>
            <w:i/>
            <w:iCs/>
            <w:kern w:val="0"/>
            <w:sz w:val="20"/>
            <w:szCs w:val="20"/>
            <w:lang w:eastAsia="tr-TR"/>
            <w14:ligatures w14:val="none"/>
          </w:rPr>
          <w:delText>J Plast Surg Hand Surg</w:delText>
        </w:r>
        <w:r w:rsidRPr="00443076" w:rsidDel="00D25FFA">
          <w:rPr>
            <w:rFonts w:ascii="Times New Roman" w:eastAsia="Times New Roman" w:hAnsi="Times New Roman" w:cs="Times New Roman"/>
            <w:kern w:val="0"/>
            <w:sz w:val="20"/>
            <w:szCs w:val="20"/>
            <w:lang w:eastAsia="tr-TR"/>
            <w14:ligatures w14:val="none"/>
          </w:rPr>
          <w:delText>. 2022;56(2):111–114. doi:10.1080/2000656X.2021.1934846.</w:delText>
        </w:r>
      </w:del>
    </w:p>
    <w:p w14:paraId="346C29C4" w14:textId="6505A3CB" w:rsidR="004F7BED" w:rsidRPr="00443076" w:rsidDel="00D25FFA" w:rsidRDefault="004F7BED" w:rsidP="00F561C9">
      <w:pPr>
        <w:rPr>
          <w:del w:id="730" w:author="gizem yayla" w:date="2026-07-06T14:20:00Z" w16du:dateUtc="2026-07-06T11:20:00Z"/>
          <w:rFonts w:ascii="Times New Roman" w:eastAsia="Times New Roman" w:hAnsi="Times New Roman" w:cs="Times New Roman"/>
          <w:kern w:val="0"/>
          <w:sz w:val="20"/>
          <w:szCs w:val="20"/>
          <w:lang w:eastAsia="tr-TR"/>
          <w14:ligatures w14:val="none"/>
        </w:rPr>
        <w:pPrChange w:id="731" w:author="gizem yayla" w:date="2026-07-07T20:22:00Z" w16du:dateUtc="2026-07-07T17:22:00Z">
          <w:pPr>
            <w:spacing w:before="100" w:beforeAutospacing="1" w:after="100" w:afterAutospacing="1" w:line="480" w:lineRule="auto"/>
          </w:pPr>
        </w:pPrChange>
      </w:pPr>
      <w:del w:id="732"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10. Martin JJ. Ptosis repair in aesthetic blepharoplasty. </w:delText>
        </w:r>
        <w:r w:rsidRPr="00443076" w:rsidDel="00D25FFA">
          <w:rPr>
            <w:rFonts w:ascii="Times New Roman" w:eastAsia="Times New Roman" w:hAnsi="Times New Roman" w:cs="Times New Roman"/>
            <w:i/>
            <w:iCs/>
            <w:kern w:val="0"/>
            <w:sz w:val="20"/>
            <w:szCs w:val="20"/>
            <w:lang w:eastAsia="tr-TR"/>
            <w14:ligatures w14:val="none"/>
          </w:rPr>
          <w:delText>Clin Plast Surg</w:delText>
        </w:r>
        <w:r w:rsidRPr="00443076" w:rsidDel="00D25FFA">
          <w:rPr>
            <w:rFonts w:ascii="Times New Roman" w:eastAsia="Times New Roman" w:hAnsi="Times New Roman" w:cs="Times New Roman"/>
            <w:kern w:val="0"/>
            <w:sz w:val="20"/>
            <w:szCs w:val="20"/>
            <w:lang w:eastAsia="tr-TR"/>
            <w14:ligatures w14:val="none"/>
          </w:rPr>
          <w:delText>. 2013;40(1):201–212. doi:10.1016/j.cps.2012.06.007.</w:delText>
        </w:r>
      </w:del>
    </w:p>
    <w:p w14:paraId="348B01B8" w14:textId="553C9C35" w:rsidR="004F7BED" w:rsidRPr="00443076" w:rsidDel="00D25FFA" w:rsidRDefault="004F7BED" w:rsidP="00F561C9">
      <w:pPr>
        <w:rPr>
          <w:del w:id="733" w:author="gizem yayla" w:date="2026-07-06T14:20:00Z" w16du:dateUtc="2026-07-06T11:20:00Z"/>
          <w:rFonts w:ascii="Times New Roman" w:eastAsia="Times New Roman" w:hAnsi="Times New Roman" w:cs="Times New Roman"/>
          <w:kern w:val="0"/>
          <w:sz w:val="20"/>
          <w:szCs w:val="20"/>
          <w:lang w:eastAsia="tr-TR"/>
          <w14:ligatures w14:val="none"/>
        </w:rPr>
        <w:pPrChange w:id="734" w:author="gizem yayla" w:date="2026-07-07T20:22:00Z" w16du:dateUtc="2026-07-07T17:22:00Z">
          <w:pPr>
            <w:spacing w:before="100" w:beforeAutospacing="1" w:after="100" w:afterAutospacing="1" w:line="480" w:lineRule="auto"/>
          </w:pPr>
        </w:pPrChange>
      </w:pPr>
      <w:del w:id="735"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11. Carraway JH, Vincent MP. Levator advancement technique for eyelid ptosis. </w:delText>
        </w:r>
        <w:r w:rsidRPr="00443076" w:rsidDel="00D25FFA">
          <w:rPr>
            <w:rFonts w:ascii="Times New Roman" w:eastAsia="Times New Roman" w:hAnsi="Times New Roman" w:cs="Times New Roman"/>
            <w:i/>
            <w:iCs/>
            <w:kern w:val="0"/>
            <w:sz w:val="20"/>
            <w:szCs w:val="20"/>
            <w:lang w:eastAsia="tr-TR"/>
            <w14:ligatures w14:val="none"/>
          </w:rPr>
          <w:delText>Plast Reconstr Surg</w:delText>
        </w:r>
        <w:r w:rsidRPr="00443076" w:rsidDel="00D25FFA">
          <w:rPr>
            <w:rFonts w:ascii="Times New Roman" w:eastAsia="Times New Roman" w:hAnsi="Times New Roman" w:cs="Times New Roman"/>
            <w:kern w:val="0"/>
            <w:sz w:val="20"/>
            <w:szCs w:val="20"/>
            <w:lang w:eastAsia="tr-TR"/>
            <w14:ligatures w14:val="none"/>
          </w:rPr>
          <w:delText>. 1986;77:394–403.</w:delText>
        </w:r>
      </w:del>
    </w:p>
    <w:p w14:paraId="53CDCE8D" w14:textId="03A61CE6" w:rsidR="004F7BED" w:rsidRPr="00443076" w:rsidDel="00D25FFA" w:rsidRDefault="004F7BED" w:rsidP="00F561C9">
      <w:pPr>
        <w:rPr>
          <w:del w:id="736" w:author="gizem yayla" w:date="2026-07-06T14:20:00Z" w16du:dateUtc="2026-07-06T11:20:00Z"/>
          <w:rFonts w:ascii="Times New Roman" w:eastAsia="Times New Roman" w:hAnsi="Times New Roman" w:cs="Times New Roman"/>
          <w:kern w:val="0"/>
          <w:sz w:val="20"/>
          <w:szCs w:val="20"/>
          <w:lang w:eastAsia="tr-TR"/>
          <w14:ligatures w14:val="none"/>
        </w:rPr>
        <w:pPrChange w:id="737" w:author="gizem yayla" w:date="2026-07-07T20:22:00Z" w16du:dateUtc="2026-07-07T17:22:00Z">
          <w:pPr>
            <w:spacing w:before="100" w:beforeAutospacing="1" w:after="100" w:afterAutospacing="1" w:line="480" w:lineRule="auto"/>
          </w:pPr>
        </w:pPrChange>
      </w:pPr>
      <w:del w:id="738"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12. Iliff CE. A simplified ptosis operation. </w:delText>
        </w:r>
        <w:r w:rsidRPr="00443076" w:rsidDel="00D25FFA">
          <w:rPr>
            <w:rFonts w:ascii="Times New Roman" w:eastAsia="Times New Roman" w:hAnsi="Times New Roman" w:cs="Times New Roman"/>
            <w:i/>
            <w:iCs/>
            <w:kern w:val="0"/>
            <w:sz w:val="20"/>
            <w:szCs w:val="20"/>
            <w:lang w:eastAsia="tr-TR"/>
            <w14:ligatures w14:val="none"/>
          </w:rPr>
          <w:delText>Am J Ophthalmol</w:delText>
        </w:r>
        <w:r w:rsidRPr="00443076" w:rsidDel="00D25FFA">
          <w:rPr>
            <w:rFonts w:ascii="Times New Roman" w:eastAsia="Times New Roman" w:hAnsi="Times New Roman" w:cs="Times New Roman"/>
            <w:kern w:val="0"/>
            <w:sz w:val="20"/>
            <w:szCs w:val="20"/>
            <w:lang w:eastAsia="tr-TR"/>
            <w14:ligatures w14:val="none"/>
          </w:rPr>
          <w:delText>. 1954;37:529–533.</w:delText>
        </w:r>
      </w:del>
    </w:p>
    <w:p w14:paraId="1979E7D8" w14:textId="560DC8D4" w:rsidR="004F7BED" w:rsidRPr="00443076" w:rsidDel="00D25FFA" w:rsidRDefault="004F7BED" w:rsidP="00F561C9">
      <w:pPr>
        <w:rPr>
          <w:del w:id="739" w:author="gizem yayla" w:date="2026-07-06T14:20:00Z" w16du:dateUtc="2026-07-06T11:20:00Z"/>
          <w:rFonts w:ascii="Times New Roman" w:eastAsia="Times New Roman" w:hAnsi="Times New Roman" w:cs="Times New Roman"/>
          <w:kern w:val="0"/>
          <w:sz w:val="20"/>
          <w:szCs w:val="20"/>
          <w:lang w:eastAsia="tr-TR"/>
          <w14:ligatures w14:val="none"/>
        </w:rPr>
        <w:pPrChange w:id="740" w:author="gizem yayla" w:date="2026-07-07T20:22:00Z" w16du:dateUtc="2026-07-07T17:22:00Z">
          <w:pPr>
            <w:spacing w:before="100" w:beforeAutospacing="1" w:after="100" w:afterAutospacing="1" w:line="480" w:lineRule="auto"/>
          </w:pPr>
        </w:pPrChange>
      </w:pPr>
      <w:del w:id="741"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13. Fasanella RM, Servat J. Levator resection for minimal ptosis: another simplified operation. </w:delText>
        </w:r>
        <w:r w:rsidRPr="00443076" w:rsidDel="00D25FFA">
          <w:rPr>
            <w:rFonts w:ascii="Times New Roman" w:eastAsia="Times New Roman" w:hAnsi="Times New Roman" w:cs="Times New Roman"/>
            <w:i/>
            <w:iCs/>
            <w:kern w:val="0"/>
            <w:sz w:val="20"/>
            <w:szCs w:val="20"/>
            <w:lang w:eastAsia="tr-TR"/>
            <w14:ligatures w14:val="none"/>
          </w:rPr>
          <w:delText>Arch Ophthalmol</w:delText>
        </w:r>
        <w:r w:rsidRPr="00443076" w:rsidDel="00D25FFA">
          <w:rPr>
            <w:rFonts w:ascii="Times New Roman" w:eastAsia="Times New Roman" w:hAnsi="Times New Roman" w:cs="Times New Roman"/>
            <w:kern w:val="0"/>
            <w:sz w:val="20"/>
            <w:szCs w:val="20"/>
            <w:lang w:eastAsia="tr-TR"/>
            <w14:ligatures w14:val="none"/>
          </w:rPr>
          <w:delText>. 1961;65:493–496.</w:delText>
        </w:r>
      </w:del>
    </w:p>
    <w:p w14:paraId="74BFFD2B" w14:textId="587B302E" w:rsidR="004F7BED" w:rsidRPr="00443076" w:rsidDel="00D25FFA" w:rsidRDefault="004F7BED" w:rsidP="00F561C9">
      <w:pPr>
        <w:rPr>
          <w:del w:id="742" w:author="gizem yayla" w:date="2026-07-06T14:20:00Z" w16du:dateUtc="2026-07-06T11:20:00Z"/>
          <w:rFonts w:ascii="Times New Roman" w:eastAsia="Times New Roman" w:hAnsi="Times New Roman" w:cs="Times New Roman"/>
          <w:kern w:val="0"/>
          <w:sz w:val="20"/>
          <w:szCs w:val="20"/>
          <w:lang w:eastAsia="tr-TR"/>
          <w14:ligatures w14:val="none"/>
        </w:rPr>
        <w:pPrChange w:id="743" w:author="gizem yayla" w:date="2026-07-07T20:22:00Z" w16du:dateUtc="2026-07-07T17:22:00Z">
          <w:pPr>
            <w:spacing w:before="100" w:beforeAutospacing="1" w:after="100" w:afterAutospacing="1" w:line="480" w:lineRule="auto"/>
          </w:pPr>
        </w:pPrChange>
      </w:pPr>
      <w:del w:id="744"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14. Putterman AM, Urist MJ. Müller muscle-conjunctiva resection. Technique for treatment of blepharoptosis. </w:delText>
        </w:r>
        <w:r w:rsidRPr="00443076" w:rsidDel="00D25FFA">
          <w:rPr>
            <w:rFonts w:ascii="Times New Roman" w:eastAsia="Times New Roman" w:hAnsi="Times New Roman" w:cs="Times New Roman"/>
            <w:i/>
            <w:iCs/>
            <w:kern w:val="0"/>
            <w:sz w:val="20"/>
            <w:szCs w:val="20"/>
            <w:lang w:eastAsia="tr-TR"/>
            <w14:ligatures w14:val="none"/>
          </w:rPr>
          <w:delText>Arch Ophthalmol</w:delText>
        </w:r>
        <w:r w:rsidRPr="00443076" w:rsidDel="00D25FFA">
          <w:rPr>
            <w:rFonts w:ascii="Times New Roman" w:eastAsia="Times New Roman" w:hAnsi="Times New Roman" w:cs="Times New Roman"/>
            <w:kern w:val="0"/>
            <w:sz w:val="20"/>
            <w:szCs w:val="20"/>
            <w:lang w:eastAsia="tr-TR"/>
            <w14:ligatures w14:val="none"/>
          </w:rPr>
          <w:delText>. 1975;93(8):619–623. doi:10.1001/archopht.1975.01010020595007.</w:delText>
        </w:r>
      </w:del>
    </w:p>
    <w:p w14:paraId="04604134" w14:textId="41FC4B99" w:rsidR="004F7BED" w:rsidRPr="00443076" w:rsidDel="00D25FFA" w:rsidRDefault="004F7BED" w:rsidP="00F561C9">
      <w:pPr>
        <w:rPr>
          <w:del w:id="745" w:author="gizem yayla" w:date="2026-07-06T14:20:00Z" w16du:dateUtc="2026-07-06T11:20:00Z"/>
          <w:rFonts w:ascii="Times New Roman" w:eastAsia="Times New Roman" w:hAnsi="Times New Roman" w:cs="Times New Roman"/>
          <w:kern w:val="0"/>
          <w:sz w:val="20"/>
          <w:szCs w:val="20"/>
          <w:lang w:eastAsia="tr-TR"/>
          <w14:ligatures w14:val="none"/>
        </w:rPr>
        <w:pPrChange w:id="746" w:author="gizem yayla" w:date="2026-07-07T20:22:00Z" w16du:dateUtc="2026-07-07T17:22:00Z">
          <w:pPr>
            <w:spacing w:before="100" w:beforeAutospacing="1" w:after="100" w:afterAutospacing="1" w:line="480" w:lineRule="auto"/>
          </w:pPr>
        </w:pPrChange>
      </w:pPr>
      <w:del w:id="747"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15. Putterman AM, Fett DR. Müller’s muscle in the treatment of upper eyelid ptosis: a ten-year study. </w:delText>
        </w:r>
        <w:r w:rsidRPr="00443076" w:rsidDel="00D25FFA">
          <w:rPr>
            <w:rFonts w:ascii="Times New Roman" w:eastAsia="Times New Roman" w:hAnsi="Times New Roman" w:cs="Times New Roman"/>
            <w:i/>
            <w:iCs/>
            <w:kern w:val="0"/>
            <w:sz w:val="20"/>
            <w:szCs w:val="20"/>
            <w:lang w:eastAsia="tr-TR"/>
            <w14:ligatures w14:val="none"/>
          </w:rPr>
          <w:delText>Ophthalmic Surg</w:delText>
        </w:r>
        <w:r w:rsidRPr="00443076" w:rsidDel="00D25FFA">
          <w:rPr>
            <w:rFonts w:ascii="Times New Roman" w:eastAsia="Times New Roman" w:hAnsi="Times New Roman" w:cs="Times New Roman"/>
            <w:kern w:val="0"/>
            <w:sz w:val="20"/>
            <w:szCs w:val="20"/>
            <w:lang w:eastAsia="tr-TR"/>
            <w14:ligatures w14:val="none"/>
          </w:rPr>
          <w:delText>. 1986;17(6):354–360.</w:delText>
        </w:r>
      </w:del>
    </w:p>
    <w:p w14:paraId="7BB20EA0" w14:textId="20663543" w:rsidR="004F7BED" w:rsidRPr="00443076" w:rsidDel="00D25FFA" w:rsidRDefault="004F7BED" w:rsidP="00F561C9">
      <w:pPr>
        <w:rPr>
          <w:del w:id="748" w:author="gizem yayla" w:date="2026-07-06T14:20:00Z" w16du:dateUtc="2026-07-06T11:20:00Z"/>
          <w:rFonts w:ascii="Times New Roman" w:eastAsia="Times New Roman" w:hAnsi="Times New Roman" w:cs="Times New Roman"/>
          <w:kern w:val="0"/>
          <w:sz w:val="20"/>
          <w:szCs w:val="20"/>
          <w:lang w:eastAsia="tr-TR"/>
          <w14:ligatures w14:val="none"/>
        </w:rPr>
        <w:pPrChange w:id="749" w:author="gizem yayla" w:date="2026-07-07T20:22:00Z" w16du:dateUtc="2026-07-07T17:22:00Z">
          <w:pPr>
            <w:spacing w:before="100" w:beforeAutospacing="1" w:after="100" w:afterAutospacing="1" w:line="480" w:lineRule="auto"/>
          </w:pPr>
        </w:pPrChange>
      </w:pPr>
      <w:del w:id="750"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16. Putterman AM, Fett DR. Müller’s muscle in the treatment of upper eyelid ptosis: a ten-year study. </w:delText>
        </w:r>
        <w:r w:rsidRPr="00443076" w:rsidDel="00D25FFA">
          <w:rPr>
            <w:rFonts w:ascii="Times New Roman" w:eastAsia="Times New Roman" w:hAnsi="Times New Roman" w:cs="Times New Roman"/>
            <w:i/>
            <w:iCs/>
            <w:kern w:val="0"/>
            <w:sz w:val="20"/>
            <w:szCs w:val="20"/>
            <w:lang w:eastAsia="tr-TR"/>
            <w14:ligatures w14:val="none"/>
          </w:rPr>
          <w:delText>Ophthalmic Surg</w:delText>
        </w:r>
        <w:r w:rsidRPr="00443076" w:rsidDel="00D25FFA">
          <w:rPr>
            <w:rFonts w:ascii="Times New Roman" w:eastAsia="Times New Roman" w:hAnsi="Times New Roman" w:cs="Times New Roman"/>
            <w:kern w:val="0"/>
            <w:sz w:val="20"/>
            <w:szCs w:val="20"/>
            <w:lang w:eastAsia="tr-TR"/>
            <w14:ligatures w14:val="none"/>
          </w:rPr>
          <w:delText>. 1986;17:354–360.</w:delText>
        </w:r>
      </w:del>
    </w:p>
    <w:p w14:paraId="78E80CCD" w14:textId="0AACC4FC" w:rsidR="004F7BED" w:rsidRPr="00443076" w:rsidDel="00D25FFA" w:rsidRDefault="004F7BED" w:rsidP="00F561C9">
      <w:pPr>
        <w:rPr>
          <w:del w:id="751" w:author="gizem yayla" w:date="2026-07-06T14:20:00Z" w16du:dateUtc="2026-07-06T11:20:00Z"/>
          <w:rFonts w:ascii="Times New Roman" w:eastAsia="Times New Roman" w:hAnsi="Times New Roman" w:cs="Times New Roman"/>
          <w:kern w:val="0"/>
          <w:sz w:val="20"/>
          <w:szCs w:val="20"/>
          <w:lang w:eastAsia="tr-TR"/>
          <w14:ligatures w14:val="none"/>
        </w:rPr>
        <w:pPrChange w:id="752" w:author="gizem yayla" w:date="2026-07-07T20:22:00Z" w16du:dateUtc="2026-07-07T17:22:00Z">
          <w:pPr>
            <w:spacing w:before="100" w:beforeAutospacing="1" w:after="100" w:afterAutospacing="1" w:line="480" w:lineRule="auto"/>
          </w:pPr>
        </w:pPrChange>
      </w:pPr>
      <w:del w:id="753"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17. Sakol PJ, Mannor G, Massaro BM. Congenital and acquired blepharoptosis. </w:delText>
        </w:r>
        <w:r w:rsidRPr="00443076" w:rsidDel="00D25FFA">
          <w:rPr>
            <w:rFonts w:ascii="Times New Roman" w:eastAsia="Times New Roman" w:hAnsi="Times New Roman" w:cs="Times New Roman"/>
            <w:i/>
            <w:iCs/>
            <w:kern w:val="0"/>
            <w:sz w:val="20"/>
            <w:szCs w:val="20"/>
            <w:lang w:eastAsia="tr-TR"/>
            <w14:ligatures w14:val="none"/>
          </w:rPr>
          <w:delText>Curr Opin Ophthalmol</w:delText>
        </w:r>
        <w:r w:rsidRPr="00443076" w:rsidDel="00D25FFA">
          <w:rPr>
            <w:rFonts w:ascii="Times New Roman" w:eastAsia="Times New Roman" w:hAnsi="Times New Roman" w:cs="Times New Roman"/>
            <w:kern w:val="0"/>
            <w:sz w:val="20"/>
            <w:szCs w:val="20"/>
            <w:lang w:eastAsia="tr-TR"/>
            <w14:ligatures w14:val="none"/>
          </w:rPr>
          <w:delText>. 1999;10(5):335–339. doi:10.1097/00055735-199910000-00010.</w:delText>
        </w:r>
      </w:del>
    </w:p>
    <w:p w14:paraId="79401E43" w14:textId="1114E4C9" w:rsidR="004F7BED" w:rsidRPr="00443076" w:rsidDel="00D25FFA" w:rsidRDefault="004F7BED" w:rsidP="00F561C9">
      <w:pPr>
        <w:rPr>
          <w:del w:id="754" w:author="gizem yayla" w:date="2026-07-06T14:20:00Z" w16du:dateUtc="2026-07-06T11:20:00Z"/>
          <w:rFonts w:ascii="Times New Roman" w:eastAsia="Times New Roman" w:hAnsi="Times New Roman" w:cs="Times New Roman"/>
          <w:kern w:val="0"/>
          <w:sz w:val="20"/>
          <w:szCs w:val="20"/>
          <w:lang w:eastAsia="tr-TR"/>
          <w14:ligatures w14:val="none"/>
        </w:rPr>
        <w:pPrChange w:id="755" w:author="gizem yayla" w:date="2026-07-07T20:22:00Z" w16du:dateUtc="2026-07-07T17:22:00Z">
          <w:pPr>
            <w:spacing w:before="100" w:beforeAutospacing="1" w:after="100" w:afterAutospacing="1" w:line="480" w:lineRule="auto"/>
          </w:pPr>
        </w:pPrChange>
      </w:pPr>
      <w:del w:id="756"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18. Berry-Brincat A, Willshaw H. Paediatric blepharoptosis: a 10-year review. </w:delText>
        </w:r>
        <w:r w:rsidRPr="00443076" w:rsidDel="00D25FFA">
          <w:rPr>
            <w:rFonts w:ascii="Times New Roman" w:eastAsia="Times New Roman" w:hAnsi="Times New Roman" w:cs="Times New Roman"/>
            <w:i/>
            <w:iCs/>
            <w:kern w:val="0"/>
            <w:sz w:val="20"/>
            <w:szCs w:val="20"/>
            <w:lang w:eastAsia="tr-TR"/>
            <w14:ligatures w14:val="none"/>
          </w:rPr>
          <w:delText>Eye (Lond)</w:delText>
        </w:r>
        <w:r w:rsidRPr="00443076" w:rsidDel="00D25FFA">
          <w:rPr>
            <w:rFonts w:ascii="Times New Roman" w:eastAsia="Times New Roman" w:hAnsi="Times New Roman" w:cs="Times New Roman"/>
            <w:kern w:val="0"/>
            <w:sz w:val="20"/>
            <w:szCs w:val="20"/>
            <w:lang w:eastAsia="tr-TR"/>
            <w14:ligatures w14:val="none"/>
          </w:rPr>
          <w:delText>. 2009;23(7):1554–1559. doi:10.1038/eye.2008.311.</w:delText>
        </w:r>
      </w:del>
    </w:p>
    <w:p w14:paraId="2BD5F20B" w14:textId="031F89FC" w:rsidR="004F7BED" w:rsidRPr="00443076" w:rsidDel="00D25FFA" w:rsidRDefault="004F7BED" w:rsidP="00F561C9">
      <w:pPr>
        <w:rPr>
          <w:del w:id="757" w:author="gizem yayla" w:date="2026-07-06T14:20:00Z" w16du:dateUtc="2026-07-06T11:20:00Z"/>
          <w:rFonts w:ascii="Times New Roman" w:eastAsia="Times New Roman" w:hAnsi="Times New Roman" w:cs="Times New Roman"/>
          <w:kern w:val="0"/>
          <w:sz w:val="20"/>
          <w:szCs w:val="20"/>
          <w:lang w:eastAsia="tr-TR"/>
          <w14:ligatures w14:val="none"/>
        </w:rPr>
        <w:pPrChange w:id="758" w:author="gizem yayla" w:date="2026-07-07T20:22:00Z" w16du:dateUtc="2026-07-07T17:22:00Z">
          <w:pPr>
            <w:spacing w:before="100" w:beforeAutospacing="1" w:after="100" w:afterAutospacing="1" w:line="480" w:lineRule="auto"/>
          </w:pPr>
        </w:pPrChange>
      </w:pPr>
      <w:del w:id="759"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19. Martel A. Management of ptosis. </w:delText>
        </w:r>
        <w:r w:rsidRPr="00443076" w:rsidDel="00D25FFA">
          <w:rPr>
            <w:rFonts w:ascii="Times New Roman" w:eastAsia="Times New Roman" w:hAnsi="Times New Roman" w:cs="Times New Roman"/>
            <w:i/>
            <w:iCs/>
            <w:kern w:val="0"/>
            <w:sz w:val="20"/>
            <w:szCs w:val="20"/>
            <w:lang w:eastAsia="tr-TR"/>
            <w14:ligatures w14:val="none"/>
          </w:rPr>
          <w:delText>J Fr Ophtalmol</w:delText>
        </w:r>
        <w:r w:rsidRPr="00443076" w:rsidDel="00D25FFA">
          <w:rPr>
            <w:rFonts w:ascii="Times New Roman" w:eastAsia="Times New Roman" w:hAnsi="Times New Roman" w:cs="Times New Roman"/>
            <w:kern w:val="0"/>
            <w:sz w:val="20"/>
            <w:szCs w:val="20"/>
            <w:lang w:eastAsia="tr-TR"/>
            <w14:ligatures w14:val="none"/>
          </w:rPr>
          <w:delText>. 2022;45(2):233–246. doi:10.1016/j.jfo.2021.09.005.</w:delText>
        </w:r>
      </w:del>
    </w:p>
    <w:p w14:paraId="49B353A8" w14:textId="327E52C3" w:rsidR="004F7BED" w:rsidRPr="00443076" w:rsidDel="00D25FFA" w:rsidRDefault="004F7BED" w:rsidP="00F561C9">
      <w:pPr>
        <w:rPr>
          <w:del w:id="760" w:author="gizem yayla" w:date="2026-07-06T14:20:00Z" w16du:dateUtc="2026-07-06T11:20:00Z"/>
          <w:rFonts w:ascii="Times New Roman" w:eastAsia="Times New Roman" w:hAnsi="Times New Roman" w:cs="Times New Roman"/>
          <w:kern w:val="0"/>
          <w:sz w:val="20"/>
          <w:szCs w:val="20"/>
          <w:lang w:eastAsia="tr-TR"/>
          <w14:ligatures w14:val="none"/>
        </w:rPr>
        <w:pPrChange w:id="761" w:author="gizem yayla" w:date="2026-07-07T20:22:00Z" w16du:dateUtc="2026-07-07T17:22:00Z">
          <w:pPr>
            <w:spacing w:before="100" w:beforeAutospacing="1" w:after="100" w:afterAutospacing="1" w:line="480" w:lineRule="auto"/>
          </w:pPr>
        </w:pPrChange>
      </w:pPr>
      <w:del w:id="762"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20. Gündisch OD, Pfeiffer MJ. Adjustment of eyelid level in levator surgery for ptosis: surgical aspects. </w:delText>
        </w:r>
        <w:r w:rsidRPr="00443076" w:rsidDel="00D25FFA">
          <w:rPr>
            <w:rFonts w:ascii="Times New Roman" w:eastAsia="Times New Roman" w:hAnsi="Times New Roman" w:cs="Times New Roman"/>
            <w:i/>
            <w:iCs/>
            <w:kern w:val="0"/>
            <w:sz w:val="20"/>
            <w:szCs w:val="20"/>
            <w:lang w:eastAsia="tr-TR"/>
            <w14:ligatures w14:val="none"/>
          </w:rPr>
          <w:delText>Ophthalmologe</w:delText>
        </w:r>
        <w:r w:rsidRPr="00443076" w:rsidDel="00D25FFA">
          <w:rPr>
            <w:rFonts w:ascii="Times New Roman" w:eastAsia="Times New Roman" w:hAnsi="Times New Roman" w:cs="Times New Roman"/>
            <w:kern w:val="0"/>
            <w:sz w:val="20"/>
            <w:szCs w:val="20"/>
            <w:lang w:eastAsia="tr-TR"/>
            <w14:ligatures w14:val="none"/>
          </w:rPr>
          <w:delText>. 2004;101(5):471–477. doi:10.1007/s00347-004-1004-6.</w:delText>
        </w:r>
      </w:del>
    </w:p>
    <w:p w14:paraId="7F9D2EB1" w14:textId="406055BA" w:rsidR="004F7BED" w:rsidRPr="00443076" w:rsidDel="00D25FFA" w:rsidRDefault="004F7BED" w:rsidP="00F561C9">
      <w:pPr>
        <w:rPr>
          <w:del w:id="763" w:author="gizem yayla" w:date="2026-07-06T14:20:00Z" w16du:dateUtc="2026-07-06T11:20:00Z"/>
          <w:rFonts w:ascii="Times New Roman" w:eastAsia="Times New Roman" w:hAnsi="Times New Roman" w:cs="Times New Roman"/>
          <w:kern w:val="0"/>
          <w:sz w:val="20"/>
          <w:szCs w:val="20"/>
          <w:lang w:eastAsia="tr-TR"/>
          <w14:ligatures w14:val="none"/>
        </w:rPr>
        <w:pPrChange w:id="764" w:author="gizem yayla" w:date="2026-07-07T20:22:00Z" w16du:dateUtc="2026-07-07T17:22:00Z">
          <w:pPr>
            <w:spacing w:before="100" w:beforeAutospacing="1" w:after="100" w:afterAutospacing="1" w:line="480" w:lineRule="auto"/>
          </w:pPr>
        </w:pPrChange>
      </w:pPr>
      <w:del w:id="765"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21. Dortzbach RK, Sutula FC. Involutional blepharoptosis: a histopathological study. </w:delText>
        </w:r>
        <w:r w:rsidRPr="00443076" w:rsidDel="00D25FFA">
          <w:rPr>
            <w:rFonts w:ascii="Times New Roman" w:eastAsia="Times New Roman" w:hAnsi="Times New Roman" w:cs="Times New Roman"/>
            <w:i/>
            <w:iCs/>
            <w:kern w:val="0"/>
            <w:sz w:val="20"/>
            <w:szCs w:val="20"/>
            <w:lang w:eastAsia="tr-TR"/>
            <w14:ligatures w14:val="none"/>
          </w:rPr>
          <w:delText>Arch Ophthalmol</w:delText>
        </w:r>
        <w:r w:rsidRPr="00443076" w:rsidDel="00D25FFA">
          <w:rPr>
            <w:rFonts w:ascii="Times New Roman" w:eastAsia="Times New Roman" w:hAnsi="Times New Roman" w:cs="Times New Roman"/>
            <w:kern w:val="0"/>
            <w:sz w:val="20"/>
            <w:szCs w:val="20"/>
            <w:lang w:eastAsia="tr-TR"/>
            <w14:ligatures w14:val="none"/>
          </w:rPr>
          <w:delText>. 1980;98:2045–2049.</w:delText>
        </w:r>
      </w:del>
    </w:p>
    <w:p w14:paraId="4C153443" w14:textId="7E3169AD" w:rsidR="004F7BED" w:rsidRPr="00443076" w:rsidDel="00D25FFA" w:rsidRDefault="004F7BED" w:rsidP="00F561C9">
      <w:pPr>
        <w:rPr>
          <w:del w:id="766" w:author="gizem yayla" w:date="2026-07-06T14:20:00Z" w16du:dateUtc="2026-07-06T11:20:00Z"/>
          <w:rFonts w:ascii="Times New Roman" w:eastAsia="Times New Roman" w:hAnsi="Times New Roman" w:cs="Times New Roman"/>
          <w:kern w:val="0"/>
          <w:sz w:val="20"/>
          <w:szCs w:val="20"/>
          <w:lang w:eastAsia="tr-TR"/>
          <w14:ligatures w14:val="none"/>
        </w:rPr>
        <w:pPrChange w:id="767" w:author="gizem yayla" w:date="2026-07-07T20:22:00Z" w16du:dateUtc="2026-07-07T17:22:00Z">
          <w:pPr>
            <w:spacing w:before="100" w:beforeAutospacing="1" w:after="100" w:afterAutospacing="1" w:line="480" w:lineRule="auto"/>
          </w:pPr>
        </w:pPrChange>
      </w:pPr>
      <w:del w:id="768"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22. Kokubo K, et al. Comparison of postoperative recurrence rates between levator aponeurosis advancement and external Müller’s muscle tucking for acquired blepharoptosis. </w:delText>
        </w:r>
        <w:r w:rsidRPr="00443076" w:rsidDel="00D25FFA">
          <w:rPr>
            <w:rFonts w:ascii="Times New Roman" w:eastAsia="Times New Roman" w:hAnsi="Times New Roman" w:cs="Times New Roman"/>
            <w:i/>
            <w:iCs/>
            <w:kern w:val="0"/>
            <w:sz w:val="20"/>
            <w:szCs w:val="20"/>
            <w:lang w:eastAsia="tr-TR"/>
            <w14:ligatures w14:val="none"/>
          </w:rPr>
          <w:delText>J Plast Reconstr Aesthet Surg</w:delText>
        </w:r>
        <w:r w:rsidRPr="00443076" w:rsidDel="00D25FFA">
          <w:rPr>
            <w:rFonts w:ascii="Times New Roman" w:eastAsia="Times New Roman" w:hAnsi="Times New Roman" w:cs="Times New Roman"/>
            <w:kern w:val="0"/>
            <w:sz w:val="20"/>
            <w:szCs w:val="20"/>
            <w:lang w:eastAsia="tr-TR"/>
            <w14:ligatures w14:val="none"/>
          </w:rPr>
          <w:delText>. 2021;74(11):3094–3100. doi:10.1016/j.bjps.2021.03.086.</w:delText>
        </w:r>
      </w:del>
    </w:p>
    <w:p w14:paraId="6482C0D6" w14:textId="5FC80A8B" w:rsidR="004F7BED" w:rsidRPr="00443076" w:rsidDel="00D25FFA" w:rsidRDefault="004F7BED" w:rsidP="00F561C9">
      <w:pPr>
        <w:rPr>
          <w:del w:id="769" w:author="gizem yayla" w:date="2026-07-06T14:20:00Z" w16du:dateUtc="2026-07-06T11:20:00Z"/>
          <w:rFonts w:ascii="Times New Roman" w:eastAsia="Times New Roman" w:hAnsi="Times New Roman" w:cs="Times New Roman"/>
          <w:kern w:val="0"/>
          <w:sz w:val="20"/>
          <w:szCs w:val="20"/>
          <w:lang w:eastAsia="tr-TR"/>
          <w14:ligatures w14:val="none"/>
        </w:rPr>
        <w:pPrChange w:id="770" w:author="gizem yayla" w:date="2026-07-07T20:22:00Z" w16du:dateUtc="2026-07-07T17:22:00Z">
          <w:pPr>
            <w:spacing w:before="100" w:beforeAutospacing="1" w:after="100" w:afterAutospacing="1" w:line="480" w:lineRule="auto"/>
          </w:pPr>
        </w:pPrChange>
      </w:pPr>
      <w:del w:id="771"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23. Glatt HJ, Putterman AM, Fett DR. Müller’s muscle-conjunctival resection procedure in the treatment of ptosis in Horner’s syndrome. </w:delText>
        </w:r>
        <w:r w:rsidRPr="00443076" w:rsidDel="00D25FFA">
          <w:rPr>
            <w:rFonts w:ascii="Times New Roman" w:eastAsia="Times New Roman" w:hAnsi="Times New Roman" w:cs="Times New Roman"/>
            <w:i/>
            <w:iCs/>
            <w:kern w:val="0"/>
            <w:sz w:val="20"/>
            <w:szCs w:val="20"/>
            <w:lang w:eastAsia="tr-TR"/>
            <w14:ligatures w14:val="none"/>
          </w:rPr>
          <w:delText>Ophthalmic Surg</w:delText>
        </w:r>
        <w:r w:rsidRPr="00443076" w:rsidDel="00D25FFA">
          <w:rPr>
            <w:rFonts w:ascii="Times New Roman" w:eastAsia="Times New Roman" w:hAnsi="Times New Roman" w:cs="Times New Roman"/>
            <w:kern w:val="0"/>
            <w:sz w:val="20"/>
            <w:szCs w:val="20"/>
            <w:lang w:eastAsia="tr-TR"/>
            <w14:ligatures w14:val="none"/>
          </w:rPr>
          <w:delText>. 1990;21(2):93–96.</w:delText>
        </w:r>
      </w:del>
    </w:p>
    <w:p w14:paraId="072CAB0F" w14:textId="03B726B4" w:rsidR="004F7BED" w:rsidRPr="00443076" w:rsidDel="00D25FFA" w:rsidRDefault="004F7BED" w:rsidP="00F561C9">
      <w:pPr>
        <w:rPr>
          <w:del w:id="772" w:author="gizem yayla" w:date="2026-07-06T14:20:00Z" w16du:dateUtc="2026-07-06T11:20:00Z"/>
          <w:rFonts w:ascii="Times New Roman" w:eastAsia="Times New Roman" w:hAnsi="Times New Roman" w:cs="Times New Roman"/>
          <w:kern w:val="0"/>
          <w:sz w:val="20"/>
          <w:szCs w:val="20"/>
          <w:lang w:eastAsia="tr-TR"/>
          <w14:ligatures w14:val="none"/>
        </w:rPr>
        <w:pPrChange w:id="773" w:author="gizem yayla" w:date="2026-07-07T20:22:00Z" w16du:dateUtc="2026-07-07T17:22:00Z">
          <w:pPr>
            <w:spacing w:before="100" w:beforeAutospacing="1" w:after="100" w:afterAutospacing="1" w:line="480" w:lineRule="auto"/>
          </w:pPr>
        </w:pPrChange>
      </w:pPr>
      <w:del w:id="774"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24. Chaneac L, Bertrand B, Schmid A, et al. Influence of the phenylephrine test in outcomes of external levator advancement for involutional ptosis. </w:delText>
        </w:r>
        <w:r w:rsidRPr="00443076" w:rsidDel="00D25FFA">
          <w:rPr>
            <w:rFonts w:ascii="Times New Roman" w:eastAsia="Times New Roman" w:hAnsi="Times New Roman" w:cs="Times New Roman"/>
            <w:i/>
            <w:iCs/>
            <w:kern w:val="0"/>
            <w:sz w:val="20"/>
            <w:szCs w:val="20"/>
            <w:lang w:eastAsia="tr-TR"/>
            <w14:ligatures w14:val="none"/>
          </w:rPr>
          <w:delText>Ophthalmic Plast Reconstr Surg</w:delText>
        </w:r>
        <w:r w:rsidRPr="00443076" w:rsidDel="00D25FFA">
          <w:rPr>
            <w:rFonts w:ascii="Times New Roman" w:eastAsia="Times New Roman" w:hAnsi="Times New Roman" w:cs="Times New Roman"/>
            <w:kern w:val="0"/>
            <w:sz w:val="20"/>
            <w:szCs w:val="20"/>
            <w:lang w:eastAsia="tr-TR"/>
            <w14:ligatures w14:val="none"/>
          </w:rPr>
          <w:delText>. 2024;40(6):649–654. doi:10.1097/IOP.0000000000002675.</w:delText>
        </w:r>
      </w:del>
    </w:p>
    <w:p w14:paraId="57AB25B4" w14:textId="36BF318D" w:rsidR="004F7BED" w:rsidRPr="00443076" w:rsidDel="00D25FFA" w:rsidRDefault="004F7BED" w:rsidP="00F561C9">
      <w:pPr>
        <w:rPr>
          <w:del w:id="775" w:author="gizem yayla" w:date="2026-07-06T14:20:00Z" w16du:dateUtc="2026-07-06T11:20:00Z"/>
          <w:rFonts w:ascii="Times New Roman" w:eastAsia="Times New Roman" w:hAnsi="Times New Roman" w:cs="Times New Roman"/>
          <w:kern w:val="0"/>
          <w:sz w:val="20"/>
          <w:szCs w:val="20"/>
          <w:lang w:eastAsia="tr-TR"/>
          <w14:ligatures w14:val="none"/>
        </w:rPr>
        <w:pPrChange w:id="776" w:author="gizem yayla" w:date="2026-07-07T20:22:00Z" w16du:dateUtc="2026-07-07T17:22:00Z">
          <w:pPr>
            <w:spacing w:before="100" w:beforeAutospacing="1" w:after="100" w:afterAutospacing="1" w:line="480" w:lineRule="auto"/>
          </w:pPr>
        </w:pPrChange>
      </w:pPr>
      <w:del w:id="777"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25. Marcet MM, Setabutr P, Lemke BN, et al. Surgical microanatomy of the Müller muscle-conjunctival resection ptosis procedure. </w:delText>
        </w:r>
        <w:r w:rsidRPr="00443076" w:rsidDel="00D25FFA">
          <w:rPr>
            <w:rFonts w:ascii="Times New Roman" w:eastAsia="Times New Roman" w:hAnsi="Times New Roman" w:cs="Times New Roman"/>
            <w:i/>
            <w:iCs/>
            <w:kern w:val="0"/>
            <w:sz w:val="20"/>
            <w:szCs w:val="20"/>
            <w:lang w:eastAsia="tr-TR"/>
            <w14:ligatures w14:val="none"/>
          </w:rPr>
          <w:delText>Ophthalmic Plast Reconstr Surg</w:delText>
        </w:r>
        <w:r w:rsidRPr="00443076" w:rsidDel="00D25FFA">
          <w:rPr>
            <w:rFonts w:ascii="Times New Roman" w:eastAsia="Times New Roman" w:hAnsi="Times New Roman" w:cs="Times New Roman"/>
            <w:kern w:val="0"/>
            <w:sz w:val="20"/>
            <w:szCs w:val="20"/>
            <w:lang w:eastAsia="tr-TR"/>
            <w14:ligatures w14:val="none"/>
          </w:rPr>
          <w:delText>. 2010;26:360–364.</w:delText>
        </w:r>
      </w:del>
    </w:p>
    <w:p w14:paraId="5BD260A0" w14:textId="777FC6B1" w:rsidR="004F7BED" w:rsidRPr="00443076" w:rsidDel="00D25FFA" w:rsidRDefault="004F7BED" w:rsidP="00F561C9">
      <w:pPr>
        <w:rPr>
          <w:del w:id="778" w:author="gizem yayla" w:date="2026-07-06T14:20:00Z" w16du:dateUtc="2026-07-06T11:20:00Z"/>
          <w:rFonts w:ascii="Times New Roman" w:eastAsia="Times New Roman" w:hAnsi="Times New Roman" w:cs="Times New Roman"/>
          <w:kern w:val="0"/>
          <w:sz w:val="20"/>
          <w:szCs w:val="20"/>
          <w:lang w:eastAsia="tr-TR"/>
          <w14:ligatures w14:val="none"/>
        </w:rPr>
        <w:pPrChange w:id="779" w:author="gizem yayla" w:date="2026-07-07T20:22:00Z" w16du:dateUtc="2026-07-07T17:22:00Z">
          <w:pPr>
            <w:spacing w:before="100" w:beforeAutospacing="1" w:after="100" w:afterAutospacing="1" w:line="480" w:lineRule="auto"/>
          </w:pPr>
        </w:pPrChange>
      </w:pPr>
      <w:del w:id="780"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26. Jeong Y, Yoo H, Tran VV, Hong KY, Kim S. Transconjunctival levator aponeurosis-Müller muscle complex plication to correct the acquired ptosis following double-eyelid surgery. </w:delText>
        </w:r>
        <w:r w:rsidRPr="00443076" w:rsidDel="00D25FFA">
          <w:rPr>
            <w:rFonts w:ascii="Times New Roman" w:eastAsia="Times New Roman" w:hAnsi="Times New Roman" w:cs="Times New Roman"/>
            <w:i/>
            <w:iCs/>
            <w:kern w:val="0"/>
            <w:sz w:val="20"/>
            <w:szCs w:val="20"/>
            <w:lang w:eastAsia="tr-TR"/>
            <w14:ligatures w14:val="none"/>
          </w:rPr>
          <w:delText>J Craniofac Surg</w:delText>
        </w:r>
        <w:r w:rsidRPr="00443076" w:rsidDel="00D25FFA">
          <w:rPr>
            <w:rFonts w:ascii="Times New Roman" w:eastAsia="Times New Roman" w:hAnsi="Times New Roman" w:cs="Times New Roman"/>
            <w:kern w:val="0"/>
            <w:sz w:val="20"/>
            <w:szCs w:val="20"/>
            <w:lang w:eastAsia="tr-TR"/>
            <w14:ligatures w14:val="none"/>
          </w:rPr>
          <w:delText>. 2024;35(5):1492–1497. doi:10.1097/SCS.0000000000010222.</w:delText>
        </w:r>
      </w:del>
    </w:p>
    <w:p w14:paraId="30D1CC18" w14:textId="0E24C4BE" w:rsidR="004F7BED" w:rsidRPr="00443076" w:rsidDel="00D25FFA" w:rsidRDefault="004F7BED" w:rsidP="00F561C9">
      <w:pPr>
        <w:rPr>
          <w:del w:id="781" w:author="gizem yayla" w:date="2026-07-06T14:20:00Z" w16du:dateUtc="2026-07-06T11:20:00Z"/>
          <w:rFonts w:ascii="Times New Roman" w:eastAsia="Times New Roman" w:hAnsi="Times New Roman" w:cs="Times New Roman"/>
          <w:kern w:val="0"/>
          <w:sz w:val="20"/>
          <w:szCs w:val="20"/>
          <w:lang w:eastAsia="tr-TR"/>
          <w14:ligatures w14:val="none"/>
        </w:rPr>
        <w:pPrChange w:id="782" w:author="gizem yayla" w:date="2026-07-07T20:22:00Z" w16du:dateUtc="2026-07-07T17:22:00Z">
          <w:pPr>
            <w:spacing w:before="100" w:beforeAutospacing="1" w:after="100" w:afterAutospacing="1" w:line="480" w:lineRule="auto"/>
          </w:pPr>
        </w:pPrChange>
      </w:pPr>
      <w:del w:id="783"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27. Karam M, et al. Müller’s muscle conjunctival resection versus external levator advancement for ptosis repair: systematic review and meta-analysis. </w:delText>
        </w:r>
        <w:r w:rsidRPr="00443076" w:rsidDel="00D25FFA">
          <w:rPr>
            <w:rFonts w:ascii="Times New Roman" w:eastAsia="Times New Roman" w:hAnsi="Times New Roman" w:cs="Times New Roman"/>
            <w:i/>
            <w:iCs/>
            <w:kern w:val="0"/>
            <w:sz w:val="20"/>
            <w:szCs w:val="20"/>
            <w:lang w:eastAsia="tr-TR"/>
            <w14:ligatures w14:val="none"/>
          </w:rPr>
          <w:delText>Int Ophthalmol</w:delText>
        </w:r>
        <w:r w:rsidRPr="00443076" w:rsidDel="00D25FFA">
          <w:rPr>
            <w:rFonts w:ascii="Times New Roman" w:eastAsia="Times New Roman" w:hAnsi="Times New Roman" w:cs="Times New Roman"/>
            <w:kern w:val="0"/>
            <w:sz w:val="20"/>
            <w:szCs w:val="20"/>
            <w:lang w:eastAsia="tr-TR"/>
            <w14:ligatures w14:val="none"/>
          </w:rPr>
          <w:delText>. 2023;43(7):2563–2573. doi:10.1007/s10792-023-02633-1.</w:delText>
        </w:r>
      </w:del>
    </w:p>
    <w:p w14:paraId="7B8F72C2" w14:textId="7C8034FD" w:rsidR="004F7BED" w:rsidRPr="00443076" w:rsidDel="00D25FFA" w:rsidRDefault="004F7BED" w:rsidP="00F561C9">
      <w:pPr>
        <w:rPr>
          <w:del w:id="784" w:author="gizem yayla" w:date="2026-07-06T14:20:00Z" w16du:dateUtc="2026-07-06T11:20:00Z"/>
          <w:rFonts w:ascii="Times New Roman" w:eastAsia="Times New Roman" w:hAnsi="Times New Roman" w:cs="Times New Roman"/>
          <w:kern w:val="0"/>
          <w:sz w:val="20"/>
          <w:szCs w:val="20"/>
          <w:lang w:eastAsia="tr-TR"/>
          <w14:ligatures w14:val="none"/>
        </w:rPr>
        <w:pPrChange w:id="785" w:author="gizem yayla" w:date="2026-07-07T20:22:00Z" w16du:dateUtc="2026-07-07T17:22:00Z">
          <w:pPr>
            <w:spacing w:before="100" w:beforeAutospacing="1" w:after="100" w:afterAutospacing="1" w:line="480" w:lineRule="auto"/>
          </w:pPr>
        </w:pPrChange>
      </w:pPr>
      <w:del w:id="786"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28. Saonanon P, Sithanon S. External levator advancement versus Müller muscle-conjunctival resection for aponeurotic blepharoptosis: a randomized clinical trial. </w:delText>
        </w:r>
        <w:r w:rsidRPr="00443076" w:rsidDel="00D25FFA">
          <w:rPr>
            <w:rFonts w:ascii="Times New Roman" w:eastAsia="Times New Roman" w:hAnsi="Times New Roman" w:cs="Times New Roman"/>
            <w:i/>
            <w:iCs/>
            <w:kern w:val="0"/>
            <w:sz w:val="20"/>
            <w:szCs w:val="20"/>
            <w:lang w:eastAsia="tr-TR"/>
            <w14:ligatures w14:val="none"/>
          </w:rPr>
          <w:delText>Plast Reconstr Surg</w:delText>
        </w:r>
        <w:r w:rsidRPr="00443076" w:rsidDel="00D25FFA">
          <w:rPr>
            <w:rFonts w:ascii="Times New Roman" w:eastAsia="Times New Roman" w:hAnsi="Times New Roman" w:cs="Times New Roman"/>
            <w:kern w:val="0"/>
            <w:sz w:val="20"/>
            <w:szCs w:val="20"/>
            <w:lang w:eastAsia="tr-TR"/>
            <w14:ligatures w14:val="none"/>
          </w:rPr>
          <w:delText>. 2018;141(2):213e–219e. doi:10.1097/PRS.0000000000004063.</w:delText>
        </w:r>
      </w:del>
    </w:p>
    <w:p w14:paraId="4932659A" w14:textId="522B441A" w:rsidR="004F7BED" w:rsidRPr="00443076" w:rsidDel="00D25FFA" w:rsidRDefault="004F7BED" w:rsidP="00F561C9">
      <w:pPr>
        <w:rPr>
          <w:del w:id="787" w:author="gizem yayla" w:date="2026-07-06T14:20:00Z" w16du:dateUtc="2026-07-06T11:20:00Z"/>
          <w:rFonts w:ascii="Times New Roman" w:eastAsia="Times New Roman" w:hAnsi="Times New Roman" w:cs="Times New Roman"/>
          <w:kern w:val="0"/>
          <w:sz w:val="20"/>
          <w:szCs w:val="20"/>
          <w:lang w:eastAsia="tr-TR"/>
          <w14:ligatures w14:val="none"/>
        </w:rPr>
        <w:pPrChange w:id="788" w:author="gizem yayla" w:date="2026-07-07T20:22:00Z" w16du:dateUtc="2026-07-07T17:22:00Z">
          <w:pPr>
            <w:spacing w:before="100" w:beforeAutospacing="1" w:after="100" w:afterAutospacing="1" w:line="480" w:lineRule="auto"/>
          </w:pPr>
        </w:pPrChange>
      </w:pPr>
      <w:del w:id="789"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29. Bacharach J, Lee WW, Harrison AR, Freddo TF. A review of acquired blepharoptosis: prevalence, diagnosis, and current treatment options. </w:delText>
        </w:r>
        <w:r w:rsidRPr="00443076" w:rsidDel="00D25FFA">
          <w:rPr>
            <w:rFonts w:ascii="Times New Roman" w:eastAsia="Times New Roman" w:hAnsi="Times New Roman" w:cs="Times New Roman"/>
            <w:i/>
            <w:iCs/>
            <w:kern w:val="0"/>
            <w:sz w:val="20"/>
            <w:szCs w:val="20"/>
            <w:lang w:eastAsia="tr-TR"/>
            <w14:ligatures w14:val="none"/>
          </w:rPr>
          <w:delText>Eye (Lond)</w:delText>
        </w:r>
        <w:r w:rsidRPr="00443076" w:rsidDel="00D25FFA">
          <w:rPr>
            <w:rFonts w:ascii="Times New Roman" w:eastAsia="Times New Roman" w:hAnsi="Times New Roman" w:cs="Times New Roman"/>
            <w:kern w:val="0"/>
            <w:sz w:val="20"/>
            <w:szCs w:val="20"/>
            <w:lang w:eastAsia="tr-TR"/>
            <w14:ligatures w14:val="none"/>
          </w:rPr>
          <w:delText>. 2021;35(9):2468–2481. doi:10.1038/s41433-021-01547-5.</w:delText>
        </w:r>
      </w:del>
    </w:p>
    <w:p w14:paraId="2D7098CB" w14:textId="695D2204" w:rsidR="004F7BED" w:rsidRPr="00443076" w:rsidDel="00D25FFA" w:rsidRDefault="004F7BED" w:rsidP="00F561C9">
      <w:pPr>
        <w:rPr>
          <w:del w:id="790" w:author="gizem yayla" w:date="2026-07-06T14:20:00Z" w16du:dateUtc="2026-07-06T11:20:00Z"/>
          <w:rFonts w:ascii="Times New Roman" w:eastAsia="Times New Roman" w:hAnsi="Times New Roman" w:cs="Times New Roman"/>
          <w:kern w:val="0"/>
          <w:sz w:val="20"/>
          <w:szCs w:val="20"/>
          <w:lang w:eastAsia="tr-TR"/>
          <w14:ligatures w14:val="none"/>
        </w:rPr>
        <w:pPrChange w:id="791" w:author="gizem yayla" w:date="2026-07-07T20:22:00Z" w16du:dateUtc="2026-07-07T17:22:00Z">
          <w:pPr>
            <w:spacing w:before="100" w:beforeAutospacing="1" w:after="100" w:afterAutospacing="1" w:line="480" w:lineRule="auto"/>
          </w:pPr>
        </w:pPrChange>
      </w:pPr>
      <w:del w:id="792"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30. Baik BS, et al. Adjunctive techniques to traditional advancement procedures for treating severe blepharoptosis. </w:delText>
        </w:r>
        <w:r w:rsidRPr="00443076" w:rsidDel="00D25FFA">
          <w:rPr>
            <w:rFonts w:ascii="Times New Roman" w:eastAsia="Times New Roman" w:hAnsi="Times New Roman" w:cs="Times New Roman"/>
            <w:i/>
            <w:iCs/>
            <w:kern w:val="0"/>
            <w:sz w:val="20"/>
            <w:szCs w:val="20"/>
            <w:lang w:eastAsia="tr-TR"/>
            <w14:ligatures w14:val="none"/>
          </w:rPr>
          <w:delText>Plast Reconstr Surg</w:delText>
        </w:r>
        <w:r w:rsidRPr="00443076" w:rsidDel="00D25FFA">
          <w:rPr>
            <w:rFonts w:ascii="Times New Roman" w:eastAsia="Times New Roman" w:hAnsi="Times New Roman" w:cs="Times New Roman"/>
            <w:kern w:val="0"/>
            <w:sz w:val="20"/>
            <w:szCs w:val="20"/>
            <w:lang w:eastAsia="tr-TR"/>
            <w14:ligatures w14:val="none"/>
          </w:rPr>
          <w:delText>. 2014;133(4):887–896. doi:10.1097/PRS.0000000000000011.</w:delText>
        </w:r>
      </w:del>
    </w:p>
    <w:p w14:paraId="53A26109" w14:textId="20A6C517" w:rsidR="004F7BED" w:rsidRPr="00443076" w:rsidDel="00D25FFA" w:rsidRDefault="004F7BED" w:rsidP="00F561C9">
      <w:pPr>
        <w:rPr>
          <w:del w:id="793" w:author="gizem yayla" w:date="2026-07-06T14:20:00Z" w16du:dateUtc="2026-07-06T11:20:00Z"/>
          <w:rFonts w:ascii="Times New Roman" w:eastAsia="Times New Roman" w:hAnsi="Times New Roman" w:cs="Times New Roman"/>
          <w:kern w:val="0"/>
          <w:sz w:val="20"/>
          <w:szCs w:val="20"/>
          <w:lang w:eastAsia="tr-TR"/>
          <w14:ligatures w14:val="none"/>
        </w:rPr>
        <w:pPrChange w:id="794" w:author="gizem yayla" w:date="2026-07-07T20:22:00Z" w16du:dateUtc="2026-07-07T17:22:00Z">
          <w:pPr>
            <w:spacing w:before="100" w:beforeAutospacing="1" w:after="100" w:afterAutospacing="1" w:line="480" w:lineRule="auto"/>
          </w:pPr>
        </w:pPrChange>
      </w:pPr>
      <w:del w:id="795"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31. Yang JW. Modified levator muscle resection using Putterman Müller’s muscle-conjunctival resection-ptosis clamp. </w:delText>
        </w:r>
        <w:r w:rsidRPr="00443076" w:rsidDel="00D25FFA">
          <w:rPr>
            <w:rFonts w:ascii="Times New Roman" w:eastAsia="Times New Roman" w:hAnsi="Times New Roman" w:cs="Times New Roman"/>
            <w:i/>
            <w:iCs/>
            <w:kern w:val="0"/>
            <w:sz w:val="20"/>
            <w:szCs w:val="20"/>
            <w:lang w:eastAsia="tr-TR"/>
            <w14:ligatures w14:val="none"/>
          </w:rPr>
          <w:delText>Aesthet Surg J</w:delText>
        </w:r>
        <w:r w:rsidRPr="00443076" w:rsidDel="00D25FFA">
          <w:rPr>
            <w:rFonts w:ascii="Times New Roman" w:eastAsia="Times New Roman" w:hAnsi="Times New Roman" w:cs="Times New Roman"/>
            <w:kern w:val="0"/>
            <w:sz w:val="20"/>
            <w:szCs w:val="20"/>
            <w:lang w:eastAsia="tr-TR"/>
            <w14:ligatures w14:val="none"/>
          </w:rPr>
          <w:delText>. 2018;38(5):480–487. doi:10.1093/asj/sjx187.</w:delText>
        </w:r>
      </w:del>
    </w:p>
    <w:p w14:paraId="17718671" w14:textId="67BF82CA" w:rsidR="004F7BED" w:rsidRPr="00443076" w:rsidDel="00D25FFA" w:rsidRDefault="004F7BED" w:rsidP="00F561C9">
      <w:pPr>
        <w:rPr>
          <w:del w:id="796" w:author="gizem yayla" w:date="2026-07-06T14:20:00Z" w16du:dateUtc="2026-07-06T11:20:00Z"/>
          <w:rFonts w:ascii="Times New Roman" w:eastAsia="Times New Roman" w:hAnsi="Times New Roman" w:cs="Times New Roman"/>
          <w:kern w:val="0"/>
          <w:sz w:val="20"/>
          <w:szCs w:val="20"/>
          <w:lang w:eastAsia="tr-TR"/>
          <w14:ligatures w14:val="none"/>
        </w:rPr>
        <w:pPrChange w:id="797" w:author="gizem yayla" w:date="2026-07-07T20:22:00Z" w16du:dateUtc="2026-07-07T17:22:00Z">
          <w:pPr>
            <w:spacing w:before="100" w:beforeAutospacing="1" w:after="100" w:afterAutospacing="1" w:line="480" w:lineRule="auto"/>
          </w:pPr>
        </w:pPrChange>
      </w:pPr>
      <w:del w:id="798"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32. Ahmad R, Rehman U, Sarwar MS, et al. Use of autogenous fascia lata slings in the surgical correction of ptosis: a systematic review of the literature and meta-analysis. </w:delText>
        </w:r>
        <w:r w:rsidRPr="00443076" w:rsidDel="00D25FFA">
          <w:rPr>
            <w:rFonts w:ascii="Times New Roman" w:eastAsia="Times New Roman" w:hAnsi="Times New Roman" w:cs="Times New Roman"/>
            <w:i/>
            <w:iCs/>
            <w:kern w:val="0"/>
            <w:sz w:val="20"/>
            <w:szCs w:val="20"/>
            <w:lang w:eastAsia="tr-TR"/>
            <w14:ligatures w14:val="none"/>
          </w:rPr>
          <w:delText>Br J Oral Maxillofac Surg</w:delText>
        </w:r>
        <w:r w:rsidRPr="00443076" w:rsidDel="00D25FFA">
          <w:rPr>
            <w:rFonts w:ascii="Times New Roman" w:eastAsia="Times New Roman" w:hAnsi="Times New Roman" w:cs="Times New Roman"/>
            <w:kern w:val="0"/>
            <w:sz w:val="20"/>
            <w:szCs w:val="20"/>
            <w:lang w:eastAsia="tr-TR"/>
            <w14:ligatures w14:val="none"/>
          </w:rPr>
          <w:delText>. 2024;62(2):128–139. doi:10.1016/j.bjoms.2023.11.013.</w:delText>
        </w:r>
      </w:del>
    </w:p>
    <w:p w14:paraId="793F4D4D" w14:textId="12F839BC" w:rsidR="004F7BED" w:rsidRPr="00443076" w:rsidDel="00D25FFA" w:rsidRDefault="004F7BED" w:rsidP="00F561C9">
      <w:pPr>
        <w:rPr>
          <w:del w:id="799" w:author="gizem yayla" w:date="2026-07-06T14:20:00Z" w16du:dateUtc="2026-07-06T11:20:00Z"/>
          <w:rFonts w:ascii="Times New Roman" w:eastAsia="Times New Roman" w:hAnsi="Times New Roman" w:cs="Times New Roman"/>
          <w:kern w:val="0"/>
          <w:sz w:val="20"/>
          <w:szCs w:val="20"/>
          <w:lang w:eastAsia="tr-TR"/>
          <w14:ligatures w14:val="none"/>
        </w:rPr>
        <w:pPrChange w:id="800" w:author="gizem yayla" w:date="2026-07-07T20:22:00Z" w16du:dateUtc="2026-07-07T17:22:00Z">
          <w:pPr>
            <w:spacing w:before="100" w:beforeAutospacing="1" w:after="100" w:afterAutospacing="1" w:line="480" w:lineRule="auto"/>
          </w:pPr>
        </w:pPrChange>
      </w:pPr>
      <w:del w:id="801"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33. Nowak-Gospodarowicz I, Kicińska A, Kinasz M, Rękas M. A new algorithm for the transconjunctival correction of moderate to severe upper eyelid ptosis in adults. </w:delText>
        </w:r>
        <w:r w:rsidRPr="00443076" w:rsidDel="00D25FFA">
          <w:rPr>
            <w:rFonts w:ascii="Times New Roman" w:eastAsia="Times New Roman" w:hAnsi="Times New Roman" w:cs="Times New Roman"/>
            <w:i/>
            <w:iCs/>
            <w:kern w:val="0"/>
            <w:sz w:val="20"/>
            <w:szCs w:val="20"/>
            <w:lang w:eastAsia="tr-TR"/>
            <w14:ligatures w14:val="none"/>
          </w:rPr>
          <w:delText>Sci Rep</w:delText>
        </w:r>
        <w:r w:rsidRPr="00443076" w:rsidDel="00D25FFA">
          <w:rPr>
            <w:rFonts w:ascii="Times New Roman" w:eastAsia="Times New Roman" w:hAnsi="Times New Roman" w:cs="Times New Roman"/>
            <w:kern w:val="0"/>
            <w:sz w:val="20"/>
            <w:szCs w:val="20"/>
            <w:lang w:eastAsia="tr-TR"/>
            <w14:ligatures w14:val="none"/>
          </w:rPr>
          <w:delText>. 2024;14(1):2566. doi:10.1038/s41598-024-52990-9.</w:delText>
        </w:r>
      </w:del>
    </w:p>
    <w:p w14:paraId="0C858247" w14:textId="12269BA3" w:rsidR="004F7BED" w:rsidRPr="00443076" w:rsidDel="00D25FFA" w:rsidRDefault="004F7BED" w:rsidP="00F561C9">
      <w:pPr>
        <w:rPr>
          <w:del w:id="802" w:author="gizem yayla" w:date="2026-07-06T14:20:00Z" w16du:dateUtc="2026-07-06T11:20:00Z"/>
          <w:rFonts w:ascii="Times New Roman" w:eastAsia="Times New Roman" w:hAnsi="Times New Roman" w:cs="Times New Roman"/>
          <w:kern w:val="0"/>
          <w:sz w:val="20"/>
          <w:szCs w:val="20"/>
          <w:lang w:eastAsia="tr-TR"/>
          <w14:ligatures w14:val="none"/>
        </w:rPr>
        <w:pPrChange w:id="803" w:author="gizem yayla" w:date="2026-07-07T20:22:00Z" w16du:dateUtc="2026-07-07T17:22:00Z">
          <w:pPr>
            <w:spacing w:before="100" w:beforeAutospacing="1" w:after="100" w:afterAutospacing="1" w:line="480" w:lineRule="auto"/>
          </w:pPr>
        </w:pPrChange>
      </w:pPr>
      <w:del w:id="804"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34. Ben Simon GJ, Lee S, Schwarcz RM, McCann JD, Goldberg RA. External levator advancement vs Müller’s muscle-conjunctival resection for correction of upper eyelid involutional ptosis. </w:delText>
        </w:r>
        <w:r w:rsidRPr="00443076" w:rsidDel="00D25FFA">
          <w:rPr>
            <w:rFonts w:ascii="Times New Roman" w:eastAsia="Times New Roman" w:hAnsi="Times New Roman" w:cs="Times New Roman"/>
            <w:i/>
            <w:iCs/>
            <w:kern w:val="0"/>
            <w:sz w:val="20"/>
            <w:szCs w:val="20"/>
            <w:lang w:eastAsia="tr-TR"/>
            <w14:ligatures w14:val="none"/>
          </w:rPr>
          <w:delText>Am J Ophthalmol</w:delText>
        </w:r>
        <w:r w:rsidRPr="00443076" w:rsidDel="00D25FFA">
          <w:rPr>
            <w:rFonts w:ascii="Times New Roman" w:eastAsia="Times New Roman" w:hAnsi="Times New Roman" w:cs="Times New Roman"/>
            <w:kern w:val="0"/>
            <w:sz w:val="20"/>
            <w:szCs w:val="20"/>
            <w:lang w:eastAsia="tr-TR"/>
            <w14:ligatures w14:val="none"/>
          </w:rPr>
          <w:delText>. 2005;140(3):426–432. doi:10.1016/j.ajo.2005.03.033.</w:delText>
        </w:r>
      </w:del>
    </w:p>
    <w:p w14:paraId="78E3A8A5" w14:textId="31857738" w:rsidR="004F7BED" w:rsidRPr="00443076" w:rsidDel="00D25FFA" w:rsidRDefault="004F7BED" w:rsidP="00F561C9">
      <w:pPr>
        <w:rPr>
          <w:del w:id="805" w:author="gizem yayla" w:date="2026-07-06T14:20:00Z" w16du:dateUtc="2026-07-06T11:20:00Z"/>
          <w:rFonts w:ascii="Times New Roman" w:eastAsia="Times New Roman" w:hAnsi="Times New Roman" w:cs="Times New Roman"/>
          <w:kern w:val="0"/>
          <w:sz w:val="20"/>
          <w:szCs w:val="20"/>
          <w:lang w:eastAsia="tr-TR"/>
          <w14:ligatures w14:val="none"/>
        </w:rPr>
        <w:pPrChange w:id="806" w:author="gizem yayla" w:date="2026-07-07T20:22:00Z" w16du:dateUtc="2026-07-07T17:22:00Z">
          <w:pPr>
            <w:spacing w:before="100" w:beforeAutospacing="1" w:after="100" w:afterAutospacing="1" w:line="480" w:lineRule="auto"/>
          </w:pPr>
        </w:pPrChange>
      </w:pPr>
      <w:del w:id="807"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35. Scuderi N, Chiummariello S, Gado FD, Alfano C, Scuderi G, Recupero SM. Surgical correction of blepharoptosis using the levator aponeurosis-Müller’s muscle complex readaptation technique: a 15-year experience. </w:delText>
        </w:r>
        <w:r w:rsidRPr="00443076" w:rsidDel="00D25FFA">
          <w:rPr>
            <w:rFonts w:ascii="Times New Roman" w:eastAsia="Times New Roman" w:hAnsi="Times New Roman" w:cs="Times New Roman"/>
            <w:i/>
            <w:iCs/>
            <w:kern w:val="0"/>
            <w:sz w:val="20"/>
            <w:szCs w:val="20"/>
            <w:lang w:eastAsia="tr-TR"/>
            <w14:ligatures w14:val="none"/>
          </w:rPr>
          <w:delText>Plast Reconstr Surg</w:delText>
        </w:r>
        <w:r w:rsidRPr="00443076" w:rsidDel="00D25FFA">
          <w:rPr>
            <w:rFonts w:ascii="Times New Roman" w:eastAsia="Times New Roman" w:hAnsi="Times New Roman" w:cs="Times New Roman"/>
            <w:kern w:val="0"/>
            <w:sz w:val="20"/>
            <w:szCs w:val="20"/>
            <w:lang w:eastAsia="tr-TR"/>
            <w14:ligatures w14:val="none"/>
          </w:rPr>
          <w:delText>. 2008;121(1):71–78. doi:10.1097/01.prs.0000293878.26535.de.</w:delText>
        </w:r>
      </w:del>
    </w:p>
    <w:p w14:paraId="50C9AD63" w14:textId="2C7625C2" w:rsidR="004F7BED" w:rsidRPr="00443076" w:rsidDel="00D25FFA" w:rsidRDefault="004F7BED" w:rsidP="00F561C9">
      <w:pPr>
        <w:rPr>
          <w:del w:id="808" w:author="gizem yayla" w:date="2026-07-06T14:20:00Z" w16du:dateUtc="2026-07-06T11:20:00Z"/>
          <w:rFonts w:ascii="Times New Roman" w:eastAsia="Times New Roman" w:hAnsi="Times New Roman" w:cs="Times New Roman"/>
          <w:kern w:val="0"/>
          <w:sz w:val="20"/>
          <w:szCs w:val="20"/>
          <w:lang w:eastAsia="tr-TR"/>
          <w14:ligatures w14:val="none"/>
        </w:rPr>
        <w:pPrChange w:id="809" w:author="gizem yayla" w:date="2026-07-07T20:22:00Z" w16du:dateUtc="2026-07-07T17:22:00Z">
          <w:pPr>
            <w:spacing w:before="100" w:beforeAutospacing="1" w:after="100" w:afterAutospacing="1" w:line="480" w:lineRule="auto"/>
          </w:pPr>
        </w:pPrChange>
      </w:pPr>
      <w:del w:id="810"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36. Park DH, Jung JM, Choi WS, Song CH. Early postoperative adjustment of blepharoptosis. </w:delText>
        </w:r>
        <w:r w:rsidRPr="00443076" w:rsidDel="00D25FFA">
          <w:rPr>
            <w:rFonts w:ascii="Times New Roman" w:eastAsia="Times New Roman" w:hAnsi="Times New Roman" w:cs="Times New Roman"/>
            <w:i/>
            <w:iCs/>
            <w:kern w:val="0"/>
            <w:sz w:val="20"/>
            <w:szCs w:val="20"/>
            <w:lang w:eastAsia="tr-TR"/>
            <w14:ligatures w14:val="none"/>
          </w:rPr>
          <w:delText>Ann Plast Surg</w:delText>
        </w:r>
        <w:r w:rsidRPr="00443076" w:rsidDel="00D25FFA">
          <w:rPr>
            <w:rFonts w:ascii="Times New Roman" w:eastAsia="Times New Roman" w:hAnsi="Times New Roman" w:cs="Times New Roman"/>
            <w:kern w:val="0"/>
            <w:sz w:val="20"/>
            <w:szCs w:val="20"/>
            <w:lang w:eastAsia="tr-TR"/>
            <w14:ligatures w14:val="none"/>
          </w:rPr>
          <w:delText>. 2006;57(4):376–380. doi:10.1097/01.sap.0000237056.72643.20.</w:delText>
        </w:r>
      </w:del>
    </w:p>
    <w:p w14:paraId="640D9AEF" w14:textId="64C21233" w:rsidR="004F7BED" w:rsidRPr="00443076" w:rsidDel="00D25FFA" w:rsidRDefault="004F7BED" w:rsidP="00F561C9">
      <w:pPr>
        <w:rPr>
          <w:del w:id="811" w:author="gizem yayla" w:date="2026-07-06T14:20:00Z" w16du:dateUtc="2026-07-06T11:20:00Z"/>
          <w:rFonts w:ascii="Times New Roman" w:eastAsia="Times New Roman" w:hAnsi="Times New Roman" w:cs="Times New Roman"/>
          <w:kern w:val="0"/>
          <w:sz w:val="20"/>
          <w:szCs w:val="20"/>
          <w:lang w:eastAsia="tr-TR"/>
          <w14:ligatures w14:val="none"/>
        </w:rPr>
        <w:pPrChange w:id="812" w:author="gizem yayla" w:date="2026-07-07T20:22:00Z" w16du:dateUtc="2026-07-07T17:22:00Z">
          <w:pPr>
            <w:spacing w:before="100" w:beforeAutospacing="1" w:after="100" w:afterAutospacing="1" w:line="480" w:lineRule="auto"/>
          </w:pPr>
        </w:pPrChange>
      </w:pPr>
      <w:del w:id="813"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37. Karlin JN, Katsev B, Kapelushnik N, Simon GB, Rootman DB. Revision ptosis surgery for under-correction after Müller muscle conjunctival resection. </w:delText>
        </w:r>
        <w:r w:rsidRPr="00443076" w:rsidDel="00D25FFA">
          <w:rPr>
            <w:rFonts w:ascii="Times New Roman" w:eastAsia="Times New Roman" w:hAnsi="Times New Roman" w:cs="Times New Roman"/>
            <w:i/>
            <w:iCs/>
            <w:kern w:val="0"/>
            <w:sz w:val="20"/>
            <w:szCs w:val="20"/>
            <w:lang w:eastAsia="tr-TR"/>
            <w14:ligatures w14:val="none"/>
          </w:rPr>
          <w:delText>J Plast Reconstr Aesthet Surg</w:delText>
        </w:r>
        <w:r w:rsidRPr="00443076" w:rsidDel="00D25FFA">
          <w:rPr>
            <w:rFonts w:ascii="Times New Roman" w:eastAsia="Times New Roman" w:hAnsi="Times New Roman" w:cs="Times New Roman"/>
            <w:kern w:val="0"/>
            <w:sz w:val="20"/>
            <w:szCs w:val="20"/>
            <w:lang w:eastAsia="tr-TR"/>
            <w14:ligatures w14:val="none"/>
          </w:rPr>
          <w:delText>. 2022;75(9):3485–3490. doi:10.1016/j.bjps.2022.04.104.</w:delText>
        </w:r>
      </w:del>
    </w:p>
    <w:p w14:paraId="78FDB935" w14:textId="51BA28F5" w:rsidR="004F7BED" w:rsidRPr="00443076" w:rsidDel="00D25FFA" w:rsidRDefault="004F7BED" w:rsidP="00F561C9">
      <w:pPr>
        <w:rPr>
          <w:del w:id="814" w:author="gizem yayla" w:date="2026-07-06T14:20:00Z" w16du:dateUtc="2026-07-06T11:20:00Z"/>
          <w:rFonts w:ascii="Times New Roman" w:eastAsia="Times New Roman" w:hAnsi="Times New Roman" w:cs="Times New Roman"/>
          <w:kern w:val="0"/>
          <w:sz w:val="20"/>
          <w:szCs w:val="20"/>
          <w:lang w:eastAsia="tr-TR"/>
          <w14:ligatures w14:val="none"/>
        </w:rPr>
        <w:pPrChange w:id="815" w:author="gizem yayla" w:date="2026-07-07T20:22:00Z" w16du:dateUtc="2026-07-07T17:22:00Z">
          <w:pPr>
            <w:spacing w:before="100" w:beforeAutospacing="1" w:after="100" w:afterAutospacing="1" w:line="480" w:lineRule="auto"/>
          </w:pPr>
        </w:pPrChange>
      </w:pPr>
      <w:del w:id="816"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38. Radmall BR, Idowu OO, Vagefi MR, Carter KD, Shriver EM. Challenging the current treatment of residual postoperative ptosis: safety and efficacy of repeat Müller’s muscle conjunctival resection. </w:delText>
        </w:r>
        <w:r w:rsidRPr="00443076" w:rsidDel="00D25FFA">
          <w:rPr>
            <w:rFonts w:ascii="Times New Roman" w:eastAsia="Times New Roman" w:hAnsi="Times New Roman" w:cs="Times New Roman"/>
            <w:i/>
            <w:iCs/>
            <w:kern w:val="0"/>
            <w:sz w:val="20"/>
            <w:szCs w:val="20"/>
            <w:lang w:eastAsia="tr-TR"/>
            <w14:ligatures w14:val="none"/>
          </w:rPr>
          <w:delText>Can J Ophthalmol</w:delText>
        </w:r>
        <w:r w:rsidRPr="00443076" w:rsidDel="00D25FFA">
          <w:rPr>
            <w:rFonts w:ascii="Times New Roman" w:eastAsia="Times New Roman" w:hAnsi="Times New Roman" w:cs="Times New Roman"/>
            <w:kern w:val="0"/>
            <w:sz w:val="20"/>
            <w:szCs w:val="20"/>
            <w:lang w:eastAsia="tr-TR"/>
            <w14:ligatures w14:val="none"/>
          </w:rPr>
          <w:delText>. 2022;57(4):247–252. doi:10.1016/j.jcjo.2021.04.021.</w:delText>
        </w:r>
      </w:del>
    </w:p>
    <w:p w14:paraId="38B72628" w14:textId="2541AE62" w:rsidR="004F7BED" w:rsidRPr="00443076" w:rsidDel="00D25FFA" w:rsidRDefault="004F7BED" w:rsidP="00F561C9">
      <w:pPr>
        <w:rPr>
          <w:del w:id="817" w:author="gizem yayla" w:date="2026-07-06T14:20:00Z" w16du:dateUtc="2026-07-06T11:20:00Z"/>
          <w:rFonts w:ascii="Times New Roman" w:eastAsia="Times New Roman" w:hAnsi="Times New Roman" w:cs="Times New Roman"/>
          <w:kern w:val="0"/>
          <w:sz w:val="20"/>
          <w:szCs w:val="20"/>
          <w:lang w:eastAsia="tr-TR"/>
          <w14:ligatures w14:val="none"/>
        </w:rPr>
        <w:pPrChange w:id="818" w:author="gizem yayla" w:date="2026-07-07T20:22:00Z" w16du:dateUtc="2026-07-07T17:22:00Z">
          <w:pPr>
            <w:spacing w:before="100" w:beforeAutospacing="1" w:after="100" w:afterAutospacing="1" w:line="480" w:lineRule="auto"/>
          </w:pPr>
        </w:pPrChange>
      </w:pPr>
      <w:del w:id="819"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39. Ozturk Karabulut G, Fazil K, Karaagac Gunaydin Z, et al. Müller muscle conjunctiva resection for revision of residual ptosis after external levator advancement surgery. </w:delText>
        </w:r>
        <w:r w:rsidRPr="00443076" w:rsidDel="00D25FFA">
          <w:rPr>
            <w:rFonts w:ascii="Times New Roman" w:eastAsia="Times New Roman" w:hAnsi="Times New Roman" w:cs="Times New Roman"/>
            <w:i/>
            <w:iCs/>
            <w:kern w:val="0"/>
            <w:sz w:val="20"/>
            <w:szCs w:val="20"/>
            <w:lang w:eastAsia="tr-TR"/>
            <w14:ligatures w14:val="none"/>
          </w:rPr>
          <w:delText>Ophthalmic Plast Reconstr Surg</w:delText>
        </w:r>
        <w:r w:rsidRPr="00443076" w:rsidDel="00D25FFA">
          <w:rPr>
            <w:rFonts w:ascii="Times New Roman" w:eastAsia="Times New Roman" w:hAnsi="Times New Roman" w:cs="Times New Roman"/>
            <w:kern w:val="0"/>
            <w:sz w:val="20"/>
            <w:szCs w:val="20"/>
            <w:lang w:eastAsia="tr-TR"/>
            <w14:ligatures w14:val="none"/>
          </w:rPr>
          <w:delText>. 2020;36(5):458–462. doi:10.1097/IOP.0000000000001594.</w:delText>
        </w:r>
      </w:del>
    </w:p>
    <w:p w14:paraId="0D0B002A" w14:textId="77777777" w:rsidR="00D25FFA" w:rsidRPr="00443076" w:rsidRDefault="00336817" w:rsidP="00F561C9">
      <w:pPr>
        <w:rPr>
          <w:ins w:id="820" w:author="gizem yayla" w:date="2026-07-06T14:21:00Z" w16du:dateUtc="2026-07-06T11:21:00Z"/>
          <w:rFonts w:eastAsia="Times New Roman"/>
          <w:color w:val="FF0000"/>
          <w:kern w:val="0"/>
          <w:sz w:val="20"/>
          <w:szCs w:val="20"/>
          <w:lang w:val="en-US" w:eastAsia="tr-TR"/>
          <w14:ligatures w14:val="none"/>
        </w:rPr>
        <w:pPrChange w:id="821" w:author="gizem yayla" w:date="2026-07-07T20:22:00Z" w16du:dateUtc="2026-07-07T17:22:00Z">
          <w:pPr>
            <w:pStyle w:val="NormalWeb"/>
            <w:spacing w:line="480" w:lineRule="auto"/>
            <w:ind w:firstLine="708"/>
          </w:pPr>
        </w:pPrChange>
      </w:pPr>
      <w:del w:id="822" w:author="gizem yayla" w:date="2026-07-06T14:20:00Z" w16du:dateUtc="2026-07-06T11:20:00Z">
        <w:r w:rsidRPr="00443076" w:rsidDel="00D25FFA">
          <w:rPr>
            <w:rFonts w:eastAsia="Times New Roman"/>
            <w:kern w:val="0"/>
            <w:sz w:val="20"/>
            <w:szCs w:val="20"/>
            <w:lang w:eastAsia="tr-TR"/>
            <w14:ligatures w14:val="none"/>
          </w:rPr>
          <w:delText xml:space="preserve">40. </w:delText>
        </w:r>
        <w:r w:rsidR="004F7BED" w:rsidRPr="00443076" w:rsidDel="00D25FFA">
          <w:rPr>
            <w:rFonts w:eastAsia="Times New Roman"/>
            <w:kern w:val="0"/>
            <w:sz w:val="20"/>
            <w:szCs w:val="20"/>
            <w:lang w:eastAsia="tr-TR"/>
            <w14:ligatures w14:val="none"/>
          </w:rPr>
          <w:delText>Shoaib KK, Abid MA, Aziz S, et al. Management of complications after levator resection</w:delText>
        </w:r>
      </w:del>
    </w:p>
    <w:p w14:paraId="7A11FBBC" w14:textId="77777777" w:rsidR="00D25FFA" w:rsidRPr="00443076" w:rsidRDefault="00D25FFA" w:rsidP="00D25FFA">
      <w:pPr>
        <w:pStyle w:val="NormalWeb"/>
        <w:spacing w:line="480" w:lineRule="auto"/>
        <w:rPr>
          <w:ins w:id="823" w:author="gizem yayla" w:date="2026-07-06T14:21:00Z" w16du:dateUtc="2026-07-06T11:21:00Z"/>
          <w:rFonts w:eastAsia="Times New Roman"/>
          <w:color w:val="212121"/>
          <w:kern w:val="36"/>
          <w:sz w:val="20"/>
          <w:szCs w:val="20"/>
          <w:lang w:val="en-US" w:eastAsia="tr-TR"/>
          <w14:ligatures w14:val="none"/>
        </w:rPr>
      </w:pPr>
      <w:ins w:id="824" w:author="gizem yayla" w:date="2026-07-06T14:21:00Z" w16du:dateUtc="2026-07-06T11:21:00Z">
        <w:r w:rsidRPr="00443076">
          <w:rPr>
            <w:sz w:val="20"/>
            <w:szCs w:val="20"/>
            <w:lang w:val="en-US"/>
          </w:rPr>
          <w:fldChar w:fldCharType="begin"/>
        </w:r>
        <w:r w:rsidRPr="00443076">
          <w:rPr>
            <w:sz w:val="20"/>
            <w:szCs w:val="20"/>
            <w:lang w:val="en-US"/>
          </w:rPr>
          <w:instrText xml:space="preserve"> INCLUDEPICTURE "https://files.oaiusercontent.com/file-PxyB9f9XhwYv9GMigS6SkV?se=2025-02-20T06%3A31%3A34Z&amp;sp=r&amp;sv=2024-08-04&amp;sr=b&amp;rscc=max-age%3D299%2C%20immutable%2C%20private&amp;rscd=attachment%3B%20filename%3D60909ce9-c589-467f-bb7b-41a91fd74113&amp;sig=PmKurXsubePtePRU8vpx5W4JYql64nkZcXm1jU5szQI%3D" \* MERGEFORMATINET </w:instrText>
        </w:r>
        <w:r w:rsidRPr="00443076">
          <w:rPr>
            <w:sz w:val="20"/>
            <w:szCs w:val="20"/>
            <w:lang w:val="en-US"/>
          </w:rPr>
          <w:fldChar w:fldCharType="separate"/>
        </w:r>
        <w:r w:rsidRPr="00443076">
          <w:rPr>
            <w:sz w:val="20"/>
            <w:szCs w:val="20"/>
            <w:lang w:val="en-US"/>
          </w:rPr>
          <w:fldChar w:fldCharType="end"/>
        </w:r>
        <w:r>
          <w:rPr>
            <w:rFonts w:eastAsia="Times New Roman"/>
            <w:color w:val="212121"/>
            <w:kern w:val="36"/>
            <w:sz w:val="20"/>
            <w:szCs w:val="20"/>
            <w:lang w:val="en-US" w:eastAsia="tr-TR"/>
            <w14:ligatures w14:val="none"/>
          </w:rPr>
          <w:t xml:space="preserve">Figure 1. </w:t>
        </w:r>
        <w:r w:rsidRPr="00443076">
          <w:rPr>
            <w:rFonts w:eastAsia="Times New Roman"/>
            <w:color w:val="212121"/>
            <w:kern w:val="36"/>
            <w:sz w:val="20"/>
            <w:szCs w:val="20"/>
            <w:lang w:val="en-US" w:eastAsia="tr-TR"/>
            <w14:ligatures w14:val="none"/>
          </w:rPr>
          <w:t>Changes in mean MRD-1 values of group 1 and 2</w:t>
        </w:r>
      </w:ins>
    </w:p>
    <w:p w14:paraId="1EF34925" w14:textId="77777777" w:rsidR="00D25FFA" w:rsidRPr="00443076" w:rsidRDefault="00D25FFA" w:rsidP="00D25FFA">
      <w:pPr>
        <w:pStyle w:val="NormalWeb"/>
        <w:spacing w:line="480" w:lineRule="auto"/>
        <w:rPr>
          <w:ins w:id="825" w:author="gizem yayla" w:date="2026-07-06T14:21:00Z" w16du:dateUtc="2026-07-06T11:21:00Z"/>
          <w:rFonts w:eastAsia="Times New Roman"/>
          <w:color w:val="212121"/>
          <w:kern w:val="36"/>
          <w:sz w:val="20"/>
          <w:szCs w:val="20"/>
          <w:lang w:val="en-US" w:eastAsia="tr-TR"/>
          <w14:ligatures w14:val="none"/>
        </w:rPr>
      </w:pPr>
    </w:p>
    <w:p w14:paraId="7649CF01" w14:textId="77777777" w:rsidR="00D25FFA" w:rsidRDefault="00D25FFA" w:rsidP="00D25FFA">
      <w:pPr>
        <w:spacing w:line="480" w:lineRule="auto"/>
        <w:rPr>
          <w:ins w:id="826"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
      <w:ins w:id="827" w:author="gizem yayla" w:date="2026-07-06T14:21:00Z" w16du:dateUtc="2026-07-06T11:21:00Z">
        <w:r w:rsidRPr="00443076">
          <w:rPr>
            <w:rFonts w:ascii="Times New Roman" w:eastAsia="Times New Roman" w:hAnsi="Times New Roman" w:cs="Times New Roman"/>
            <w:color w:val="000000" w:themeColor="text1"/>
            <w:kern w:val="0"/>
            <w:sz w:val="20"/>
            <w:szCs w:val="20"/>
            <w:lang w:val="en-US" w:eastAsia="tr-TR"/>
            <w14:ligatures w14:val="none"/>
          </w:rPr>
          <w:t xml:space="preserve">Figure </w:t>
        </w:r>
        <w:r>
          <w:rPr>
            <w:rFonts w:ascii="Times New Roman" w:eastAsia="Times New Roman" w:hAnsi="Times New Roman" w:cs="Times New Roman"/>
            <w:color w:val="000000" w:themeColor="text1"/>
            <w:kern w:val="0"/>
            <w:sz w:val="20"/>
            <w:szCs w:val="20"/>
            <w:lang w:val="en-US" w:eastAsia="tr-TR"/>
            <w14:ligatures w14:val="none"/>
          </w:rPr>
          <w:t>2</w:t>
        </w:r>
        <w:r w:rsidRPr="00443076">
          <w:rPr>
            <w:rFonts w:ascii="Times New Roman" w:eastAsia="Times New Roman" w:hAnsi="Times New Roman" w:cs="Times New Roman"/>
            <w:color w:val="000000" w:themeColor="text1"/>
            <w:kern w:val="0"/>
            <w:sz w:val="20"/>
            <w:szCs w:val="20"/>
            <w:lang w:val="en-US" w:eastAsia="tr-TR"/>
            <w14:ligatures w14:val="none"/>
          </w:rPr>
          <w:t xml:space="preserve">. Images of a patient with primary surgery </w:t>
        </w:r>
        <w:r>
          <w:rPr>
            <w:rFonts w:ascii="Times New Roman" w:eastAsia="Times New Roman" w:hAnsi="Times New Roman" w:cs="Times New Roman"/>
            <w:kern w:val="0"/>
            <w:sz w:val="20"/>
            <w:szCs w:val="20"/>
            <w:lang w:val="en-US" w:eastAsia="tr-TR"/>
            <w14:ligatures w14:val="none"/>
          </w:rPr>
          <w:t>MMCR</w:t>
        </w:r>
        <w:r w:rsidRPr="00443076">
          <w:rPr>
            <w:rFonts w:ascii="Times New Roman" w:eastAsia="Times New Roman" w:hAnsi="Times New Roman" w:cs="Times New Roman"/>
            <w:color w:val="000000" w:themeColor="text1"/>
            <w:kern w:val="0"/>
            <w:sz w:val="20"/>
            <w:szCs w:val="20"/>
            <w:lang w:val="en-US" w:eastAsia="tr-TR"/>
            <w14:ligatures w14:val="none"/>
          </w:rPr>
          <w:t xml:space="preserve"> and revision surgery ELS</w:t>
        </w:r>
      </w:ins>
    </w:p>
    <w:p w14:paraId="08974CE8" w14:textId="77777777" w:rsidR="00D25FFA" w:rsidRPr="00443076" w:rsidRDefault="00D25FFA" w:rsidP="00D25FFA">
      <w:pPr>
        <w:spacing w:line="480" w:lineRule="auto"/>
        <w:rPr>
          <w:ins w:id="828"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
    </w:p>
    <w:p w14:paraId="2F6E175B" w14:textId="77777777" w:rsidR="00D25FFA" w:rsidRDefault="00D25FFA" w:rsidP="00D25FFA">
      <w:pPr>
        <w:spacing w:line="480" w:lineRule="auto"/>
        <w:rPr>
          <w:ins w:id="829"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
      <w:ins w:id="830" w:author="gizem yayla" w:date="2026-07-06T14:21:00Z" w16du:dateUtc="2026-07-06T11:21:00Z">
        <w:r w:rsidRPr="00443076">
          <w:rPr>
            <w:rFonts w:ascii="Times New Roman" w:eastAsia="Times New Roman" w:hAnsi="Times New Roman" w:cs="Times New Roman"/>
            <w:color w:val="000000" w:themeColor="text1"/>
            <w:kern w:val="0"/>
            <w:sz w:val="20"/>
            <w:szCs w:val="20"/>
            <w:lang w:val="en-US" w:eastAsia="tr-TR"/>
            <w14:ligatures w14:val="none"/>
          </w:rPr>
          <w:t xml:space="preserve">Figure </w:t>
        </w:r>
        <w:r>
          <w:rPr>
            <w:rFonts w:ascii="Times New Roman" w:eastAsia="Times New Roman" w:hAnsi="Times New Roman" w:cs="Times New Roman"/>
            <w:color w:val="000000" w:themeColor="text1"/>
            <w:kern w:val="0"/>
            <w:sz w:val="20"/>
            <w:szCs w:val="20"/>
            <w:lang w:val="en-US" w:eastAsia="tr-TR"/>
            <w14:ligatures w14:val="none"/>
          </w:rPr>
          <w:t>3</w:t>
        </w:r>
        <w:r w:rsidRPr="00443076">
          <w:rPr>
            <w:rFonts w:ascii="Times New Roman" w:eastAsia="Times New Roman" w:hAnsi="Times New Roman" w:cs="Times New Roman"/>
            <w:color w:val="000000" w:themeColor="text1"/>
            <w:kern w:val="0"/>
            <w:sz w:val="20"/>
            <w:szCs w:val="20"/>
            <w:lang w:val="en-US" w:eastAsia="tr-TR"/>
            <w14:ligatures w14:val="none"/>
          </w:rPr>
          <w:t xml:space="preserve">. Images of a patient with primary surgery ELS and revision surgery </w:t>
        </w:r>
        <w:r>
          <w:rPr>
            <w:rFonts w:ascii="Times New Roman" w:eastAsia="Times New Roman" w:hAnsi="Times New Roman" w:cs="Times New Roman"/>
            <w:kern w:val="0"/>
            <w:sz w:val="20"/>
            <w:szCs w:val="20"/>
            <w:lang w:val="en-US" w:eastAsia="tr-TR"/>
            <w14:ligatures w14:val="none"/>
          </w:rPr>
          <w:t>MMCR</w:t>
        </w:r>
        <w:r w:rsidRPr="00443076">
          <w:rPr>
            <w:rFonts w:ascii="Times New Roman" w:eastAsia="Times New Roman" w:hAnsi="Times New Roman" w:cs="Times New Roman"/>
            <w:color w:val="000000" w:themeColor="text1"/>
            <w:kern w:val="0"/>
            <w:sz w:val="20"/>
            <w:szCs w:val="20"/>
            <w:lang w:val="en-US" w:eastAsia="tr-TR"/>
            <w14:ligatures w14:val="none"/>
          </w:rPr>
          <w:t xml:space="preserve"> </w:t>
        </w:r>
      </w:ins>
    </w:p>
    <w:p w14:paraId="2D82C4F1" w14:textId="77777777" w:rsidR="00D25FFA" w:rsidRPr="00443076" w:rsidRDefault="00D25FFA" w:rsidP="00D25FFA">
      <w:pPr>
        <w:spacing w:line="480" w:lineRule="auto"/>
        <w:rPr>
          <w:ins w:id="831"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
    </w:p>
    <w:p w14:paraId="0CCA24F3" w14:textId="77777777" w:rsidR="00D25FFA" w:rsidRPr="00D04F0F" w:rsidRDefault="00D25FFA" w:rsidP="00D25FFA">
      <w:pPr>
        <w:spacing w:line="480" w:lineRule="auto"/>
        <w:rPr>
          <w:ins w:id="832" w:author="gizem yayla" w:date="2026-07-06T14:21:00Z" w16du:dateUtc="2026-07-06T11:21:00Z"/>
          <w:rFonts w:ascii="Times New Roman" w:hAnsi="Times New Roman" w:cs="Times New Roman"/>
          <w:sz w:val="20"/>
          <w:szCs w:val="20"/>
          <w:lang w:val="en-US"/>
        </w:rPr>
      </w:pPr>
      <w:ins w:id="833" w:author="gizem yayla" w:date="2026-07-06T14:21:00Z" w16du:dateUtc="2026-07-06T11:21:00Z">
        <w:r w:rsidRPr="00D04F0F">
          <w:rPr>
            <w:rFonts w:ascii="Times New Roman" w:eastAsia="Times New Roman" w:hAnsi="Times New Roman" w:cs="Times New Roman"/>
            <w:color w:val="000000" w:themeColor="text1"/>
            <w:kern w:val="0"/>
            <w:sz w:val="20"/>
            <w:szCs w:val="20"/>
            <w:lang w:val="en-US" w:eastAsia="tr-TR"/>
            <w14:ligatures w14:val="none"/>
          </w:rPr>
          <w:t>Table 1.</w:t>
        </w:r>
        <w:r w:rsidRPr="00D04F0F">
          <w:rPr>
            <w:rFonts w:ascii="Times New Roman" w:hAnsi="Times New Roman" w:cs="Times New Roman"/>
            <w:sz w:val="20"/>
            <w:szCs w:val="20"/>
            <w:lang w:val="en-US"/>
          </w:rPr>
          <w:t xml:space="preserve"> Demographic Characteristics, Preoperative and Postoperative MRD-1 Outcomes </w:t>
        </w:r>
        <w:r>
          <w:rPr>
            <w:rFonts w:ascii="Times New Roman" w:hAnsi="Times New Roman" w:cs="Times New Roman"/>
            <w:sz w:val="20"/>
            <w:szCs w:val="20"/>
            <w:lang w:val="en-US"/>
          </w:rPr>
          <w:t>a</w:t>
        </w:r>
        <w:r w:rsidRPr="00D04F0F">
          <w:rPr>
            <w:rFonts w:ascii="Times New Roman" w:hAnsi="Times New Roman" w:cs="Times New Roman"/>
            <w:sz w:val="20"/>
            <w:szCs w:val="20"/>
            <w:lang w:val="en-US"/>
          </w:rPr>
          <w:t>nd Postoperative Complications of the Study Groups</w:t>
        </w:r>
      </w:ins>
    </w:p>
    <w:p w14:paraId="41F8381F" w14:textId="77777777" w:rsidR="00D25FFA" w:rsidRPr="00443076" w:rsidRDefault="00D25FFA" w:rsidP="00D25FFA">
      <w:pPr>
        <w:spacing w:line="480" w:lineRule="auto"/>
        <w:rPr>
          <w:ins w:id="834"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
    </w:p>
    <w:p w14:paraId="6A8DDFCA" w14:textId="77777777" w:rsidR="00D25FFA" w:rsidRPr="00023495" w:rsidRDefault="00D25FFA" w:rsidP="00D25FFA">
      <w:pPr>
        <w:pStyle w:val="NormalWeb"/>
        <w:spacing w:line="480" w:lineRule="auto"/>
        <w:rPr>
          <w:ins w:id="835" w:author="gizem yayla" w:date="2026-07-06T14:21:00Z" w16du:dateUtc="2026-07-06T11:21:00Z"/>
          <w:rFonts w:eastAsia="Times New Roman"/>
          <w:color w:val="000000" w:themeColor="text1"/>
          <w:kern w:val="0"/>
          <w:sz w:val="20"/>
          <w:szCs w:val="20"/>
          <w:lang w:val="en-US" w:eastAsia="tr-TR"/>
          <w14:ligatures w14:val="none"/>
        </w:rPr>
      </w:pPr>
      <w:ins w:id="836" w:author="gizem yayla" w:date="2026-07-06T14:21:00Z" w16du:dateUtc="2026-07-06T11:21:00Z">
        <w:r w:rsidRPr="00443076">
          <w:rPr>
            <w:rFonts w:eastAsia="Times New Roman"/>
            <w:color w:val="000000" w:themeColor="text1"/>
            <w:kern w:val="0"/>
            <w:sz w:val="20"/>
            <w:szCs w:val="20"/>
            <w:lang w:val="en-US" w:eastAsia="tr-TR"/>
            <w14:ligatures w14:val="none"/>
          </w:rPr>
          <w:t xml:space="preserve">Table 2. </w:t>
        </w:r>
        <w:r w:rsidRPr="00A96332">
          <w:rPr>
            <w:rFonts w:eastAsia="Times New Roman"/>
            <w:color w:val="000000" w:themeColor="text1"/>
            <w:kern w:val="0"/>
            <w:sz w:val="20"/>
            <w:szCs w:val="20"/>
            <w:lang w:val="en-US" w:eastAsia="tr-TR"/>
            <w14:ligatures w14:val="none"/>
          </w:rPr>
          <w:t xml:space="preserve">Evaluation </w:t>
        </w:r>
        <w:r>
          <w:rPr>
            <w:rFonts w:eastAsia="Times New Roman"/>
            <w:color w:val="000000" w:themeColor="text1"/>
            <w:kern w:val="0"/>
            <w:sz w:val="20"/>
            <w:szCs w:val="20"/>
            <w:lang w:val="en-US" w:eastAsia="tr-TR"/>
            <w14:ligatures w14:val="none"/>
          </w:rPr>
          <w:t>a</w:t>
        </w:r>
        <w:r w:rsidRPr="00A96332">
          <w:rPr>
            <w:rFonts w:eastAsia="Times New Roman"/>
            <w:color w:val="000000" w:themeColor="text1"/>
            <w:kern w:val="0"/>
            <w:sz w:val="20"/>
            <w:szCs w:val="20"/>
            <w:lang w:val="en-US" w:eastAsia="tr-TR"/>
            <w14:ligatures w14:val="none"/>
          </w:rPr>
          <w:t xml:space="preserve">nd Comparison </w:t>
        </w:r>
        <w:r>
          <w:rPr>
            <w:rFonts w:eastAsia="Times New Roman"/>
            <w:color w:val="000000" w:themeColor="text1"/>
            <w:kern w:val="0"/>
            <w:sz w:val="20"/>
            <w:szCs w:val="20"/>
            <w:lang w:val="en-US" w:eastAsia="tr-TR"/>
            <w14:ligatures w14:val="none"/>
          </w:rPr>
          <w:t>o</w:t>
        </w:r>
        <w:r w:rsidRPr="00A96332">
          <w:rPr>
            <w:rFonts w:eastAsia="Times New Roman"/>
            <w:color w:val="000000" w:themeColor="text1"/>
            <w:kern w:val="0"/>
            <w:sz w:val="20"/>
            <w:szCs w:val="20"/>
            <w:lang w:val="en-US" w:eastAsia="tr-TR"/>
            <w14:ligatures w14:val="none"/>
          </w:rPr>
          <w:t xml:space="preserve">f MRD-1 Values Based </w:t>
        </w:r>
        <w:r>
          <w:rPr>
            <w:rFonts w:eastAsia="Times New Roman"/>
            <w:color w:val="000000" w:themeColor="text1"/>
            <w:kern w:val="0"/>
            <w:sz w:val="20"/>
            <w:szCs w:val="20"/>
            <w:lang w:val="en-US" w:eastAsia="tr-TR"/>
            <w14:ligatures w14:val="none"/>
          </w:rPr>
          <w:t>o</w:t>
        </w:r>
        <w:r w:rsidRPr="00A96332">
          <w:rPr>
            <w:rFonts w:eastAsia="Times New Roman"/>
            <w:color w:val="000000" w:themeColor="text1"/>
            <w:kern w:val="0"/>
            <w:sz w:val="20"/>
            <w:szCs w:val="20"/>
            <w:lang w:val="en-US" w:eastAsia="tr-TR"/>
            <w14:ligatures w14:val="none"/>
          </w:rPr>
          <w:t>n Eye Units</w:t>
        </w:r>
      </w:ins>
    </w:p>
    <w:p w14:paraId="653FA8C4" w14:textId="5FCF431D" w:rsidR="00336817" w:rsidRPr="00443076" w:rsidDel="00D25FFA" w:rsidRDefault="004F7BED" w:rsidP="00443076">
      <w:pPr>
        <w:spacing w:before="100" w:beforeAutospacing="1" w:after="100" w:afterAutospacing="1" w:line="480" w:lineRule="auto"/>
        <w:rPr>
          <w:del w:id="837" w:author="gizem yayla" w:date="2026-07-06T14:20:00Z" w16du:dateUtc="2026-07-06T11:20:00Z"/>
          <w:rFonts w:ascii="Times New Roman" w:eastAsia="Times New Roman" w:hAnsi="Times New Roman" w:cs="Times New Roman"/>
          <w:kern w:val="0"/>
          <w:sz w:val="20"/>
          <w:szCs w:val="20"/>
          <w:lang w:eastAsia="tr-TR"/>
          <w14:ligatures w14:val="none"/>
        </w:rPr>
      </w:pPr>
      <w:del w:id="838" w:author="gizem yayla" w:date="2026-07-06T14:20:00Z" w16du:dateUtc="2026-07-06T11:20:00Z">
        <w:r w:rsidRPr="00443076" w:rsidDel="00D25FFA">
          <w:rPr>
            <w:rFonts w:ascii="Times New Roman" w:eastAsia="Times New Roman" w:hAnsi="Times New Roman" w:cs="Times New Roman"/>
            <w:kern w:val="0"/>
            <w:sz w:val="20"/>
            <w:szCs w:val="20"/>
            <w:lang w:eastAsia="tr-TR"/>
            <w14:ligatures w14:val="none"/>
          </w:rPr>
          <w:delText xml:space="preserve"> for ptosis. </w:delText>
        </w:r>
        <w:r w:rsidRPr="00443076" w:rsidDel="00D25FFA">
          <w:rPr>
            <w:rFonts w:ascii="Times New Roman" w:eastAsia="Times New Roman" w:hAnsi="Times New Roman" w:cs="Times New Roman"/>
            <w:i/>
            <w:iCs/>
            <w:kern w:val="0"/>
            <w:sz w:val="20"/>
            <w:szCs w:val="20"/>
            <w:lang w:eastAsia="tr-TR"/>
            <w14:ligatures w14:val="none"/>
          </w:rPr>
          <w:delText>J Coll Physicians Surg Pak</w:delText>
        </w:r>
        <w:r w:rsidRPr="00443076" w:rsidDel="00D25FFA">
          <w:rPr>
            <w:rFonts w:ascii="Times New Roman" w:eastAsia="Times New Roman" w:hAnsi="Times New Roman" w:cs="Times New Roman"/>
            <w:kern w:val="0"/>
            <w:sz w:val="20"/>
            <w:szCs w:val="20"/>
            <w:lang w:eastAsia="tr-TR"/>
            <w14:ligatures w14:val="none"/>
          </w:rPr>
          <w:delText>. 2023;33(12):1410–1413. doi:10.29271/jcpsp.2023.12.1410.</w:delText>
        </w:r>
      </w:del>
    </w:p>
    <w:p w14:paraId="563A580B" w14:textId="77777777" w:rsidR="000A35B8" w:rsidRPr="00443076" w:rsidDel="00F561C9" w:rsidRDefault="00336817" w:rsidP="00443076">
      <w:pPr>
        <w:spacing w:line="480" w:lineRule="auto"/>
        <w:rPr>
          <w:del w:id="839" w:author="gizem yayla" w:date="2026-07-07T20:22:00Z" w16du:dateUtc="2026-07-07T17:22:00Z"/>
          <w:rFonts w:ascii="Times New Roman" w:eastAsia="Times New Roman" w:hAnsi="Times New Roman" w:cs="Times New Roman"/>
          <w:kern w:val="0"/>
          <w:sz w:val="20"/>
          <w:szCs w:val="20"/>
          <w:lang w:eastAsia="tr-TR"/>
          <w14:ligatures w14:val="none"/>
        </w:rPr>
      </w:pPr>
      <w:del w:id="840" w:author="gizem yayla" w:date="2026-07-07T20:22:00Z" w16du:dateUtc="2026-07-07T17:22:00Z">
        <w:r w:rsidRPr="00443076" w:rsidDel="00F561C9">
          <w:rPr>
            <w:rFonts w:ascii="Times New Roman" w:eastAsia="Times New Roman" w:hAnsi="Times New Roman" w:cs="Times New Roman"/>
            <w:kern w:val="0"/>
            <w:sz w:val="20"/>
            <w:szCs w:val="20"/>
            <w:lang w:eastAsia="tr-TR"/>
            <w14:ligatures w14:val="none"/>
          </w:rPr>
          <w:br w:type="page"/>
        </w:r>
      </w:del>
    </w:p>
    <w:p w14:paraId="17508CF8" w14:textId="77777777" w:rsidR="000A35B8" w:rsidRPr="00443076" w:rsidRDefault="000A35B8" w:rsidP="00F561C9">
      <w:pPr>
        <w:spacing w:line="480" w:lineRule="auto"/>
        <w:rPr>
          <w:lang w:val="en-US" w:eastAsia="tr-TR"/>
        </w:rPr>
        <w:pPrChange w:id="841" w:author="gizem yayla" w:date="2026-07-07T20:22:00Z" w16du:dateUtc="2026-07-07T17:22:00Z">
          <w:pPr>
            <w:pStyle w:val="NormalWeb"/>
            <w:spacing w:line="480" w:lineRule="auto"/>
            <w:ind w:firstLine="708"/>
          </w:pPr>
        </w:pPrChange>
      </w:pPr>
    </w:p>
    <w:p w14:paraId="083CB9F3" w14:textId="3B44F303" w:rsidR="008625AC" w:rsidRPr="00443076" w:rsidDel="00D25FFA" w:rsidRDefault="008625AC">
      <w:pPr>
        <w:pStyle w:val="NormalWeb"/>
        <w:spacing w:line="480" w:lineRule="auto"/>
        <w:jc w:val="center"/>
        <w:rPr>
          <w:del w:id="842" w:author="gizem yayla" w:date="2026-07-06T14:21:00Z" w16du:dateUtc="2026-07-06T11:21:00Z"/>
          <w:rFonts w:eastAsia="Times New Roman"/>
          <w:color w:val="212121"/>
          <w:kern w:val="36"/>
          <w:sz w:val="20"/>
          <w:szCs w:val="20"/>
          <w:lang w:val="en-US" w:eastAsia="tr-TR"/>
          <w14:ligatures w14:val="none"/>
        </w:rPr>
        <w:pPrChange w:id="843" w:author="gizem yayla" w:date="2026-07-06T18:15:00Z" w16du:dateUtc="2026-07-06T15:15:00Z">
          <w:pPr>
            <w:pStyle w:val="NormalWeb"/>
            <w:spacing w:line="480" w:lineRule="auto"/>
          </w:pPr>
        </w:pPrChange>
      </w:pPr>
      <w:del w:id="844" w:author="gizem yayla" w:date="2026-07-06T14:21:00Z" w16du:dateUtc="2026-07-06T11:21:00Z">
        <w:r w:rsidRPr="00443076" w:rsidDel="00D25FFA">
          <w:rPr>
            <w:sz w:val="20"/>
            <w:szCs w:val="20"/>
            <w:lang w:val="en-US"/>
          </w:rPr>
          <w:fldChar w:fldCharType="begin"/>
        </w:r>
        <w:r w:rsidRPr="00443076" w:rsidDel="00D25FFA">
          <w:rPr>
            <w:sz w:val="20"/>
            <w:szCs w:val="20"/>
            <w:lang w:val="en-US"/>
          </w:rPr>
          <w:delInstrText xml:space="preserve"> INCLUDEPICTURE "https://files.oaiusercontent.com/file-PxyB9f9XhwYv9GMigS6SkV?se=2025-02-20T06%3A31%3A34Z&amp;sp=r&amp;sv=2024-08-04&amp;sr=b&amp;rscc=max-age%3D299%2C%20immutable%2C%20private&amp;rscd=attachment%3B%20filename%3D60909ce9-c589-467f-bb7b-41a91fd74113&amp;sig=PmKurXsubePtePRU8vpx5W4JYql64nkZcXm1jU5szQI%3D" \* MERGEFORMATINET </w:delInstrText>
        </w:r>
        <w:r w:rsidRPr="00443076" w:rsidDel="00D25FFA">
          <w:rPr>
            <w:sz w:val="20"/>
            <w:szCs w:val="20"/>
            <w:lang w:val="en-US"/>
          </w:rPr>
          <w:fldChar w:fldCharType="separate"/>
        </w:r>
        <w:r w:rsidRPr="00443076" w:rsidDel="00D25FFA">
          <w:rPr>
            <w:sz w:val="20"/>
            <w:szCs w:val="20"/>
            <w:lang w:val="en-US"/>
          </w:rPr>
          <w:fldChar w:fldCharType="end"/>
        </w:r>
        <w:r w:rsidRPr="00443076" w:rsidDel="00D25FFA">
          <w:rPr>
            <w:rFonts w:eastAsia="Times New Roman"/>
            <w:color w:val="212121"/>
            <w:kern w:val="36"/>
            <w:sz w:val="20"/>
            <w:szCs w:val="20"/>
            <w:lang w:val="en-US" w:eastAsia="tr-TR"/>
            <w14:ligatures w14:val="none"/>
          </w:rPr>
          <w:delText>Graph 1. Changes in mean MRD-1 values of group 1</w:delText>
        </w:r>
        <w:r w:rsidR="006A7A4E" w:rsidRPr="00443076" w:rsidDel="00D25FFA">
          <w:rPr>
            <w:rFonts w:eastAsia="Times New Roman"/>
            <w:color w:val="212121"/>
            <w:kern w:val="36"/>
            <w:sz w:val="20"/>
            <w:szCs w:val="20"/>
            <w:lang w:val="en-US" w:eastAsia="tr-TR"/>
            <w14:ligatures w14:val="none"/>
          </w:rPr>
          <w:delText xml:space="preserve"> and 2</w:delText>
        </w:r>
      </w:del>
    </w:p>
    <w:p w14:paraId="1CB64711" w14:textId="5F2B7FD9" w:rsidR="006A7A4E" w:rsidRPr="00443076" w:rsidDel="00D25FFA" w:rsidRDefault="006A7A4E">
      <w:pPr>
        <w:pStyle w:val="NormalWeb"/>
        <w:spacing w:line="480" w:lineRule="auto"/>
        <w:jc w:val="center"/>
        <w:rPr>
          <w:del w:id="845" w:author="gizem yayla" w:date="2026-07-06T14:21:00Z" w16du:dateUtc="2026-07-06T11:21:00Z"/>
          <w:rFonts w:eastAsia="Times New Roman"/>
          <w:color w:val="212121"/>
          <w:kern w:val="36"/>
          <w:sz w:val="20"/>
          <w:szCs w:val="20"/>
          <w:lang w:val="en-US" w:eastAsia="tr-TR"/>
          <w14:ligatures w14:val="none"/>
        </w:rPr>
        <w:pPrChange w:id="846" w:author="gizem yayla" w:date="2026-07-06T18:15:00Z" w16du:dateUtc="2026-07-06T15:15:00Z">
          <w:pPr>
            <w:pStyle w:val="NormalWeb"/>
            <w:spacing w:line="480" w:lineRule="auto"/>
          </w:pPr>
        </w:pPrChange>
      </w:pPr>
    </w:p>
    <w:p w14:paraId="17D11BF6" w14:textId="280CA56B" w:rsidR="008625AC" w:rsidDel="00D25FFA" w:rsidRDefault="008625AC">
      <w:pPr>
        <w:spacing w:line="480" w:lineRule="auto"/>
        <w:jc w:val="center"/>
        <w:rPr>
          <w:del w:id="847"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Change w:id="848" w:author="gizem yayla" w:date="2026-07-06T18:15:00Z" w16du:dateUtc="2026-07-06T15:15:00Z">
          <w:pPr>
            <w:spacing w:line="480" w:lineRule="auto"/>
          </w:pPr>
        </w:pPrChange>
      </w:pPr>
      <w:del w:id="849" w:author="gizem yayla" w:date="2026-07-06T14:21:00Z" w16du:dateUtc="2026-07-06T11:21:00Z">
        <w:r w:rsidRPr="00443076" w:rsidDel="00D25FFA">
          <w:rPr>
            <w:rFonts w:ascii="Times New Roman" w:eastAsia="Times New Roman" w:hAnsi="Times New Roman" w:cs="Times New Roman"/>
            <w:color w:val="000000" w:themeColor="text1"/>
            <w:kern w:val="0"/>
            <w:sz w:val="20"/>
            <w:szCs w:val="20"/>
            <w:lang w:val="en-US" w:eastAsia="tr-TR"/>
            <w14:ligatures w14:val="none"/>
          </w:rPr>
          <w:delText xml:space="preserve">Figure 1. Images of a patient with primary surgery </w:delText>
        </w:r>
        <w:r w:rsidR="00EC050A" w:rsidDel="00D25FFA">
          <w:rPr>
            <w:rFonts w:ascii="Times New Roman" w:eastAsia="Times New Roman" w:hAnsi="Times New Roman" w:cs="Times New Roman"/>
            <w:kern w:val="0"/>
            <w:sz w:val="20"/>
            <w:szCs w:val="20"/>
            <w:lang w:val="en-US" w:eastAsia="tr-TR"/>
            <w14:ligatures w14:val="none"/>
          </w:rPr>
          <w:delText>MMCR</w:delText>
        </w:r>
        <w:r w:rsidRPr="00443076" w:rsidDel="00D25FFA">
          <w:rPr>
            <w:rFonts w:ascii="Times New Roman" w:eastAsia="Times New Roman" w:hAnsi="Times New Roman" w:cs="Times New Roman"/>
            <w:color w:val="000000" w:themeColor="text1"/>
            <w:kern w:val="0"/>
            <w:sz w:val="20"/>
            <w:szCs w:val="20"/>
            <w:lang w:val="en-US" w:eastAsia="tr-TR"/>
            <w14:ligatures w14:val="none"/>
          </w:rPr>
          <w:delText xml:space="preserve"> and revision surgery EL</w:delText>
        </w:r>
        <w:r w:rsidR="00DF6032" w:rsidRPr="00443076" w:rsidDel="00D25FFA">
          <w:rPr>
            <w:rFonts w:ascii="Times New Roman" w:eastAsia="Times New Roman" w:hAnsi="Times New Roman" w:cs="Times New Roman"/>
            <w:color w:val="000000" w:themeColor="text1"/>
            <w:kern w:val="0"/>
            <w:sz w:val="20"/>
            <w:szCs w:val="20"/>
            <w:lang w:val="en-US" w:eastAsia="tr-TR"/>
            <w14:ligatures w14:val="none"/>
          </w:rPr>
          <w:delText>S</w:delText>
        </w:r>
      </w:del>
    </w:p>
    <w:p w14:paraId="763E2007" w14:textId="307CB3CF" w:rsidR="008C47FD" w:rsidRPr="00C26A4D" w:rsidDel="00D25FFA" w:rsidRDefault="008C47FD">
      <w:pPr>
        <w:spacing w:line="480" w:lineRule="auto"/>
        <w:jc w:val="center"/>
        <w:rPr>
          <w:del w:id="850" w:author="gizem yayla" w:date="2026-07-06T14:21:00Z" w16du:dateUtc="2026-07-06T11:21:00Z"/>
          <w:rFonts w:ascii="Times New Roman" w:hAnsi="Times New Roman" w:cs="Times New Roman"/>
          <w:sz w:val="20"/>
          <w:szCs w:val="20"/>
        </w:rPr>
        <w:pPrChange w:id="851" w:author="gizem yayla" w:date="2026-07-06T18:15:00Z" w16du:dateUtc="2026-07-06T15:15:00Z">
          <w:pPr>
            <w:spacing w:line="480" w:lineRule="auto"/>
          </w:pPr>
        </w:pPrChange>
      </w:pPr>
      <w:del w:id="852" w:author="gizem yayla" w:date="2026-07-06T14:21:00Z" w16du:dateUtc="2026-07-06T11:21:00Z">
        <w:r w:rsidDel="00D25FFA">
          <w:rPr>
            <w:rFonts w:ascii="Times New Roman" w:hAnsi="Times New Roman" w:cs="Times New Roman"/>
            <w:sz w:val="20"/>
            <w:szCs w:val="20"/>
          </w:rPr>
          <w:delText xml:space="preserve">a) </w:delText>
        </w:r>
        <w:r w:rsidRPr="00E9040A" w:rsidDel="00D25FFA">
          <w:rPr>
            <w:rFonts w:ascii="Times New Roman" w:hAnsi="Times New Roman" w:cs="Times New Roman"/>
            <w:sz w:val="20"/>
            <w:szCs w:val="20"/>
          </w:rPr>
          <w:delText xml:space="preserve">Baseline clinical photograph of the patient before the first surgery. b) Photograph of the right eye after topical administration of 2.5% phenylephrine. c) Postoperative photograph after the first surgery (MMCR). d) </w:delText>
        </w:r>
        <w:r w:rsidDel="00D25FFA">
          <w:rPr>
            <w:rFonts w:ascii="Times New Roman" w:hAnsi="Times New Roman" w:cs="Times New Roman"/>
            <w:sz w:val="20"/>
            <w:szCs w:val="20"/>
          </w:rPr>
          <w:delText>P</w:delText>
        </w:r>
        <w:r w:rsidRPr="00E9040A" w:rsidDel="00D25FFA">
          <w:rPr>
            <w:rFonts w:ascii="Times New Roman" w:hAnsi="Times New Roman" w:cs="Times New Roman"/>
            <w:sz w:val="20"/>
            <w:szCs w:val="20"/>
          </w:rPr>
          <w:delText>reoperative photograph before the second surgery. e) Postoperative photograph after the second surgery (ELS)</w:delText>
        </w:r>
      </w:del>
    </w:p>
    <w:p w14:paraId="5318B755" w14:textId="3B0ADDB9" w:rsidR="008C47FD" w:rsidRPr="00443076" w:rsidDel="00D25FFA" w:rsidRDefault="008C47FD">
      <w:pPr>
        <w:spacing w:line="480" w:lineRule="auto"/>
        <w:jc w:val="center"/>
        <w:rPr>
          <w:del w:id="853"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Change w:id="854" w:author="gizem yayla" w:date="2026-07-06T18:15:00Z" w16du:dateUtc="2026-07-06T15:15:00Z">
          <w:pPr>
            <w:spacing w:line="480" w:lineRule="auto"/>
          </w:pPr>
        </w:pPrChange>
      </w:pPr>
    </w:p>
    <w:p w14:paraId="4C2A7C77" w14:textId="24519DC2" w:rsidR="008625AC" w:rsidDel="00D25FFA" w:rsidRDefault="008625AC">
      <w:pPr>
        <w:spacing w:line="480" w:lineRule="auto"/>
        <w:jc w:val="center"/>
        <w:rPr>
          <w:del w:id="855"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Change w:id="856" w:author="gizem yayla" w:date="2026-07-06T18:15:00Z" w16du:dateUtc="2026-07-06T15:15:00Z">
          <w:pPr>
            <w:spacing w:line="480" w:lineRule="auto"/>
          </w:pPr>
        </w:pPrChange>
      </w:pPr>
      <w:del w:id="857" w:author="gizem yayla" w:date="2026-07-06T14:21:00Z" w16du:dateUtc="2026-07-06T11:21:00Z">
        <w:r w:rsidRPr="00443076" w:rsidDel="00D25FFA">
          <w:rPr>
            <w:rFonts w:ascii="Times New Roman" w:eastAsia="Times New Roman" w:hAnsi="Times New Roman" w:cs="Times New Roman"/>
            <w:color w:val="000000" w:themeColor="text1"/>
            <w:kern w:val="0"/>
            <w:sz w:val="20"/>
            <w:szCs w:val="20"/>
            <w:lang w:val="en-US" w:eastAsia="tr-TR"/>
            <w14:ligatures w14:val="none"/>
          </w:rPr>
          <w:delText>Figure 2. Images of a patient with primary surgery EL</w:delText>
        </w:r>
        <w:r w:rsidR="00DF6032" w:rsidRPr="00443076" w:rsidDel="00D25FFA">
          <w:rPr>
            <w:rFonts w:ascii="Times New Roman" w:eastAsia="Times New Roman" w:hAnsi="Times New Roman" w:cs="Times New Roman"/>
            <w:color w:val="000000" w:themeColor="text1"/>
            <w:kern w:val="0"/>
            <w:sz w:val="20"/>
            <w:szCs w:val="20"/>
            <w:lang w:val="en-US" w:eastAsia="tr-TR"/>
            <w14:ligatures w14:val="none"/>
          </w:rPr>
          <w:delText>S</w:delText>
        </w:r>
        <w:r w:rsidRPr="00443076" w:rsidDel="00D25FFA">
          <w:rPr>
            <w:rFonts w:ascii="Times New Roman" w:eastAsia="Times New Roman" w:hAnsi="Times New Roman" w:cs="Times New Roman"/>
            <w:color w:val="000000" w:themeColor="text1"/>
            <w:kern w:val="0"/>
            <w:sz w:val="20"/>
            <w:szCs w:val="20"/>
            <w:lang w:val="en-US" w:eastAsia="tr-TR"/>
            <w14:ligatures w14:val="none"/>
          </w:rPr>
          <w:delText xml:space="preserve"> and revision surgery </w:delText>
        </w:r>
        <w:r w:rsidR="00EC050A" w:rsidDel="00D25FFA">
          <w:rPr>
            <w:rFonts w:ascii="Times New Roman" w:eastAsia="Times New Roman" w:hAnsi="Times New Roman" w:cs="Times New Roman"/>
            <w:kern w:val="0"/>
            <w:sz w:val="20"/>
            <w:szCs w:val="20"/>
            <w:lang w:val="en-US" w:eastAsia="tr-TR"/>
            <w14:ligatures w14:val="none"/>
          </w:rPr>
          <w:delText>MMCR</w:delText>
        </w:r>
      </w:del>
    </w:p>
    <w:p w14:paraId="0A265199" w14:textId="29238B42" w:rsidR="008C47FD" w:rsidRPr="00B75263" w:rsidDel="00D25FFA" w:rsidRDefault="008C47FD">
      <w:pPr>
        <w:spacing w:line="480" w:lineRule="auto"/>
        <w:jc w:val="center"/>
        <w:rPr>
          <w:del w:id="858" w:author="gizem yayla" w:date="2026-07-06T14:21:00Z" w16du:dateUtc="2026-07-06T11:21:00Z"/>
          <w:rFonts w:ascii="Times New Roman" w:hAnsi="Times New Roman" w:cs="Times New Roman"/>
          <w:sz w:val="20"/>
          <w:szCs w:val="20"/>
        </w:rPr>
        <w:pPrChange w:id="859" w:author="gizem yayla" w:date="2026-07-06T18:15:00Z" w16du:dateUtc="2026-07-06T15:15:00Z">
          <w:pPr>
            <w:spacing w:line="480" w:lineRule="auto"/>
          </w:pPr>
        </w:pPrChange>
      </w:pPr>
      <w:del w:id="860" w:author="gizem yayla" w:date="2026-07-06T14:21:00Z" w16du:dateUtc="2026-07-06T11:21:00Z">
        <w:r w:rsidDel="00D25FFA">
          <w:rPr>
            <w:rFonts w:ascii="Times New Roman" w:hAnsi="Times New Roman" w:cs="Times New Roman"/>
            <w:sz w:val="20"/>
            <w:szCs w:val="20"/>
          </w:rPr>
          <w:delText xml:space="preserve">a) </w:delText>
        </w:r>
        <w:r w:rsidRPr="00B75263" w:rsidDel="00D25FFA">
          <w:rPr>
            <w:rFonts w:ascii="Times New Roman" w:hAnsi="Times New Roman" w:cs="Times New Roman"/>
            <w:sz w:val="20"/>
            <w:szCs w:val="20"/>
          </w:rPr>
          <w:delText>Base</w:delText>
        </w:r>
        <w:r w:rsidDel="00D25FFA">
          <w:rPr>
            <w:rFonts w:ascii="Times New Roman" w:hAnsi="Times New Roman" w:cs="Times New Roman"/>
            <w:sz w:val="20"/>
            <w:szCs w:val="20"/>
          </w:rPr>
          <w:delText>line clinical photograph of the patient before the first surgery. b) Postoperative photograph after the first surgery (ELS). c) Preoperative photograph before the second surgery. d) Postoperative photograph after the second surgery (MMCR).</w:delText>
        </w:r>
      </w:del>
    </w:p>
    <w:p w14:paraId="14F5C1BE" w14:textId="53A22E94" w:rsidR="004A53C6" w:rsidRPr="00443076" w:rsidDel="00D25FFA" w:rsidRDefault="004A53C6">
      <w:pPr>
        <w:spacing w:line="480" w:lineRule="auto"/>
        <w:jc w:val="center"/>
        <w:rPr>
          <w:del w:id="861"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Change w:id="862" w:author="gizem yayla" w:date="2026-07-06T18:15:00Z" w16du:dateUtc="2026-07-06T15:15:00Z">
          <w:pPr>
            <w:spacing w:line="480" w:lineRule="auto"/>
          </w:pPr>
        </w:pPrChange>
      </w:pPr>
    </w:p>
    <w:p w14:paraId="331647B4" w14:textId="3EB6D43F" w:rsidR="008625AC" w:rsidRPr="00443076" w:rsidDel="00D25FFA" w:rsidRDefault="008625AC">
      <w:pPr>
        <w:spacing w:line="480" w:lineRule="auto"/>
        <w:jc w:val="center"/>
        <w:rPr>
          <w:del w:id="863" w:author="gizem yayla" w:date="2026-07-06T14:21:00Z" w16du:dateUtc="2026-07-06T11:21:00Z"/>
          <w:rFonts w:ascii="Times New Roman" w:eastAsia="Times New Roman" w:hAnsi="Times New Roman" w:cs="Times New Roman"/>
          <w:color w:val="000000" w:themeColor="text1"/>
          <w:kern w:val="0"/>
          <w:sz w:val="20"/>
          <w:szCs w:val="20"/>
          <w:lang w:val="en-US" w:eastAsia="tr-TR"/>
          <w14:ligatures w14:val="none"/>
        </w:rPr>
        <w:pPrChange w:id="864" w:author="gizem yayla" w:date="2026-07-06T18:15:00Z" w16du:dateUtc="2026-07-06T15:15:00Z">
          <w:pPr>
            <w:spacing w:line="480" w:lineRule="auto"/>
          </w:pPr>
        </w:pPrChange>
      </w:pPr>
      <w:del w:id="865" w:author="gizem yayla" w:date="2026-07-06T14:21:00Z" w16du:dateUtc="2026-07-06T11:21:00Z">
        <w:r w:rsidRPr="00443076" w:rsidDel="00D25FFA">
          <w:rPr>
            <w:rFonts w:ascii="Times New Roman" w:eastAsia="Times New Roman" w:hAnsi="Times New Roman" w:cs="Times New Roman"/>
            <w:color w:val="000000" w:themeColor="text1"/>
            <w:kern w:val="0"/>
            <w:sz w:val="20"/>
            <w:szCs w:val="20"/>
            <w:lang w:val="en-US" w:eastAsia="tr-TR"/>
            <w14:ligatures w14:val="none"/>
          </w:rPr>
          <w:delText>Table 1.</w:delText>
        </w:r>
        <w:r w:rsidRPr="00443076" w:rsidDel="00D25FFA">
          <w:rPr>
            <w:rFonts w:ascii="Times New Roman" w:hAnsi="Times New Roman" w:cs="Times New Roman"/>
            <w:sz w:val="20"/>
            <w:szCs w:val="20"/>
            <w:lang w:val="en-US"/>
          </w:rPr>
          <w:delText xml:space="preserve"> </w:delText>
        </w:r>
        <w:r w:rsidRPr="00443076" w:rsidDel="00D25FFA">
          <w:rPr>
            <w:rFonts w:ascii="Times New Roman" w:eastAsia="Times New Roman" w:hAnsi="Times New Roman" w:cs="Times New Roman"/>
            <w:color w:val="000000" w:themeColor="text1"/>
            <w:kern w:val="0"/>
            <w:sz w:val="20"/>
            <w:szCs w:val="20"/>
            <w:lang w:val="en-US" w:eastAsia="tr-TR"/>
            <w14:ligatures w14:val="none"/>
          </w:rPr>
          <w:delText xml:space="preserve">Preoperative and </w:delText>
        </w:r>
        <w:r w:rsidR="00023495" w:rsidDel="00D25FFA">
          <w:rPr>
            <w:rFonts w:ascii="Times New Roman" w:eastAsia="Times New Roman" w:hAnsi="Times New Roman" w:cs="Times New Roman"/>
            <w:color w:val="000000" w:themeColor="text1"/>
            <w:kern w:val="0"/>
            <w:sz w:val="20"/>
            <w:szCs w:val="20"/>
            <w:lang w:val="en-US" w:eastAsia="tr-TR"/>
            <w14:ligatures w14:val="none"/>
          </w:rPr>
          <w:delText>p</w:delText>
        </w:r>
        <w:r w:rsidRPr="00443076" w:rsidDel="00D25FFA">
          <w:rPr>
            <w:rFonts w:ascii="Times New Roman" w:eastAsia="Times New Roman" w:hAnsi="Times New Roman" w:cs="Times New Roman"/>
            <w:color w:val="000000" w:themeColor="text1"/>
            <w:kern w:val="0"/>
            <w:sz w:val="20"/>
            <w:szCs w:val="20"/>
            <w:lang w:val="en-US" w:eastAsia="tr-TR"/>
            <w14:ligatures w14:val="none"/>
          </w:rPr>
          <w:delText xml:space="preserve">ostoperative MRD-1 </w:delText>
        </w:r>
        <w:r w:rsidR="00023495" w:rsidDel="00D25FFA">
          <w:rPr>
            <w:rFonts w:ascii="Times New Roman" w:eastAsia="Times New Roman" w:hAnsi="Times New Roman" w:cs="Times New Roman"/>
            <w:color w:val="000000" w:themeColor="text1"/>
            <w:kern w:val="0"/>
            <w:sz w:val="20"/>
            <w:szCs w:val="20"/>
            <w:lang w:val="en-US" w:eastAsia="tr-TR"/>
            <w14:ligatures w14:val="none"/>
          </w:rPr>
          <w:delText>v</w:delText>
        </w:r>
        <w:r w:rsidRPr="00443076" w:rsidDel="00D25FFA">
          <w:rPr>
            <w:rFonts w:ascii="Times New Roman" w:eastAsia="Times New Roman" w:hAnsi="Times New Roman" w:cs="Times New Roman"/>
            <w:color w:val="000000" w:themeColor="text1"/>
            <w:kern w:val="0"/>
            <w:sz w:val="20"/>
            <w:szCs w:val="20"/>
            <w:lang w:val="en-US" w:eastAsia="tr-TR"/>
            <w14:ligatures w14:val="none"/>
          </w:rPr>
          <w:delText xml:space="preserve">alues </w:delText>
        </w:r>
        <w:r w:rsidR="00DF6032" w:rsidRPr="00443076" w:rsidDel="00D25FFA">
          <w:rPr>
            <w:rFonts w:ascii="Times New Roman" w:eastAsia="Times New Roman" w:hAnsi="Times New Roman" w:cs="Times New Roman"/>
            <w:color w:val="000000" w:themeColor="text1"/>
            <w:kern w:val="0"/>
            <w:sz w:val="20"/>
            <w:szCs w:val="20"/>
            <w:lang w:val="en-US" w:eastAsia="tr-TR"/>
            <w14:ligatures w14:val="none"/>
          </w:rPr>
          <w:delText>f</w:delText>
        </w:r>
        <w:r w:rsidRPr="00443076" w:rsidDel="00D25FFA">
          <w:rPr>
            <w:rFonts w:ascii="Times New Roman" w:eastAsia="Times New Roman" w:hAnsi="Times New Roman" w:cs="Times New Roman"/>
            <w:color w:val="000000" w:themeColor="text1"/>
            <w:kern w:val="0"/>
            <w:sz w:val="20"/>
            <w:szCs w:val="20"/>
            <w:lang w:val="en-US" w:eastAsia="tr-TR"/>
            <w14:ligatures w14:val="none"/>
          </w:rPr>
          <w:delText xml:space="preserve">or </w:delText>
        </w:r>
        <w:r w:rsidR="00023495" w:rsidDel="00D25FFA">
          <w:rPr>
            <w:rFonts w:ascii="Times New Roman" w:eastAsia="Times New Roman" w:hAnsi="Times New Roman" w:cs="Times New Roman"/>
            <w:color w:val="000000" w:themeColor="text1"/>
            <w:kern w:val="0"/>
            <w:sz w:val="20"/>
            <w:szCs w:val="20"/>
            <w:lang w:val="en-US" w:eastAsia="tr-TR"/>
            <w14:ligatures w14:val="none"/>
          </w:rPr>
          <w:delText>s</w:delText>
        </w:r>
        <w:r w:rsidRPr="00443076" w:rsidDel="00D25FFA">
          <w:rPr>
            <w:rFonts w:ascii="Times New Roman" w:eastAsia="Times New Roman" w:hAnsi="Times New Roman" w:cs="Times New Roman"/>
            <w:color w:val="000000" w:themeColor="text1"/>
            <w:kern w:val="0"/>
            <w:sz w:val="20"/>
            <w:szCs w:val="20"/>
            <w:lang w:val="en-US" w:eastAsia="tr-TR"/>
            <w14:ligatures w14:val="none"/>
          </w:rPr>
          <w:delText>ubgroups</w:delText>
        </w:r>
      </w:del>
    </w:p>
    <w:p w14:paraId="78C98846" w14:textId="3DAF66E4" w:rsidR="000A35B8" w:rsidRPr="00023495" w:rsidDel="00D25FFA" w:rsidRDefault="008625AC">
      <w:pPr>
        <w:pStyle w:val="NormalWeb"/>
        <w:spacing w:line="480" w:lineRule="auto"/>
        <w:jc w:val="center"/>
        <w:rPr>
          <w:del w:id="866" w:author="gizem yayla" w:date="2026-07-06T14:21:00Z" w16du:dateUtc="2026-07-06T11:21:00Z"/>
          <w:rFonts w:eastAsia="Times New Roman"/>
          <w:color w:val="000000" w:themeColor="text1"/>
          <w:kern w:val="0"/>
          <w:sz w:val="20"/>
          <w:szCs w:val="20"/>
          <w:lang w:val="en-US" w:eastAsia="tr-TR"/>
          <w14:ligatures w14:val="none"/>
        </w:rPr>
        <w:pPrChange w:id="867" w:author="gizem yayla" w:date="2026-07-06T18:15:00Z" w16du:dateUtc="2026-07-06T15:15:00Z">
          <w:pPr>
            <w:pStyle w:val="NormalWeb"/>
            <w:spacing w:line="480" w:lineRule="auto"/>
          </w:pPr>
        </w:pPrChange>
      </w:pPr>
      <w:del w:id="868" w:author="gizem yayla" w:date="2026-07-06T14:21:00Z" w16du:dateUtc="2026-07-06T11:21:00Z">
        <w:r w:rsidRPr="00443076" w:rsidDel="00D25FFA">
          <w:rPr>
            <w:rFonts w:eastAsia="Times New Roman"/>
            <w:color w:val="000000" w:themeColor="text1"/>
            <w:kern w:val="0"/>
            <w:sz w:val="20"/>
            <w:szCs w:val="20"/>
            <w:lang w:val="en-US" w:eastAsia="tr-TR"/>
            <w14:ligatures w14:val="none"/>
          </w:rPr>
          <w:delText xml:space="preserve">Table 2. Evaluation and </w:delText>
        </w:r>
        <w:r w:rsidR="00023495" w:rsidDel="00D25FFA">
          <w:rPr>
            <w:rFonts w:eastAsia="Times New Roman"/>
            <w:color w:val="000000" w:themeColor="text1"/>
            <w:kern w:val="0"/>
            <w:sz w:val="20"/>
            <w:szCs w:val="20"/>
            <w:lang w:val="en-US" w:eastAsia="tr-TR"/>
            <w14:ligatures w14:val="none"/>
          </w:rPr>
          <w:delText>c</w:delText>
        </w:r>
        <w:r w:rsidRPr="00443076" w:rsidDel="00D25FFA">
          <w:rPr>
            <w:rFonts w:eastAsia="Times New Roman"/>
            <w:color w:val="000000" w:themeColor="text1"/>
            <w:kern w:val="0"/>
            <w:sz w:val="20"/>
            <w:szCs w:val="20"/>
            <w:lang w:val="en-US" w:eastAsia="tr-TR"/>
            <w14:ligatures w14:val="none"/>
          </w:rPr>
          <w:delText xml:space="preserve">omparison of MRD-1 </w:delText>
        </w:r>
        <w:r w:rsidR="00023495" w:rsidDel="00D25FFA">
          <w:rPr>
            <w:rFonts w:eastAsia="Times New Roman"/>
            <w:color w:val="000000" w:themeColor="text1"/>
            <w:kern w:val="0"/>
            <w:sz w:val="20"/>
            <w:szCs w:val="20"/>
            <w:lang w:val="en-US" w:eastAsia="tr-TR"/>
            <w14:ligatures w14:val="none"/>
          </w:rPr>
          <w:delText>v</w:delText>
        </w:r>
        <w:r w:rsidRPr="00443076" w:rsidDel="00D25FFA">
          <w:rPr>
            <w:rFonts w:eastAsia="Times New Roman"/>
            <w:color w:val="000000" w:themeColor="text1"/>
            <w:kern w:val="0"/>
            <w:sz w:val="20"/>
            <w:szCs w:val="20"/>
            <w:lang w:val="en-US" w:eastAsia="tr-TR"/>
            <w14:ligatures w14:val="none"/>
          </w:rPr>
          <w:delText>alues</w:delText>
        </w:r>
      </w:del>
    </w:p>
    <w:p w14:paraId="667DD4FF" w14:textId="14D59599" w:rsidR="0041206E" w:rsidRPr="00443076" w:rsidDel="005A08BF" w:rsidRDefault="0041206E">
      <w:pPr>
        <w:spacing w:line="480" w:lineRule="auto"/>
        <w:jc w:val="center"/>
        <w:rPr>
          <w:del w:id="869" w:author="gizem yayla" w:date="2026-07-06T18:15:00Z" w16du:dateUtc="2026-07-06T15:15:00Z"/>
          <w:rFonts w:ascii="Times New Roman" w:hAnsi="Times New Roman" w:cs="Times New Roman"/>
          <w:sz w:val="20"/>
          <w:szCs w:val="20"/>
          <w:lang w:val="en-US"/>
        </w:rPr>
        <w:pPrChange w:id="870" w:author="gizem yayla" w:date="2026-07-06T18:15:00Z" w16du:dateUtc="2026-07-06T15:15:00Z">
          <w:pPr>
            <w:spacing w:line="480" w:lineRule="auto"/>
            <w:ind w:firstLine="708"/>
          </w:pPr>
        </w:pPrChange>
      </w:pPr>
      <w:del w:id="871" w:author="gizem yayla" w:date="2026-07-06T18:15:00Z" w16du:dateUtc="2026-07-06T15:15:00Z">
        <w:r w:rsidRPr="00443076" w:rsidDel="005A08BF">
          <w:rPr>
            <w:rFonts w:ascii="Times New Roman" w:hAnsi="Times New Roman" w:cs="Times New Roman"/>
            <w:sz w:val="20"/>
            <w:szCs w:val="20"/>
            <w:lang w:val="en-US"/>
          </w:rPr>
          <w:delText>.</w:delText>
        </w:r>
      </w:del>
    </w:p>
    <w:p w14:paraId="04612650" w14:textId="493365F9" w:rsidR="00984298" w:rsidRPr="00443076" w:rsidDel="00F561C9" w:rsidRDefault="00984298" w:rsidP="00F561C9">
      <w:pPr>
        <w:spacing w:line="480" w:lineRule="auto"/>
        <w:jc w:val="center"/>
        <w:rPr>
          <w:del w:id="872" w:author="gizem yayla" w:date="2026-07-07T20:22:00Z" w16du:dateUtc="2026-07-07T17:22:00Z"/>
          <w:rFonts w:ascii="Times New Roman" w:hAnsi="Times New Roman" w:cs="Times New Roman"/>
          <w:kern w:val="0"/>
          <w:sz w:val="20"/>
          <w:szCs w:val="20"/>
          <w:lang w:val="en-US"/>
        </w:rPr>
        <w:pPrChange w:id="873" w:author="gizem yayla" w:date="2026-07-07T20:22:00Z" w16du:dateUtc="2026-07-07T17:22:00Z">
          <w:pPr>
            <w:autoSpaceDE w:val="0"/>
            <w:autoSpaceDN w:val="0"/>
            <w:adjustRightInd w:val="0"/>
            <w:spacing w:line="480" w:lineRule="auto"/>
          </w:pPr>
        </w:pPrChange>
      </w:pPr>
    </w:p>
    <w:p w14:paraId="1E077F37" w14:textId="1E791B27" w:rsidR="00E850DE" w:rsidRPr="00443076" w:rsidDel="00F561C9" w:rsidRDefault="00E850DE" w:rsidP="00F561C9">
      <w:pPr>
        <w:spacing w:line="480" w:lineRule="auto"/>
        <w:jc w:val="center"/>
        <w:rPr>
          <w:del w:id="874" w:author="gizem yayla" w:date="2026-07-07T20:22:00Z" w16du:dateUtc="2026-07-07T17:22:00Z"/>
          <w:rFonts w:ascii="Times New Roman" w:hAnsi="Times New Roman" w:cs="Times New Roman"/>
          <w:sz w:val="20"/>
          <w:szCs w:val="20"/>
          <w:lang w:val="en-US"/>
        </w:rPr>
        <w:pPrChange w:id="875" w:author="gizem yayla" w:date="2026-07-07T20:22:00Z" w16du:dateUtc="2026-07-07T17:22:00Z">
          <w:pPr>
            <w:spacing w:line="480" w:lineRule="auto"/>
          </w:pPr>
        </w:pPrChange>
      </w:pPr>
    </w:p>
    <w:p w14:paraId="20A824A5" w14:textId="27137A57" w:rsidR="00984298" w:rsidRPr="00443076" w:rsidDel="00F561C9" w:rsidRDefault="00984298" w:rsidP="00F561C9">
      <w:pPr>
        <w:spacing w:line="480" w:lineRule="auto"/>
        <w:jc w:val="center"/>
        <w:rPr>
          <w:del w:id="876" w:author="gizem yayla" w:date="2026-07-07T20:22:00Z" w16du:dateUtc="2026-07-07T17:22:00Z"/>
          <w:rFonts w:ascii="Times New Roman" w:hAnsi="Times New Roman" w:cs="Times New Roman"/>
          <w:sz w:val="20"/>
          <w:szCs w:val="20"/>
          <w:lang w:val="en-US"/>
        </w:rPr>
        <w:pPrChange w:id="877" w:author="gizem yayla" w:date="2026-07-07T20:22:00Z" w16du:dateUtc="2026-07-07T17:22:00Z">
          <w:pPr>
            <w:spacing w:line="480" w:lineRule="auto"/>
          </w:pPr>
        </w:pPrChange>
      </w:pPr>
    </w:p>
    <w:p w14:paraId="6D92823D" w14:textId="314926E9" w:rsidR="00E850DE" w:rsidRPr="00443076" w:rsidDel="00F561C9" w:rsidRDefault="00E850DE" w:rsidP="00F561C9">
      <w:pPr>
        <w:spacing w:line="480" w:lineRule="auto"/>
        <w:jc w:val="center"/>
        <w:rPr>
          <w:del w:id="878" w:author="gizem yayla" w:date="2026-07-07T20:22:00Z" w16du:dateUtc="2026-07-07T17:22:00Z"/>
          <w:rFonts w:ascii="Times New Roman" w:hAnsi="Times New Roman" w:cs="Times New Roman"/>
          <w:sz w:val="20"/>
          <w:szCs w:val="20"/>
          <w:lang w:val="en-US"/>
        </w:rPr>
        <w:pPrChange w:id="879" w:author="gizem yayla" w:date="2026-07-07T20:22:00Z" w16du:dateUtc="2026-07-07T17:22:00Z">
          <w:pPr>
            <w:spacing w:line="480" w:lineRule="auto"/>
          </w:pPr>
        </w:pPrChange>
      </w:pPr>
    </w:p>
    <w:p w14:paraId="289B561F" w14:textId="5E66812C" w:rsidR="00E850DE" w:rsidRPr="00443076" w:rsidDel="00F561C9" w:rsidRDefault="00E850DE" w:rsidP="00F561C9">
      <w:pPr>
        <w:spacing w:line="480" w:lineRule="auto"/>
        <w:jc w:val="center"/>
        <w:rPr>
          <w:del w:id="880" w:author="gizem yayla" w:date="2026-07-07T20:22:00Z" w16du:dateUtc="2026-07-07T17:22:00Z"/>
          <w:rFonts w:ascii="Times New Roman" w:hAnsi="Times New Roman" w:cs="Times New Roman"/>
          <w:sz w:val="20"/>
          <w:szCs w:val="20"/>
          <w:lang w:val="en-US"/>
        </w:rPr>
        <w:pPrChange w:id="881" w:author="gizem yayla" w:date="2026-07-07T20:22:00Z" w16du:dateUtc="2026-07-07T17:22:00Z">
          <w:pPr>
            <w:spacing w:line="480" w:lineRule="auto"/>
          </w:pPr>
        </w:pPrChange>
      </w:pPr>
    </w:p>
    <w:p w14:paraId="6A43B5C1" w14:textId="1D766E98" w:rsidR="00E850DE" w:rsidRPr="00443076" w:rsidDel="00F561C9" w:rsidRDefault="00E850DE" w:rsidP="00F561C9">
      <w:pPr>
        <w:spacing w:line="480" w:lineRule="auto"/>
        <w:jc w:val="center"/>
        <w:rPr>
          <w:del w:id="882" w:author="gizem yayla" w:date="2026-07-07T20:22:00Z" w16du:dateUtc="2026-07-07T17:22:00Z"/>
          <w:rFonts w:ascii="Times New Roman" w:hAnsi="Times New Roman" w:cs="Times New Roman"/>
          <w:sz w:val="20"/>
          <w:szCs w:val="20"/>
          <w:lang w:val="en-US"/>
        </w:rPr>
        <w:pPrChange w:id="883" w:author="gizem yayla" w:date="2026-07-07T20:22:00Z" w16du:dateUtc="2026-07-07T17:22:00Z">
          <w:pPr>
            <w:spacing w:line="480" w:lineRule="auto"/>
          </w:pPr>
        </w:pPrChange>
      </w:pPr>
    </w:p>
    <w:p w14:paraId="6EA610A5" w14:textId="23042063" w:rsidR="00E850DE" w:rsidRPr="00443076" w:rsidRDefault="00E850DE" w:rsidP="00F561C9">
      <w:pPr>
        <w:spacing w:line="480" w:lineRule="auto"/>
        <w:jc w:val="center"/>
        <w:rPr>
          <w:rFonts w:ascii="Times New Roman" w:hAnsi="Times New Roman" w:cs="Times New Roman"/>
          <w:sz w:val="20"/>
          <w:szCs w:val="20"/>
          <w:lang w:val="en-US"/>
        </w:rPr>
        <w:pPrChange w:id="884" w:author="gizem yayla" w:date="2026-07-07T20:22:00Z" w16du:dateUtc="2026-07-07T17:22:00Z">
          <w:pPr>
            <w:spacing w:line="480" w:lineRule="auto"/>
          </w:pPr>
        </w:pPrChange>
      </w:pPr>
    </w:p>
    <w:sectPr w:rsidR="00E850DE" w:rsidRPr="00443076" w:rsidSect="00B64339">
      <w:footerReference w:type="even" r:id="rId18"/>
      <w:footerReference w:type="defaul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760FF" w14:textId="77777777" w:rsidR="00CA11CF" w:rsidRDefault="00CA11CF" w:rsidP="00B64339">
      <w:r>
        <w:separator/>
      </w:r>
    </w:p>
  </w:endnote>
  <w:endnote w:type="continuationSeparator" w:id="0">
    <w:p w14:paraId="790CD2BA" w14:textId="77777777" w:rsidR="00CA11CF" w:rsidRDefault="00CA11CF" w:rsidP="00B64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02395383"/>
      <w:docPartObj>
        <w:docPartGallery w:val="Page Numbers (Bottom of Page)"/>
        <w:docPartUnique/>
      </w:docPartObj>
    </w:sdtPr>
    <w:sdtContent>
      <w:p w14:paraId="2EC9180C" w14:textId="77777777" w:rsidR="00B64339" w:rsidRDefault="00B64339" w:rsidP="00E34EE3">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73AC61F1" w14:textId="77777777" w:rsidR="00B64339" w:rsidRDefault="00B64339" w:rsidP="00B64339">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297062951"/>
      <w:docPartObj>
        <w:docPartGallery w:val="Page Numbers (Bottom of Page)"/>
        <w:docPartUnique/>
      </w:docPartObj>
    </w:sdtPr>
    <w:sdtContent>
      <w:p w14:paraId="3A83D873" w14:textId="77777777" w:rsidR="00B64339" w:rsidRDefault="00B64339" w:rsidP="00E34EE3">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2</w:t>
        </w:r>
        <w:r>
          <w:rPr>
            <w:rStyle w:val="SayfaNumaras"/>
          </w:rPr>
          <w:fldChar w:fldCharType="end"/>
        </w:r>
      </w:p>
    </w:sdtContent>
  </w:sdt>
  <w:p w14:paraId="6F1394BB" w14:textId="77777777" w:rsidR="00B64339" w:rsidRDefault="00B64339" w:rsidP="00B64339">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4940C" w14:textId="77777777" w:rsidR="00CA11CF" w:rsidRDefault="00CA11CF" w:rsidP="00B64339">
      <w:r>
        <w:separator/>
      </w:r>
    </w:p>
  </w:footnote>
  <w:footnote w:type="continuationSeparator" w:id="0">
    <w:p w14:paraId="7E367BD1" w14:textId="77777777" w:rsidR="00CA11CF" w:rsidRDefault="00CA11CF" w:rsidP="00B643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E7F3F"/>
    <w:multiLevelType w:val="hybridMultilevel"/>
    <w:tmpl w:val="2E56ED1C"/>
    <w:lvl w:ilvl="0" w:tplc="67F8012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5BF5650"/>
    <w:multiLevelType w:val="hybridMultilevel"/>
    <w:tmpl w:val="B03C6764"/>
    <w:lvl w:ilvl="0" w:tplc="AD46CD1E">
      <w:start w:val="2"/>
      <w:numFmt w:val="decimal"/>
      <w:lvlText w:val="%1."/>
      <w:lvlJc w:val="left"/>
      <w:pPr>
        <w:ind w:left="720" w:hanging="360"/>
      </w:pPr>
      <w:rPr>
        <w:rFonts w:hint="default"/>
        <w:color w:val="5B616B"/>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76F5452"/>
    <w:multiLevelType w:val="hybridMultilevel"/>
    <w:tmpl w:val="A24E183A"/>
    <w:lvl w:ilvl="0" w:tplc="66CAADD8">
      <w:start w:val="1"/>
      <w:numFmt w:val="decimal"/>
      <w:lvlText w:val="%1."/>
      <w:lvlJc w:val="left"/>
      <w:pPr>
        <w:ind w:left="720" w:hanging="360"/>
      </w:pPr>
      <w:rPr>
        <w:rFonts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4315A39"/>
    <w:multiLevelType w:val="multilevel"/>
    <w:tmpl w:val="EFF2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927117">
    <w:abstractNumId w:val="0"/>
  </w:num>
  <w:num w:numId="2" w16cid:durableId="1516918157">
    <w:abstractNumId w:val="3"/>
  </w:num>
  <w:num w:numId="3" w16cid:durableId="1262251717">
    <w:abstractNumId w:val="1"/>
  </w:num>
  <w:num w:numId="4" w16cid:durableId="71901450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zem yayla">
    <w15:presenceInfo w15:providerId="Windows Live" w15:userId="f7097887ca1bad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0A"/>
    <w:rsid w:val="0001031F"/>
    <w:rsid w:val="00016DDD"/>
    <w:rsid w:val="0001771D"/>
    <w:rsid w:val="00023495"/>
    <w:rsid w:val="0002360A"/>
    <w:rsid w:val="000319F2"/>
    <w:rsid w:val="00042E96"/>
    <w:rsid w:val="00042FD9"/>
    <w:rsid w:val="00056B81"/>
    <w:rsid w:val="00057A79"/>
    <w:rsid w:val="00057EAC"/>
    <w:rsid w:val="000623D7"/>
    <w:rsid w:val="00065D73"/>
    <w:rsid w:val="0007128D"/>
    <w:rsid w:val="00082117"/>
    <w:rsid w:val="000A330D"/>
    <w:rsid w:val="000A35B8"/>
    <w:rsid w:val="000B6A6F"/>
    <w:rsid w:val="000C2027"/>
    <w:rsid w:val="000C3AD1"/>
    <w:rsid w:val="000D12E7"/>
    <w:rsid w:val="00106B68"/>
    <w:rsid w:val="00107D1F"/>
    <w:rsid w:val="00112A28"/>
    <w:rsid w:val="00114FEE"/>
    <w:rsid w:val="00130AE4"/>
    <w:rsid w:val="001420DB"/>
    <w:rsid w:val="00192FCD"/>
    <w:rsid w:val="001A4EA5"/>
    <w:rsid w:val="001C4207"/>
    <w:rsid w:val="001C44F6"/>
    <w:rsid w:val="001F008D"/>
    <w:rsid w:val="001F14AC"/>
    <w:rsid w:val="001F5D19"/>
    <w:rsid w:val="002125A0"/>
    <w:rsid w:val="00212974"/>
    <w:rsid w:val="00215D77"/>
    <w:rsid w:val="002173C0"/>
    <w:rsid w:val="002417FE"/>
    <w:rsid w:val="00251E19"/>
    <w:rsid w:val="00253AA3"/>
    <w:rsid w:val="00260E35"/>
    <w:rsid w:val="00266C86"/>
    <w:rsid w:val="00291E1C"/>
    <w:rsid w:val="002A6A29"/>
    <w:rsid w:val="002B79C7"/>
    <w:rsid w:val="002E168B"/>
    <w:rsid w:val="002F7780"/>
    <w:rsid w:val="00304FB4"/>
    <w:rsid w:val="00311ECD"/>
    <w:rsid w:val="0031644D"/>
    <w:rsid w:val="00316B1D"/>
    <w:rsid w:val="00332BD2"/>
    <w:rsid w:val="00336817"/>
    <w:rsid w:val="00346928"/>
    <w:rsid w:val="003536AA"/>
    <w:rsid w:val="003564E1"/>
    <w:rsid w:val="0039777D"/>
    <w:rsid w:val="003B5310"/>
    <w:rsid w:val="003B657D"/>
    <w:rsid w:val="003B6911"/>
    <w:rsid w:val="003C40ED"/>
    <w:rsid w:val="003D7C79"/>
    <w:rsid w:val="003E1049"/>
    <w:rsid w:val="003E1435"/>
    <w:rsid w:val="003E3977"/>
    <w:rsid w:val="003E7878"/>
    <w:rsid w:val="003F3DAC"/>
    <w:rsid w:val="004027B5"/>
    <w:rsid w:val="0041206E"/>
    <w:rsid w:val="00423B75"/>
    <w:rsid w:val="00423D43"/>
    <w:rsid w:val="00425907"/>
    <w:rsid w:val="004300C7"/>
    <w:rsid w:val="004310B5"/>
    <w:rsid w:val="00440F5B"/>
    <w:rsid w:val="00443076"/>
    <w:rsid w:val="0045662D"/>
    <w:rsid w:val="00464853"/>
    <w:rsid w:val="00493537"/>
    <w:rsid w:val="00493D26"/>
    <w:rsid w:val="004A4440"/>
    <w:rsid w:val="004A53C6"/>
    <w:rsid w:val="004B343F"/>
    <w:rsid w:val="004B4E4E"/>
    <w:rsid w:val="004B6E86"/>
    <w:rsid w:val="004B7A26"/>
    <w:rsid w:val="004D2727"/>
    <w:rsid w:val="004D3C22"/>
    <w:rsid w:val="004F6261"/>
    <w:rsid w:val="004F7BED"/>
    <w:rsid w:val="005004ED"/>
    <w:rsid w:val="0050083B"/>
    <w:rsid w:val="00504D15"/>
    <w:rsid w:val="00506167"/>
    <w:rsid w:val="00535898"/>
    <w:rsid w:val="0053596D"/>
    <w:rsid w:val="005359ED"/>
    <w:rsid w:val="0055622B"/>
    <w:rsid w:val="00560188"/>
    <w:rsid w:val="00567C99"/>
    <w:rsid w:val="005735AF"/>
    <w:rsid w:val="005800FF"/>
    <w:rsid w:val="0058589C"/>
    <w:rsid w:val="00595D7E"/>
    <w:rsid w:val="005A08BF"/>
    <w:rsid w:val="005C30B5"/>
    <w:rsid w:val="005E0D55"/>
    <w:rsid w:val="005F1CBA"/>
    <w:rsid w:val="005F5E5A"/>
    <w:rsid w:val="0060553F"/>
    <w:rsid w:val="0061104D"/>
    <w:rsid w:val="00614DC9"/>
    <w:rsid w:val="00616C0F"/>
    <w:rsid w:val="00620D43"/>
    <w:rsid w:val="006343E9"/>
    <w:rsid w:val="00661A3C"/>
    <w:rsid w:val="00675C47"/>
    <w:rsid w:val="00687834"/>
    <w:rsid w:val="006A1967"/>
    <w:rsid w:val="006A49C6"/>
    <w:rsid w:val="006A7A4E"/>
    <w:rsid w:val="006E62A3"/>
    <w:rsid w:val="00714354"/>
    <w:rsid w:val="00725E21"/>
    <w:rsid w:val="00727CF6"/>
    <w:rsid w:val="00742D24"/>
    <w:rsid w:val="00746E5A"/>
    <w:rsid w:val="0074769A"/>
    <w:rsid w:val="00753C75"/>
    <w:rsid w:val="00754BF0"/>
    <w:rsid w:val="00756121"/>
    <w:rsid w:val="00765201"/>
    <w:rsid w:val="00767B98"/>
    <w:rsid w:val="007707E7"/>
    <w:rsid w:val="00772FAB"/>
    <w:rsid w:val="00782BD5"/>
    <w:rsid w:val="00791972"/>
    <w:rsid w:val="00795C48"/>
    <w:rsid w:val="00795CD5"/>
    <w:rsid w:val="007A21AB"/>
    <w:rsid w:val="007B5F0C"/>
    <w:rsid w:val="007B71F9"/>
    <w:rsid w:val="007C7434"/>
    <w:rsid w:val="007E5FCD"/>
    <w:rsid w:val="007E63D4"/>
    <w:rsid w:val="007F2094"/>
    <w:rsid w:val="007F508A"/>
    <w:rsid w:val="00800B46"/>
    <w:rsid w:val="0081599A"/>
    <w:rsid w:val="00815D61"/>
    <w:rsid w:val="008206FE"/>
    <w:rsid w:val="008312FC"/>
    <w:rsid w:val="00831A05"/>
    <w:rsid w:val="00861DA5"/>
    <w:rsid w:val="008625AC"/>
    <w:rsid w:val="00863CF6"/>
    <w:rsid w:val="00864016"/>
    <w:rsid w:val="008668D2"/>
    <w:rsid w:val="00874036"/>
    <w:rsid w:val="00892FEA"/>
    <w:rsid w:val="008B2E0E"/>
    <w:rsid w:val="008C3D7A"/>
    <w:rsid w:val="008C47FD"/>
    <w:rsid w:val="009002C2"/>
    <w:rsid w:val="0090657B"/>
    <w:rsid w:val="00927A7F"/>
    <w:rsid w:val="0094314E"/>
    <w:rsid w:val="00947831"/>
    <w:rsid w:val="0095124D"/>
    <w:rsid w:val="00956329"/>
    <w:rsid w:val="00963EA8"/>
    <w:rsid w:val="00966BC0"/>
    <w:rsid w:val="00971DD0"/>
    <w:rsid w:val="00984298"/>
    <w:rsid w:val="0099648F"/>
    <w:rsid w:val="009A2E8F"/>
    <w:rsid w:val="009A5FE5"/>
    <w:rsid w:val="009B072A"/>
    <w:rsid w:val="009B08DC"/>
    <w:rsid w:val="009B2245"/>
    <w:rsid w:val="009B31BA"/>
    <w:rsid w:val="009C2284"/>
    <w:rsid w:val="009D5ED3"/>
    <w:rsid w:val="009D696B"/>
    <w:rsid w:val="00A172BF"/>
    <w:rsid w:val="00A24C03"/>
    <w:rsid w:val="00A35C20"/>
    <w:rsid w:val="00A374BE"/>
    <w:rsid w:val="00A425E7"/>
    <w:rsid w:val="00A61D6D"/>
    <w:rsid w:val="00A629AD"/>
    <w:rsid w:val="00A74BAA"/>
    <w:rsid w:val="00A77DB4"/>
    <w:rsid w:val="00A81525"/>
    <w:rsid w:val="00AC5C5F"/>
    <w:rsid w:val="00B14872"/>
    <w:rsid w:val="00B164E6"/>
    <w:rsid w:val="00B17887"/>
    <w:rsid w:val="00B21AA7"/>
    <w:rsid w:val="00B249A3"/>
    <w:rsid w:val="00B34593"/>
    <w:rsid w:val="00B37597"/>
    <w:rsid w:val="00B4411F"/>
    <w:rsid w:val="00B60CA9"/>
    <w:rsid w:val="00B6181F"/>
    <w:rsid w:val="00B63EC7"/>
    <w:rsid w:val="00B64339"/>
    <w:rsid w:val="00B71DCE"/>
    <w:rsid w:val="00B761A5"/>
    <w:rsid w:val="00B82D44"/>
    <w:rsid w:val="00B85871"/>
    <w:rsid w:val="00B97B7C"/>
    <w:rsid w:val="00BA16BC"/>
    <w:rsid w:val="00BA22B6"/>
    <w:rsid w:val="00BA5737"/>
    <w:rsid w:val="00BC6CF4"/>
    <w:rsid w:val="00BD2D14"/>
    <w:rsid w:val="00BE36D8"/>
    <w:rsid w:val="00BF2720"/>
    <w:rsid w:val="00BF63AE"/>
    <w:rsid w:val="00BF7360"/>
    <w:rsid w:val="00C10194"/>
    <w:rsid w:val="00C1543C"/>
    <w:rsid w:val="00C21A31"/>
    <w:rsid w:val="00C2229B"/>
    <w:rsid w:val="00C402A9"/>
    <w:rsid w:val="00C520C3"/>
    <w:rsid w:val="00C617F1"/>
    <w:rsid w:val="00C76310"/>
    <w:rsid w:val="00C7642D"/>
    <w:rsid w:val="00C8021D"/>
    <w:rsid w:val="00C840B8"/>
    <w:rsid w:val="00C8661F"/>
    <w:rsid w:val="00C97A9B"/>
    <w:rsid w:val="00C97C88"/>
    <w:rsid w:val="00CA11CF"/>
    <w:rsid w:val="00CA59EE"/>
    <w:rsid w:val="00CB4927"/>
    <w:rsid w:val="00CC04F8"/>
    <w:rsid w:val="00CD1B54"/>
    <w:rsid w:val="00CD2B11"/>
    <w:rsid w:val="00D0437C"/>
    <w:rsid w:val="00D05A45"/>
    <w:rsid w:val="00D17115"/>
    <w:rsid w:val="00D25FFA"/>
    <w:rsid w:val="00D31B6C"/>
    <w:rsid w:val="00D34A19"/>
    <w:rsid w:val="00D4423B"/>
    <w:rsid w:val="00D519F7"/>
    <w:rsid w:val="00D71475"/>
    <w:rsid w:val="00D77D78"/>
    <w:rsid w:val="00D8285C"/>
    <w:rsid w:val="00D85734"/>
    <w:rsid w:val="00D85F25"/>
    <w:rsid w:val="00D96E3E"/>
    <w:rsid w:val="00DA036A"/>
    <w:rsid w:val="00DA25D2"/>
    <w:rsid w:val="00DB29FC"/>
    <w:rsid w:val="00DC78C0"/>
    <w:rsid w:val="00DD2ED8"/>
    <w:rsid w:val="00DE1B3D"/>
    <w:rsid w:val="00DE7298"/>
    <w:rsid w:val="00DF6032"/>
    <w:rsid w:val="00DF75CC"/>
    <w:rsid w:val="00E1128B"/>
    <w:rsid w:val="00E15693"/>
    <w:rsid w:val="00E176C1"/>
    <w:rsid w:val="00E241B9"/>
    <w:rsid w:val="00E26ED8"/>
    <w:rsid w:val="00E376E7"/>
    <w:rsid w:val="00E41D45"/>
    <w:rsid w:val="00E54E7D"/>
    <w:rsid w:val="00E553A9"/>
    <w:rsid w:val="00E558A2"/>
    <w:rsid w:val="00E562D8"/>
    <w:rsid w:val="00E60505"/>
    <w:rsid w:val="00E8051B"/>
    <w:rsid w:val="00E831FB"/>
    <w:rsid w:val="00E84D75"/>
    <w:rsid w:val="00E850DE"/>
    <w:rsid w:val="00EA1F93"/>
    <w:rsid w:val="00EC050A"/>
    <w:rsid w:val="00ED210E"/>
    <w:rsid w:val="00ED7245"/>
    <w:rsid w:val="00EF5F14"/>
    <w:rsid w:val="00F1235C"/>
    <w:rsid w:val="00F20B68"/>
    <w:rsid w:val="00F22DD3"/>
    <w:rsid w:val="00F26F04"/>
    <w:rsid w:val="00F44BE8"/>
    <w:rsid w:val="00F50713"/>
    <w:rsid w:val="00F561C9"/>
    <w:rsid w:val="00F64C2F"/>
    <w:rsid w:val="00F8449C"/>
    <w:rsid w:val="00FA6B22"/>
    <w:rsid w:val="00FB2221"/>
    <w:rsid w:val="00FB2CA9"/>
    <w:rsid w:val="00FC1DAF"/>
    <w:rsid w:val="00FC70A2"/>
    <w:rsid w:val="00FF7C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AD8EA"/>
  <w15:chartTrackingRefBased/>
  <w15:docId w15:val="{8767C9F0-8CA9-B14C-815F-EF6EB02D0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082117"/>
    <w:pPr>
      <w:spacing w:before="100" w:beforeAutospacing="1" w:after="100" w:afterAutospacing="1"/>
      <w:outlineLvl w:val="0"/>
    </w:pPr>
    <w:rPr>
      <w:rFonts w:ascii="Times New Roman" w:eastAsia="Times New Roman" w:hAnsi="Times New Roman" w:cs="Times New Roman"/>
      <w:b/>
      <w:bCs/>
      <w:kern w:val="36"/>
      <w:sz w:val="48"/>
      <w:szCs w:val="48"/>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2417FE"/>
    <w:rPr>
      <w:rFonts w:ascii="Times New Roman" w:hAnsi="Times New Roman" w:cs="Times New Roman"/>
    </w:rPr>
  </w:style>
  <w:style w:type="character" w:customStyle="1" w:styleId="YokA">
    <w:name w:val="Yok A"/>
    <w:rsid w:val="00CA59EE"/>
    <w:rPr>
      <w:lang w:val="en-US"/>
    </w:rPr>
  </w:style>
  <w:style w:type="character" w:customStyle="1" w:styleId="Balk1Char">
    <w:name w:val="Başlık 1 Char"/>
    <w:basedOn w:val="VarsaylanParagrafYazTipi"/>
    <w:link w:val="Balk1"/>
    <w:uiPriority w:val="9"/>
    <w:rsid w:val="00082117"/>
    <w:rPr>
      <w:rFonts w:ascii="Times New Roman" w:eastAsia="Times New Roman" w:hAnsi="Times New Roman" w:cs="Times New Roman"/>
      <w:b/>
      <w:bCs/>
      <w:kern w:val="36"/>
      <w:sz w:val="48"/>
      <w:szCs w:val="48"/>
      <w:lang w:eastAsia="tr-TR"/>
      <w14:ligatures w14:val="none"/>
    </w:rPr>
  </w:style>
  <w:style w:type="paragraph" w:styleId="Kaynaka">
    <w:name w:val="Bibliography"/>
    <w:basedOn w:val="Normal"/>
    <w:next w:val="Normal"/>
    <w:uiPriority w:val="37"/>
    <w:unhideWhenUsed/>
    <w:rsid w:val="007C7434"/>
    <w:pPr>
      <w:tabs>
        <w:tab w:val="left" w:pos="500"/>
      </w:tabs>
      <w:ind w:left="504" w:hanging="504"/>
    </w:pPr>
  </w:style>
  <w:style w:type="table" w:styleId="TabloKlavuzu">
    <w:name w:val="Table Grid"/>
    <w:basedOn w:val="NormalTablo"/>
    <w:uiPriority w:val="39"/>
    <w:rsid w:val="005F5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61D6D"/>
    <w:pPr>
      <w:ind w:left="720"/>
      <w:contextualSpacing/>
    </w:pPr>
  </w:style>
  <w:style w:type="paragraph" w:styleId="GvdeMetni">
    <w:name w:val="Body Text"/>
    <w:link w:val="GvdeMetniChar"/>
    <w:rsid w:val="00C1543C"/>
    <w:pPr>
      <w:pBdr>
        <w:top w:val="nil"/>
        <w:left w:val="nil"/>
        <w:bottom w:val="nil"/>
        <w:right w:val="nil"/>
        <w:between w:val="nil"/>
        <w:bar w:val="nil"/>
      </w:pBdr>
      <w:spacing w:after="140" w:line="276" w:lineRule="auto"/>
    </w:pPr>
    <w:rPr>
      <w:rFonts w:ascii="Times New Roman" w:eastAsia="Arial Unicode MS" w:hAnsi="Times New Roman" w:cs="Arial Unicode MS"/>
      <w:color w:val="000000"/>
      <w:u w:color="000000"/>
      <w:bdr w:val="nil"/>
      <w:lang w:val="en-US" w:eastAsia="tr-TR"/>
      <w14:ligatures w14:val="none"/>
    </w:rPr>
  </w:style>
  <w:style w:type="character" w:customStyle="1" w:styleId="GvdeMetniChar">
    <w:name w:val="Gövde Metni Char"/>
    <w:basedOn w:val="VarsaylanParagrafYazTipi"/>
    <w:link w:val="GvdeMetni"/>
    <w:rsid w:val="00C1543C"/>
    <w:rPr>
      <w:rFonts w:ascii="Times New Roman" w:eastAsia="Arial Unicode MS" w:hAnsi="Times New Roman" w:cs="Arial Unicode MS"/>
      <w:color w:val="000000"/>
      <w:u w:color="000000"/>
      <w:bdr w:val="nil"/>
      <w:lang w:val="en-US" w:eastAsia="tr-TR"/>
      <w14:ligatures w14:val="none"/>
    </w:rPr>
  </w:style>
  <w:style w:type="character" w:styleId="Gl">
    <w:name w:val="Strong"/>
    <w:basedOn w:val="VarsaylanParagrafYazTipi"/>
    <w:uiPriority w:val="22"/>
    <w:qFormat/>
    <w:rsid w:val="00E41D45"/>
    <w:rPr>
      <w:b/>
      <w:bCs/>
    </w:rPr>
  </w:style>
  <w:style w:type="paragraph" w:styleId="AltBilgi">
    <w:name w:val="footer"/>
    <w:basedOn w:val="Normal"/>
    <w:link w:val="AltBilgiChar"/>
    <w:uiPriority w:val="99"/>
    <w:unhideWhenUsed/>
    <w:rsid w:val="00B64339"/>
    <w:pPr>
      <w:tabs>
        <w:tab w:val="center" w:pos="4536"/>
        <w:tab w:val="right" w:pos="9072"/>
      </w:tabs>
    </w:pPr>
  </w:style>
  <w:style w:type="character" w:customStyle="1" w:styleId="AltBilgiChar">
    <w:name w:val="Alt Bilgi Char"/>
    <w:basedOn w:val="VarsaylanParagrafYazTipi"/>
    <w:link w:val="AltBilgi"/>
    <w:uiPriority w:val="99"/>
    <w:rsid w:val="00B64339"/>
  </w:style>
  <w:style w:type="character" w:styleId="SayfaNumaras">
    <w:name w:val="page number"/>
    <w:basedOn w:val="VarsaylanParagrafYazTipi"/>
    <w:uiPriority w:val="99"/>
    <w:semiHidden/>
    <w:unhideWhenUsed/>
    <w:rsid w:val="00B64339"/>
  </w:style>
  <w:style w:type="character" w:styleId="Vurgu">
    <w:name w:val="Emphasis"/>
    <w:basedOn w:val="VarsaylanParagrafYazTipi"/>
    <w:uiPriority w:val="20"/>
    <w:qFormat/>
    <w:rsid w:val="004F7BED"/>
    <w:rPr>
      <w:i/>
      <w:iCs/>
    </w:rPr>
  </w:style>
  <w:style w:type="character" w:styleId="Kpr">
    <w:name w:val="Hyperlink"/>
    <w:basedOn w:val="VarsaylanParagrafYazTipi"/>
    <w:uiPriority w:val="99"/>
    <w:unhideWhenUsed/>
    <w:rsid w:val="004F7BED"/>
    <w:rPr>
      <w:color w:val="0000FF"/>
      <w:u w:val="single"/>
    </w:rPr>
  </w:style>
  <w:style w:type="character" w:styleId="zmlenmeyenBahsetme">
    <w:name w:val="Unresolved Mention"/>
    <w:basedOn w:val="VarsaylanParagrafYazTipi"/>
    <w:uiPriority w:val="99"/>
    <w:semiHidden/>
    <w:unhideWhenUsed/>
    <w:rsid w:val="00A374BE"/>
    <w:rPr>
      <w:color w:val="605E5C"/>
      <w:shd w:val="clear" w:color="auto" w:fill="E1DFDD"/>
    </w:rPr>
  </w:style>
  <w:style w:type="paragraph" w:customStyle="1" w:styleId="isselectedend">
    <w:name w:val="isselectedend"/>
    <w:basedOn w:val="Normal"/>
    <w:rsid w:val="00D4423B"/>
    <w:pPr>
      <w:spacing w:before="100" w:beforeAutospacing="1" w:after="100" w:afterAutospacing="1"/>
    </w:pPr>
    <w:rPr>
      <w:rFonts w:ascii="Times New Roman" w:eastAsia="Times New Roman" w:hAnsi="Times New Roman" w:cs="Times New Roman"/>
      <w:kern w:val="0"/>
      <w:lang w:eastAsia="tr-TR"/>
      <w14:ligatures w14:val="none"/>
    </w:rPr>
  </w:style>
  <w:style w:type="paragraph" w:styleId="Dzeltme">
    <w:name w:val="Revision"/>
    <w:hidden/>
    <w:uiPriority w:val="99"/>
    <w:semiHidden/>
    <w:rsid w:val="00754BF0"/>
  </w:style>
  <w:style w:type="character" w:styleId="HTMLKodu">
    <w:name w:val="HTML Code"/>
    <w:basedOn w:val="VarsaylanParagrafYazTipi"/>
    <w:uiPriority w:val="99"/>
    <w:semiHidden/>
    <w:unhideWhenUsed/>
    <w:rsid w:val="001F14AC"/>
    <w:rPr>
      <w:rFonts w:ascii="Courier New" w:eastAsia="Times New Roman" w:hAnsi="Courier New" w:cs="Courier New"/>
      <w:sz w:val="20"/>
      <w:szCs w:val="20"/>
    </w:rPr>
  </w:style>
  <w:style w:type="character" w:customStyle="1" w:styleId="math-inline">
    <w:name w:val="math-inline"/>
    <w:basedOn w:val="VarsaylanParagrafYazTipi"/>
    <w:rsid w:val="001F1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087763">
      <w:bodyDiv w:val="1"/>
      <w:marLeft w:val="0"/>
      <w:marRight w:val="0"/>
      <w:marTop w:val="0"/>
      <w:marBottom w:val="0"/>
      <w:divBdr>
        <w:top w:val="none" w:sz="0" w:space="0" w:color="auto"/>
        <w:left w:val="none" w:sz="0" w:space="0" w:color="auto"/>
        <w:bottom w:val="none" w:sz="0" w:space="0" w:color="auto"/>
        <w:right w:val="none" w:sz="0" w:space="0" w:color="auto"/>
      </w:divBdr>
      <w:divsChild>
        <w:div w:id="1456749312">
          <w:marLeft w:val="0"/>
          <w:marRight w:val="0"/>
          <w:marTop w:val="0"/>
          <w:marBottom w:val="0"/>
          <w:divBdr>
            <w:top w:val="none" w:sz="0" w:space="0" w:color="auto"/>
            <w:left w:val="none" w:sz="0" w:space="0" w:color="auto"/>
            <w:bottom w:val="none" w:sz="0" w:space="0" w:color="auto"/>
            <w:right w:val="none" w:sz="0" w:space="0" w:color="auto"/>
          </w:divBdr>
          <w:divsChild>
            <w:div w:id="1967422718">
              <w:marLeft w:val="0"/>
              <w:marRight w:val="0"/>
              <w:marTop w:val="0"/>
              <w:marBottom w:val="0"/>
              <w:divBdr>
                <w:top w:val="none" w:sz="0" w:space="0" w:color="auto"/>
                <w:left w:val="none" w:sz="0" w:space="0" w:color="auto"/>
                <w:bottom w:val="none" w:sz="0" w:space="0" w:color="auto"/>
                <w:right w:val="none" w:sz="0" w:space="0" w:color="auto"/>
              </w:divBdr>
              <w:divsChild>
                <w:div w:id="1251740179">
                  <w:marLeft w:val="0"/>
                  <w:marRight w:val="0"/>
                  <w:marTop w:val="0"/>
                  <w:marBottom w:val="0"/>
                  <w:divBdr>
                    <w:top w:val="none" w:sz="0" w:space="0" w:color="auto"/>
                    <w:left w:val="none" w:sz="0" w:space="0" w:color="auto"/>
                    <w:bottom w:val="none" w:sz="0" w:space="0" w:color="auto"/>
                    <w:right w:val="none" w:sz="0" w:space="0" w:color="auto"/>
                  </w:divBdr>
                  <w:divsChild>
                    <w:div w:id="146034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807699">
      <w:bodyDiv w:val="1"/>
      <w:marLeft w:val="0"/>
      <w:marRight w:val="0"/>
      <w:marTop w:val="0"/>
      <w:marBottom w:val="0"/>
      <w:divBdr>
        <w:top w:val="none" w:sz="0" w:space="0" w:color="auto"/>
        <w:left w:val="none" w:sz="0" w:space="0" w:color="auto"/>
        <w:bottom w:val="none" w:sz="0" w:space="0" w:color="auto"/>
        <w:right w:val="none" w:sz="0" w:space="0" w:color="auto"/>
      </w:divBdr>
      <w:divsChild>
        <w:div w:id="77942863">
          <w:marLeft w:val="0"/>
          <w:marRight w:val="0"/>
          <w:marTop w:val="0"/>
          <w:marBottom w:val="0"/>
          <w:divBdr>
            <w:top w:val="none" w:sz="0" w:space="0" w:color="auto"/>
            <w:left w:val="none" w:sz="0" w:space="0" w:color="auto"/>
            <w:bottom w:val="none" w:sz="0" w:space="0" w:color="auto"/>
            <w:right w:val="none" w:sz="0" w:space="0" w:color="auto"/>
          </w:divBdr>
          <w:divsChild>
            <w:div w:id="1454178501">
              <w:marLeft w:val="0"/>
              <w:marRight w:val="0"/>
              <w:marTop w:val="0"/>
              <w:marBottom w:val="0"/>
              <w:divBdr>
                <w:top w:val="none" w:sz="0" w:space="0" w:color="auto"/>
                <w:left w:val="none" w:sz="0" w:space="0" w:color="auto"/>
                <w:bottom w:val="none" w:sz="0" w:space="0" w:color="auto"/>
                <w:right w:val="none" w:sz="0" w:space="0" w:color="auto"/>
              </w:divBdr>
              <w:divsChild>
                <w:div w:id="145417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1078">
      <w:bodyDiv w:val="1"/>
      <w:marLeft w:val="0"/>
      <w:marRight w:val="0"/>
      <w:marTop w:val="0"/>
      <w:marBottom w:val="0"/>
      <w:divBdr>
        <w:top w:val="none" w:sz="0" w:space="0" w:color="auto"/>
        <w:left w:val="none" w:sz="0" w:space="0" w:color="auto"/>
        <w:bottom w:val="none" w:sz="0" w:space="0" w:color="auto"/>
        <w:right w:val="none" w:sz="0" w:space="0" w:color="auto"/>
      </w:divBdr>
    </w:div>
    <w:div w:id="379088802">
      <w:bodyDiv w:val="1"/>
      <w:marLeft w:val="0"/>
      <w:marRight w:val="0"/>
      <w:marTop w:val="0"/>
      <w:marBottom w:val="0"/>
      <w:divBdr>
        <w:top w:val="none" w:sz="0" w:space="0" w:color="auto"/>
        <w:left w:val="none" w:sz="0" w:space="0" w:color="auto"/>
        <w:bottom w:val="none" w:sz="0" w:space="0" w:color="auto"/>
        <w:right w:val="none" w:sz="0" w:space="0" w:color="auto"/>
      </w:divBdr>
      <w:divsChild>
        <w:div w:id="990015797">
          <w:marLeft w:val="0"/>
          <w:marRight w:val="0"/>
          <w:marTop w:val="0"/>
          <w:marBottom w:val="0"/>
          <w:divBdr>
            <w:top w:val="none" w:sz="0" w:space="0" w:color="auto"/>
            <w:left w:val="none" w:sz="0" w:space="0" w:color="auto"/>
            <w:bottom w:val="none" w:sz="0" w:space="0" w:color="auto"/>
            <w:right w:val="none" w:sz="0" w:space="0" w:color="auto"/>
          </w:divBdr>
          <w:divsChild>
            <w:div w:id="1693263733">
              <w:marLeft w:val="0"/>
              <w:marRight w:val="0"/>
              <w:marTop w:val="0"/>
              <w:marBottom w:val="0"/>
              <w:divBdr>
                <w:top w:val="none" w:sz="0" w:space="0" w:color="auto"/>
                <w:left w:val="none" w:sz="0" w:space="0" w:color="auto"/>
                <w:bottom w:val="none" w:sz="0" w:space="0" w:color="auto"/>
                <w:right w:val="none" w:sz="0" w:space="0" w:color="auto"/>
              </w:divBdr>
              <w:divsChild>
                <w:div w:id="63317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332379">
      <w:bodyDiv w:val="1"/>
      <w:marLeft w:val="0"/>
      <w:marRight w:val="0"/>
      <w:marTop w:val="0"/>
      <w:marBottom w:val="0"/>
      <w:divBdr>
        <w:top w:val="none" w:sz="0" w:space="0" w:color="auto"/>
        <w:left w:val="none" w:sz="0" w:space="0" w:color="auto"/>
        <w:bottom w:val="none" w:sz="0" w:space="0" w:color="auto"/>
        <w:right w:val="none" w:sz="0" w:space="0" w:color="auto"/>
      </w:divBdr>
      <w:divsChild>
        <w:div w:id="302200266">
          <w:marLeft w:val="0"/>
          <w:marRight w:val="0"/>
          <w:marTop w:val="0"/>
          <w:marBottom w:val="0"/>
          <w:divBdr>
            <w:top w:val="none" w:sz="0" w:space="0" w:color="auto"/>
            <w:left w:val="none" w:sz="0" w:space="0" w:color="auto"/>
            <w:bottom w:val="none" w:sz="0" w:space="0" w:color="auto"/>
            <w:right w:val="none" w:sz="0" w:space="0" w:color="auto"/>
          </w:divBdr>
          <w:divsChild>
            <w:div w:id="1687172283">
              <w:marLeft w:val="0"/>
              <w:marRight w:val="0"/>
              <w:marTop w:val="0"/>
              <w:marBottom w:val="0"/>
              <w:divBdr>
                <w:top w:val="none" w:sz="0" w:space="0" w:color="auto"/>
                <w:left w:val="none" w:sz="0" w:space="0" w:color="auto"/>
                <w:bottom w:val="none" w:sz="0" w:space="0" w:color="auto"/>
                <w:right w:val="none" w:sz="0" w:space="0" w:color="auto"/>
              </w:divBdr>
              <w:divsChild>
                <w:div w:id="50497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89135">
      <w:bodyDiv w:val="1"/>
      <w:marLeft w:val="0"/>
      <w:marRight w:val="0"/>
      <w:marTop w:val="0"/>
      <w:marBottom w:val="0"/>
      <w:divBdr>
        <w:top w:val="none" w:sz="0" w:space="0" w:color="auto"/>
        <w:left w:val="none" w:sz="0" w:space="0" w:color="auto"/>
        <w:bottom w:val="none" w:sz="0" w:space="0" w:color="auto"/>
        <w:right w:val="none" w:sz="0" w:space="0" w:color="auto"/>
      </w:divBdr>
      <w:divsChild>
        <w:div w:id="770205517">
          <w:marLeft w:val="0"/>
          <w:marRight w:val="0"/>
          <w:marTop w:val="0"/>
          <w:marBottom w:val="0"/>
          <w:divBdr>
            <w:top w:val="none" w:sz="0" w:space="0" w:color="auto"/>
            <w:left w:val="none" w:sz="0" w:space="0" w:color="auto"/>
            <w:bottom w:val="none" w:sz="0" w:space="0" w:color="auto"/>
            <w:right w:val="none" w:sz="0" w:space="0" w:color="auto"/>
          </w:divBdr>
          <w:divsChild>
            <w:div w:id="1944722522">
              <w:marLeft w:val="0"/>
              <w:marRight w:val="0"/>
              <w:marTop w:val="0"/>
              <w:marBottom w:val="0"/>
              <w:divBdr>
                <w:top w:val="none" w:sz="0" w:space="0" w:color="auto"/>
                <w:left w:val="none" w:sz="0" w:space="0" w:color="auto"/>
                <w:bottom w:val="none" w:sz="0" w:space="0" w:color="auto"/>
                <w:right w:val="none" w:sz="0" w:space="0" w:color="auto"/>
              </w:divBdr>
              <w:divsChild>
                <w:div w:id="1921015858">
                  <w:marLeft w:val="0"/>
                  <w:marRight w:val="0"/>
                  <w:marTop w:val="0"/>
                  <w:marBottom w:val="0"/>
                  <w:divBdr>
                    <w:top w:val="none" w:sz="0" w:space="0" w:color="auto"/>
                    <w:left w:val="none" w:sz="0" w:space="0" w:color="auto"/>
                    <w:bottom w:val="none" w:sz="0" w:space="0" w:color="auto"/>
                    <w:right w:val="none" w:sz="0" w:space="0" w:color="auto"/>
                  </w:divBdr>
                  <w:divsChild>
                    <w:div w:id="198207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127495">
      <w:bodyDiv w:val="1"/>
      <w:marLeft w:val="0"/>
      <w:marRight w:val="0"/>
      <w:marTop w:val="0"/>
      <w:marBottom w:val="0"/>
      <w:divBdr>
        <w:top w:val="none" w:sz="0" w:space="0" w:color="auto"/>
        <w:left w:val="none" w:sz="0" w:space="0" w:color="auto"/>
        <w:bottom w:val="none" w:sz="0" w:space="0" w:color="auto"/>
        <w:right w:val="none" w:sz="0" w:space="0" w:color="auto"/>
      </w:divBdr>
      <w:divsChild>
        <w:div w:id="1359503541">
          <w:marLeft w:val="0"/>
          <w:marRight w:val="0"/>
          <w:marTop w:val="0"/>
          <w:marBottom w:val="0"/>
          <w:divBdr>
            <w:top w:val="none" w:sz="0" w:space="0" w:color="auto"/>
            <w:left w:val="none" w:sz="0" w:space="0" w:color="auto"/>
            <w:bottom w:val="none" w:sz="0" w:space="0" w:color="auto"/>
            <w:right w:val="none" w:sz="0" w:space="0" w:color="auto"/>
          </w:divBdr>
          <w:divsChild>
            <w:div w:id="1081147988">
              <w:marLeft w:val="0"/>
              <w:marRight w:val="0"/>
              <w:marTop w:val="0"/>
              <w:marBottom w:val="0"/>
              <w:divBdr>
                <w:top w:val="none" w:sz="0" w:space="0" w:color="auto"/>
                <w:left w:val="none" w:sz="0" w:space="0" w:color="auto"/>
                <w:bottom w:val="none" w:sz="0" w:space="0" w:color="auto"/>
                <w:right w:val="none" w:sz="0" w:space="0" w:color="auto"/>
              </w:divBdr>
              <w:divsChild>
                <w:div w:id="227424291">
                  <w:marLeft w:val="0"/>
                  <w:marRight w:val="0"/>
                  <w:marTop w:val="0"/>
                  <w:marBottom w:val="0"/>
                  <w:divBdr>
                    <w:top w:val="none" w:sz="0" w:space="0" w:color="auto"/>
                    <w:left w:val="none" w:sz="0" w:space="0" w:color="auto"/>
                    <w:bottom w:val="none" w:sz="0" w:space="0" w:color="auto"/>
                    <w:right w:val="none" w:sz="0" w:space="0" w:color="auto"/>
                  </w:divBdr>
                </w:div>
              </w:divsChild>
            </w:div>
            <w:div w:id="1912276204">
              <w:marLeft w:val="0"/>
              <w:marRight w:val="0"/>
              <w:marTop w:val="0"/>
              <w:marBottom w:val="0"/>
              <w:divBdr>
                <w:top w:val="none" w:sz="0" w:space="0" w:color="auto"/>
                <w:left w:val="none" w:sz="0" w:space="0" w:color="auto"/>
                <w:bottom w:val="none" w:sz="0" w:space="0" w:color="auto"/>
                <w:right w:val="none" w:sz="0" w:space="0" w:color="auto"/>
              </w:divBdr>
              <w:divsChild>
                <w:div w:id="117318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256867">
      <w:bodyDiv w:val="1"/>
      <w:marLeft w:val="0"/>
      <w:marRight w:val="0"/>
      <w:marTop w:val="0"/>
      <w:marBottom w:val="0"/>
      <w:divBdr>
        <w:top w:val="none" w:sz="0" w:space="0" w:color="auto"/>
        <w:left w:val="none" w:sz="0" w:space="0" w:color="auto"/>
        <w:bottom w:val="none" w:sz="0" w:space="0" w:color="auto"/>
        <w:right w:val="none" w:sz="0" w:space="0" w:color="auto"/>
      </w:divBdr>
      <w:divsChild>
        <w:div w:id="1167132884">
          <w:marLeft w:val="0"/>
          <w:marRight w:val="0"/>
          <w:marTop w:val="0"/>
          <w:marBottom w:val="0"/>
          <w:divBdr>
            <w:top w:val="none" w:sz="0" w:space="0" w:color="auto"/>
            <w:left w:val="none" w:sz="0" w:space="0" w:color="auto"/>
            <w:bottom w:val="none" w:sz="0" w:space="0" w:color="auto"/>
            <w:right w:val="none" w:sz="0" w:space="0" w:color="auto"/>
          </w:divBdr>
          <w:divsChild>
            <w:div w:id="1382635942">
              <w:marLeft w:val="0"/>
              <w:marRight w:val="0"/>
              <w:marTop w:val="0"/>
              <w:marBottom w:val="0"/>
              <w:divBdr>
                <w:top w:val="none" w:sz="0" w:space="0" w:color="auto"/>
                <w:left w:val="none" w:sz="0" w:space="0" w:color="auto"/>
                <w:bottom w:val="none" w:sz="0" w:space="0" w:color="auto"/>
                <w:right w:val="none" w:sz="0" w:space="0" w:color="auto"/>
              </w:divBdr>
              <w:divsChild>
                <w:div w:id="55127672">
                  <w:marLeft w:val="0"/>
                  <w:marRight w:val="0"/>
                  <w:marTop w:val="0"/>
                  <w:marBottom w:val="0"/>
                  <w:divBdr>
                    <w:top w:val="none" w:sz="0" w:space="0" w:color="auto"/>
                    <w:left w:val="none" w:sz="0" w:space="0" w:color="auto"/>
                    <w:bottom w:val="none" w:sz="0" w:space="0" w:color="auto"/>
                    <w:right w:val="none" w:sz="0" w:space="0" w:color="auto"/>
                  </w:divBdr>
                  <w:divsChild>
                    <w:div w:id="137287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686074">
      <w:bodyDiv w:val="1"/>
      <w:marLeft w:val="0"/>
      <w:marRight w:val="0"/>
      <w:marTop w:val="0"/>
      <w:marBottom w:val="0"/>
      <w:divBdr>
        <w:top w:val="none" w:sz="0" w:space="0" w:color="auto"/>
        <w:left w:val="none" w:sz="0" w:space="0" w:color="auto"/>
        <w:bottom w:val="none" w:sz="0" w:space="0" w:color="auto"/>
        <w:right w:val="none" w:sz="0" w:space="0" w:color="auto"/>
      </w:divBdr>
    </w:div>
    <w:div w:id="888877047">
      <w:bodyDiv w:val="1"/>
      <w:marLeft w:val="0"/>
      <w:marRight w:val="0"/>
      <w:marTop w:val="0"/>
      <w:marBottom w:val="0"/>
      <w:divBdr>
        <w:top w:val="none" w:sz="0" w:space="0" w:color="auto"/>
        <w:left w:val="none" w:sz="0" w:space="0" w:color="auto"/>
        <w:bottom w:val="none" w:sz="0" w:space="0" w:color="auto"/>
        <w:right w:val="none" w:sz="0" w:space="0" w:color="auto"/>
      </w:divBdr>
    </w:div>
    <w:div w:id="975257267">
      <w:bodyDiv w:val="1"/>
      <w:marLeft w:val="0"/>
      <w:marRight w:val="0"/>
      <w:marTop w:val="0"/>
      <w:marBottom w:val="0"/>
      <w:divBdr>
        <w:top w:val="none" w:sz="0" w:space="0" w:color="auto"/>
        <w:left w:val="none" w:sz="0" w:space="0" w:color="auto"/>
        <w:bottom w:val="none" w:sz="0" w:space="0" w:color="auto"/>
        <w:right w:val="none" w:sz="0" w:space="0" w:color="auto"/>
      </w:divBdr>
      <w:divsChild>
        <w:div w:id="1446970263">
          <w:marLeft w:val="0"/>
          <w:marRight w:val="0"/>
          <w:marTop w:val="0"/>
          <w:marBottom w:val="0"/>
          <w:divBdr>
            <w:top w:val="none" w:sz="0" w:space="0" w:color="auto"/>
            <w:left w:val="none" w:sz="0" w:space="0" w:color="auto"/>
            <w:bottom w:val="none" w:sz="0" w:space="0" w:color="auto"/>
            <w:right w:val="none" w:sz="0" w:space="0" w:color="auto"/>
          </w:divBdr>
          <w:divsChild>
            <w:div w:id="816263777">
              <w:marLeft w:val="0"/>
              <w:marRight w:val="0"/>
              <w:marTop w:val="0"/>
              <w:marBottom w:val="0"/>
              <w:divBdr>
                <w:top w:val="none" w:sz="0" w:space="0" w:color="auto"/>
                <w:left w:val="none" w:sz="0" w:space="0" w:color="auto"/>
                <w:bottom w:val="none" w:sz="0" w:space="0" w:color="auto"/>
                <w:right w:val="none" w:sz="0" w:space="0" w:color="auto"/>
              </w:divBdr>
              <w:divsChild>
                <w:div w:id="93224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16408">
      <w:bodyDiv w:val="1"/>
      <w:marLeft w:val="0"/>
      <w:marRight w:val="0"/>
      <w:marTop w:val="0"/>
      <w:marBottom w:val="0"/>
      <w:divBdr>
        <w:top w:val="none" w:sz="0" w:space="0" w:color="auto"/>
        <w:left w:val="none" w:sz="0" w:space="0" w:color="auto"/>
        <w:bottom w:val="none" w:sz="0" w:space="0" w:color="auto"/>
        <w:right w:val="none" w:sz="0" w:space="0" w:color="auto"/>
      </w:divBdr>
      <w:divsChild>
        <w:div w:id="1007757066">
          <w:marLeft w:val="0"/>
          <w:marRight w:val="0"/>
          <w:marTop w:val="0"/>
          <w:marBottom w:val="0"/>
          <w:divBdr>
            <w:top w:val="none" w:sz="0" w:space="0" w:color="auto"/>
            <w:left w:val="none" w:sz="0" w:space="0" w:color="auto"/>
            <w:bottom w:val="none" w:sz="0" w:space="0" w:color="auto"/>
            <w:right w:val="none" w:sz="0" w:space="0" w:color="auto"/>
          </w:divBdr>
          <w:divsChild>
            <w:div w:id="293606563">
              <w:marLeft w:val="0"/>
              <w:marRight w:val="0"/>
              <w:marTop w:val="0"/>
              <w:marBottom w:val="0"/>
              <w:divBdr>
                <w:top w:val="none" w:sz="0" w:space="0" w:color="auto"/>
                <w:left w:val="none" w:sz="0" w:space="0" w:color="auto"/>
                <w:bottom w:val="none" w:sz="0" w:space="0" w:color="auto"/>
                <w:right w:val="none" w:sz="0" w:space="0" w:color="auto"/>
              </w:divBdr>
              <w:divsChild>
                <w:div w:id="14925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624572">
      <w:bodyDiv w:val="1"/>
      <w:marLeft w:val="0"/>
      <w:marRight w:val="0"/>
      <w:marTop w:val="0"/>
      <w:marBottom w:val="0"/>
      <w:divBdr>
        <w:top w:val="none" w:sz="0" w:space="0" w:color="auto"/>
        <w:left w:val="none" w:sz="0" w:space="0" w:color="auto"/>
        <w:bottom w:val="none" w:sz="0" w:space="0" w:color="auto"/>
        <w:right w:val="none" w:sz="0" w:space="0" w:color="auto"/>
      </w:divBdr>
      <w:divsChild>
        <w:div w:id="74669528">
          <w:marLeft w:val="0"/>
          <w:marRight w:val="0"/>
          <w:marTop w:val="0"/>
          <w:marBottom w:val="0"/>
          <w:divBdr>
            <w:top w:val="none" w:sz="0" w:space="0" w:color="auto"/>
            <w:left w:val="none" w:sz="0" w:space="0" w:color="auto"/>
            <w:bottom w:val="none" w:sz="0" w:space="0" w:color="auto"/>
            <w:right w:val="none" w:sz="0" w:space="0" w:color="auto"/>
          </w:divBdr>
          <w:divsChild>
            <w:div w:id="1004092577">
              <w:marLeft w:val="0"/>
              <w:marRight w:val="0"/>
              <w:marTop w:val="0"/>
              <w:marBottom w:val="0"/>
              <w:divBdr>
                <w:top w:val="none" w:sz="0" w:space="0" w:color="auto"/>
                <w:left w:val="none" w:sz="0" w:space="0" w:color="auto"/>
                <w:bottom w:val="none" w:sz="0" w:space="0" w:color="auto"/>
                <w:right w:val="none" w:sz="0" w:space="0" w:color="auto"/>
              </w:divBdr>
              <w:divsChild>
                <w:div w:id="157196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82787">
      <w:bodyDiv w:val="1"/>
      <w:marLeft w:val="0"/>
      <w:marRight w:val="0"/>
      <w:marTop w:val="0"/>
      <w:marBottom w:val="0"/>
      <w:divBdr>
        <w:top w:val="none" w:sz="0" w:space="0" w:color="auto"/>
        <w:left w:val="none" w:sz="0" w:space="0" w:color="auto"/>
        <w:bottom w:val="none" w:sz="0" w:space="0" w:color="auto"/>
        <w:right w:val="none" w:sz="0" w:space="0" w:color="auto"/>
      </w:divBdr>
    </w:div>
    <w:div w:id="1275869196">
      <w:bodyDiv w:val="1"/>
      <w:marLeft w:val="0"/>
      <w:marRight w:val="0"/>
      <w:marTop w:val="0"/>
      <w:marBottom w:val="0"/>
      <w:divBdr>
        <w:top w:val="none" w:sz="0" w:space="0" w:color="auto"/>
        <w:left w:val="none" w:sz="0" w:space="0" w:color="auto"/>
        <w:bottom w:val="none" w:sz="0" w:space="0" w:color="auto"/>
        <w:right w:val="none" w:sz="0" w:space="0" w:color="auto"/>
      </w:divBdr>
      <w:divsChild>
        <w:div w:id="2002852334">
          <w:marLeft w:val="0"/>
          <w:marRight w:val="0"/>
          <w:marTop w:val="0"/>
          <w:marBottom w:val="0"/>
          <w:divBdr>
            <w:top w:val="none" w:sz="0" w:space="0" w:color="auto"/>
            <w:left w:val="none" w:sz="0" w:space="0" w:color="auto"/>
            <w:bottom w:val="none" w:sz="0" w:space="0" w:color="auto"/>
            <w:right w:val="none" w:sz="0" w:space="0" w:color="auto"/>
          </w:divBdr>
          <w:divsChild>
            <w:div w:id="437603533">
              <w:marLeft w:val="0"/>
              <w:marRight w:val="0"/>
              <w:marTop w:val="0"/>
              <w:marBottom w:val="0"/>
              <w:divBdr>
                <w:top w:val="none" w:sz="0" w:space="0" w:color="auto"/>
                <w:left w:val="none" w:sz="0" w:space="0" w:color="auto"/>
                <w:bottom w:val="none" w:sz="0" w:space="0" w:color="auto"/>
                <w:right w:val="none" w:sz="0" w:space="0" w:color="auto"/>
              </w:divBdr>
              <w:divsChild>
                <w:div w:id="141906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79236">
      <w:bodyDiv w:val="1"/>
      <w:marLeft w:val="0"/>
      <w:marRight w:val="0"/>
      <w:marTop w:val="0"/>
      <w:marBottom w:val="0"/>
      <w:divBdr>
        <w:top w:val="none" w:sz="0" w:space="0" w:color="auto"/>
        <w:left w:val="none" w:sz="0" w:space="0" w:color="auto"/>
        <w:bottom w:val="none" w:sz="0" w:space="0" w:color="auto"/>
        <w:right w:val="none" w:sz="0" w:space="0" w:color="auto"/>
      </w:divBdr>
    </w:div>
    <w:div w:id="1463615983">
      <w:bodyDiv w:val="1"/>
      <w:marLeft w:val="0"/>
      <w:marRight w:val="0"/>
      <w:marTop w:val="0"/>
      <w:marBottom w:val="0"/>
      <w:divBdr>
        <w:top w:val="none" w:sz="0" w:space="0" w:color="auto"/>
        <w:left w:val="none" w:sz="0" w:space="0" w:color="auto"/>
        <w:bottom w:val="none" w:sz="0" w:space="0" w:color="auto"/>
        <w:right w:val="none" w:sz="0" w:space="0" w:color="auto"/>
      </w:divBdr>
    </w:div>
    <w:div w:id="1478374296">
      <w:bodyDiv w:val="1"/>
      <w:marLeft w:val="0"/>
      <w:marRight w:val="0"/>
      <w:marTop w:val="0"/>
      <w:marBottom w:val="0"/>
      <w:divBdr>
        <w:top w:val="none" w:sz="0" w:space="0" w:color="auto"/>
        <w:left w:val="none" w:sz="0" w:space="0" w:color="auto"/>
        <w:bottom w:val="none" w:sz="0" w:space="0" w:color="auto"/>
        <w:right w:val="none" w:sz="0" w:space="0" w:color="auto"/>
      </w:divBdr>
      <w:divsChild>
        <w:div w:id="1757750153">
          <w:marLeft w:val="0"/>
          <w:marRight w:val="0"/>
          <w:marTop w:val="0"/>
          <w:marBottom w:val="0"/>
          <w:divBdr>
            <w:top w:val="none" w:sz="0" w:space="0" w:color="auto"/>
            <w:left w:val="none" w:sz="0" w:space="0" w:color="auto"/>
            <w:bottom w:val="none" w:sz="0" w:space="0" w:color="auto"/>
            <w:right w:val="none" w:sz="0" w:space="0" w:color="auto"/>
          </w:divBdr>
          <w:divsChild>
            <w:div w:id="1637025528">
              <w:marLeft w:val="0"/>
              <w:marRight w:val="0"/>
              <w:marTop w:val="0"/>
              <w:marBottom w:val="0"/>
              <w:divBdr>
                <w:top w:val="none" w:sz="0" w:space="0" w:color="auto"/>
                <w:left w:val="none" w:sz="0" w:space="0" w:color="auto"/>
                <w:bottom w:val="none" w:sz="0" w:space="0" w:color="auto"/>
                <w:right w:val="none" w:sz="0" w:space="0" w:color="auto"/>
              </w:divBdr>
              <w:divsChild>
                <w:div w:id="141597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772558">
      <w:bodyDiv w:val="1"/>
      <w:marLeft w:val="0"/>
      <w:marRight w:val="0"/>
      <w:marTop w:val="0"/>
      <w:marBottom w:val="0"/>
      <w:divBdr>
        <w:top w:val="none" w:sz="0" w:space="0" w:color="auto"/>
        <w:left w:val="none" w:sz="0" w:space="0" w:color="auto"/>
        <w:bottom w:val="none" w:sz="0" w:space="0" w:color="auto"/>
        <w:right w:val="none" w:sz="0" w:space="0" w:color="auto"/>
      </w:divBdr>
      <w:divsChild>
        <w:div w:id="62919150">
          <w:marLeft w:val="0"/>
          <w:marRight w:val="0"/>
          <w:marTop w:val="0"/>
          <w:marBottom w:val="0"/>
          <w:divBdr>
            <w:top w:val="none" w:sz="0" w:space="0" w:color="auto"/>
            <w:left w:val="none" w:sz="0" w:space="0" w:color="auto"/>
            <w:bottom w:val="none" w:sz="0" w:space="0" w:color="auto"/>
            <w:right w:val="none" w:sz="0" w:space="0" w:color="auto"/>
          </w:divBdr>
          <w:divsChild>
            <w:div w:id="989406130">
              <w:marLeft w:val="0"/>
              <w:marRight w:val="0"/>
              <w:marTop w:val="0"/>
              <w:marBottom w:val="0"/>
              <w:divBdr>
                <w:top w:val="none" w:sz="0" w:space="0" w:color="auto"/>
                <w:left w:val="none" w:sz="0" w:space="0" w:color="auto"/>
                <w:bottom w:val="none" w:sz="0" w:space="0" w:color="auto"/>
                <w:right w:val="none" w:sz="0" w:space="0" w:color="auto"/>
              </w:divBdr>
              <w:divsChild>
                <w:div w:id="43929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84656">
      <w:bodyDiv w:val="1"/>
      <w:marLeft w:val="0"/>
      <w:marRight w:val="0"/>
      <w:marTop w:val="0"/>
      <w:marBottom w:val="0"/>
      <w:divBdr>
        <w:top w:val="none" w:sz="0" w:space="0" w:color="auto"/>
        <w:left w:val="none" w:sz="0" w:space="0" w:color="auto"/>
        <w:bottom w:val="none" w:sz="0" w:space="0" w:color="auto"/>
        <w:right w:val="none" w:sz="0" w:space="0" w:color="auto"/>
      </w:divBdr>
    </w:div>
    <w:div w:id="1767991730">
      <w:bodyDiv w:val="1"/>
      <w:marLeft w:val="0"/>
      <w:marRight w:val="0"/>
      <w:marTop w:val="0"/>
      <w:marBottom w:val="0"/>
      <w:divBdr>
        <w:top w:val="none" w:sz="0" w:space="0" w:color="auto"/>
        <w:left w:val="none" w:sz="0" w:space="0" w:color="auto"/>
        <w:bottom w:val="none" w:sz="0" w:space="0" w:color="auto"/>
        <w:right w:val="none" w:sz="0" w:space="0" w:color="auto"/>
      </w:divBdr>
      <w:divsChild>
        <w:div w:id="2011642667">
          <w:marLeft w:val="0"/>
          <w:marRight w:val="0"/>
          <w:marTop w:val="0"/>
          <w:marBottom w:val="0"/>
          <w:divBdr>
            <w:top w:val="none" w:sz="0" w:space="0" w:color="auto"/>
            <w:left w:val="none" w:sz="0" w:space="0" w:color="auto"/>
            <w:bottom w:val="none" w:sz="0" w:space="0" w:color="auto"/>
            <w:right w:val="none" w:sz="0" w:space="0" w:color="auto"/>
          </w:divBdr>
          <w:divsChild>
            <w:div w:id="1758406685">
              <w:marLeft w:val="0"/>
              <w:marRight w:val="0"/>
              <w:marTop w:val="0"/>
              <w:marBottom w:val="0"/>
              <w:divBdr>
                <w:top w:val="none" w:sz="0" w:space="0" w:color="auto"/>
                <w:left w:val="none" w:sz="0" w:space="0" w:color="auto"/>
                <w:bottom w:val="none" w:sz="0" w:space="0" w:color="auto"/>
                <w:right w:val="none" w:sz="0" w:space="0" w:color="auto"/>
              </w:divBdr>
              <w:divsChild>
                <w:div w:id="21261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90309">
      <w:bodyDiv w:val="1"/>
      <w:marLeft w:val="0"/>
      <w:marRight w:val="0"/>
      <w:marTop w:val="0"/>
      <w:marBottom w:val="0"/>
      <w:divBdr>
        <w:top w:val="none" w:sz="0" w:space="0" w:color="auto"/>
        <w:left w:val="none" w:sz="0" w:space="0" w:color="auto"/>
        <w:bottom w:val="none" w:sz="0" w:space="0" w:color="auto"/>
        <w:right w:val="none" w:sz="0" w:space="0" w:color="auto"/>
      </w:divBdr>
    </w:div>
    <w:div w:id="210745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3637-2466" TargetMode="External"/><Relationship Id="rId13" Type="http://schemas.openxmlformats.org/officeDocument/2006/relationships/hyperlink" Target="https://orcid.org/0000-0002-3089-7782"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orcid.org/0000-0002-6165-5786"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9299-7589" TargetMode="External"/><Relationship Id="rId5" Type="http://schemas.openxmlformats.org/officeDocument/2006/relationships/webSettings" Target="webSettings.xml"/><Relationship Id="rId15" Type="http://schemas.openxmlformats.org/officeDocument/2006/relationships/image" Target="media/image1.tiff"/><Relationship Id="rId10" Type="http://schemas.openxmlformats.org/officeDocument/2006/relationships/hyperlink" Target="mailto:isma.ildiri@hotmail.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orcid.org/0000-0002-2213-6289" TargetMode="External"/><Relationship Id="rId14" Type="http://schemas.openxmlformats.org/officeDocument/2006/relationships/hyperlink" Target="mailto:mg_ulas@hotmail.com" TargetMode="Externa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F29F52C-6E49-D140-AF1E-104FEC3AF05D}">
  <we:reference id="wa200005502" version="1.0.0.11" store="tr-TR" storeType="OMEX"/>
  <we:alternateReferences>
    <we:reference id="WA200005502" version="1.0.0.11" store="" storeType="OMEX"/>
  </we:alternateReferences>
  <we:properties>
    <we:property name="docId" value="&quot;iWQ-j0PrSL4JtvZtvzCn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29CF0-46DB-8249-BF9E-9632AC80C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2091</TotalTime>
  <Pages>24</Pages>
  <Words>16281</Words>
  <Characters>96062</Characters>
  <Application>Microsoft Office Word</Application>
  <DocSecurity>0</DocSecurity>
  <Lines>1746</Lines>
  <Paragraphs>537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gizem yayla</dc:creator>
  <cp:keywords/>
  <dc:description/>
  <cp:lastModifiedBy>gizem yayla</cp:lastModifiedBy>
  <cp:revision>183</cp:revision>
  <cp:lastPrinted>2025-07-02T00:28:00Z</cp:lastPrinted>
  <dcterms:created xsi:type="dcterms:W3CDTF">2024-11-03T12:47:00Z</dcterms:created>
  <dcterms:modified xsi:type="dcterms:W3CDTF">2026-07-07T17:22:00Z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zotero-version="7.0"&gt;&lt;session id="E9HJR7F9"/&gt;&lt;style id="http://www.zotero.org/styles/ieee" locale="tr-TR" hasBibliography="1" bibliographyStyleHasBeenSet="1"/&gt;&lt;prefs&gt;&lt;pref name="fieldType" value="Field"/&gt;&lt;/prefs&gt;&lt;/data&gt;</vt:lpwstr>
  </property>
</Properties>
</file>