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113CF" w14:textId="4D61A8BE" w:rsidR="00F22888" w:rsidRDefault="00F22888" w:rsidP="00FD0CE8">
      <w:pPr>
        <w:spacing w:before="100" w:beforeAutospacing="1" w:after="100" w:afterAutospacing="1" w:line="240" w:lineRule="auto"/>
        <w:rPr>
          <w:rFonts w:eastAsia="Times New Roman" w:cs="Times New Roman"/>
          <w:b/>
          <w:bCs/>
          <w:szCs w:val="24"/>
        </w:rPr>
      </w:pPr>
      <w:r>
        <w:rPr>
          <w:b/>
          <w:bCs/>
        </w:rPr>
        <w:t xml:space="preserve">The impact of the COVID-19 pandemic on </w:t>
      </w:r>
      <w:r w:rsidRPr="00F64630">
        <w:rPr>
          <w:b/>
          <w:bCs/>
        </w:rPr>
        <w:t>children with medical complexity</w:t>
      </w:r>
    </w:p>
    <w:p w14:paraId="158AFDED" w14:textId="22408318" w:rsidR="00707352" w:rsidRPr="009019A1" w:rsidRDefault="00707352" w:rsidP="00FD0CE8">
      <w:pPr>
        <w:spacing w:before="100" w:beforeAutospacing="1" w:after="100" w:afterAutospacing="1" w:line="240" w:lineRule="auto"/>
        <w:rPr>
          <w:rFonts w:eastAsia="Times New Roman" w:cs="Times New Roman"/>
          <w:szCs w:val="24"/>
        </w:rPr>
      </w:pPr>
      <w:r w:rsidRPr="009019A1">
        <w:rPr>
          <w:rFonts w:eastAsia="Times New Roman" w:cs="Times New Roman"/>
          <w:szCs w:val="24"/>
        </w:rPr>
        <w:t>Catherine Diskin</w:t>
      </w:r>
      <w:ins w:id="0" w:author="Catherine Diskin" w:date="2022-06-07T10:28:00Z">
        <w:r w:rsidR="00A66643">
          <w:rPr>
            <w:rFonts w:eastAsia="Times New Roman" w:cs="Times New Roman"/>
            <w:szCs w:val="24"/>
            <w:vertAlign w:val="superscript"/>
          </w:rPr>
          <w:t>1</w:t>
        </w:r>
      </w:ins>
      <w:del w:id="1" w:author="Catherine Diskin" w:date="2022-06-07T10:28:00Z">
        <w:r w:rsidR="00107571" w:rsidDel="00A66643">
          <w:rPr>
            <w:rFonts w:eastAsia="Times New Roman" w:cs="Times New Roman"/>
            <w:szCs w:val="24"/>
            <w:vertAlign w:val="superscript"/>
          </w:rPr>
          <w:delText>2</w:delText>
        </w:r>
      </w:del>
      <w:r w:rsidR="004A2332">
        <w:rPr>
          <w:rFonts w:eastAsia="Times New Roman" w:cs="Times New Roman"/>
          <w:szCs w:val="24"/>
          <w:vertAlign w:val="superscript"/>
        </w:rPr>
        <w:t xml:space="preserve"> *</w:t>
      </w:r>
      <w:r w:rsidRPr="009019A1">
        <w:rPr>
          <w:rFonts w:eastAsia="Times New Roman" w:cs="Times New Roman"/>
          <w:szCs w:val="24"/>
        </w:rPr>
        <w:t>, Francine Buchanan</w:t>
      </w:r>
      <w:r w:rsidR="004A2332">
        <w:rPr>
          <w:rFonts w:eastAsia="Times New Roman" w:cs="Times New Roman"/>
          <w:szCs w:val="24"/>
          <w:vertAlign w:val="superscript"/>
        </w:rPr>
        <w:t>2</w:t>
      </w:r>
      <w:r w:rsidRPr="009019A1">
        <w:rPr>
          <w:rFonts w:eastAsia="Times New Roman" w:cs="Times New Roman"/>
          <w:szCs w:val="24"/>
        </w:rPr>
        <w:t xml:space="preserve">, </w:t>
      </w:r>
      <w:proofErr w:type="spellStart"/>
      <w:r w:rsidRPr="009019A1">
        <w:rPr>
          <w:rFonts w:eastAsia="Times New Roman" w:cs="Times New Roman"/>
          <w:szCs w:val="24"/>
        </w:rPr>
        <w:t>Eyal</w:t>
      </w:r>
      <w:proofErr w:type="spellEnd"/>
      <w:r w:rsidRPr="009019A1">
        <w:rPr>
          <w:rFonts w:eastAsia="Times New Roman" w:cs="Times New Roman"/>
          <w:szCs w:val="24"/>
        </w:rPr>
        <w:t xml:space="preserve"> Cohen</w:t>
      </w:r>
      <w:r w:rsidR="004A2332">
        <w:rPr>
          <w:rFonts w:eastAsia="Times New Roman" w:cs="Times New Roman"/>
          <w:szCs w:val="24"/>
          <w:vertAlign w:val="superscript"/>
        </w:rPr>
        <w:t>1</w:t>
      </w:r>
      <w:r w:rsidRPr="009019A1">
        <w:rPr>
          <w:rFonts w:eastAsia="Times New Roman" w:cs="Times New Roman"/>
          <w:szCs w:val="24"/>
        </w:rPr>
        <w:t>, Tammie Dewan</w:t>
      </w:r>
      <w:r w:rsidR="009D3556">
        <w:rPr>
          <w:rFonts w:eastAsia="Times New Roman" w:cs="Times New Roman"/>
          <w:szCs w:val="24"/>
          <w:vertAlign w:val="superscript"/>
        </w:rPr>
        <w:t>3</w:t>
      </w:r>
      <w:r w:rsidRPr="009019A1">
        <w:rPr>
          <w:rFonts w:eastAsia="Times New Roman" w:cs="Times New Roman"/>
          <w:szCs w:val="24"/>
        </w:rPr>
        <w:t>,</w:t>
      </w:r>
      <w:r w:rsidRPr="009019A1">
        <w:rPr>
          <w:rFonts w:eastAsia="Times New Roman" w:cs="Times New Roman"/>
          <w:szCs w:val="24"/>
          <w:vertAlign w:val="superscript"/>
        </w:rPr>
        <w:t xml:space="preserve"> </w:t>
      </w:r>
      <w:r w:rsidRPr="009019A1">
        <w:rPr>
          <w:rFonts w:eastAsia="Times New Roman" w:cs="Times New Roman"/>
          <w:szCs w:val="24"/>
        </w:rPr>
        <w:t>Tessa Diaczun</w:t>
      </w:r>
      <w:r w:rsidR="009D3556">
        <w:rPr>
          <w:rFonts w:eastAsia="Times New Roman" w:cs="Times New Roman"/>
          <w:szCs w:val="24"/>
          <w:vertAlign w:val="superscript"/>
        </w:rPr>
        <w:t>4</w:t>
      </w:r>
      <w:r w:rsidRPr="009019A1">
        <w:rPr>
          <w:rFonts w:eastAsia="Times New Roman" w:cs="Times New Roman"/>
          <w:szCs w:val="24"/>
        </w:rPr>
        <w:t>, Michelle Gordon</w:t>
      </w:r>
      <w:r w:rsidR="009D3556">
        <w:rPr>
          <w:rFonts w:eastAsia="Times New Roman" w:cs="Times New Roman"/>
          <w:szCs w:val="24"/>
          <w:vertAlign w:val="superscript"/>
        </w:rPr>
        <w:t>5</w:t>
      </w:r>
      <w:r w:rsidRPr="009019A1">
        <w:rPr>
          <w:rFonts w:eastAsia="Times New Roman" w:cs="Times New Roman"/>
          <w:szCs w:val="24"/>
        </w:rPr>
        <w:t>, Esther Lee</w:t>
      </w:r>
      <w:r w:rsidR="009D3556" w:rsidRPr="009D3556">
        <w:rPr>
          <w:rFonts w:eastAsia="Times New Roman" w:cs="Times New Roman"/>
          <w:szCs w:val="24"/>
          <w:vertAlign w:val="superscript"/>
        </w:rPr>
        <w:t xml:space="preserve"> 4</w:t>
      </w:r>
      <w:r w:rsidRPr="009019A1">
        <w:rPr>
          <w:rFonts w:eastAsia="Times New Roman" w:cs="Times New Roman"/>
          <w:szCs w:val="24"/>
        </w:rPr>
        <w:t>, Charlotte Moore</w:t>
      </w:r>
      <w:del w:id="2" w:author="Catherine Diskin [2]" w:date="2022-04-27T11:21:00Z">
        <w:r w:rsidRPr="009019A1" w:rsidDel="00D302C7">
          <w:rPr>
            <w:rFonts w:eastAsia="Times New Roman" w:cs="Times New Roman"/>
            <w:szCs w:val="24"/>
          </w:rPr>
          <w:delText>-</w:delText>
        </w:r>
      </w:del>
      <w:r w:rsidRPr="009019A1">
        <w:rPr>
          <w:rFonts w:eastAsia="Times New Roman" w:cs="Times New Roman"/>
          <w:szCs w:val="24"/>
        </w:rPr>
        <w:t>Hepburn</w:t>
      </w:r>
      <w:r w:rsidR="004A2332">
        <w:rPr>
          <w:rFonts w:eastAsia="Times New Roman" w:cs="Times New Roman"/>
          <w:szCs w:val="24"/>
          <w:vertAlign w:val="superscript"/>
        </w:rPr>
        <w:t>1</w:t>
      </w:r>
      <w:r w:rsidRPr="009019A1">
        <w:rPr>
          <w:rFonts w:eastAsia="Times New Roman" w:cs="Times New Roman"/>
          <w:szCs w:val="24"/>
        </w:rPr>
        <w:t>, Nathalie Major</w:t>
      </w:r>
      <w:r w:rsidR="009D3556">
        <w:rPr>
          <w:rFonts w:eastAsia="Times New Roman" w:cs="Times New Roman"/>
          <w:szCs w:val="24"/>
          <w:vertAlign w:val="superscript"/>
        </w:rPr>
        <w:t>6</w:t>
      </w:r>
      <w:r w:rsidRPr="009019A1">
        <w:rPr>
          <w:rFonts w:eastAsia="Times New Roman" w:cs="Times New Roman"/>
          <w:szCs w:val="24"/>
        </w:rPr>
        <w:t>, Julia Orkin</w:t>
      </w:r>
      <w:r w:rsidR="004A2332">
        <w:rPr>
          <w:rFonts w:eastAsia="Times New Roman" w:cs="Times New Roman"/>
          <w:szCs w:val="24"/>
          <w:vertAlign w:val="superscript"/>
        </w:rPr>
        <w:t>1</w:t>
      </w:r>
      <w:r w:rsidRPr="009019A1">
        <w:rPr>
          <w:rFonts w:eastAsia="Times New Roman" w:cs="Times New Roman"/>
          <w:szCs w:val="24"/>
        </w:rPr>
        <w:t xml:space="preserve">, </w:t>
      </w:r>
      <w:proofErr w:type="spellStart"/>
      <w:r w:rsidRPr="009019A1">
        <w:rPr>
          <w:rFonts w:eastAsia="Times New Roman" w:cs="Times New Roman"/>
          <w:szCs w:val="24"/>
        </w:rPr>
        <w:t>Hema</w:t>
      </w:r>
      <w:proofErr w:type="spellEnd"/>
      <w:r w:rsidRPr="009019A1">
        <w:rPr>
          <w:rFonts w:eastAsia="Times New Roman" w:cs="Times New Roman"/>
          <w:szCs w:val="24"/>
        </w:rPr>
        <w:t xml:space="preserve"> Patel</w:t>
      </w:r>
      <w:r w:rsidR="00107571">
        <w:rPr>
          <w:rFonts w:eastAsia="Times New Roman" w:cs="Times New Roman"/>
          <w:szCs w:val="24"/>
          <w:vertAlign w:val="superscript"/>
        </w:rPr>
        <w:t>7</w:t>
      </w:r>
      <w:r w:rsidRPr="009019A1">
        <w:rPr>
          <w:rFonts w:eastAsia="Times New Roman" w:cs="Times New Roman"/>
          <w:szCs w:val="24"/>
        </w:rPr>
        <w:t>, Peter J. Gill</w:t>
      </w:r>
      <w:r w:rsidR="004A2332">
        <w:rPr>
          <w:rFonts w:eastAsia="Times New Roman" w:cs="Times New Roman"/>
          <w:szCs w:val="24"/>
          <w:vertAlign w:val="superscript"/>
        </w:rPr>
        <w:t>1</w:t>
      </w:r>
    </w:p>
    <w:p w14:paraId="4DCB9345" w14:textId="521826A9" w:rsidR="00107571" w:rsidRDefault="00107571" w:rsidP="00707352">
      <w:pPr>
        <w:pStyle w:val="ListParagraph"/>
        <w:numPr>
          <w:ilvl w:val="0"/>
          <w:numId w:val="10"/>
        </w:numPr>
        <w:spacing w:before="100" w:beforeAutospacing="1" w:after="100" w:afterAutospacing="1"/>
      </w:pPr>
      <w:r>
        <w:t xml:space="preserve">Department of </w:t>
      </w:r>
      <w:proofErr w:type="spellStart"/>
      <w:r>
        <w:t>Paediatrics</w:t>
      </w:r>
      <w:proofErr w:type="spellEnd"/>
      <w:r>
        <w:t>, University of Toronto, Toronto, Ontario, Canada</w:t>
      </w:r>
    </w:p>
    <w:p w14:paraId="311A666D" w14:textId="77777777" w:rsidR="00707352" w:rsidRPr="009019A1" w:rsidRDefault="00707352" w:rsidP="00707352">
      <w:pPr>
        <w:pStyle w:val="ListParagraph"/>
        <w:numPr>
          <w:ilvl w:val="0"/>
          <w:numId w:val="10"/>
        </w:numPr>
        <w:spacing w:before="100" w:beforeAutospacing="1" w:after="100" w:afterAutospacing="1"/>
      </w:pPr>
      <w:r w:rsidRPr="009019A1">
        <w:t>Institute for Health Policy, Management and Evaluation, University of Toronto, Toronto, ON, Canada</w:t>
      </w:r>
    </w:p>
    <w:p w14:paraId="427C7143" w14:textId="5EA2E412" w:rsidR="00707352" w:rsidRPr="009019A1" w:rsidRDefault="000975FA" w:rsidP="00707352">
      <w:pPr>
        <w:pStyle w:val="ListParagraph"/>
        <w:numPr>
          <w:ilvl w:val="0"/>
          <w:numId w:val="10"/>
        </w:numPr>
        <w:spacing w:before="100" w:beforeAutospacing="1" w:after="100" w:afterAutospacing="1"/>
      </w:pPr>
      <w:r>
        <w:t xml:space="preserve">Alberta’s </w:t>
      </w:r>
      <w:r w:rsidR="00707352" w:rsidRPr="009019A1">
        <w:t>Children's Hospital Research Institute, University of Calgary, Calgary, AB, Canada</w:t>
      </w:r>
    </w:p>
    <w:p w14:paraId="0591ECBB" w14:textId="77777777" w:rsidR="00707352" w:rsidRPr="009019A1" w:rsidRDefault="00707352" w:rsidP="00707352">
      <w:pPr>
        <w:pStyle w:val="ListParagraph"/>
        <w:numPr>
          <w:ilvl w:val="0"/>
          <w:numId w:val="10"/>
        </w:numPr>
        <w:spacing w:before="100" w:beforeAutospacing="1" w:after="100" w:afterAutospacing="1"/>
      </w:pPr>
      <w:r w:rsidRPr="009019A1">
        <w:t>Division of General Pediatrics, Department of Pediatrics, BC Children's Hospital, University of British Columbia, Vancouver, BC, Canada</w:t>
      </w:r>
    </w:p>
    <w:p w14:paraId="2731BA5D" w14:textId="77777777" w:rsidR="00707352" w:rsidRPr="009019A1" w:rsidRDefault="00707352" w:rsidP="00707352">
      <w:pPr>
        <w:pStyle w:val="ListParagraph"/>
        <w:numPr>
          <w:ilvl w:val="0"/>
          <w:numId w:val="10"/>
        </w:numPr>
        <w:spacing w:before="100" w:beforeAutospacing="1" w:after="100" w:afterAutospacing="1"/>
      </w:pPr>
      <w:r w:rsidRPr="009019A1">
        <w:t>Orillia Soldier's Memorial Hospital, Orillia, ON, Canada</w:t>
      </w:r>
    </w:p>
    <w:p w14:paraId="607BE986" w14:textId="77777777" w:rsidR="00707352" w:rsidRPr="009019A1" w:rsidRDefault="00707352" w:rsidP="00707352">
      <w:pPr>
        <w:pStyle w:val="ListParagraph"/>
        <w:numPr>
          <w:ilvl w:val="0"/>
          <w:numId w:val="10"/>
        </w:numPr>
        <w:spacing w:before="100" w:beforeAutospacing="1" w:after="100" w:afterAutospacing="1"/>
      </w:pPr>
      <w:r w:rsidRPr="009019A1">
        <w:t>Department of Pediatrics, University of Ottawa, Ottawa, Ontario, Canada</w:t>
      </w:r>
    </w:p>
    <w:p w14:paraId="0BEFC85A" w14:textId="444890CE" w:rsidR="00707352" w:rsidRPr="009019A1" w:rsidRDefault="00707352" w:rsidP="00707352">
      <w:pPr>
        <w:pStyle w:val="ListParagraph"/>
        <w:numPr>
          <w:ilvl w:val="0"/>
          <w:numId w:val="10"/>
        </w:numPr>
        <w:spacing w:before="100" w:beforeAutospacing="1" w:after="100" w:afterAutospacing="1"/>
      </w:pPr>
      <w:r w:rsidRPr="009019A1">
        <w:t>Division of General Pediatrics, Department of Pediatrics, The Montreal Children's Hospital, McGill University, Montréal, Quebec</w:t>
      </w:r>
      <w:r w:rsidR="000975FA">
        <w:t xml:space="preserve">, Canada </w:t>
      </w:r>
    </w:p>
    <w:p w14:paraId="688C526C" w14:textId="7322177B" w:rsidR="003638BD" w:rsidRDefault="00EB1E4E" w:rsidP="00FD0CE8">
      <w:pPr>
        <w:spacing w:before="100" w:beforeAutospacing="1" w:after="100" w:afterAutospacing="1" w:line="240" w:lineRule="auto"/>
        <w:rPr>
          <w:rFonts w:cs="Times New Roman"/>
          <w:bCs/>
          <w:szCs w:val="24"/>
        </w:rPr>
      </w:pPr>
      <w:r w:rsidRPr="009019A1">
        <w:rPr>
          <w:rFonts w:eastAsia="Times New Roman" w:cs="Times New Roman"/>
          <w:b/>
          <w:bCs/>
          <w:szCs w:val="24"/>
        </w:rPr>
        <w:t>Corresponding Author</w:t>
      </w:r>
      <w:r w:rsidRPr="009019A1">
        <w:rPr>
          <w:rFonts w:eastAsia="Times New Roman" w:cs="Times New Roman"/>
          <w:szCs w:val="24"/>
        </w:rPr>
        <w:t xml:space="preserve">: </w:t>
      </w:r>
      <w:bookmarkStart w:id="3" w:name="_Hlk51680325"/>
      <w:r w:rsidR="001C2C41" w:rsidRPr="009019A1">
        <w:rPr>
          <w:rFonts w:cs="Times New Roman"/>
          <w:bCs/>
          <w:szCs w:val="24"/>
        </w:rPr>
        <w:t xml:space="preserve">Dr. Catherine Diskin, Black Wing 8227, Division of </w:t>
      </w:r>
      <w:proofErr w:type="spellStart"/>
      <w:r w:rsidR="001C2C41" w:rsidRPr="009019A1">
        <w:rPr>
          <w:rFonts w:cs="Times New Roman"/>
          <w:bCs/>
          <w:szCs w:val="24"/>
        </w:rPr>
        <w:t>Paediatric</w:t>
      </w:r>
      <w:proofErr w:type="spellEnd"/>
      <w:r w:rsidR="001C2C41" w:rsidRPr="009019A1">
        <w:rPr>
          <w:rFonts w:cs="Times New Roman"/>
          <w:bCs/>
          <w:szCs w:val="24"/>
        </w:rPr>
        <w:t xml:space="preserve"> Medicine, The Hospital for Sick Children, 555 University Avenue, Toronto, Ontario, M5G 1X8, Contact Number: 647.355.0581, email: </w:t>
      </w:r>
      <w:hyperlink r:id="rId8" w:history="1">
        <w:r w:rsidR="003638BD" w:rsidRPr="00E21D1B">
          <w:rPr>
            <w:rStyle w:val="Hyperlink"/>
            <w:rFonts w:cs="Times New Roman"/>
            <w:bCs/>
            <w:szCs w:val="24"/>
          </w:rPr>
          <w:t>catherine.diskin@sickkids.ca</w:t>
        </w:r>
      </w:hyperlink>
      <w:bookmarkEnd w:id="3"/>
    </w:p>
    <w:p w14:paraId="569C1E97" w14:textId="20CEC798" w:rsidR="0071129C" w:rsidRDefault="003638BD" w:rsidP="0071129C">
      <w:r>
        <w:rPr>
          <w:rFonts w:cs="Times New Roman"/>
          <w:bCs/>
          <w:szCs w:val="24"/>
        </w:rPr>
        <w:br w:type="page"/>
      </w:r>
    </w:p>
    <w:p w14:paraId="4A5F2974" w14:textId="297A92D8" w:rsidR="00EB1E4E" w:rsidRPr="009019A1" w:rsidRDefault="00EB1E4E" w:rsidP="008673DF">
      <w:pPr>
        <w:spacing w:line="240" w:lineRule="auto"/>
        <w:jc w:val="center"/>
        <w:rPr>
          <w:rFonts w:cs="Times New Roman"/>
          <w:b/>
          <w:bCs/>
          <w:szCs w:val="24"/>
        </w:rPr>
      </w:pPr>
      <w:r w:rsidRPr="009019A1">
        <w:rPr>
          <w:rFonts w:cs="Times New Roman"/>
          <w:b/>
          <w:bCs/>
          <w:szCs w:val="24"/>
        </w:rPr>
        <w:lastRenderedPageBreak/>
        <w:t>Abstract</w:t>
      </w:r>
    </w:p>
    <w:p w14:paraId="06325476" w14:textId="77777777" w:rsidR="00806C8D" w:rsidRDefault="00806C8D" w:rsidP="00DA6F07">
      <w:pPr>
        <w:spacing w:line="240" w:lineRule="auto"/>
        <w:rPr>
          <w:rFonts w:cs="Times New Roman"/>
          <w:b/>
          <w:bCs/>
          <w:szCs w:val="24"/>
        </w:rPr>
      </w:pPr>
      <w:r>
        <w:rPr>
          <w:rFonts w:cs="Times New Roman"/>
          <w:b/>
          <w:bCs/>
          <w:szCs w:val="24"/>
        </w:rPr>
        <w:t>Background</w:t>
      </w:r>
    </w:p>
    <w:p w14:paraId="4AE048BD" w14:textId="06385701" w:rsidR="004F6256" w:rsidRPr="004F6256" w:rsidRDefault="004F6256" w:rsidP="00DA6F07">
      <w:pPr>
        <w:spacing w:line="240" w:lineRule="auto"/>
        <w:rPr>
          <w:rFonts w:cs="Times New Roman"/>
          <w:szCs w:val="24"/>
        </w:rPr>
      </w:pPr>
      <w:r w:rsidRPr="004F6256">
        <w:rPr>
          <w:rFonts w:cs="Times New Roman"/>
          <w:szCs w:val="24"/>
        </w:rPr>
        <w:t xml:space="preserve">Descriptions of the COVID-19 pandemic’s indirect consequences on children are emerging. </w:t>
      </w:r>
      <w:r w:rsidR="00EE5B96">
        <w:rPr>
          <w:rFonts w:cs="Times New Roman"/>
          <w:szCs w:val="24"/>
        </w:rPr>
        <w:t>We</w:t>
      </w:r>
      <w:r w:rsidRPr="004F6256">
        <w:rPr>
          <w:rFonts w:cs="Times New Roman"/>
          <w:szCs w:val="24"/>
        </w:rPr>
        <w:t xml:space="preserve"> aimed to describe the impacts of the pandemic on children with medical complexity (CMC) and their families</w:t>
      </w:r>
      <w:r w:rsidR="00806C8D">
        <w:rPr>
          <w:rFonts w:cs="Times New Roman"/>
          <w:szCs w:val="24"/>
        </w:rPr>
        <w:t>.</w:t>
      </w:r>
    </w:p>
    <w:p w14:paraId="41B88DE2" w14:textId="28D96269" w:rsidR="001C2C41" w:rsidRPr="004F6256" w:rsidRDefault="001C2C41" w:rsidP="00DA6F07">
      <w:pPr>
        <w:spacing w:line="240" w:lineRule="auto"/>
        <w:rPr>
          <w:rFonts w:cs="Times New Roman"/>
          <w:b/>
          <w:bCs/>
          <w:szCs w:val="24"/>
        </w:rPr>
      </w:pPr>
      <w:r w:rsidRPr="004F6256">
        <w:rPr>
          <w:rFonts w:cs="Times New Roman"/>
          <w:b/>
          <w:bCs/>
          <w:szCs w:val="24"/>
        </w:rPr>
        <w:t>Methods</w:t>
      </w:r>
    </w:p>
    <w:p w14:paraId="36A11D1B" w14:textId="1EA91CD4" w:rsidR="004F6256" w:rsidRPr="004F6256" w:rsidRDefault="004F6256" w:rsidP="00DA6F07">
      <w:pPr>
        <w:spacing w:line="240" w:lineRule="auto"/>
        <w:rPr>
          <w:rFonts w:cs="Times New Roman"/>
          <w:b/>
          <w:bCs/>
          <w:szCs w:val="24"/>
        </w:rPr>
      </w:pPr>
      <w:r w:rsidRPr="004F6256">
        <w:rPr>
          <w:rFonts w:eastAsia="Times New Roman" w:cs="Times New Roman"/>
          <w:color w:val="0E101A"/>
          <w:szCs w:val="24"/>
          <w:lang w:val="en-CA" w:eastAsia="en-CA"/>
        </w:rPr>
        <w:t xml:space="preserve">A one-time survey of Canadian paediatricians using the Canadian Paediatric Surveillance Program (CPSP) was conducted in </w:t>
      </w:r>
      <w:proofErr w:type="gramStart"/>
      <w:r w:rsidRPr="004F6256">
        <w:rPr>
          <w:rFonts w:eastAsia="Times New Roman" w:cs="Times New Roman"/>
          <w:color w:val="0E101A"/>
          <w:szCs w:val="24"/>
          <w:lang w:val="en-CA" w:eastAsia="en-CA"/>
        </w:rPr>
        <w:t>Spring</w:t>
      </w:r>
      <w:proofErr w:type="gramEnd"/>
      <w:r w:rsidRPr="004F6256">
        <w:rPr>
          <w:rFonts w:eastAsia="Times New Roman" w:cs="Times New Roman"/>
          <w:color w:val="0E101A"/>
          <w:szCs w:val="24"/>
          <w:lang w:val="en-CA" w:eastAsia="en-CA"/>
        </w:rPr>
        <w:t xml:space="preserve"> 2021.</w:t>
      </w:r>
    </w:p>
    <w:p w14:paraId="3B2E1229" w14:textId="65AB5EBD" w:rsidR="001C2C41" w:rsidRPr="004F6256" w:rsidRDefault="001C2C41" w:rsidP="00DA6F07">
      <w:pPr>
        <w:spacing w:line="240" w:lineRule="auto"/>
        <w:rPr>
          <w:rFonts w:cs="Times New Roman"/>
          <w:b/>
          <w:bCs/>
          <w:szCs w:val="24"/>
        </w:rPr>
      </w:pPr>
      <w:r w:rsidRPr="004F6256">
        <w:rPr>
          <w:rFonts w:cs="Times New Roman"/>
          <w:b/>
          <w:bCs/>
          <w:szCs w:val="24"/>
        </w:rPr>
        <w:t xml:space="preserve">Results </w:t>
      </w:r>
    </w:p>
    <w:p w14:paraId="6E005F4D" w14:textId="5EE02E11" w:rsidR="004F6256" w:rsidRPr="004F6256" w:rsidRDefault="004F6256" w:rsidP="004F6256">
      <w:pPr>
        <w:pStyle w:val="CommentText"/>
        <w:rPr>
          <w:sz w:val="24"/>
          <w:szCs w:val="24"/>
        </w:rPr>
      </w:pPr>
      <w:r w:rsidRPr="004F6256">
        <w:rPr>
          <w:sz w:val="24"/>
          <w:szCs w:val="24"/>
        </w:rPr>
        <w:t xml:space="preserve">A total of 784 </w:t>
      </w:r>
      <w:proofErr w:type="spellStart"/>
      <w:r w:rsidRPr="004F6256">
        <w:rPr>
          <w:sz w:val="24"/>
          <w:szCs w:val="24"/>
        </w:rPr>
        <w:t>paediatricians</w:t>
      </w:r>
      <w:proofErr w:type="spellEnd"/>
      <w:r w:rsidRPr="004F6256">
        <w:rPr>
          <w:sz w:val="24"/>
          <w:szCs w:val="24"/>
        </w:rPr>
        <w:t xml:space="preserve"> responded to the survey, with 70% (n=540) providing care to CMC. Sixty-seven (12.4%) reported an adverse health outcome due to a COVID-19 pandemic-related disruption in healthcare delivery</w:t>
      </w:r>
      <w:r w:rsidR="00806C8D">
        <w:rPr>
          <w:sz w:val="24"/>
          <w:szCs w:val="24"/>
        </w:rPr>
        <w:t xml:space="preserve">. </w:t>
      </w:r>
      <w:r w:rsidR="00A87381" w:rsidRPr="004F6256">
        <w:rPr>
          <w:sz w:val="24"/>
          <w:szCs w:val="24"/>
        </w:rPr>
        <w:t>Disruption of the supply of medication and equipment was reported by 1</w:t>
      </w:r>
      <w:r w:rsidR="00A87381">
        <w:rPr>
          <w:sz w:val="24"/>
          <w:szCs w:val="24"/>
        </w:rPr>
        <w:t>1.9</w:t>
      </w:r>
      <w:r w:rsidR="00A87381" w:rsidRPr="004F6256">
        <w:rPr>
          <w:sz w:val="24"/>
          <w:szCs w:val="24"/>
        </w:rPr>
        <w:t>% of respondents</w:t>
      </w:r>
      <w:r w:rsidR="00A87381">
        <w:rPr>
          <w:sz w:val="24"/>
          <w:szCs w:val="24"/>
        </w:rPr>
        <w:t xml:space="preserve"> (n=64)</w:t>
      </w:r>
      <w:r w:rsidR="00A87381" w:rsidRPr="004F6256">
        <w:rPr>
          <w:sz w:val="24"/>
          <w:szCs w:val="24"/>
        </w:rPr>
        <w:t xml:space="preserve">. </w:t>
      </w:r>
      <w:r w:rsidR="00A87381">
        <w:rPr>
          <w:sz w:val="24"/>
          <w:szCs w:val="24"/>
        </w:rPr>
        <w:t xml:space="preserve">Respondents reported an interruption in family caregiving (47.5%, n=252) and homecare delivery (40.8%, n=218). </w:t>
      </w:r>
      <w:r w:rsidR="00E30950">
        <w:rPr>
          <w:sz w:val="24"/>
          <w:szCs w:val="24"/>
        </w:rPr>
        <w:t xml:space="preserve">Almost 47% </w:t>
      </w:r>
      <w:r w:rsidR="00A87381" w:rsidRPr="004F6256">
        <w:rPr>
          <w:sz w:val="24"/>
          <w:szCs w:val="24"/>
        </w:rPr>
        <w:t xml:space="preserve">of respondents </w:t>
      </w:r>
      <w:r w:rsidR="00A87381">
        <w:rPr>
          <w:sz w:val="24"/>
          <w:szCs w:val="24"/>
        </w:rPr>
        <w:t xml:space="preserve">(n=253) </w:t>
      </w:r>
      <w:r w:rsidR="00E30950">
        <w:rPr>
          <w:sz w:val="24"/>
          <w:szCs w:val="24"/>
        </w:rPr>
        <w:t xml:space="preserve">observed </w:t>
      </w:r>
      <w:r w:rsidR="00A87381" w:rsidRPr="004F6256">
        <w:rPr>
          <w:sz w:val="24"/>
          <w:szCs w:val="24"/>
        </w:rPr>
        <w:t xml:space="preserve">a benefit to CMC </w:t>
      </w:r>
      <w:r w:rsidR="00A87381">
        <w:rPr>
          <w:sz w:val="24"/>
          <w:szCs w:val="24"/>
        </w:rPr>
        <w:t xml:space="preserve">due to </w:t>
      </w:r>
      <w:r w:rsidR="00A87381" w:rsidRPr="004F6256">
        <w:rPr>
          <w:sz w:val="24"/>
          <w:szCs w:val="24"/>
        </w:rPr>
        <w:t>COVID-19 related changes in healthcare</w:t>
      </w:r>
      <w:r w:rsidR="00A87381">
        <w:rPr>
          <w:sz w:val="24"/>
          <w:szCs w:val="24"/>
        </w:rPr>
        <w:t xml:space="preserve"> delivery</w:t>
      </w:r>
      <w:r w:rsidR="00E30950">
        <w:rPr>
          <w:sz w:val="24"/>
          <w:szCs w:val="24"/>
        </w:rPr>
        <w:t xml:space="preserve">, including </w:t>
      </w:r>
      <w:r w:rsidR="00A87381" w:rsidRPr="004F6256">
        <w:rPr>
          <w:sz w:val="24"/>
          <w:szCs w:val="24"/>
        </w:rPr>
        <w:t>increased a</w:t>
      </w:r>
      <w:r w:rsidR="00E30950">
        <w:rPr>
          <w:sz w:val="24"/>
          <w:szCs w:val="24"/>
        </w:rPr>
        <w:t>vailability of virtual care and</w:t>
      </w:r>
      <w:r w:rsidR="00A87381">
        <w:rPr>
          <w:sz w:val="24"/>
          <w:szCs w:val="24"/>
        </w:rPr>
        <w:t xml:space="preserve"> </w:t>
      </w:r>
      <w:r w:rsidR="00A87381" w:rsidRPr="004F6256">
        <w:rPr>
          <w:sz w:val="24"/>
          <w:szCs w:val="24"/>
        </w:rPr>
        <w:t xml:space="preserve">reduction in respiratory illness. </w:t>
      </w:r>
      <w:r w:rsidR="003201BA" w:rsidRPr="003201BA">
        <w:rPr>
          <w:sz w:val="24"/>
          <w:szCs w:val="24"/>
        </w:rPr>
        <w:t>Some (14.4%) reported that CMC were excluded from in-person learning when their peers without medical complexity were not.</w:t>
      </w:r>
    </w:p>
    <w:p w14:paraId="1613B78D" w14:textId="77777777" w:rsidR="00806C8D" w:rsidRDefault="00806C8D" w:rsidP="008F5475">
      <w:pPr>
        <w:spacing w:line="240" w:lineRule="auto"/>
        <w:rPr>
          <w:rFonts w:cs="Times New Roman"/>
          <w:b/>
          <w:bCs/>
          <w:szCs w:val="24"/>
        </w:rPr>
      </w:pPr>
      <w:r>
        <w:rPr>
          <w:rFonts w:cs="Times New Roman"/>
          <w:b/>
          <w:bCs/>
          <w:szCs w:val="24"/>
        </w:rPr>
        <w:t>Conclusion</w:t>
      </w:r>
    </w:p>
    <w:p w14:paraId="32BD0721" w14:textId="3AC82651" w:rsidR="004F6256" w:rsidRDefault="004F6256" w:rsidP="008F5475">
      <w:pPr>
        <w:spacing w:line="240" w:lineRule="auto"/>
        <w:rPr>
          <w:szCs w:val="24"/>
        </w:rPr>
      </w:pPr>
      <w:r w:rsidRPr="004F6256">
        <w:rPr>
          <w:szCs w:val="24"/>
        </w:rPr>
        <w:t xml:space="preserve">Canadian </w:t>
      </w:r>
      <w:proofErr w:type="spellStart"/>
      <w:r w:rsidRPr="004F6256">
        <w:rPr>
          <w:szCs w:val="24"/>
        </w:rPr>
        <w:t>paediatricians</w:t>
      </w:r>
      <w:proofErr w:type="spellEnd"/>
      <w:r w:rsidRPr="004F6256">
        <w:rPr>
          <w:szCs w:val="24"/>
        </w:rPr>
        <w:t xml:space="preserve"> reported that CMC experienced adverse health outcomes </w:t>
      </w:r>
      <w:r w:rsidR="00B414B8">
        <w:rPr>
          <w:szCs w:val="24"/>
        </w:rPr>
        <w:t>during the COVID-19 pandemic</w:t>
      </w:r>
      <w:r w:rsidR="00714B14">
        <w:rPr>
          <w:szCs w:val="24"/>
        </w:rPr>
        <w:t xml:space="preserve">, including </w:t>
      </w:r>
      <w:r w:rsidRPr="004F6256">
        <w:rPr>
          <w:szCs w:val="24"/>
        </w:rPr>
        <w:t>disruptions to family caregiving</w:t>
      </w:r>
      <w:r w:rsidR="00E30950">
        <w:rPr>
          <w:szCs w:val="24"/>
        </w:rPr>
        <w:t xml:space="preserve"> and</w:t>
      </w:r>
      <w:r w:rsidRPr="004F6256">
        <w:rPr>
          <w:szCs w:val="24"/>
        </w:rPr>
        <w:t xml:space="preserve"> </w:t>
      </w:r>
      <w:r w:rsidR="001F28B1">
        <w:rPr>
          <w:szCs w:val="24"/>
        </w:rPr>
        <w:t>community s</w:t>
      </w:r>
      <w:r w:rsidRPr="004F6256">
        <w:rPr>
          <w:szCs w:val="24"/>
        </w:rPr>
        <w:t>upports</w:t>
      </w:r>
      <w:r w:rsidR="00E30950">
        <w:rPr>
          <w:szCs w:val="24"/>
        </w:rPr>
        <w:t>.</w:t>
      </w:r>
      <w:ins w:id="4" w:author="Catherine Diskin [2]" w:date="2022-04-25T17:37:00Z">
        <w:r w:rsidR="00C30B5B">
          <w:rPr>
            <w:szCs w:val="24"/>
          </w:rPr>
          <w:t xml:space="preserve"> They also describe </w:t>
        </w:r>
      </w:ins>
      <w:ins w:id="5" w:author="Catherine Diskin [2]" w:date="2022-04-25T17:38:00Z">
        <w:r w:rsidR="000813C0">
          <w:rPr>
            <w:szCs w:val="24"/>
          </w:rPr>
          <w:t>benefits related to the pandemic including the expansion of virtual care.</w:t>
        </w:r>
      </w:ins>
      <w:r w:rsidR="00A857E2">
        <w:rPr>
          <w:szCs w:val="24"/>
        </w:rPr>
        <w:t xml:space="preserve"> These results highlight the </w:t>
      </w:r>
      <w:r w:rsidR="0036720B">
        <w:rPr>
          <w:szCs w:val="24"/>
        </w:rPr>
        <w:t>need for healthcare</w:t>
      </w:r>
      <w:r w:rsidR="00E30950">
        <w:rPr>
          <w:szCs w:val="24"/>
        </w:rPr>
        <w:t>,</w:t>
      </w:r>
      <w:r w:rsidR="0036720B">
        <w:rPr>
          <w:szCs w:val="24"/>
        </w:rPr>
        <w:t xml:space="preserve"> community and </w:t>
      </w:r>
      <w:r w:rsidR="00E30950">
        <w:rPr>
          <w:szCs w:val="24"/>
        </w:rPr>
        <w:t>education policy</w:t>
      </w:r>
      <w:r w:rsidRPr="004F6256">
        <w:rPr>
          <w:szCs w:val="24"/>
        </w:rPr>
        <w:t xml:space="preserve">makers </w:t>
      </w:r>
      <w:r w:rsidR="0036720B">
        <w:rPr>
          <w:szCs w:val="24"/>
        </w:rPr>
        <w:t xml:space="preserve">to </w:t>
      </w:r>
      <w:r w:rsidRPr="004F6256">
        <w:rPr>
          <w:szCs w:val="24"/>
        </w:rPr>
        <w:t>collaborate with families to optimize their health.</w:t>
      </w:r>
      <w:ins w:id="6" w:author="Catherine Diskin [2]" w:date="2022-04-25T17:37:00Z">
        <w:r w:rsidR="00C30B5B">
          <w:rPr>
            <w:szCs w:val="24"/>
          </w:rPr>
          <w:t xml:space="preserve"> </w:t>
        </w:r>
      </w:ins>
    </w:p>
    <w:p w14:paraId="65C406B0" w14:textId="06E10CCE" w:rsidR="003638BD" w:rsidRDefault="003638BD" w:rsidP="008F5475">
      <w:pPr>
        <w:spacing w:line="240" w:lineRule="auto"/>
        <w:rPr>
          <w:b/>
          <w:bCs/>
          <w:szCs w:val="24"/>
        </w:rPr>
      </w:pPr>
      <w:r>
        <w:rPr>
          <w:b/>
          <w:bCs/>
          <w:szCs w:val="24"/>
        </w:rPr>
        <w:t>Keywords</w:t>
      </w:r>
    </w:p>
    <w:p w14:paraId="1E10EF8C" w14:textId="7BF93BF6" w:rsidR="003638BD" w:rsidRDefault="003638BD" w:rsidP="008F5475">
      <w:pPr>
        <w:spacing w:line="240" w:lineRule="auto"/>
        <w:rPr>
          <w:szCs w:val="24"/>
        </w:rPr>
      </w:pPr>
      <w:r>
        <w:rPr>
          <w:szCs w:val="24"/>
        </w:rPr>
        <w:t>Children with medical complexity; COVID-19 pandemic; impacts</w:t>
      </w:r>
    </w:p>
    <w:p w14:paraId="78D4F70A" w14:textId="77777777" w:rsidR="003638BD" w:rsidRPr="009019A1" w:rsidRDefault="003638BD" w:rsidP="003638BD">
      <w:pPr>
        <w:spacing w:before="100" w:beforeAutospacing="1" w:after="100" w:afterAutospacing="1" w:line="240" w:lineRule="auto"/>
        <w:rPr>
          <w:rFonts w:eastAsia="Times New Roman" w:cs="Times New Roman"/>
          <w:szCs w:val="24"/>
        </w:rPr>
      </w:pPr>
      <w:r w:rsidRPr="009019A1">
        <w:rPr>
          <w:rFonts w:eastAsia="Times New Roman" w:cs="Times New Roman"/>
          <w:b/>
          <w:bCs/>
          <w:szCs w:val="24"/>
        </w:rPr>
        <w:t>Abbreviations</w:t>
      </w:r>
      <w:r w:rsidRPr="009019A1">
        <w:rPr>
          <w:rFonts w:eastAsia="Times New Roman" w:cs="Times New Roman"/>
          <w:szCs w:val="24"/>
        </w:rPr>
        <w:t xml:space="preserve"> </w:t>
      </w:r>
      <w:r>
        <w:rPr>
          <w:rFonts w:eastAsia="Times New Roman" w:cs="Times New Roman"/>
          <w:szCs w:val="24"/>
        </w:rPr>
        <w:t xml:space="preserve">AGMPs’, aerosol generating medical procedures; BC, British Columbia; </w:t>
      </w:r>
      <w:r w:rsidRPr="009019A1">
        <w:rPr>
          <w:rFonts w:eastAsia="Times New Roman" w:cs="Times New Roman"/>
          <w:szCs w:val="24"/>
        </w:rPr>
        <w:t xml:space="preserve">COVID-19, coronavirus-19; CMC, child with medical complexity; CPSP, Canadian </w:t>
      </w:r>
      <w:proofErr w:type="spellStart"/>
      <w:r w:rsidRPr="009019A1">
        <w:rPr>
          <w:rFonts w:eastAsia="Times New Roman" w:cs="Times New Roman"/>
          <w:szCs w:val="24"/>
        </w:rPr>
        <w:t>Paediatric</w:t>
      </w:r>
      <w:proofErr w:type="spellEnd"/>
      <w:r w:rsidRPr="009019A1">
        <w:rPr>
          <w:rFonts w:eastAsia="Times New Roman" w:cs="Times New Roman"/>
          <w:szCs w:val="24"/>
        </w:rPr>
        <w:t xml:space="preserve"> Surveillance Program; IQR, interquartile range;</w:t>
      </w:r>
      <w:r>
        <w:rPr>
          <w:rFonts w:eastAsia="Times New Roman" w:cs="Times New Roman"/>
          <w:szCs w:val="24"/>
        </w:rPr>
        <w:t xml:space="preserve"> LTC, long-term care; PPE, personal protective equipment; RSV, respiratory syncytial virus; SARS-CoV-2, s</w:t>
      </w:r>
      <w:r w:rsidRPr="00074368">
        <w:rPr>
          <w:rFonts w:cs="Times New Roman"/>
          <w:color w:val="202124"/>
          <w:szCs w:val="24"/>
          <w:shd w:val="clear" w:color="auto" w:fill="FFFFFF"/>
        </w:rPr>
        <w:t>evere acute respiratory syndrome coronavirus</w:t>
      </w:r>
    </w:p>
    <w:p w14:paraId="2A3CC818" w14:textId="77777777" w:rsidR="003638BD" w:rsidRPr="003638BD" w:rsidRDefault="003638BD" w:rsidP="008F5475">
      <w:pPr>
        <w:spacing w:line="240" w:lineRule="auto"/>
        <w:rPr>
          <w:szCs w:val="24"/>
        </w:rPr>
      </w:pPr>
    </w:p>
    <w:p w14:paraId="76F4BF47" w14:textId="77777777" w:rsidR="004F6256" w:rsidRDefault="004F6256">
      <w:pPr>
        <w:rPr>
          <w:szCs w:val="24"/>
        </w:rPr>
      </w:pPr>
      <w:r>
        <w:rPr>
          <w:szCs w:val="24"/>
        </w:rPr>
        <w:br w:type="page"/>
      </w:r>
    </w:p>
    <w:p w14:paraId="5BB1882C" w14:textId="0A7259D4" w:rsidR="00D2451A" w:rsidRDefault="00D2451A" w:rsidP="00D2451A">
      <w:pPr>
        <w:spacing w:before="100" w:beforeAutospacing="1" w:after="100" w:afterAutospacing="1" w:line="240" w:lineRule="auto"/>
        <w:rPr>
          <w:rFonts w:eastAsia="Times New Roman" w:cs="Times New Roman"/>
          <w:szCs w:val="24"/>
        </w:rPr>
      </w:pPr>
      <w:r w:rsidRPr="009019A1">
        <w:rPr>
          <w:rFonts w:eastAsia="Times New Roman" w:cs="Times New Roman"/>
          <w:b/>
          <w:bCs/>
          <w:szCs w:val="24"/>
        </w:rPr>
        <w:lastRenderedPageBreak/>
        <w:t>“What This Study Adds</w:t>
      </w:r>
      <w:r w:rsidRPr="009019A1">
        <w:rPr>
          <w:rStyle w:val="CommentReference"/>
          <w:rFonts w:cs="Times New Roman"/>
          <w:sz w:val="24"/>
          <w:szCs w:val="24"/>
        </w:rPr>
        <w:t>”</w:t>
      </w:r>
    </w:p>
    <w:p w14:paraId="5FECD535" w14:textId="0129C650" w:rsidR="004F6256" w:rsidRDefault="004F6256" w:rsidP="004F6256">
      <w:pPr>
        <w:pStyle w:val="ListParagraph"/>
        <w:numPr>
          <w:ilvl w:val="0"/>
          <w:numId w:val="18"/>
        </w:numPr>
        <w:spacing w:before="100" w:beforeAutospacing="1" w:after="100" w:afterAutospacing="1"/>
      </w:pPr>
      <w:r>
        <w:t xml:space="preserve">Children with medical complexity experienced adverse health outcomes related to the </w:t>
      </w:r>
      <w:r w:rsidR="00842F4C">
        <w:t xml:space="preserve">direct and indirect effects of the </w:t>
      </w:r>
      <w:r>
        <w:t>COVID-19 pandemic</w:t>
      </w:r>
      <w:ins w:id="7" w:author="Catherine Diskin" w:date="2022-07-14T19:24:00Z">
        <w:r w:rsidR="00470DC5">
          <w:t xml:space="preserve"> in Canada</w:t>
        </w:r>
      </w:ins>
      <w:r>
        <w:t>.</w:t>
      </w:r>
    </w:p>
    <w:p w14:paraId="4DE085CD" w14:textId="60CCCC11" w:rsidR="004F6256" w:rsidRDefault="004F6256" w:rsidP="004F6256">
      <w:pPr>
        <w:pStyle w:val="ListParagraph"/>
        <w:numPr>
          <w:ilvl w:val="0"/>
          <w:numId w:val="18"/>
        </w:numPr>
        <w:spacing w:before="100" w:beforeAutospacing="1" w:after="100" w:afterAutospacing="1"/>
      </w:pPr>
      <w:r>
        <w:t>The COVID-19 pandemic has interrupted family caregiving, homecare support</w:t>
      </w:r>
      <w:r w:rsidR="00842F4C">
        <w:t xml:space="preserve">, </w:t>
      </w:r>
      <w:r>
        <w:t>access to education,</w:t>
      </w:r>
      <w:r w:rsidR="002A677F">
        <w:t xml:space="preserve"> and </w:t>
      </w:r>
      <w:r>
        <w:t xml:space="preserve">key supports for </w:t>
      </w:r>
      <w:ins w:id="8" w:author="Catherine Diskin" w:date="2022-07-14T19:24:00Z">
        <w:r w:rsidR="00470DC5">
          <w:t xml:space="preserve">Canadian </w:t>
        </w:r>
      </w:ins>
      <w:r>
        <w:t>CMC and their families.</w:t>
      </w:r>
    </w:p>
    <w:p w14:paraId="0708A680" w14:textId="59F04D6E" w:rsidR="004F6256" w:rsidRPr="004F6256" w:rsidRDefault="004F6256" w:rsidP="004F6256">
      <w:pPr>
        <w:pStyle w:val="ListParagraph"/>
        <w:numPr>
          <w:ilvl w:val="0"/>
          <w:numId w:val="18"/>
        </w:numPr>
        <w:spacing w:before="100" w:beforeAutospacing="1" w:after="100" w:afterAutospacing="1"/>
      </w:pPr>
      <w:r>
        <w:t xml:space="preserve">Canadian </w:t>
      </w:r>
      <w:proofErr w:type="spellStart"/>
      <w:r>
        <w:t>paediatricians</w:t>
      </w:r>
      <w:proofErr w:type="spellEnd"/>
      <w:r>
        <w:t xml:space="preserve"> observed benefits associated with </w:t>
      </w:r>
      <w:r w:rsidR="002A677F">
        <w:t xml:space="preserve">structural </w:t>
      </w:r>
      <w:r>
        <w:t xml:space="preserve">changes relating to the COVID-19 pandemic, including the expansion of virtual care and </w:t>
      </w:r>
      <w:r w:rsidR="00652288">
        <w:t xml:space="preserve">the </w:t>
      </w:r>
      <w:r>
        <w:t>reduced incidence of respiratory illness</w:t>
      </w:r>
    </w:p>
    <w:p w14:paraId="78E11AE1" w14:textId="52050BB3" w:rsidR="00F22888" w:rsidRDefault="00F22888">
      <w:pPr>
        <w:rPr>
          <w:rFonts w:cs="Times New Roman"/>
          <w:szCs w:val="24"/>
        </w:rPr>
      </w:pPr>
      <w:r>
        <w:rPr>
          <w:rFonts w:cs="Times New Roman"/>
          <w:szCs w:val="24"/>
        </w:rPr>
        <w:br w:type="page"/>
      </w:r>
    </w:p>
    <w:p w14:paraId="33500810" w14:textId="74A85674" w:rsidR="005B79BE" w:rsidRPr="00A87381" w:rsidRDefault="005B79BE" w:rsidP="00F22888">
      <w:pPr>
        <w:spacing w:line="480" w:lineRule="auto"/>
        <w:rPr>
          <w:rFonts w:cs="Times New Roman"/>
          <w:b/>
          <w:bCs/>
          <w:szCs w:val="24"/>
        </w:rPr>
      </w:pPr>
      <w:r w:rsidRPr="005B79BE">
        <w:rPr>
          <w:rFonts w:cs="Times New Roman"/>
          <w:b/>
          <w:bCs/>
          <w:szCs w:val="24"/>
        </w:rPr>
        <w:lastRenderedPageBreak/>
        <w:t>INTRODUCTION</w:t>
      </w:r>
    </w:p>
    <w:p w14:paraId="757FD5C9" w14:textId="043C082F" w:rsidR="00136D9D" w:rsidRPr="00C06642" w:rsidRDefault="0039408C" w:rsidP="00136D9D">
      <w:pPr>
        <w:pStyle w:val="HTMLPreformatted"/>
        <w:spacing w:line="480" w:lineRule="auto"/>
        <w:rPr>
          <w:ins w:id="9" w:author="Catherine Diskin [2]" w:date="2022-04-25T17:28:00Z"/>
          <w:rFonts w:ascii="Times New Roman" w:hAnsi="Times New Roman" w:cs="Times New Roman"/>
          <w:sz w:val="24"/>
          <w:szCs w:val="24"/>
        </w:rPr>
      </w:pPr>
      <w:ins w:id="10" w:author="Catherine Diskin" w:date="2022-07-14T19:14:00Z">
        <w:r w:rsidRPr="0039408C">
          <w:rPr>
            <w:rFonts w:ascii="Times New Roman" w:hAnsi="Times New Roman" w:cs="Times New Roman"/>
            <w:color w:val="201F1E"/>
            <w:sz w:val="23"/>
            <w:szCs w:val="23"/>
            <w:rPrChange w:id="11" w:author="Catherine Diskin" w:date="2022-07-14T19:14:00Z">
              <w:rPr>
                <w:rFonts w:ascii="Arial" w:hAnsi="Arial" w:cs="Arial"/>
                <w:color w:val="201F1E"/>
                <w:sz w:val="23"/>
                <w:szCs w:val="23"/>
              </w:rPr>
            </w:rPrChange>
          </w:rPr>
          <w:t>During the early part of the pandemic,</w:t>
        </w:r>
      </w:ins>
      <w:del w:id="12" w:author="Catherine Diskin" w:date="2022-07-14T19:14:00Z">
        <w:r w:rsidR="00F22888" w:rsidRPr="0039408C" w:rsidDel="0039408C">
          <w:rPr>
            <w:rFonts w:ascii="Times New Roman" w:hAnsi="Times New Roman" w:cs="Times New Roman"/>
            <w:sz w:val="24"/>
            <w:szCs w:val="24"/>
          </w:rPr>
          <w:delText>C</w:delText>
        </w:r>
      </w:del>
      <w:ins w:id="13" w:author="Catherine Diskin" w:date="2022-07-14T19:14:00Z">
        <w:r w:rsidRPr="0039408C">
          <w:rPr>
            <w:rFonts w:ascii="Times New Roman" w:hAnsi="Times New Roman" w:cs="Times New Roman"/>
            <w:sz w:val="24"/>
            <w:szCs w:val="24"/>
          </w:rPr>
          <w:t xml:space="preserve"> c</w:t>
        </w:r>
      </w:ins>
      <w:r w:rsidR="00F22888" w:rsidRPr="0039408C">
        <w:rPr>
          <w:rFonts w:ascii="Times New Roman" w:hAnsi="Times New Roman" w:cs="Times New Roman"/>
          <w:sz w:val="24"/>
          <w:szCs w:val="24"/>
        </w:rPr>
        <w:t>hildren, including</w:t>
      </w:r>
      <w:r w:rsidR="002D1F38" w:rsidRPr="0039408C">
        <w:rPr>
          <w:rFonts w:ascii="Times New Roman" w:hAnsi="Times New Roman" w:cs="Times New Roman"/>
          <w:sz w:val="24"/>
          <w:szCs w:val="24"/>
        </w:rPr>
        <w:t xml:space="preserve"> </w:t>
      </w:r>
      <w:r w:rsidR="004F6256" w:rsidRPr="0039408C">
        <w:rPr>
          <w:rFonts w:ascii="Times New Roman" w:hAnsi="Times New Roman" w:cs="Times New Roman"/>
          <w:sz w:val="24"/>
          <w:szCs w:val="24"/>
        </w:rPr>
        <w:t xml:space="preserve">those </w:t>
      </w:r>
      <w:r w:rsidR="002D1F38" w:rsidRPr="0039408C">
        <w:rPr>
          <w:rFonts w:ascii="Times New Roman" w:hAnsi="Times New Roman" w:cs="Times New Roman"/>
          <w:sz w:val="24"/>
          <w:szCs w:val="24"/>
        </w:rPr>
        <w:t>with chronic illness</w:t>
      </w:r>
      <w:r w:rsidR="00F22888" w:rsidRPr="0039408C">
        <w:rPr>
          <w:rFonts w:ascii="Times New Roman" w:hAnsi="Times New Roman" w:cs="Times New Roman"/>
          <w:sz w:val="24"/>
          <w:szCs w:val="24"/>
        </w:rPr>
        <w:t xml:space="preserve">, have been less affected by severe acute respiratory syndrome coronavirus 2 (SARS-CoV-2) infection than adults, with a small proportion of documented coronavirus disease 19 (COVID-19) cases, hospitalizations and deaths </w:t>
      </w:r>
      <w:r w:rsidR="002D1F38" w:rsidRPr="0039408C">
        <w:rPr>
          <w:rFonts w:ascii="Times New Roman" w:hAnsi="Times New Roman" w:cs="Times New Roman"/>
          <w:sz w:val="24"/>
          <w:szCs w:val="24"/>
        </w:rPr>
        <w:t xml:space="preserve">affecting </w:t>
      </w:r>
      <w:r w:rsidR="00F22888" w:rsidRPr="0039408C">
        <w:rPr>
          <w:rFonts w:ascii="Times New Roman" w:hAnsi="Times New Roman" w:cs="Times New Roman"/>
          <w:sz w:val="24"/>
          <w:szCs w:val="24"/>
        </w:rPr>
        <w:t>children.</w:t>
      </w:r>
      <w:sdt>
        <w:sdtPr>
          <w:rPr>
            <w:rFonts w:ascii="Times New Roman" w:hAnsi="Times New Roman" w:cs="Times New Roman"/>
            <w:color w:val="000000"/>
            <w:sz w:val="24"/>
            <w:szCs w:val="24"/>
            <w:vertAlign w:val="superscript"/>
          </w:rPr>
          <w:tag w:val="MENDELEY_CITATION_v3_eyJjaXRhdGlvbklEIjoiTUVOREVMRVlfQ0lUQVRJT05fMTAzMjJkNzYtY2Q0NS00MGI5LTkyOTgtMDhkZTYzNDJmN2M4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"/>
          <w:id w:val="121353404"/>
          <w:placeholder>
            <w:docPart w:val="DefaultPlaceholder_-1854013440"/>
          </w:placeholder>
        </w:sdtPr>
        <w:sdtEndPr/>
        <w:sdtContent>
          <w:r w:rsidR="00A87381" w:rsidRPr="0039408C">
            <w:rPr>
              <w:rFonts w:ascii="Times New Roman" w:hAnsi="Times New Roman" w:cs="Times New Roman"/>
              <w:color w:val="000000"/>
              <w:sz w:val="24"/>
              <w:szCs w:val="24"/>
              <w:vertAlign w:val="superscript"/>
            </w:rPr>
            <w:t>1–3</w:t>
          </w:r>
        </w:sdtContent>
      </w:sdt>
      <w:r w:rsidR="004F6256" w:rsidRPr="00136D9D">
        <w:rPr>
          <w:rFonts w:ascii="Times New Roman" w:hAnsi="Times New Roman" w:cs="Times New Roman"/>
          <w:sz w:val="24"/>
          <w:szCs w:val="24"/>
        </w:rPr>
        <w:t xml:space="preserve"> </w:t>
      </w:r>
      <w:proofErr w:type="gramStart"/>
      <w:r w:rsidR="00F22888" w:rsidRPr="00136D9D">
        <w:rPr>
          <w:rFonts w:ascii="Times New Roman" w:hAnsi="Times New Roman" w:cs="Times New Roman"/>
          <w:sz w:val="24"/>
          <w:szCs w:val="24"/>
        </w:rPr>
        <w:t>The</w:t>
      </w:r>
      <w:proofErr w:type="gramEnd"/>
      <w:r w:rsidR="00F22888" w:rsidRPr="00136D9D">
        <w:rPr>
          <w:rFonts w:ascii="Times New Roman" w:hAnsi="Times New Roman" w:cs="Times New Roman"/>
          <w:sz w:val="24"/>
          <w:szCs w:val="24"/>
        </w:rPr>
        <w:t xml:space="preserve"> pandemic has resulted in rapid change across many aspects of society, including healthcare and education.</w:t>
      </w:r>
      <w:sdt>
        <w:sdtPr>
          <w:rPr>
            <w:rFonts w:ascii="Times New Roman" w:hAnsi="Times New Roman" w:cs="Times New Roman"/>
            <w:color w:val="000000"/>
            <w:sz w:val="24"/>
            <w:szCs w:val="24"/>
            <w:vertAlign w:val="superscript"/>
          </w:rPr>
          <w:tag w:val="MENDELEY_CITATION_v3_eyJjaXRhdGlvbklEIjoiTUVOREVMRVlfQ0lUQVRJT05fM2Y2NmMzYmMtMTIxZi00YTU3LWFkMWQtODA5NTdjMTE3ZWZh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V0sInByb3BlcnRpZXMiOnsibm90ZUluZGV4IjowfSwiaXNFZGl0ZWQiOmZhbHNlLCJtYW51YWxPdmVycmlkZSI6eyJpc01hbnVhbGx5T3ZlcnJpZGRlbiI6ZmFsc2UsImNpdGVwcm9jVGV4dCI6IjxzdXA+MTwvc3VwPiIsIm1hbnVhbE92ZXJyaWRlVGV4dCI6IiJ9fQ=="/>
          <w:id w:val="-1326962716"/>
          <w:placeholder>
            <w:docPart w:val="DefaultPlaceholder_-1854013440"/>
          </w:placeholder>
        </w:sdtPr>
        <w:sdtEndPr/>
        <w:sdtContent>
          <w:r w:rsidR="00A87381" w:rsidRPr="00136D9D">
            <w:rPr>
              <w:rFonts w:ascii="Times New Roman" w:hAnsi="Times New Roman" w:cs="Times New Roman"/>
              <w:color w:val="000000"/>
              <w:sz w:val="24"/>
              <w:szCs w:val="24"/>
              <w:vertAlign w:val="superscript"/>
            </w:rPr>
            <w:t>1</w:t>
          </w:r>
        </w:sdtContent>
      </w:sdt>
      <w:r w:rsidR="004F6256" w:rsidRPr="00136D9D">
        <w:rPr>
          <w:rFonts w:ascii="Times New Roman" w:hAnsi="Times New Roman" w:cs="Times New Roman"/>
          <w:sz w:val="24"/>
          <w:szCs w:val="24"/>
        </w:rPr>
        <w:t xml:space="preserve"> D</w:t>
      </w:r>
      <w:r w:rsidR="00F22888" w:rsidRPr="00136D9D">
        <w:rPr>
          <w:rFonts w:ascii="Times New Roman" w:hAnsi="Times New Roman" w:cs="Times New Roman"/>
          <w:sz w:val="24"/>
          <w:szCs w:val="24"/>
        </w:rPr>
        <w:t>escriptions of the pandemic's indirect consequences on children are emerging, including the impact on children with special health care needs, particularly those with medical complexity.</w:t>
      </w:r>
      <w:sdt>
        <w:sdtPr>
          <w:rPr>
            <w:rFonts w:ascii="Times New Roman" w:hAnsi="Times New Roman" w:cs="Times New Roman"/>
            <w:color w:val="000000"/>
            <w:sz w:val="24"/>
            <w:szCs w:val="24"/>
            <w:vertAlign w:val="superscript"/>
          </w:rPr>
          <w:tag w:val="MENDELEY_CITATION_v3_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"/>
          <w:id w:val="-1323805913"/>
          <w:placeholder>
            <w:docPart w:val="DefaultPlaceholder_-1854013440"/>
          </w:placeholder>
        </w:sdtPr>
        <w:sdtEndPr/>
        <w:sdtContent>
          <w:r w:rsidR="00A87381" w:rsidRPr="00136D9D">
            <w:rPr>
              <w:rFonts w:ascii="Times New Roman" w:hAnsi="Times New Roman" w:cs="Times New Roman"/>
              <w:color w:val="000000"/>
              <w:sz w:val="24"/>
              <w:szCs w:val="24"/>
              <w:vertAlign w:val="superscript"/>
            </w:rPr>
            <w:t>4</w:t>
          </w:r>
        </w:sdtContent>
      </w:sdt>
      <w:r w:rsidR="00F22888" w:rsidRPr="00136D9D">
        <w:rPr>
          <w:rFonts w:ascii="Times New Roman" w:hAnsi="Times New Roman" w:cs="Times New Roman"/>
          <w:sz w:val="24"/>
          <w:szCs w:val="24"/>
        </w:rPr>
        <w:t xml:space="preserve"> Children with medical complexity (CMC) have special healthcare needs with chronic conditions resulting in</w:t>
      </w:r>
      <w:r w:rsidR="000F7996" w:rsidRPr="00136D9D">
        <w:rPr>
          <w:rFonts w:ascii="Times New Roman" w:hAnsi="Times New Roman" w:cs="Times New Roman"/>
          <w:sz w:val="24"/>
          <w:szCs w:val="24"/>
        </w:rPr>
        <w:t xml:space="preserve"> caregiver burden</w:t>
      </w:r>
      <w:r w:rsidR="00F22888" w:rsidRPr="00136D9D">
        <w:rPr>
          <w:rFonts w:ascii="Times New Roman" w:hAnsi="Times New Roman" w:cs="Times New Roman"/>
          <w:sz w:val="24"/>
          <w:szCs w:val="24"/>
        </w:rPr>
        <w:t>, technology dependence, and frequent healthcare interactions across multiple settings, including tertiary and community hospitals, primary care settings, schools, and communities.</w:t>
      </w:r>
      <w:sdt>
        <w:sdtPr>
          <w:rPr>
            <w:rFonts w:ascii="Times New Roman" w:hAnsi="Times New Roman" w:cs="Times New Roman"/>
            <w:color w:val="000000"/>
            <w:sz w:val="24"/>
            <w:szCs w:val="24"/>
            <w:vertAlign w:val="superscript"/>
          </w:rPr>
          <w:tag w:val="MENDELEY_CITATION_v3_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"/>
          <w:id w:val="1495534679"/>
          <w:placeholder>
            <w:docPart w:val="DefaultPlaceholder_-1854013440"/>
          </w:placeholder>
        </w:sdtPr>
        <w:sdtEndPr/>
        <w:sdtContent>
          <w:r w:rsidR="00A87381" w:rsidRPr="00136D9D">
            <w:rPr>
              <w:rFonts w:ascii="Times New Roman" w:hAnsi="Times New Roman" w:cs="Times New Roman"/>
              <w:color w:val="000000"/>
              <w:sz w:val="24"/>
              <w:szCs w:val="24"/>
              <w:vertAlign w:val="superscript"/>
            </w:rPr>
            <w:t>5</w:t>
          </w:r>
        </w:sdtContent>
      </w:sdt>
      <w:r w:rsidR="00F22888" w:rsidRPr="00136D9D">
        <w:rPr>
          <w:rFonts w:ascii="Times New Roman" w:hAnsi="Times New Roman" w:cs="Times New Roman"/>
          <w:sz w:val="24"/>
          <w:szCs w:val="24"/>
        </w:rPr>
        <w:t xml:space="preserve"> </w:t>
      </w:r>
      <w:r w:rsidR="00700ED4" w:rsidRPr="00136D9D">
        <w:rPr>
          <w:rFonts w:ascii="Times New Roman" w:hAnsi="Times New Roman" w:cs="Times New Roman"/>
          <w:sz w:val="24"/>
          <w:szCs w:val="24"/>
        </w:rPr>
        <w:t xml:space="preserve">Family caregivers </w:t>
      </w:r>
      <w:r w:rsidR="009634C0" w:rsidRPr="00136D9D">
        <w:rPr>
          <w:rFonts w:ascii="Times New Roman" w:hAnsi="Times New Roman" w:cs="Times New Roman"/>
          <w:sz w:val="24"/>
          <w:szCs w:val="24"/>
        </w:rPr>
        <w:t>perform complex medical and therapy</w:t>
      </w:r>
      <w:r w:rsidR="004F6256" w:rsidRPr="00136D9D">
        <w:rPr>
          <w:rFonts w:ascii="Times New Roman" w:hAnsi="Times New Roman" w:cs="Times New Roman"/>
          <w:sz w:val="24"/>
          <w:szCs w:val="24"/>
        </w:rPr>
        <w:t>-</w:t>
      </w:r>
      <w:r w:rsidR="009634C0" w:rsidRPr="00136D9D">
        <w:rPr>
          <w:rFonts w:ascii="Times New Roman" w:hAnsi="Times New Roman" w:cs="Times New Roman"/>
          <w:sz w:val="24"/>
          <w:szCs w:val="24"/>
        </w:rPr>
        <w:t>related tasks supporting the delivery of care.</w:t>
      </w:r>
      <w:sdt>
        <w:sdtPr>
          <w:rPr>
            <w:rFonts w:ascii="Times New Roman" w:hAnsi="Times New Roman" w:cs="Times New Roman"/>
            <w:color w:val="000000"/>
            <w:sz w:val="24"/>
            <w:szCs w:val="24"/>
          </w:rPr>
          <w:tag w:val="MENDELEY_CITATION_v3_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"/>
          <w:id w:val="-1486614776"/>
          <w:placeholder>
            <w:docPart w:val="DefaultPlaceholder_-1854013440"/>
          </w:placeholder>
        </w:sdtPr>
        <w:sdtEndPr>
          <w:rPr>
            <w:vertAlign w:val="superscript"/>
          </w:rPr>
        </w:sdtEndPr>
        <w:sdtContent>
          <w:r w:rsidR="00A87381" w:rsidRPr="00136D9D">
            <w:rPr>
              <w:rFonts w:ascii="Times New Roman" w:hAnsi="Times New Roman" w:cs="Times New Roman"/>
              <w:color w:val="000000"/>
              <w:sz w:val="24"/>
              <w:szCs w:val="24"/>
              <w:vertAlign w:val="superscript"/>
            </w:rPr>
            <w:t>6</w:t>
          </w:r>
          <w:proofErr w:type="gramStart"/>
          <w:r w:rsidR="00A87381" w:rsidRPr="00136D9D">
            <w:rPr>
              <w:rFonts w:ascii="Times New Roman" w:hAnsi="Times New Roman" w:cs="Times New Roman"/>
              <w:color w:val="000000"/>
              <w:sz w:val="24"/>
              <w:szCs w:val="24"/>
              <w:vertAlign w:val="superscript"/>
            </w:rPr>
            <w:t>,7</w:t>
          </w:r>
          <w:proofErr w:type="gramEnd"/>
        </w:sdtContent>
      </w:sdt>
      <w:r w:rsidR="00700ED4">
        <w:rPr>
          <w:rFonts w:cs="Times New Roman"/>
          <w:szCs w:val="24"/>
        </w:rPr>
        <w:t xml:space="preserve"> </w:t>
      </w:r>
      <w:ins w:id="14" w:author="Catherine Diskin [2]" w:date="2022-04-25T17:28:00Z">
        <w:r w:rsidR="00136D9D">
          <w:rPr>
            <w:rFonts w:ascii="Times New Roman" w:hAnsi="Times New Roman" w:cs="Times New Roman"/>
            <w:sz w:val="24"/>
            <w:szCs w:val="24"/>
          </w:rPr>
          <w:t>An example of a CMC is a child with severe neurological impairment secondary to hypoxic-ischaemic encephalopathy who experiences seizures and dystonia and requires an enteral tube to support nutrition following two admissions with aspiration pneumonia. The child receives care at a local hospital and children’s development centre and is supported with in-home and in-school nursing.</w:t>
        </w:r>
      </w:ins>
    </w:p>
    <w:p w14:paraId="6942D44C" w14:textId="44397C7A" w:rsidR="00F22888" w:rsidRPr="00F22888" w:rsidRDefault="00F22888" w:rsidP="00F22888">
      <w:pPr>
        <w:spacing w:line="480" w:lineRule="auto"/>
        <w:rPr>
          <w:rFonts w:cs="Times New Roman"/>
          <w:szCs w:val="24"/>
        </w:rPr>
      </w:pPr>
    </w:p>
    <w:p w14:paraId="43D7480B" w14:textId="778242C4" w:rsidR="00F22888" w:rsidRPr="00F22888" w:rsidRDefault="00F22888" w:rsidP="00F22888">
      <w:pPr>
        <w:spacing w:line="480" w:lineRule="auto"/>
        <w:rPr>
          <w:rFonts w:cs="Times New Roman"/>
          <w:szCs w:val="24"/>
        </w:rPr>
      </w:pPr>
      <w:r w:rsidRPr="00F22888">
        <w:rPr>
          <w:rFonts w:cs="Times New Roman"/>
          <w:szCs w:val="24"/>
        </w:rPr>
        <w:t>As a direct consequence of COVID-19 pandemic restrictions, CMC have experienced multiple disruptions in their care</w:t>
      </w:r>
      <w:proofErr w:type="gramStart"/>
      <w:r w:rsidR="000E101C">
        <w:rPr>
          <w:rFonts w:cs="Times New Roman"/>
          <w:szCs w:val="24"/>
        </w:rPr>
        <w:t>,</w:t>
      </w:r>
      <w:proofErr w:type="gramEnd"/>
      <w:sdt>
        <w:sdtPr>
          <w:rPr>
            <w:rFonts w:cs="Times New Roman"/>
            <w:color w:val="000000"/>
            <w:szCs w:val="24"/>
            <w:vertAlign w:val="superscript"/>
          </w:rPr>
          <w:tag w:val="MENDELEY_CITATION_v3_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"/>
          <w:id w:val="-1782255227"/>
          <w:placeholder>
            <w:docPart w:val="DefaultPlaceholder_-1854013440"/>
          </w:placeholder>
        </w:sdtPr>
        <w:sdtEndPr/>
        <w:sdtContent>
          <w:r w:rsidR="00A87381" w:rsidRPr="00A87381">
            <w:rPr>
              <w:rFonts w:cs="Times New Roman"/>
              <w:color w:val="000000"/>
              <w:szCs w:val="24"/>
              <w:vertAlign w:val="superscript"/>
            </w:rPr>
            <w:t>4</w:t>
          </w:r>
        </w:sdtContent>
      </w:sdt>
      <w:r w:rsidRPr="00F22888">
        <w:rPr>
          <w:rFonts w:cs="Times New Roman"/>
          <w:szCs w:val="24"/>
        </w:rPr>
        <w:t xml:space="preserve"> includ</w:t>
      </w:r>
      <w:r w:rsidR="000E101C">
        <w:rPr>
          <w:rFonts w:cs="Times New Roman"/>
          <w:szCs w:val="24"/>
        </w:rPr>
        <w:t>ing</w:t>
      </w:r>
      <w:r w:rsidRPr="00F22888">
        <w:rPr>
          <w:rFonts w:cs="Times New Roman"/>
          <w:szCs w:val="24"/>
        </w:rPr>
        <w:t xml:space="preserve"> disruption of medical and specialist care, therapy and rehabilitative services, homecare and respite services and education.</w:t>
      </w:r>
      <w:sdt>
        <w:sdtPr>
          <w:rPr>
            <w:rFonts w:cs="Times New Roman"/>
            <w:color w:val="000000"/>
            <w:szCs w:val="24"/>
            <w:vertAlign w:val="superscript"/>
          </w:rPr>
          <w:tag w:val="MENDELEY_CITATION_v3_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"/>
          <w:id w:val="-402141083"/>
          <w:placeholder>
            <w:docPart w:val="DefaultPlaceholder_-1854013440"/>
          </w:placeholder>
        </w:sdtPr>
        <w:sdtEndPr/>
        <w:sdtContent>
          <w:r w:rsidR="00A87381" w:rsidRPr="00A87381">
            <w:rPr>
              <w:rFonts w:cs="Times New Roman"/>
              <w:color w:val="000000"/>
              <w:szCs w:val="24"/>
              <w:vertAlign w:val="superscript"/>
            </w:rPr>
            <w:t>8</w:t>
          </w:r>
        </w:sdtContent>
      </w:sdt>
      <w:r w:rsidRPr="00F22888">
        <w:rPr>
          <w:rFonts w:cs="Times New Roman"/>
          <w:szCs w:val="24"/>
        </w:rPr>
        <w:t xml:space="preserve">  </w:t>
      </w:r>
      <w:r w:rsidR="006D3325" w:rsidRPr="00F22888">
        <w:rPr>
          <w:rFonts w:cs="Times New Roman"/>
          <w:szCs w:val="24"/>
        </w:rPr>
        <w:t>For example, disruption to school can interrupt the provision of developmental services</w:t>
      </w:r>
      <w:r w:rsidR="006D3325">
        <w:rPr>
          <w:rFonts w:cs="Times New Roman"/>
          <w:szCs w:val="24"/>
        </w:rPr>
        <w:t xml:space="preserve">, out-of-home respite </w:t>
      </w:r>
      <w:r w:rsidR="006D3325" w:rsidRPr="00F22888">
        <w:rPr>
          <w:rFonts w:cs="Times New Roman"/>
          <w:szCs w:val="24"/>
        </w:rPr>
        <w:t>and increase the caregiving demands of parents</w:t>
      </w:r>
      <w:r w:rsidR="006D3325">
        <w:rPr>
          <w:rFonts w:cs="Times New Roman"/>
          <w:szCs w:val="24"/>
        </w:rPr>
        <w:t xml:space="preserve"> and caregivers</w:t>
      </w:r>
      <w:r w:rsidR="006D3325" w:rsidRPr="00F22888">
        <w:rPr>
          <w:rFonts w:cs="Times New Roman"/>
          <w:szCs w:val="24"/>
        </w:rPr>
        <w:t>.</w:t>
      </w:r>
      <w:sdt>
        <w:sdtPr>
          <w:rPr>
            <w:rFonts w:cs="Times New Roman"/>
            <w:color w:val="000000"/>
            <w:szCs w:val="24"/>
            <w:vertAlign w:val="superscript"/>
          </w:rPr>
          <w:tag w:val="MENDELEY_CITATION_v3_eyJjaXRhdGlvbklEIjoiTUVOREVMRVlfQ0lUQVRJT05fMWQ5M2QyOWUtYWM0MC00MjZlLWIyMTYtNzBiNjVlZjA2NGM3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V0sInByb3BlcnRpZXMiOnsibm90ZUluZGV4IjowfSwiaXNFZGl0ZWQiOmZhbHNlLCJtYW51YWxPdmVycmlkZSI6eyJpc01hbnVhbGx5T3ZlcnJpZGRlbiI6ZmFsc2UsImNpdGVwcm9jVGV4dCI6IjxzdXA+MTwvc3VwPiIsIm1hbnVhbE92ZXJyaWRlVGV4dCI6IiJ9fQ=="/>
          <w:id w:val="-1492947591"/>
          <w:placeholder>
            <w:docPart w:val="DF8E6088C9B5CB44885374C4F9812D64"/>
          </w:placeholder>
        </w:sdtPr>
        <w:sdtEndPr/>
        <w:sdtContent>
          <w:r w:rsidR="00A87381" w:rsidRPr="00A87381">
            <w:rPr>
              <w:rFonts w:cs="Times New Roman"/>
              <w:color w:val="000000"/>
              <w:szCs w:val="24"/>
              <w:vertAlign w:val="superscript"/>
            </w:rPr>
            <w:t>1</w:t>
          </w:r>
        </w:sdtContent>
      </w:sdt>
      <w:r w:rsidR="006D3325" w:rsidRPr="00F22888">
        <w:rPr>
          <w:rFonts w:cs="Times New Roman"/>
          <w:szCs w:val="24"/>
        </w:rPr>
        <w:t xml:space="preserve"> </w:t>
      </w:r>
      <w:r w:rsidR="00D53385">
        <w:rPr>
          <w:rFonts w:cs="Times New Roman"/>
          <w:szCs w:val="24"/>
        </w:rPr>
        <w:t xml:space="preserve">Further </w:t>
      </w:r>
      <w:r w:rsidR="004F6256">
        <w:rPr>
          <w:rFonts w:cs="Times New Roman"/>
          <w:szCs w:val="24"/>
        </w:rPr>
        <w:t xml:space="preserve">disruption in income, </w:t>
      </w:r>
      <w:r w:rsidR="000F7996">
        <w:rPr>
          <w:rFonts w:cs="Times New Roman"/>
          <w:szCs w:val="24"/>
        </w:rPr>
        <w:t>financial</w:t>
      </w:r>
      <w:r w:rsidR="004F6256">
        <w:rPr>
          <w:rFonts w:cs="Times New Roman"/>
          <w:szCs w:val="24"/>
        </w:rPr>
        <w:t xml:space="preserve"> </w:t>
      </w:r>
      <w:r w:rsidR="004F6256">
        <w:rPr>
          <w:rFonts w:cs="Times New Roman"/>
          <w:szCs w:val="24"/>
        </w:rPr>
        <w:lastRenderedPageBreak/>
        <w:t>supports,</w:t>
      </w:r>
      <w:r w:rsidR="000F7996">
        <w:rPr>
          <w:rFonts w:cs="Times New Roman"/>
          <w:szCs w:val="24"/>
        </w:rPr>
        <w:t xml:space="preserve"> </w:t>
      </w:r>
      <w:r w:rsidRPr="00F22888">
        <w:rPr>
          <w:rFonts w:cs="Times New Roman"/>
          <w:szCs w:val="24"/>
        </w:rPr>
        <w:t>transportation and the supply of vital equipment and supplies</w:t>
      </w:r>
      <w:r w:rsidR="00D53385">
        <w:rPr>
          <w:rFonts w:cs="Times New Roman"/>
          <w:szCs w:val="24"/>
        </w:rPr>
        <w:t xml:space="preserve"> (e.g. </w:t>
      </w:r>
      <w:r w:rsidRPr="00F22888">
        <w:rPr>
          <w:rFonts w:cs="Times New Roman"/>
          <w:szCs w:val="24"/>
        </w:rPr>
        <w:t xml:space="preserve">medicines, </w:t>
      </w:r>
      <w:proofErr w:type="spellStart"/>
      <w:r w:rsidRPr="00F22888">
        <w:rPr>
          <w:rFonts w:cs="Times New Roman"/>
          <w:szCs w:val="24"/>
        </w:rPr>
        <w:t>speciali</w:t>
      </w:r>
      <w:ins w:id="15" w:author="Catherine Diskin" w:date="2022-07-14T19:03:00Z">
        <w:r w:rsidR="0039408C">
          <w:rPr>
            <w:rFonts w:cs="Times New Roman"/>
            <w:szCs w:val="24"/>
          </w:rPr>
          <w:t>s</w:t>
        </w:r>
      </w:ins>
      <w:del w:id="16" w:author="Catherine Diskin" w:date="2022-07-14T19:03:00Z">
        <w:r w:rsidRPr="00F22888" w:rsidDel="0039408C">
          <w:rPr>
            <w:rFonts w:cs="Times New Roman"/>
            <w:szCs w:val="24"/>
          </w:rPr>
          <w:delText>z</w:delText>
        </w:r>
      </w:del>
      <w:proofErr w:type="gramStart"/>
      <w:r w:rsidRPr="00F22888">
        <w:rPr>
          <w:rFonts w:cs="Times New Roman"/>
          <w:szCs w:val="24"/>
        </w:rPr>
        <w:t>ed</w:t>
      </w:r>
      <w:proofErr w:type="spellEnd"/>
      <w:proofErr w:type="gramEnd"/>
      <w:r w:rsidRPr="00F22888">
        <w:rPr>
          <w:rFonts w:cs="Times New Roman"/>
          <w:szCs w:val="24"/>
        </w:rPr>
        <w:t xml:space="preserve"> formulas</w:t>
      </w:r>
      <w:r w:rsidR="00D53385">
        <w:rPr>
          <w:rFonts w:cs="Times New Roman"/>
          <w:szCs w:val="24"/>
        </w:rPr>
        <w:t xml:space="preserve">) </w:t>
      </w:r>
      <w:r w:rsidRPr="00F22888">
        <w:rPr>
          <w:rFonts w:cs="Times New Roman"/>
          <w:szCs w:val="24"/>
        </w:rPr>
        <w:t>provided additional challenges. However, no prior study has examined the</w:t>
      </w:r>
      <w:r w:rsidR="00813295">
        <w:rPr>
          <w:rFonts w:cs="Times New Roman"/>
          <w:szCs w:val="24"/>
        </w:rPr>
        <w:t>se</w:t>
      </w:r>
      <w:r w:rsidRPr="00F22888">
        <w:rPr>
          <w:rFonts w:cs="Times New Roman"/>
          <w:szCs w:val="24"/>
        </w:rPr>
        <w:t xml:space="preserve"> </w:t>
      </w:r>
      <w:r w:rsidR="000F7996">
        <w:rPr>
          <w:rFonts w:cs="Times New Roman"/>
          <w:szCs w:val="24"/>
        </w:rPr>
        <w:t xml:space="preserve">effects and </w:t>
      </w:r>
      <w:r w:rsidRPr="00F22888">
        <w:rPr>
          <w:rFonts w:cs="Times New Roman"/>
          <w:szCs w:val="24"/>
        </w:rPr>
        <w:t xml:space="preserve">adverse outcomes associated with the disruption of services to CMC during the COVID-19 pandemic. </w:t>
      </w:r>
    </w:p>
    <w:p w14:paraId="2BB72D19" w14:textId="10A61B2C" w:rsidR="00D2451A" w:rsidRPr="009019A1" w:rsidRDefault="005C5752" w:rsidP="00F22888">
      <w:pPr>
        <w:spacing w:line="480" w:lineRule="auto"/>
        <w:rPr>
          <w:rFonts w:cs="Times New Roman"/>
          <w:szCs w:val="24"/>
        </w:rPr>
      </w:pPr>
      <w:r>
        <w:rPr>
          <w:rFonts w:cs="Times New Roman"/>
          <w:szCs w:val="24"/>
        </w:rPr>
        <w:t xml:space="preserve">We </w:t>
      </w:r>
      <w:r w:rsidR="00923B0B">
        <w:rPr>
          <w:rFonts w:cs="Times New Roman"/>
          <w:szCs w:val="24"/>
        </w:rPr>
        <w:t xml:space="preserve">aimed to </w:t>
      </w:r>
      <w:r w:rsidR="00F22888" w:rsidRPr="00F22888">
        <w:rPr>
          <w:rFonts w:cs="Times New Roman"/>
          <w:szCs w:val="24"/>
        </w:rPr>
        <w:t>describe the indirect impacts of the COVID-19 pandemic on CMC and their families</w:t>
      </w:r>
      <w:ins w:id="17" w:author="Catherine Diskin [2]" w:date="2022-04-25T17:59:00Z">
        <w:r w:rsidR="00397BD5">
          <w:rPr>
            <w:rFonts w:cs="Times New Roman"/>
            <w:szCs w:val="24"/>
          </w:rPr>
          <w:t xml:space="preserve"> from the perspective of </w:t>
        </w:r>
        <w:proofErr w:type="spellStart"/>
        <w:r w:rsidR="00397BD5">
          <w:rPr>
            <w:rFonts w:cs="Times New Roman"/>
            <w:szCs w:val="24"/>
          </w:rPr>
          <w:t>paediatricians</w:t>
        </w:r>
        <w:proofErr w:type="spellEnd"/>
        <w:r w:rsidR="00397BD5">
          <w:rPr>
            <w:rFonts w:cs="Times New Roman"/>
            <w:szCs w:val="24"/>
          </w:rPr>
          <w:t>. The study</w:t>
        </w:r>
      </w:ins>
      <w:ins w:id="18" w:author="Peter Gill" w:date="2022-04-26T14:25:00Z">
        <w:r w:rsidR="00AD1A20">
          <w:rPr>
            <w:rFonts w:cs="Times New Roman"/>
            <w:szCs w:val="24"/>
          </w:rPr>
          <w:t xml:space="preserve"> </w:t>
        </w:r>
      </w:ins>
      <w:del w:id="19" w:author="Catherine Diskin [2]" w:date="2022-04-25T17:59:00Z">
        <w:r w:rsidR="00F22888" w:rsidRPr="00F22888" w:rsidDel="00397BD5">
          <w:rPr>
            <w:rFonts w:cs="Times New Roman"/>
            <w:szCs w:val="24"/>
          </w:rPr>
          <w:delText>, focusing</w:delText>
        </w:r>
      </w:del>
      <w:ins w:id="20" w:author="Catherine Diskin [2]" w:date="2022-04-25T17:59:00Z">
        <w:r w:rsidR="00397BD5">
          <w:rPr>
            <w:rFonts w:cs="Times New Roman"/>
            <w:szCs w:val="24"/>
          </w:rPr>
          <w:t xml:space="preserve">focused </w:t>
        </w:r>
      </w:ins>
      <w:r w:rsidR="00F22888" w:rsidRPr="00F22888">
        <w:rPr>
          <w:rFonts w:cs="Times New Roman"/>
          <w:szCs w:val="24"/>
        </w:rPr>
        <w:t xml:space="preserve"> on (1) medical services</w:t>
      </w:r>
      <w:del w:id="21" w:author="Catherine Diskin [2]" w:date="2022-04-25T17:54:00Z">
        <w:r w:rsidR="00F22888" w:rsidRPr="00F22888" w:rsidDel="00CE6546">
          <w:rPr>
            <w:rFonts w:cs="Times New Roman"/>
            <w:szCs w:val="24"/>
          </w:rPr>
          <w:delText>,</w:delText>
        </w:r>
      </w:del>
      <w:r w:rsidR="00F22888" w:rsidRPr="00F22888">
        <w:rPr>
          <w:rFonts w:cs="Times New Roman"/>
          <w:szCs w:val="24"/>
        </w:rPr>
        <w:t xml:space="preserve"> </w:t>
      </w:r>
      <w:del w:id="22" w:author="Catherine Diskin [2]" w:date="2022-04-25T17:54:00Z">
        <w:r w:rsidR="00F22888" w:rsidRPr="00F22888" w:rsidDel="00CE6546">
          <w:rPr>
            <w:rFonts w:cs="Times New Roman"/>
            <w:szCs w:val="24"/>
          </w:rPr>
          <w:delText>including access to and family experience</w:delText>
        </w:r>
      </w:del>
      <w:r w:rsidR="00F22888" w:rsidRPr="00F22888">
        <w:rPr>
          <w:rFonts w:cs="Times New Roman"/>
          <w:szCs w:val="24"/>
        </w:rPr>
        <w:t>, (2) community services including home care, respite, and timely access to medication and medical equipment and (3) education, including access to in-person or virtual learning environments, and disruptions to in-school delivery of nursing and therapies.</w:t>
      </w:r>
    </w:p>
    <w:p w14:paraId="6095AC09" w14:textId="77777777" w:rsidR="005B79BE" w:rsidRDefault="005B79BE" w:rsidP="005B79BE">
      <w:pPr>
        <w:rPr>
          <w:rFonts w:cs="Times New Roman"/>
          <w:b/>
          <w:bCs/>
          <w:szCs w:val="24"/>
        </w:rPr>
      </w:pPr>
    </w:p>
    <w:p w14:paraId="3AAE3C75" w14:textId="3CA0FD1D" w:rsidR="00EB1E4E" w:rsidRDefault="005B79BE" w:rsidP="00A87381">
      <w:pPr>
        <w:rPr>
          <w:rFonts w:cs="Times New Roman"/>
          <w:b/>
          <w:bCs/>
          <w:szCs w:val="24"/>
        </w:rPr>
      </w:pPr>
      <w:r w:rsidRPr="009019A1">
        <w:rPr>
          <w:rFonts w:cs="Times New Roman"/>
          <w:b/>
          <w:bCs/>
          <w:szCs w:val="24"/>
        </w:rPr>
        <w:t>METHODS</w:t>
      </w:r>
    </w:p>
    <w:p w14:paraId="4B0C68E5" w14:textId="304D002E"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color w:val="0E101A"/>
          <w:szCs w:val="24"/>
          <w:lang w:val="en-CA" w:eastAsia="en-CA"/>
        </w:rPr>
        <w:t xml:space="preserve">We conducted a one-time survey of Canadian paediatricians and subspecialists using the Canadian Paediatric Surveillance Program (CPSP). The </w:t>
      </w:r>
      <w:r w:rsidR="00700ED4">
        <w:rPr>
          <w:rFonts w:eastAsia="Times New Roman" w:cs="Times New Roman"/>
          <w:color w:val="0E101A"/>
          <w:szCs w:val="24"/>
          <w:lang w:val="en-CA" w:eastAsia="en-CA"/>
        </w:rPr>
        <w:t xml:space="preserve">CPSP </w:t>
      </w:r>
      <w:r w:rsidRPr="00F22888">
        <w:rPr>
          <w:rFonts w:eastAsia="Times New Roman" w:cs="Times New Roman"/>
          <w:color w:val="0E101A"/>
          <w:szCs w:val="24"/>
          <w:lang w:val="en-CA" w:eastAsia="en-CA"/>
        </w:rPr>
        <w:t xml:space="preserve">is a joint initiative of the Public Health Agency of Canada (PHAC) and the Canadian Paediatric Society (CPS). The program is responsible for conducting national surveillance into uncommon child and youth health conditions low in frequency but high in associated morbidity and mortality. </w:t>
      </w:r>
      <w:r w:rsidR="00D432F9">
        <w:rPr>
          <w:rFonts w:eastAsia="Times New Roman" w:cs="Times New Roman"/>
          <w:color w:val="0E101A"/>
          <w:szCs w:val="24"/>
          <w:lang w:val="en-CA" w:eastAsia="en-CA"/>
        </w:rPr>
        <w:t>The program surveys over 2800 paediatricians</w:t>
      </w:r>
      <w:r w:rsidRPr="00F22888">
        <w:rPr>
          <w:rFonts w:eastAsia="Times New Roman" w:cs="Times New Roman"/>
          <w:color w:val="0E101A"/>
          <w:szCs w:val="24"/>
          <w:lang w:val="en-CA" w:eastAsia="en-CA"/>
        </w:rPr>
        <w:t>.</w:t>
      </w:r>
      <w:r w:rsidR="00987E44">
        <w:rPr>
          <w:rFonts w:eastAsia="Times New Roman" w:cs="Times New Roman"/>
          <w:color w:val="0E101A"/>
          <w:szCs w:val="24"/>
          <w:lang w:val="en-CA" w:eastAsia="en-CA"/>
        </w:rPr>
        <w:t xml:space="preserve"> </w:t>
      </w:r>
    </w:p>
    <w:p w14:paraId="7ED7366B" w14:textId="77777777" w:rsidR="00A80C7B" w:rsidRDefault="00A80C7B" w:rsidP="001B26BA">
      <w:pPr>
        <w:spacing w:after="0" w:line="480" w:lineRule="auto"/>
        <w:rPr>
          <w:rFonts w:eastAsia="Times New Roman" w:cs="Times New Roman"/>
          <w:i/>
          <w:iCs/>
          <w:color w:val="0E101A"/>
          <w:szCs w:val="24"/>
          <w:lang w:val="en-CA" w:eastAsia="en-CA"/>
        </w:rPr>
      </w:pPr>
    </w:p>
    <w:p w14:paraId="14A2EB6F" w14:textId="19F24895"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i/>
          <w:iCs/>
          <w:color w:val="0E101A"/>
          <w:szCs w:val="24"/>
          <w:lang w:val="en-CA" w:eastAsia="en-CA"/>
        </w:rPr>
        <w:t>Survey development</w:t>
      </w:r>
    </w:p>
    <w:p w14:paraId="74C1A4D1" w14:textId="33EC692C" w:rsidR="000E252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color w:val="0E101A"/>
          <w:szCs w:val="24"/>
          <w:lang w:val="en-CA" w:eastAsia="en-CA"/>
        </w:rPr>
        <w:t xml:space="preserve">The survey was developed collaboratively by the CPSP </w:t>
      </w:r>
      <w:r w:rsidR="00DB5E23">
        <w:rPr>
          <w:rFonts w:eastAsia="Times New Roman" w:cs="Times New Roman"/>
          <w:color w:val="0E101A"/>
          <w:szCs w:val="24"/>
          <w:lang w:val="en-CA" w:eastAsia="en-CA"/>
        </w:rPr>
        <w:t xml:space="preserve">Scientific </w:t>
      </w:r>
      <w:r w:rsidRPr="00F22888">
        <w:rPr>
          <w:rFonts w:eastAsia="Times New Roman" w:cs="Times New Roman"/>
          <w:color w:val="0E101A"/>
          <w:szCs w:val="24"/>
          <w:lang w:val="en-CA" w:eastAsia="en-CA"/>
        </w:rPr>
        <w:t>Steering Committee</w:t>
      </w:r>
      <w:r w:rsidR="009D533A">
        <w:rPr>
          <w:rFonts w:eastAsia="Times New Roman" w:cs="Times New Roman"/>
          <w:color w:val="0E101A"/>
          <w:szCs w:val="24"/>
          <w:lang w:val="en-CA" w:eastAsia="en-CA"/>
        </w:rPr>
        <w:t xml:space="preserve">, which included </w:t>
      </w:r>
      <w:r w:rsidR="009D533A" w:rsidRPr="00F22888">
        <w:rPr>
          <w:rFonts w:eastAsia="Times New Roman" w:cs="Times New Roman"/>
          <w:color w:val="0E101A"/>
          <w:szCs w:val="24"/>
          <w:lang w:val="en-CA" w:eastAsia="en-CA"/>
        </w:rPr>
        <w:t>clinicians (physicians</w:t>
      </w:r>
      <w:r w:rsidR="00B46943">
        <w:rPr>
          <w:rFonts w:eastAsia="Times New Roman" w:cs="Times New Roman"/>
          <w:color w:val="0E101A"/>
          <w:szCs w:val="24"/>
          <w:lang w:val="en-CA" w:eastAsia="en-CA"/>
        </w:rPr>
        <w:t>, nur</w:t>
      </w:r>
      <w:r w:rsidR="009D533A" w:rsidRPr="00F22888">
        <w:rPr>
          <w:rFonts w:eastAsia="Times New Roman" w:cs="Times New Roman"/>
          <w:color w:val="0E101A"/>
          <w:szCs w:val="24"/>
          <w:lang w:val="en-CA" w:eastAsia="en-CA"/>
        </w:rPr>
        <w:t>se practitioner</w:t>
      </w:r>
      <w:r w:rsidR="00B46943">
        <w:rPr>
          <w:rFonts w:eastAsia="Times New Roman" w:cs="Times New Roman"/>
          <w:color w:val="0E101A"/>
          <w:szCs w:val="24"/>
          <w:lang w:val="en-CA" w:eastAsia="en-CA"/>
        </w:rPr>
        <w:t>s</w:t>
      </w:r>
      <w:r w:rsidR="009D533A" w:rsidRPr="00F22888">
        <w:rPr>
          <w:rFonts w:eastAsia="Times New Roman" w:cs="Times New Roman"/>
          <w:color w:val="0E101A"/>
          <w:szCs w:val="24"/>
          <w:lang w:val="en-CA" w:eastAsia="en-CA"/>
        </w:rPr>
        <w:t xml:space="preserve">) providing care to CMC across </w:t>
      </w:r>
      <w:r w:rsidR="009D533A">
        <w:rPr>
          <w:rFonts w:eastAsia="Times New Roman" w:cs="Times New Roman"/>
          <w:color w:val="0E101A"/>
          <w:szCs w:val="24"/>
          <w:lang w:val="en-CA" w:eastAsia="en-CA"/>
        </w:rPr>
        <w:t>various</w:t>
      </w:r>
      <w:r w:rsidR="009D533A" w:rsidRPr="00F22888">
        <w:rPr>
          <w:rFonts w:eastAsia="Times New Roman" w:cs="Times New Roman"/>
          <w:color w:val="0E101A"/>
          <w:szCs w:val="24"/>
          <w:lang w:val="en-CA" w:eastAsia="en-CA"/>
        </w:rPr>
        <w:t xml:space="preserve"> </w:t>
      </w:r>
      <w:r w:rsidR="009D533A" w:rsidRPr="00F22888">
        <w:rPr>
          <w:rFonts w:eastAsia="Times New Roman" w:cs="Times New Roman"/>
          <w:color w:val="0E101A"/>
          <w:szCs w:val="24"/>
          <w:lang w:val="en-CA" w:eastAsia="en-CA"/>
        </w:rPr>
        <w:lastRenderedPageBreak/>
        <w:t>clinical settings, including academic, community and rural</w:t>
      </w:r>
      <w:r w:rsidR="00B46943">
        <w:rPr>
          <w:rFonts w:eastAsia="Times New Roman" w:cs="Times New Roman"/>
          <w:color w:val="0E101A"/>
          <w:szCs w:val="24"/>
          <w:lang w:val="en-CA" w:eastAsia="en-CA"/>
        </w:rPr>
        <w:t xml:space="preserve">, and the </w:t>
      </w:r>
      <w:r w:rsidR="009D533A" w:rsidRPr="00F22888">
        <w:rPr>
          <w:rFonts w:eastAsia="Times New Roman" w:cs="Times New Roman"/>
          <w:color w:val="0E101A"/>
          <w:szCs w:val="24"/>
          <w:lang w:val="en-CA" w:eastAsia="en-CA"/>
        </w:rPr>
        <w:t>parent of a child with medical</w:t>
      </w:r>
      <w:r w:rsidR="00886C0B">
        <w:rPr>
          <w:rFonts w:eastAsia="Times New Roman" w:cs="Times New Roman"/>
          <w:color w:val="0E101A"/>
          <w:szCs w:val="24"/>
          <w:lang w:val="en-CA" w:eastAsia="en-CA"/>
        </w:rPr>
        <w:t xml:space="preserve"> complexity</w:t>
      </w:r>
      <w:r w:rsidR="005E193E">
        <w:rPr>
          <w:rFonts w:eastAsia="Times New Roman" w:cs="Times New Roman"/>
          <w:color w:val="0E101A"/>
          <w:szCs w:val="24"/>
          <w:lang w:val="en-CA" w:eastAsia="en-CA"/>
        </w:rPr>
        <w:t xml:space="preserve">. </w:t>
      </w:r>
    </w:p>
    <w:p w14:paraId="7B73E109" w14:textId="77777777" w:rsidR="000E2528" w:rsidRDefault="000E2528" w:rsidP="001B26BA">
      <w:pPr>
        <w:spacing w:after="0" w:line="480" w:lineRule="auto"/>
        <w:rPr>
          <w:rFonts w:eastAsia="Times New Roman" w:cs="Times New Roman"/>
          <w:color w:val="0E101A"/>
          <w:szCs w:val="24"/>
          <w:lang w:val="en-CA" w:eastAsia="en-CA"/>
        </w:rPr>
      </w:pPr>
    </w:p>
    <w:p w14:paraId="492EBAB8" w14:textId="603AB6F0"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color w:val="0E101A"/>
          <w:szCs w:val="24"/>
          <w:lang w:val="en-CA" w:eastAsia="en-CA"/>
        </w:rPr>
        <w:t xml:space="preserve">We asked </w:t>
      </w:r>
      <w:r w:rsidR="000F7996">
        <w:rPr>
          <w:rFonts w:eastAsia="Times New Roman" w:cs="Times New Roman"/>
          <w:color w:val="0E101A"/>
          <w:szCs w:val="24"/>
          <w:lang w:val="en-CA" w:eastAsia="en-CA"/>
        </w:rPr>
        <w:t>respo</w:t>
      </w:r>
      <w:r w:rsidR="004F6256">
        <w:rPr>
          <w:rFonts w:eastAsia="Times New Roman" w:cs="Times New Roman"/>
          <w:color w:val="0E101A"/>
          <w:szCs w:val="24"/>
          <w:lang w:val="en-CA" w:eastAsia="en-CA"/>
        </w:rPr>
        <w:t>n</w:t>
      </w:r>
      <w:r w:rsidR="000F7996">
        <w:rPr>
          <w:rFonts w:eastAsia="Times New Roman" w:cs="Times New Roman"/>
          <w:color w:val="0E101A"/>
          <w:szCs w:val="24"/>
          <w:lang w:val="en-CA" w:eastAsia="en-CA"/>
        </w:rPr>
        <w:t>dents</w:t>
      </w:r>
      <w:r w:rsidRPr="00F22888">
        <w:rPr>
          <w:rFonts w:eastAsia="Times New Roman" w:cs="Times New Roman"/>
          <w:color w:val="0E101A"/>
          <w:szCs w:val="24"/>
          <w:lang w:val="en-CA" w:eastAsia="en-CA"/>
        </w:rPr>
        <w:t xml:space="preserve"> whether they provided care to CMC as part of their clinical practice</w:t>
      </w:r>
      <w:r w:rsidR="00A51334">
        <w:rPr>
          <w:rFonts w:eastAsia="Times New Roman" w:cs="Times New Roman"/>
          <w:color w:val="0E101A"/>
          <w:szCs w:val="24"/>
          <w:lang w:val="en-CA" w:eastAsia="en-CA"/>
        </w:rPr>
        <w:t>; r</w:t>
      </w:r>
      <w:r w:rsidR="000F7996">
        <w:rPr>
          <w:rFonts w:eastAsia="Times New Roman" w:cs="Times New Roman"/>
          <w:color w:val="0E101A"/>
          <w:szCs w:val="24"/>
          <w:lang w:val="en-CA" w:eastAsia="en-CA"/>
        </w:rPr>
        <w:t>espo</w:t>
      </w:r>
      <w:r w:rsidR="004F6256">
        <w:rPr>
          <w:rFonts w:eastAsia="Times New Roman" w:cs="Times New Roman"/>
          <w:color w:val="0E101A"/>
          <w:szCs w:val="24"/>
          <w:lang w:val="en-CA" w:eastAsia="en-CA"/>
        </w:rPr>
        <w:t>n</w:t>
      </w:r>
      <w:r w:rsidR="000F7996">
        <w:rPr>
          <w:rFonts w:eastAsia="Times New Roman" w:cs="Times New Roman"/>
          <w:color w:val="0E101A"/>
          <w:szCs w:val="24"/>
          <w:lang w:val="en-CA" w:eastAsia="en-CA"/>
        </w:rPr>
        <w:t>dents</w:t>
      </w:r>
      <w:r w:rsidRPr="00F22888">
        <w:rPr>
          <w:rFonts w:eastAsia="Times New Roman" w:cs="Times New Roman"/>
          <w:color w:val="0E101A"/>
          <w:szCs w:val="24"/>
          <w:lang w:val="en-CA" w:eastAsia="en-CA"/>
        </w:rPr>
        <w:t xml:space="preserve"> who did complete</w:t>
      </w:r>
      <w:r w:rsidR="00A51334">
        <w:rPr>
          <w:rFonts w:eastAsia="Times New Roman" w:cs="Times New Roman"/>
          <w:color w:val="0E101A"/>
          <w:szCs w:val="24"/>
          <w:lang w:val="en-CA" w:eastAsia="en-CA"/>
        </w:rPr>
        <w:t>d</w:t>
      </w:r>
      <w:r w:rsidRPr="00F22888">
        <w:rPr>
          <w:rFonts w:eastAsia="Times New Roman" w:cs="Times New Roman"/>
          <w:color w:val="0E101A"/>
          <w:szCs w:val="24"/>
          <w:lang w:val="en-CA" w:eastAsia="en-CA"/>
        </w:rPr>
        <w:t xml:space="preserve"> the survey. The survey collected information </w:t>
      </w:r>
      <w:r w:rsidR="00017A5C">
        <w:rPr>
          <w:rFonts w:eastAsia="Times New Roman" w:cs="Times New Roman"/>
          <w:color w:val="0E101A"/>
          <w:szCs w:val="24"/>
          <w:lang w:val="en-CA" w:eastAsia="en-CA"/>
        </w:rPr>
        <w:t>on</w:t>
      </w:r>
      <w:r w:rsidR="00017A5C" w:rsidRPr="00F22888">
        <w:rPr>
          <w:rFonts w:eastAsia="Times New Roman" w:cs="Times New Roman"/>
          <w:color w:val="0E101A"/>
          <w:szCs w:val="24"/>
          <w:lang w:val="en-CA" w:eastAsia="en-CA"/>
        </w:rPr>
        <w:t xml:space="preserve"> </w:t>
      </w:r>
      <w:r w:rsidR="000F7996">
        <w:rPr>
          <w:rFonts w:eastAsia="Times New Roman" w:cs="Times New Roman"/>
          <w:color w:val="0E101A"/>
          <w:szCs w:val="24"/>
          <w:lang w:val="en-CA" w:eastAsia="en-CA"/>
        </w:rPr>
        <w:t xml:space="preserve">respondent </w:t>
      </w:r>
      <w:r w:rsidRPr="00F22888">
        <w:rPr>
          <w:rFonts w:eastAsia="Times New Roman" w:cs="Times New Roman"/>
          <w:color w:val="0E101A"/>
          <w:szCs w:val="24"/>
          <w:lang w:val="en-CA" w:eastAsia="en-CA"/>
        </w:rPr>
        <w:t xml:space="preserve">demographics, healthcare delivery, including experiences of adverse health events related to a COVID-19 pandemic-related disruption in routine healthcare delivery, changes in healthcare that benefit CMC, </w:t>
      </w:r>
      <w:r w:rsidR="004F6256">
        <w:rPr>
          <w:rFonts w:eastAsia="Times New Roman" w:cs="Times New Roman"/>
          <w:color w:val="0E101A"/>
          <w:szCs w:val="24"/>
          <w:lang w:val="en-CA" w:eastAsia="en-CA"/>
        </w:rPr>
        <w:t xml:space="preserve">the </w:t>
      </w:r>
      <w:r w:rsidRPr="00F22888">
        <w:rPr>
          <w:rFonts w:eastAsia="Times New Roman" w:cs="Times New Roman"/>
          <w:color w:val="0E101A"/>
          <w:szCs w:val="24"/>
          <w:lang w:val="en-CA" w:eastAsia="en-CA"/>
        </w:rPr>
        <w:t>impact of COVID-19 pandemic on family caregiving, homecare,</w:t>
      </w:r>
      <w:r w:rsidR="004F6256">
        <w:rPr>
          <w:rFonts w:eastAsia="Times New Roman" w:cs="Times New Roman"/>
          <w:color w:val="0E101A"/>
          <w:szCs w:val="24"/>
          <w:lang w:val="en-CA" w:eastAsia="en-CA"/>
        </w:rPr>
        <w:t xml:space="preserve"> and</w:t>
      </w:r>
      <w:r w:rsidRPr="00F22888">
        <w:rPr>
          <w:rFonts w:eastAsia="Times New Roman" w:cs="Times New Roman"/>
          <w:color w:val="0E101A"/>
          <w:szCs w:val="24"/>
          <w:lang w:val="en-CA" w:eastAsia="en-CA"/>
        </w:rPr>
        <w:t xml:space="preserve"> supply of medication and equipment</w:t>
      </w:r>
      <w:r w:rsidR="004F6256">
        <w:rPr>
          <w:rFonts w:eastAsia="Times New Roman" w:cs="Times New Roman"/>
          <w:color w:val="0E101A"/>
          <w:szCs w:val="24"/>
          <w:lang w:val="en-CA" w:eastAsia="en-CA"/>
        </w:rPr>
        <w:t xml:space="preserve">. </w:t>
      </w:r>
      <w:r w:rsidRPr="00F22888">
        <w:rPr>
          <w:rFonts w:eastAsia="Times New Roman" w:cs="Times New Roman"/>
          <w:color w:val="0E101A"/>
          <w:szCs w:val="24"/>
          <w:lang w:val="en-CA" w:eastAsia="en-CA"/>
        </w:rPr>
        <w:t xml:space="preserve"> </w:t>
      </w:r>
      <w:r w:rsidR="004F6256">
        <w:rPr>
          <w:rFonts w:eastAsia="Times New Roman" w:cs="Times New Roman"/>
          <w:color w:val="0E101A"/>
          <w:szCs w:val="24"/>
          <w:lang w:val="en-CA" w:eastAsia="en-CA"/>
        </w:rPr>
        <w:t xml:space="preserve">Information about </w:t>
      </w:r>
      <w:r w:rsidRPr="00F22888">
        <w:rPr>
          <w:rFonts w:eastAsia="Times New Roman" w:cs="Times New Roman"/>
          <w:color w:val="0E101A"/>
          <w:szCs w:val="24"/>
          <w:lang w:val="en-CA" w:eastAsia="en-CA"/>
        </w:rPr>
        <w:t>the educational experience of CMC during the pandemic, including virtual learning, school supports, in-school delivery of nursing and therapies</w:t>
      </w:r>
      <w:r w:rsidR="004F6256">
        <w:rPr>
          <w:rFonts w:eastAsia="Times New Roman" w:cs="Times New Roman"/>
          <w:color w:val="0E101A"/>
          <w:szCs w:val="24"/>
          <w:lang w:val="en-CA" w:eastAsia="en-CA"/>
        </w:rPr>
        <w:t>, was collected</w:t>
      </w:r>
      <w:r w:rsidRPr="00F22888">
        <w:rPr>
          <w:rFonts w:eastAsia="Times New Roman" w:cs="Times New Roman"/>
          <w:color w:val="0E101A"/>
          <w:szCs w:val="24"/>
          <w:lang w:val="en-CA" w:eastAsia="en-CA"/>
        </w:rPr>
        <w:t xml:space="preserve">. When </w:t>
      </w:r>
      <w:r w:rsidR="000F7996">
        <w:rPr>
          <w:rFonts w:eastAsia="Times New Roman" w:cs="Times New Roman"/>
          <w:color w:val="0E101A"/>
          <w:szCs w:val="24"/>
          <w:lang w:val="en-CA" w:eastAsia="en-CA"/>
        </w:rPr>
        <w:t>respondents</w:t>
      </w:r>
      <w:r w:rsidRPr="00F22888">
        <w:rPr>
          <w:rFonts w:eastAsia="Times New Roman" w:cs="Times New Roman"/>
          <w:color w:val="0E101A"/>
          <w:szCs w:val="24"/>
          <w:lang w:val="en-CA" w:eastAsia="en-CA"/>
        </w:rPr>
        <w:t xml:space="preserve"> reported an indirect impact of the COVID-19 pandemic (</w:t>
      </w:r>
      <w:r w:rsidR="00700ED4" w:rsidRPr="00F22888">
        <w:rPr>
          <w:rFonts w:eastAsia="Times New Roman" w:cs="Times New Roman"/>
          <w:color w:val="0E101A"/>
          <w:szCs w:val="24"/>
          <w:lang w:val="en-CA" w:eastAsia="en-CA"/>
        </w:rPr>
        <w:t>e.g.,</w:t>
      </w:r>
      <w:r w:rsidRPr="00F22888">
        <w:rPr>
          <w:rFonts w:eastAsia="Times New Roman" w:cs="Times New Roman"/>
          <w:color w:val="0E101A"/>
          <w:szCs w:val="24"/>
          <w:lang w:val="en-CA" w:eastAsia="en-CA"/>
        </w:rPr>
        <w:t xml:space="preserve"> disrupted homecare), they were asked the frequency of outcome or the percentage of CMC and families affected and the frequency of contributing factors.</w:t>
      </w:r>
      <w:r w:rsidR="00D46550" w:rsidRPr="00D46550">
        <w:rPr>
          <w:rFonts w:eastAsia="Times New Roman" w:cs="Times New Roman"/>
          <w:color w:val="0E101A"/>
          <w:szCs w:val="24"/>
          <w:lang w:val="en-CA" w:eastAsia="en-CA"/>
        </w:rPr>
        <w:t xml:space="preserve"> </w:t>
      </w:r>
      <w:r w:rsidR="00D46550" w:rsidRPr="00F22888">
        <w:rPr>
          <w:rFonts w:eastAsia="Times New Roman" w:cs="Times New Roman"/>
          <w:color w:val="0E101A"/>
          <w:szCs w:val="24"/>
          <w:lang w:val="en-CA" w:eastAsia="en-CA"/>
        </w:rPr>
        <w:t>Appendix 1 contains the final copy of the 17-item survey.</w:t>
      </w:r>
    </w:p>
    <w:p w14:paraId="20BE03EE" w14:textId="77777777"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i/>
          <w:iCs/>
          <w:color w:val="0E101A"/>
          <w:szCs w:val="24"/>
          <w:lang w:val="en-CA" w:eastAsia="en-CA"/>
        </w:rPr>
        <w:t>Survey distribution</w:t>
      </w:r>
    </w:p>
    <w:p w14:paraId="34A98832" w14:textId="7FCD9A05"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color w:val="0E101A"/>
          <w:szCs w:val="24"/>
          <w:lang w:val="en-CA" w:eastAsia="en-CA"/>
        </w:rPr>
        <w:t>The survey was distributed in English and French in February 2021</w:t>
      </w:r>
      <w:r w:rsidR="00DB5E23">
        <w:rPr>
          <w:rFonts w:eastAsia="Times New Roman" w:cs="Times New Roman"/>
          <w:color w:val="0E101A"/>
          <w:szCs w:val="24"/>
          <w:lang w:val="en-CA" w:eastAsia="en-CA"/>
        </w:rPr>
        <w:t xml:space="preserve">, with a closing date in April 2021. Two reminders were sent to online </w:t>
      </w:r>
      <w:r w:rsidR="000F7996">
        <w:rPr>
          <w:rFonts w:eastAsia="Times New Roman" w:cs="Times New Roman"/>
          <w:color w:val="0E101A"/>
          <w:szCs w:val="24"/>
          <w:lang w:val="en-CA" w:eastAsia="en-CA"/>
        </w:rPr>
        <w:t>respondents</w:t>
      </w:r>
      <w:r w:rsidR="00DB5E23">
        <w:rPr>
          <w:rFonts w:eastAsia="Times New Roman" w:cs="Times New Roman"/>
          <w:color w:val="0E101A"/>
          <w:szCs w:val="24"/>
          <w:lang w:val="en-CA" w:eastAsia="en-CA"/>
        </w:rPr>
        <w:t xml:space="preserve"> who had yet to respond</w:t>
      </w:r>
      <w:del w:id="23" w:author="Catherine Diskin [2]" w:date="2022-04-25T17:41:00Z">
        <w:r w:rsidR="00624DC8" w:rsidDel="00C03372">
          <w:rPr>
            <w:rFonts w:eastAsia="Times New Roman" w:cs="Times New Roman"/>
            <w:color w:val="0E101A"/>
            <w:szCs w:val="24"/>
            <w:lang w:val="en-CA" w:eastAsia="en-CA"/>
          </w:rPr>
          <w:delText>ed</w:delText>
        </w:r>
      </w:del>
      <w:r w:rsidR="004C4E19">
        <w:rPr>
          <w:rFonts w:eastAsia="Times New Roman" w:cs="Times New Roman"/>
          <w:color w:val="0E101A"/>
          <w:szCs w:val="24"/>
          <w:lang w:val="en-CA" w:eastAsia="en-CA"/>
        </w:rPr>
        <w:t>.</w:t>
      </w:r>
      <w:r w:rsidRPr="00F22888">
        <w:rPr>
          <w:rFonts w:eastAsia="Times New Roman" w:cs="Times New Roman"/>
          <w:color w:val="0E101A"/>
          <w:szCs w:val="24"/>
          <w:lang w:val="en-CA" w:eastAsia="en-CA"/>
        </w:rPr>
        <w:t xml:space="preserve"> </w:t>
      </w:r>
    </w:p>
    <w:p w14:paraId="66DAAB9F" w14:textId="77777777"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i/>
          <w:iCs/>
          <w:color w:val="0E101A"/>
          <w:szCs w:val="24"/>
          <w:lang w:val="en-CA" w:eastAsia="en-CA"/>
        </w:rPr>
        <w:t>Analysis</w:t>
      </w:r>
    </w:p>
    <w:p w14:paraId="6DF6DB36" w14:textId="74B48AD0" w:rsidR="00F22888" w:rsidRPr="00F22888" w:rsidRDefault="00F22888" w:rsidP="001B26BA">
      <w:pPr>
        <w:spacing w:after="0" w:line="480" w:lineRule="auto"/>
        <w:rPr>
          <w:rFonts w:eastAsia="Times New Roman" w:cs="Times New Roman"/>
          <w:color w:val="0E101A"/>
          <w:szCs w:val="24"/>
          <w:lang w:val="en-CA" w:eastAsia="en-CA"/>
        </w:rPr>
      </w:pPr>
      <w:r w:rsidRPr="00F22888">
        <w:rPr>
          <w:rFonts w:eastAsia="Times New Roman" w:cs="Times New Roman"/>
          <w:color w:val="0E101A"/>
          <w:szCs w:val="24"/>
          <w:lang w:val="en-CA" w:eastAsia="en-CA"/>
        </w:rPr>
        <w:t xml:space="preserve">Microsoft Excel (version 2015) was used to tabulate responses, and statistical analyses were descriptive. </w:t>
      </w:r>
      <w:bookmarkStart w:id="24" w:name="_GoBack"/>
      <w:ins w:id="25" w:author="Catherine Diskin" w:date="2022-07-15T18:45:00Z">
        <w:r w:rsidR="00E97D66">
          <w:rPr>
            <w:rFonts w:eastAsia="Times New Roman" w:cs="Times New Roman"/>
            <w:color w:val="0E101A"/>
            <w:szCs w:val="24"/>
            <w:lang w:val="en-CA" w:eastAsia="en-CA"/>
          </w:rPr>
          <w:t xml:space="preserve">There were numerous open-ended questions in the survey. </w:t>
        </w:r>
        <w:r w:rsidR="00E97D66" w:rsidRPr="009D0C0D">
          <w:rPr>
            <w:color w:val="201F1E"/>
            <w:szCs w:val="24"/>
            <w:lang w:val="en-CA" w:eastAsia="en-CA"/>
          </w:rPr>
          <w:t>The free text responses were initially categorized descriptively into large categories based on the frequency of responses. Similar responses were collapsed together</w:t>
        </w:r>
        <w:r w:rsidR="00E97D66">
          <w:rPr>
            <w:color w:val="201F1E"/>
            <w:szCs w:val="24"/>
            <w:lang w:val="en-CA" w:eastAsia="en-CA"/>
          </w:rPr>
          <w:t xml:space="preserve"> to facilitate </w:t>
        </w:r>
      </w:ins>
      <w:ins w:id="26" w:author="Catherine Diskin" w:date="2022-07-15T18:46:00Z">
        <w:r w:rsidR="00E97D66">
          <w:rPr>
            <w:color w:val="201F1E"/>
            <w:szCs w:val="24"/>
            <w:lang w:val="en-CA" w:eastAsia="en-CA"/>
          </w:rPr>
          <w:t>analyses and interpretation.</w:t>
        </w:r>
      </w:ins>
      <w:ins w:id="27" w:author="Catherine Diskin" w:date="2022-07-15T18:45:00Z">
        <w:r w:rsidR="00E97D66" w:rsidRPr="009D0C0D">
          <w:rPr>
            <w:color w:val="201F1E"/>
            <w:szCs w:val="24"/>
            <w:lang w:val="en-CA" w:eastAsia="en-CA"/>
          </w:rPr>
          <w:t xml:space="preserve"> </w:t>
        </w:r>
      </w:ins>
      <w:bookmarkEnd w:id="24"/>
      <w:r w:rsidRPr="00F22888">
        <w:rPr>
          <w:rFonts w:eastAsia="Times New Roman" w:cs="Times New Roman"/>
          <w:color w:val="0E101A"/>
          <w:szCs w:val="24"/>
          <w:lang w:val="en-CA" w:eastAsia="en-CA"/>
        </w:rPr>
        <w:t xml:space="preserve">The study was </w:t>
      </w:r>
      <w:r w:rsidRPr="00F22888">
        <w:rPr>
          <w:rFonts w:eastAsia="Times New Roman" w:cs="Times New Roman"/>
          <w:color w:val="0E101A"/>
          <w:szCs w:val="24"/>
          <w:lang w:val="en-CA" w:eastAsia="en-CA"/>
        </w:rPr>
        <w:lastRenderedPageBreak/>
        <w:t>funded through a CPSP in-kind grant.</w:t>
      </w:r>
      <w:r w:rsidR="00120C7A">
        <w:rPr>
          <w:rFonts w:eastAsia="Times New Roman" w:cs="Times New Roman"/>
          <w:color w:val="0E101A"/>
          <w:szCs w:val="24"/>
          <w:lang w:val="en-CA" w:eastAsia="en-CA"/>
        </w:rPr>
        <w:t xml:space="preserve"> </w:t>
      </w:r>
      <w:r w:rsidR="000721C4">
        <w:rPr>
          <w:rFonts w:eastAsia="Times New Roman" w:cs="Times New Roman"/>
          <w:color w:val="0E101A"/>
          <w:szCs w:val="24"/>
          <w:lang w:val="en-CA" w:eastAsia="en-CA"/>
        </w:rPr>
        <w:t xml:space="preserve">Data </w:t>
      </w:r>
      <w:r w:rsidR="00120C7A">
        <w:rPr>
          <w:rFonts w:eastAsia="Times New Roman" w:cs="Times New Roman"/>
          <w:color w:val="0E101A"/>
          <w:szCs w:val="24"/>
          <w:lang w:val="en-CA" w:eastAsia="en-CA"/>
        </w:rPr>
        <w:t>element</w:t>
      </w:r>
      <w:r w:rsidR="000721C4">
        <w:rPr>
          <w:rFonts w:eastAsia="Times New Roman" w:cs="Times New Roman"/>
          <w:color w:val="0E101A"/>
          <w:szCs w:val="24"/>
          <w:lang w:val="en-CA" w:eastAsia="en-CA"/>
        </w:rPr>
        <w:t>s</w:t>
      </w:r>
      <w:r w:rsidR="00120C7A">
        <w:rPr>
          <w:rFonts w:eastAsia="Times New Roman" w:cs="Times New Roman"/>
          <w:color w:val="0E101A"/>
          <w:szCs w:val="24"/>
          <w:lang w:val="en-CA" w:eastAsia="en-CA"/>
        </w:rPr>
        <w:t xml:space="preserve"> where the “n” value is less than 5 </w:t>
      </w:r>
      <w:r w:rsidR="000721C4">
        <w:rPr>
          <w:rFonts w:eastAsia="Times New Roman" w:cs="Times New Roman"/>
          <w:color w:val="0E101A"/>
          <w:szCs w:val="24"/>
          <w:lang w:val="en-CA" w:eastAsia="en-CA"/>
        </w:rPr>
        <w:t xml:space="preserve">were reported </w:t>
      </w:r>
      <w:r w:rsidR="004F6256">
        <w:rPr>
          <w:rFonts w:eastAsia="Times New Roman" w:cs="Times New Roman"/>
          <w:color w:val="0E101A"/>
          <w:szCs w:val="24"/>
          <w:lang w:val="en-CA" w:eastAsia="en-CA"/>
        </w:rPr>
        <w:t>according to</w:t>
      </w:r>
      <w:r w:rsidR="00120C7A">
        <w:rPr>
          <w:rFonts w:eastAsia="Times New Roman" w:cs="Times New Roman"/>
          <w:color w:val="0E101A"/>
          <w:szCs w:val="24"/>
          <w:lang w:val="en-CA" w:eastAsia="en-CA"/>
        </w:rPr>
        <w:t xml:space="preserve"> CPSP policy.</w:t>
      </w:r>
    </w:p>
    <w:p w14:paraId="4683043E" w14:textId="77777777" w:rsidR="00F22888" w:rsidRPr="009019A1" w:rsidRDefault="00F22888" w:rsidP="00A87381">
      <w:pPr>
        <w:rPr>
          <w:rFonts w:cs="Times New Roman"/>
          <w:b/>
          <w:bCs/>
          <w:szCs w:val="24"/>
        </w:rPr>
      </w:pPr>
    </w:p>
    <w:p w14:paraId="3A9E166B" w14:textId="358308B9" w:rsidR="00304FC3" w:rsidRPr="009019A1" w:rsidRDefault="005B79BE" w:rsidP="0071129C">
      <w:pPr>
        <w:rPr>
          <w:rFonts w:cs="Times New Roman"/>
          <w:b/>
          <w:bCs/>
          <w:szCs w:val="24"/>
        </w:rPr>
      </w:pPr>
      <w:r w:rsidRPr="009019A1">
        <w:rPr>
          <w:rFonts w:cs="Times New Roman"/>
          <w:b/>
          <w:bCs/>
          <w:szCs w:val="24"/>
        </w:rPr>
        <w:t>RESULTS</w:t>
      </w:r>
    </w:p>
    <w:p w14:paraId="2AE6366B" w14:textId="77777777" w:rsidR="00015806" w:rsidRPr="005F7809" w:rsidRDefault="00591DEC" w:rsidP="00015806">
      <w:pPr>
        <w:spacing w:line="480" w:lineRule="auto"/>
        <w:rPr>
          <w:rFonts w:cs="Times New Roman"/>
          <w:i/>
          <w:szCs w:val="24"/>
          <w:u w:val="single"/>
        </w:rPr>
      </w:pPr>
      <w:r w:rsidRPr="005F7809">
        <w:rPr>
          <w:rFonts w:cs="Times New Roman"/>
          <w:i/>
          <w:szCs w:val="24"/>
          <w:u w:val="single"/>
        </w:rPr>
        <w:t>Participants</w:t>
      </w:r>
    </w:p>
    <w:p w14:paraId="00B7D6A3" w14:textId="50A963AC" w:rsidR="004650AC" w:rsidRDefault="00015806" w:rsidP="00015806">
      <w:pPr>
        <w:spacing w:line="480" w:lineRule="auto"/>
      </w:pPr>
      <w:r>
        <w:t xml:space="preserve">A total of 784 </w:t>
      </w:r>
      <w:proofErr w:type="spellStart"/>
      <w:r>
        <w:t>paediatricians</w:t>
      </w:r>
      <w:proofErr w:type="spellEnd"/>
      <w:r>
        <w:t xml:space="preserve"> responded, a response rate of 27.7% (784/2826), including 770 online responses and 14 hard copy surveys. </w:t>
      </w:r>
      <w:r w:rsidR="000560F5">
        <w:t xml:space="preserve">Of those who responded, </w:t>
      </w:r>
      <w:r>
        <w:t>70% (</w:t>
      </w:r>
      <w:r w:rsidR="00501D45">
        <w:t>n=</w:t>
      </w:r>
      <w:r>
        <w:t>540) provided care to CMC</w:t>
      </w:r>
      <w:r w:rsidR="00927641">
        <w:t xml:space="preserve">, and their responses </w:t>
      </w:r>
      <w:r w:rsidR="003E2B23">
        <w:t>are</w:t>
      </w:r>
      <w:r w:rsidR="00927641">
        <w:t xml:space="preserve"> described below. </w:t>
      </w:r>
      <w:r w:rsidR="000F7996">
        <w:t xml:space="preserve">Respondents </w:t>
      </w:r>
      <w:r w:rsidR="00A274AB">
        <w:t xml:space="preserve">represented </w:t>
      </w:r>
      <w:r w:rsidR="00CA730A">
        <w:t>all provinces and territories except Nunavut</w:t>
      </w:r>
      <w:r w:rsidR="00C50B36">
        <w:t xml:space="preserve"> (Table 1)</w:t>
      </w:r>
      <w:r w:rsidR="00CA730A">
        <w:t>.</w:t>
      </w:r>
      <w:r>
        <w:t xml:space="preserve"> Most respondents were general </w:t>
      </w:r>
      <w:proofErr w:type="spellStart"/>
      <w:r>
        <w:t>paediatricians</w:t>
      </w:r>
      <w:proofErr w:type="spellEnd"/>
      <w:r>
        <w:t xml:space="preserve"> (58%</w:t>
      </w:r>
      <w:r w:rsidR="006B4FB0">
        <w:t>; n=312</w:t>
      </w:r>
      <w:r>
        <w:t>)</w:t>
      </w:r>
      <w:r w:rsidR="006B4FB0">
        <w:t xml:space="preserve"> followed by s</w:t>
      </w:r>
      <w:r>
        <w:t xml:space="preserve">ubspecialists </w:t>
      </w:r>
      <w:r w:rsidR="006B4FB0">
        <w:t>(</w:t>
      </w:r>
      <w:r>
        <w:t>40%</w:t>
      </w:r>
      <w:r w:rsidR="006B4FB0">
        <w:t xml:space="preserve">; </w:t>
      </w:r>
      <w:r>
        <w:t>n=218).</w:t>
      </w:r>
    </w:p>
    <w:p w14:paraId="7EF25F9E" w14:textId="77777777" w:rsidR="0071129C" w:rsidRDefault="0071129C" w:rsidP="00015806">
      <w:pPr>
        <w:spacing w:line="480" w:lineRule="auto"/>
      </w:pPr>
    </w:p>
    <w:p w14:paraId="334B3C5E" w14:textId="77777777" w:rsidR="0071129C" w:rsidRDefault="0071129C" w:rsidP="00015806">
      <w:pPr>
        <w:spacing w:line="480" w:lineRule="auto"/>
      </w:pPr>
    </w:p>
    <w:p w14:paraId="6857A150" w14:textId="77777777" w:rsidR="0071129C" w:rsidRDefault="0071129C" w:rsidP="00015806">
      <w:pPr>
        <w:spacing w:line="480" w:lineRule="auto"/>
      </w:pPr>
    </w:p>
    <w:p w14:paraId="73506453" w14:textId="77777777" w:rsidR="004650AC" w:rsidRDefault="004650AC" w:rsidP="004650AC">
      <w:pPr>
        <w:rPr>
          <w:rFonts w:cs="Times New Roman"/>
          <w:szCs w:val="24"/>
        </w:rPr>
      </w:pPr>
      <w:r w:rsidRPr="00382448">
        <w:rPr>
          <w:rFonts w:cs="Times New Roman"/>
          <w:b/>
          <w:bCs/>
          <w:szCs w:val="24"/>
        </w:rPr>
        <w:t>Table 1: Characteristics of physician respondents who provide care to CMC (n=540)</w:t>
      </w:r>
    </w:p>
    <w:tbl>
      <w:tblPr>
        <w:tblStyle w:val="TableGrid"/>
        <w:tblW w:w="10165" w:type="dxa"/>
        <w:tblLook w:val="04A0" w:firstRow="1" w:lastRow="0" w:firstColumn="1" w:lastColumn="0" w:noHBand="0" w:noVBand="1"/>
      </w:tblPr>
      <w:tblGrid>
        <w:gridCol w:w="7993"/>
        <w:gridCol w:w="2172"/>
      </w:tblGrid>
      <w:tr w:rsidR="004650AC" w14:paraId="2C555301" w14:textId="77777777" w:rsidTr="00F430FB">
        <w:tc>
          <w:tcPr>
            <w:tcW w:w="0" w:type="auto"/>
          </w:tcPr>
          <w:p w14:paraId="6E25A661" w14:textId="77777777" w:rsidR="004650AC" w:rsidRPr="00A87381" w:rsidRDefault="004650AC" w:rsidP="00F430FB">
            <w:pPr>
              <w:rPr>
                <w:b/>
                <w:bCs/>
              </w:rPr>
            </w:pPr>
            <w:r w:rsidRPr="00A87381">
              <w:rPr>
                <w:b/>
                <w:bCs/>
              </w:rPr>
              <w:t>Characteristic</w:t>
            </w:r>
          </w:p>
        </w:tc>
        <w:tc>
          <w:tcPr>
            <w:tcW w:w="2172" w:type="dxa"/>
          </w:tcPr>
          <w:p w14:paraId="356CDC89" w14:textId="52CF8E64" w:rsidR="004650AC" w:rsidRPr="00A87381" w:rsidRDefault="00D302C7" w:rsidP="00F430FB">
            <w:pPr>
              <w:rPr>
                <w:b/>
                <w:bCs/>
              </w:rPr>
            </w:pPr>
            <w:ins w:id="28" w:author="Catherine Diskin [2]" w:date="2022-04-27T11:24:00Z">
              <w:r>
                <w:rPr>
                  <w:b/>
                  <w:bCs/>
                </w:rPr>
                <w:t>N (%)</w:t>
              </w:r>
            </w:ins>
            <w:ins w:id="29" w:author="Catherine Diskin" w:date="2022-07-14T19:27:00Z">
              <w:r w:rsidR="00470DC5">
                <w:rPr>
                  <w:b/>
                  <w:bCs/>
                </w:rPr>
                <w:t xml:space="preserve"> **</w:t>
              </w:r>
            </w:ins>
            <w:del w:id="30" w:author="Catherine Diskin [2]" w:date="2022-04-27T11:24:00Z">
              <w:r w:rsidR="004650AC" w:rsidRPr="00A87381" w:rsidDel="00D302C7">
                <w:rPr>
                  <w:b/>
                  <w:bCs/>
                </w:rPr>
                <w:delText>% (n)</w:delText>
              </w:r>
            </w:del>
          </w:p>
        </w:tc>
      </w:tr>
      <w:tr w:rsidR="004650AC" w14:paraId="164C707D" w14:textId="77777777" w:rsidTr="00F430FB">
        <w:tc>
          <w:tcPr>
            <w:tcW w:w="10165" w:type="dxa"/>
            <w:gridSpan w:val="2"/>
          </w:tcPr>
          <w:p w14:paraId="605E2208" w14:textId="77777777" w:rsidR="004650AC" w:rsidRPr="007F4C3D" w:rsidRDefault="004650AC" w:rsidP="00F430FB">
            <w:pPr>
              <w:rPr>
                <w:i/>
              </w:rPr>
            </w:pPr>
            <w:r w:rsidRPr="007F4C3D">
              <w:rPr>
                <w:i/>
              </w:rPr>
              <w:t>Type of physician*</w:t>
            </w:r>
          </w:p>
        </w:tc>
      </w:tr>
      <w:tr w:rsidR="004650AC" w14:paraId="461E2FB1" w14:textId="77777777" w:rsidTr="00F430FB">
        <w:tc>
          <w:tcPr>
            <w:tcW w:w="0" w:type="auto"/>
          </w:tcPr>
          <w:p w14:paraId="0D842E40" w14:textId="77777777" w:rsidR="004650AC" w:rsidRDefault="004650AC" w:rsidP="00F430FB">
            <w:r>
              <w:t xml:space="preserve">General </w:t>
            </w:r>
            <w:proofErr w:type="spellStart"/>
            <w:r>
              <w:t>paediatrician</w:t>
            </w:r>
            <w:proofErr w:type="spellEnd"/>
          </w:p>
        </w:tc>
        <w:tc>
          <w:tcPr>
            <w:tcW w:w="2172" w:type="dxa"/>
          </w:tcPr>
          <w:p w14:paraId="22EF01A1" w14:textId="3D7F6FC4" w:rsidR="004650AC" w:rsidRDefault="00D302C7" w:rsidP="00F430FB">
            <w:ins w:id="31" w:author="Catherine Diskin [2]" w:date="2022-04-27T11:24:00Z">
              <w:r>
                <w:t>312 (</w:t>
              </w:r>
            </w:ins>
            <w:r w:rsidR="004650AC">
              <w:t>57.8</w:t>
            </w:r>
            <w:del w:id="32" w:author="Catherine Diskin [2]" w:date="2022-04-27T11:34:00Z">
              <w:r w:rsidR="004650AC" w:rsidDel="00045DAB">
                <w:delText>%</w:delText>
              </w:r>
            </w:del>
            <w:ins w:id="33" w:author="Catherine Diskin [2]" w:date="2022-04-27T11:24:00Z">
              <w:r>
                <w:t>)</w:t>
              </w:r>
            </w:ins>
            <w:del w:id="34" w:author="Catherine Diskin [2]" w:date="2022-04-27T11:24:00Z">
              <w:r w:rsidR="004650AC" w:rsidDel="00D302C7">
                <w:delText xml:space="preserve"> (312)</w:delText>
              </w:r>
            </w:del>
          </w:p>
        </w:tc>
      </w:tr>
      <w:tr w:rsidR="004650AC" w14:paraId="0288D4FB" w14:textId="77777777" w:rsidTr="00F430FB">
        <w:tc>
          <w:tcPr>
            <w:tcW w:w="0" w:type="auto"/>
          </w:tcPr>
          <w:p w14:paraId="0F18679B" w14:textId="77777777" w:rsidR="004650AC" w:rsidRDefault="004650AC" w:rsidP="00F430FB">
            <w:r>
              <w:t>Subspecialist</w:t>
            </w:r>
          </w:p>
        </w:tc>
        <w:tc>
          <w:tcPr>
            <w:tcW w:w="2172" w:type="dxa"/>
          </w:tcPr>
          <w:p w14:paraId="364B51AB" w14:textId="7B52C4D7" w:rsidR="004650AC" w:rsidRDefault="00D302C7" w:rsidP="00F430FB">
            <w:ins w:id="35" w:author="Catherine Diskin [2]" w:date="2022-04-27T11:24:00Z">
              <w:r>
                <w:t>218 (</w:t>
              </w:r>
            </w:ins>
            <w:r w:rsidR="004650AC">
              <w:t>40.4</w:t>
            </w:r>
            <w:del w:id="36" w:author="Catherine Diskin [2]" w:date="2022-04-27T11:34:00Z">
              <w:r w:rsidR="004650AC" w:rsidDel="00045DAB">
                <w:delText>%</w:delText>
              </w:r>
            </w:del>
            <w:ins w:id="37" w:author="Catherine Diskin [2]" w:date="2022-04-27T11:24:00Z">
              <w:r>
                <w:t>)</w:t>
              </w:r>
            </w:ins>
            <w:del w:id="38" w:author="Catherine Diskin [2]" w:date="2022-04-27T11:24:00Z">
              <w:r w:rsidR="004650AC" w:rsidDel="00D302C7">
                <w:delText xml:space="preserve"> (218)</w:delText>
              </w:r>
            </w:del>
          </w:p>
        </w:tc>
      </w:tr>
      <w:tr w:rsidR="004650AC" w14:paraId="2480D4BF" w14:textId="77777777" w:rsidTr="00F430FB">
        <w:tc>
          <w:tcPr>
            <w:tcW w:w="0" w:type="auto"/>
          </w:tcPr>
          <w:p w14:paraId="565F5C14" w14:textId="77777777" w:rsidR="004650AC" w:rsidRDefault="004650AC" w:rsidP="00F430FB">
            <w:r>
              <w:t>Missing</w:t>
            </w:r>
          </w:p>
        </w:tc>
        <w:tc>
          <w:tcPr>
            <w:tcW w:w="2172" w:type="dxa"/>
          </w:tcPr>
          <w:p w14:paraId="235C3C44" w14:textId="00EE2206" w:rsidR="004650AC" w:rsidRDefault="00D302C7" w:rsidP="00F430FB">
            <w:ins w:id="39" w:author="Catherine Diskin [2]" w:date="2022-04-27T11:24:00Z">
              <w:r>
                <w:t>10 (</w:t>
              </w:r>
            </w:ins>
            <w:r w:rsidR="004650AC">
              <w:t>1.9</w:t>
            </w:r>
            <w:del w:id="40" w:author="Catherine Diskin [2]" w:date="2022-04-27T11:34:00Z">
              <w:r w:rsidR="004650AC" w:rsidDel="00045DAB">
                <w:delText>%</w:delText>
              </w:r>
            </w:del>
            <w:ins w:id="41" w:author="Catherine Diskin [2]" w:date="2022-04-27T11:24:00Z">
              <w:r>
                <w:t>)</w:t>
              </w:r>
            </w:ins>
            <w:del w:id="42" w:author="Catherine Diskin [2]" w:date="2022-04-27T11:24:00Z">
              <w:r w:rsidR="004650AC" w:rsidDel="00D302C7">
                <w:delText xml:space="preserve"> (10)</w:delText>
              </w:r>
            </w:del>
          </w:p>
        </w:tc>
      </w:tr>
      <w:tr w:rsidR="004650AC" w14:paraId="0F7CB1A3" w14:textId="77777777" w:rsidTr="00F430FB">
        <w:tc>
          <w:tcPr>
            <w:tcW w:w="10165" w:type="dxa"/>
            <w:gridSpan w:val="2"/>
          </w:tcPr>
          <w:p w14:paraId="7D6E6745" w14:textId="77777777" w:rsidR="004650AC" w:rsidRDefault="004650AC" w:rsidP="00F430FB"/>
        </w:tc>
      </w:tr>
      <w:tr w:rsidR="004650AC" w:rsidDel="00652F52" w14:paraId="43A41231" w14:textId="287CCF0D" w:rsidTr="00F430FB">
        <w:trPr>
          <w:del w:id="43" w:author="Catherine Diskin [2]" w:date="2022-04-25T18:09:00Z"/>
        </w:trPr>
        <w:tc>
          <w:tcPr>
            <w:tcW w:w="10165" w:type="dxa"/>
            <w:gridSpan w:val="2"/>
          </w:tcPr>
          <w:p w14:paraId="3DB77F86" w14:textId="08365C3A" w:rsidR="004650AC" w:rsidRPr="007F4C3D" w:rsidDel="00652F52" w:rsidRDefault="004650AC" w:rsidP="00F430FB">
            <w:pPr>
              <w:rPr>
                <w:del w:id="44" w:author="Catherine Diskin [2]" w:date="2022-04-25T18:09:00Z"/>
                <w:i/>
              </w:rPr>
            </w:pPr>
            <w:del w:id="45" w:author="Catherine Diskin [2]" w:date="2022-04-25T18:09:00Z">
              <w:r w:rsidRPr="007F4C3D" w:rsidDel="00652F52">
                <w:rPr>
                  <w:i/>
                </w:rPr>
                <w:delText xml:space="preserve">Location </w:delText>
              </w:r>
              <w:r w:rsidDel="00652F52">
                <w:rPr>
                  <w:i/>
                </w:rPr>
                <w:delText>–</w:delText>
              </w:r>
              <w:r w:rsidRPr="007F4C3D" w:rsidDel="00652F52">
                <w:rPr>
                  <w:i/>
                </w:rPr>
                <w:delText xml:space="preserve"> provinces</w:delText>
              </w:r>
            </w:del>
          </w:p>
        </w:tc>
      </w:tr>
      <w:tr w:rsidR="004650AC" w:rsidDel="00652F52" w14:paraId="205F4D06" w14:textId="253A9C7D" w:rsidTr="00F430FB">
        <w:trPr>
          <w:del w:id="46" w:author="Catherine Diskin [2]" w:date="2022-04-25T18:09:00Z"/>
        </w:trPr>
        <w:tc>
          <w:tcPr>
            <w:tcW w:w="0" w:type="auto"/>
          </w:tcPr>
          <w:p w14:paraId="085ACBD4" w14:textId="7CBF60FB" w:rsidR="004650AC" w:rsidDel="00652F52" w:rsidRDefault="004650AC" w:rsidP="00F430FB">
            <w:pPr>
              <w:rPr>
                <w:del w:id="47" w:author="Catherine Diskin [2]" w:date="2022-04-25T18:09:00Z"/>
              </w:rPr>
            </w:pPr>
            <w:del w:id="48" w:author="Catherine Diskin [2]" w:date="2022-04-25T18:09:00Z">
              <w:r w:rsidDel="00652F52">
                <w:delText>Atlantic Canada **</w:delText>
              </w:r>
            </w:del>
          </w:p>
        </w:tc>
        <w:tc>
          <w:tcPr>
            <w:tcW w:w="2172" w:type="dxa"/>
          </w:tcPr>
          <w:p w14:paraId="1E4A3851" w14:textId="5912119D" w:rsidR="004650AC" w:rsidDel="00652F52" w:rsidRDefault="004650AC" w:rsidP="00F430FB">
            <w:pPr>
              <w:rPr>
                <w:del w:id="49" w:author="Catherine Diskin [2]" w:date="2022-04-25T18:09:00Z"/>
              </w:rPr>
            </w:pPr>
            <w:del w:id="50" w:author="Catherine Diskin [2]" w:date="2022-04-25T18:09:00Z">
              <w:r w:rsidDel="00652F52">
                <w:delText>7.7% (42)</w:delText>
              </w:r>
            </w:del>
          </w:p>
        </w:tc>
      </w:tr>
      <w:tr w:rsidR="004650AC" w:rsidDel="00652F52" w14:paraId="7EE88F9F" w14:textId="48E6C423" w:rsidTr="00F430FB">
        <w:trPr>
          <w:del w:id="51" w:author="Catherine Diskin [2]" w:date="2022-04-25T18:09:00Z"/>
        </w:trPr>
        <w:tc>
          <w:tcPr>
            <w:tcW w:w="0" w:type="auto"/>
          </w:tcPr>
          <w:p w14:paraId="031AB19B" w14:textId="054EFA6F" w:rsidR="004650AC" w:rsidDel="00652F52" w:rsidRDefault="004650AC" w:rsidP="00F430FB">
            <w:pPr>
              <w:rPr>
                <w:del w:id="52" w:author="Catherine Diskin [2]" w:date="2022-04-25T18:09:00Z"/>
              </w:rPr>
            </w:pPr>
            <w:del w:id="53" w:author="Catherine Diskin [2]" w:date="2022-04-25T18:09:00Z">
              <w:r w:rsidDel="00652F52">
                <w:delText>The Prairies**</w:delText>
              </w:r>
            </w:del>
          </w:p>
        </w:tc>
        <w:tc>
          <w:tcPr>
            <w:tcW w:w="2172" w:type="dxa"/>
          </w:tcPr>
          <w:p w14:paraId="321C334B" w14:textId="4CBB4F87" w:rsidR="004650AC" w:rsidDel="00652F52" w:rsidRDefault="004650AC" w:rsidP="00F430FB">
            <w:pPr>
              <w:rPr>
                <w:del w:id="54" w:author="Catherine Diskin [2]" w:date="2022-04-25T18:09:00Z"/>
              </w:rPr>
            </w:pPr>
            <w:del w:id="55" w:author="Catherine Diskin [2]" w:date="2022-04-25T18:09:00Z">
              <w:r w:rsidDel="00652F52">
                <w:delText>20.9% (113)</w:delText>
              </w:r>
            </w:del>
          </w:p>
        </w:tc>
      </w:tr>
      <w:tr w:rsidR="004650AC" w:rsidDel="00652F52" w14:paraId="22440755" w14:textId="413608E0" w:rsidTr="00F430FB">
        <w:trPr>
          <w:del w:id="56" w:author="Catherine Diskin [2]" w:date="2022-04-25T18:09:00Z"/>
        </w:trPr>
        <w:tc>
          <w:tcPr>
            <w:tcW w:w="0" w:type="auto"/>
          </w:tcPr>
          <w:p w14:paraId="3ADAD3A1" w14:textId="57FF413D" w:rsidR="004650AC" w:rsidDel="00652F52" w:rsidRDefault="004650AC" w:rsidP="00F430FB">
            <w:pPr>
              <w:rPr>
                <w:del w:id="57" w:author="Catherine Diskin [2]" w:date="2022-04-25T18:09:00Z"/>
              </w:rPr>
            </w:pPr>
          </w:p>
        </w:tc>
        <w:tc>
          <w:tcPr>
            <w:tcW w:w="2172" w:type="dxa"/>
          </w:tcPr>
          <w:p w14:paraId="77F58D8B" w14:textId="7676A8C8" w:rsidR="004650AC" w:rsidDel="00652F52" w:rsidRDefault="004650AC" w:rsidP="00F430FB">
            <w:pPr>
              <w:rPr>
                <w:del w:id="58" w:author="Catherine Diskin [2]" w:date="2022-04-25T18:09:00Z"/>
              </w:rPr>
            </w:pPr>
          </w:p>
        </w:tc>
      </w:tr>
      <w:tr w:rsidR="004650AC" w14:paraId="1EF48AA5" w14:textId="77777777" w:rsidTr="00F430FB">
        <w:tc>
          <w:tcPr>
            <w:tcW w:w="0" w:type="auto"/>
          </w:tcPr>
          <w:p w14:paraId="26DA08D8" w14:textId="77777777" w:rsidR="004650AC" w:rsidRPr="005123AD" w:rsidRDefault="004650AC" w:rsidP="00F430FB">
            <w:pPr>
              <w:rPr>
                <w:i/>
                <w:iCs/>
              </w:rPr>
            </w:pPr>
            <w:r w:rsidRPr="005123AD">
              <w:rPr>
                <w:i/>
                <w:iCs/>
              </w:rPr>
              <w:t>Location - provinces</w:t>
            </w:r>
          </w:p>
        </w:tc>
        <w:tc>
          <w:tcPr>
            <w:tcW w:w="2172" w:type="dxa"/>
          </w:tcPr>
          <w:p w14:paraId="15920C74" w14:textId="77777777" w:rsidR="004650AC" w:rsidRDefault="004650AC" w:rsidP="00F430FB"/>
        </w:tc>
      </w:tr>
      <w:tr w:rsidR="004650AC" w14:paraId="44818769" w14:textId="77777777" w:rsidTr="00F430FB">
        <w:tc>
          <w:tcPr>
            <w:tcW w:w="0" w:type="auto"/>
          </w:tcPr>
          <w:p w14:paraId="2677A0E1" w14:textId="77777777" w:rsidR="004650AC" w:rsidRDefault="004650AC" w:rsidP="00F430FB">
            <w:r>
              <w:t>Alberta</w:t>
            </w:r>
          </w:p>
        </w:tc>
        <w:tc>
          <w:tcPr>
            <w:tcW w:w="2172" w:type="dxa"/>
          </w:tcPr>
          <w:p w14:paraId="56638F69" w14:textId="50B7A22C" w:rsidR="004650AC" w:rsidRDefault="00D302C7" w:rsidP="00F430FB">
            <w:ins w:id="59" w:author="Catherine Diskin [2]" w:date="2022-04-27T11:24:00Z">
              <w:r>
                <w:t>72 (</w:t>
              </w:r>
            </w:ins>
            <w:r w:rsidR="004650AC">
              <w:t>13.3</w:t>
            </w:r>
            <w:del w:id="60" w:author="Catherine Diskin [2]" w:date="2022-04-27T11:34:00Z">
              <w:r w:rsidR="004650AC" w:rsidDel="00045DAB">
                <w:delText>%</w:delText>
              </w:r>
            </w:del>
            <w:ins w:id="61" w:author="Catherine Diskin [2]" w:date="2022-04-27T11:24:00Z">
              <w:r>
                <w:t>)</w:t>
              </w:r>
            </w:ins>
            <w:del w:id="62" w:author="Catherine Diskin [2]" w:date="2022-04-27T11:24:00Z">
              <w:r w:rsidR="004650AC" w:rsidDel="00D302C7">
                <w:delText xml:space="preserve"> (72)</w:delText>
              </w:r>
            </w:del>
          </w:p>
        </w:tc>
      </w:tr>
      <w:tr w:rsidR="004650AC" w14:paraId="522B3443" w14:textId="77777777" w:rsidTr="00F430FB">
        <w:tc>
          <w:tcPr>
            <w:tcW w:w="0" w:type="auto"/>
          </w:tcPr>
          <w:p w14:paraId="38349FEF" w14:textId="77777777" w:rsidR="004650AC" w:rsidRDefault="004650AC" w:rsidP="00F430FB">
            <w:r>
              <w:t>British Columbia</w:t>
            </w:r>
          </w:p>
        </w:tc>
        <w:tc>
          <w:tcPr>
            <w:tcW w:w="2172" w:type="dxa"/>
          </w:tcPr>
          <w:p w14:paraId="55E87707" w14:textId="63707827" w:rsidR="004650AC" w:rsidRDefault="00D302C7" w:rsidP="00F430FB">
            <w:ins w:id="63" w:author="Catherine Diskin [2]" w:date="2022-04-27T11:24:00Z">
              <w:r>
                <w:t>63 (</w:t>
              </w:r>
            </w:ins>
            <w:r w:rsidR="004650AC">
              <w:t>11.7</w:t>
            </w:r>
            <w:del w:id="64" w:author="Catherine Diskin [2]" w:date="2022-04-27T11:34:00Z">
              <w:r w:rsidR="004650AC" w:rsidDel="00045DAB">
                <w:delText>%</w:delText>
              </w:r>
            </w:del>
            <w:ins w:id="65" w:author="Catherine Diskin [2]" w:date="2022-04-27T11:24:00Z">
              <w:r>
                <w:t>)</w:t>
              </w:r>
            </w:ins>
            <w:del w:id="66" w:author="Catherine Diskin [2]" w:date="2022-04-27T11:24:00Z">
              <w:r w:rsidR="004650AC" w:rsidDel="00D302C7">
                <w:delText xml:space="preserve"> (63)</w:delText>
              </w:r>
            </w:del>
          </w:p>
        </w:tc>
      </w:tr>
      <w:tr w:rsidR="004650AC" w14:paraId="7DFE659C" w14:textId="77777777" w:rsidTr="00F430FB">
        <w:tc>
          <w:tcPr>
            <w:tcW w:w="0" w:type="auto"/>
          </w:tcPr>
          <w:p w14:paraId="5E80DDAF" w14:textId="77777777" w:rsidR="004650AC" w:rsidRDefault="004650AC" w:rsidP="00F430FB">
            <w:r>
              <w:t>Manitoba</w:t>
            </w:r>
          </w:p>
        </w:tc>
        <w:tc>
          <w:tcPr>
            <w:tcW w:w="2172" w:type="dxa"/>
          </w:tcPr>
          <w:p w14:paraId="10C55945" w14:textId="687DF193" w:rsidR="004650AC" w:rsidRDefault="00D302C7" w:rsidP="00F430FB">
            <w:ins w:id="67" w:author="Catherine Diskin [2]" w:date="2022-04-27T11:24:00Z">
              <w:r>
                <w:t xml:space="preserve">28 </w:t>
              </w:r>
            </w:ins>
            <w:ins w:id="68" w:author="Catherine Diskin [2]" w:date="2022-04-27T11:25:00Z">
              <w:r>
                <w:t>(</w:t>
              </w:r>
            </w:ins>
            <w:r w:rsidR="004650AC">
              <w:t>5.2</w:t>
            </w:r>
            <w:del w:id="69" w:author="Catherine Diskin [2]" w:date="2022-04-27T11:34:00Z">
              <w:r w:rsidR="004650AC" w:rsidDel="00045DAB">
                <w:delText>%</w:delText>
              </w:r>
            </w:del>
            <w:ins w:id="70" w:author="Catherine Diskin [2]" w:date="2022-04-27T11:25:00Z">
              <w:r>
                <w:t>)</w:t>
              </w:r>
            </w:ins>
            <w:del w:id="71" w:author="Catherine Diskin [2]" w:date="2022-04-27T11:25:00Z">
              <w:r w:rsidR="004650AC" w:rsidDel="00D302C7">
                <w:delText xml:space="preserve"> (28)</w:delText>
              </w:r>
            </w:del>
          </w:p>
        </w:tc>
      </w:tr>
      <w:tr w:rsidR="004650AC" w14:paraId="5582F19C" w14:textId="77777777" w:rsidTr="00F430FB">
        <w:tc>
          <w:tcPr>
            <w:tcW w:w="0" w:type="auto"/>
          </w:tcPr>
          <w:p w14:paraId="238CFEB2" w14:textId="77777777" w:rsidR="004650AC" w:rsidRDefault="004650AC" w:rsidP="00F430FB">
            <w:r>
              <w:t>New Brunswick</w:t>
            </w:r>
          </w:p>
        </w:tc>
        <w:tc>
          <w:tcPr>
            <w:tcW w:w="2172" w:type="dxa"/>
          </w:tcPr>
          <w:p w14:paraId="7313B13A" w14:textId="5CEF7EC7" w:rsidR="004650AC" w:rsidRDefault="00D302C7" w:rsidP="00F430FB">
            <w:ins w:id="72" w:author="Catherine Diskin [2]" w:date="2022-04-27T11:25:00Z">
              <w:r>
                <w:t>10 (</w:t>
              </w:r>
            </w:ins>
            <w:r w:rsidR="004650AC">
              <w:t>1.9</w:t>
            </w:r>
            <w:del w:id="73" w:author="Catherine Diskin [2]" w:date="2022-04-27T11:36:00Z">
              <w:r w:rsidR="004650AC" w:rsidDel="00045DAB">
                <w:delText>%</w:delText>
              </w:r>
            </w:del>
            <w:ins w:id="74" w:author="Catherine Diskin [2]" w:date="2022-04-27T11:25:00Z">
              <w:r>
                <w:t>)</w:t>
              </w:r>
            </w:ins>
            <w:del w:id="75" w:author="Catherine Diskin [2]" w:date="2022-04-27T11:25:00Z">
              <w:r w:rsidR="004650AC" w:rsidDel="00D302C7">
                <w:delText xml:space="preserve"> (10)</w:delText>
              </w:r>
            </w:del>
          </w:p>
        </w:tc>
      </w:tr>
      <w:tr w:rsidR="004650AC" w14:paraId="6340C47B" w14:textId="77777777" w:rsidTr="00F430FB">
        <w:tc>
          <w:tcPr>
            <w:tcW w:w="0" w:type="auto"/>
          </w:tcPr>
          <w:p w14:paraId="1B7BCB1C" w14:textId="77777777" w:rsidR="004650AC" w:rsidRDefault="004650AC" w:rsidP="00F430FB">
            <w:r>
              <w:t>Newfoundland and Labrador</w:t>
            </w:r>
          </w:p>
        </w:tc>
        <w:tc>
          <w:tcPr>
            <w:tcW w:w="2172" w:type="dxa"/>
          </w:tcPr>
          <w:p w14:paraId="772BB80D" w14:textId="63E7D2C5" w:rsidR="004650AC" w:rsidRDefault="00D302C7" w:rsidP="00F430FB">
            <w:ins w:id="76" w:author="Catherine Diskin [2]" w:date="2022-04-27T11:25:00Z">
              <w:r>
                <w:t>7 (</w:t>
              </w:r>
            </w:ins>
            <w:r w:rsidR="004650AC">
              <w:t>1.3</w:t>
            </w:r>
            <w:del w:id="77" w:author="Catherine Diskin [2]" w:date="2022-04-27T11:36:00Z">
              <w:r w:rsidR="004650AC" w:rsidDel="00045DAB">
                <w:delText>%</w:delText>
              </w:r>
            </w:del>
            <w:ins w:id="78" w:author="Catherine Diskin [2]" w:date="2022-04-27T11:25:00Z">
              <w:r>
                <w:t>)</w:t>
              </w:r>
            </w:ins>
            <w:del w:id="79" w:author="Catherine Diskin [2]" w:date="2022-04-27T11:25:00Z">
              <w:r w:rsidR="004650AC" w:rsidDel="00D302C7">
                <w:delText xml:space="preserve"> (7)</w:delText>
              </w:r>
            </w:del>
          </w:p>
        </w:tc>
      </w:tr>
      <w:tr w:rsidR="004650AC" w14:paraId="14F4D2AF" w14:textId="77777777" w:rsidTr="00F430FB">
        <w:tc>
          <w:tcPr>
            <w:tcW w:w="0" w:type="auto"/>
          </w:tcPr>
          <w:p w14:paraId="46BE82F7" w14:textId="77777777" w:rsidR="004650AC" w:rsidRDefault="004650AC" w:rsidP="00F430FB">
            <w:r>
              <w:lastRenderedPageBreak/>
              <w:t>Northwest Territories</w:t>
            </w:r>
          </w:p>
        </w:tc>
        <w:tc>
          <w:tcPr>
            <w:tcW w:w="2172" w:type="dxa"/>
          </w:tcPr>
          <w:p w14:paraId="15B3273B" w14:textId="77777777" w:rsidR="004650AC" w:rsidRDefault="004650AC" w:rsidP="00F430FB">
            <w:r>
              <w:t>&lt;5</w:t>
            </w:r>
          </w:p>
        </w:tc>
      </w:tr>
      <w:tr w:rsidR="004650AC" w14:paraId="3A961F04" w14:textId="77777777" w:rsidTr="00F430FB">
        <w:tc>
          <w:tcPr>
            <w:tcW w:w="0" w:type="auto"/>
          </w:tcPr>
          <w:p w14:paraId="0F434BA9" w14:textId="77777777" w:rsidR="004650AC" w:rsidRDefault="004650AC" w:rsidP="00F430FB">
            <w:r>
              <w:t>Nova Scotia</w:t>
            </w:r>
          </w:p>
        </w:tc>
        <w:tc>
          <w:tcPr>
            <w:tcW w:w="2172" w:type="dxa"/>
          </w:tcPr>
          <w:p w14:paraId="23BA3BD5" w14:textId="6ADF8A8E" w:rsidR="004650AC" w:rsidRDefault="00D302C7" w:rsidP="00F430FB">
            <w:ins w:id="80" w:author="Catherine Diskin [2]" w:date="2022-04-27T11:25:00Z">
              <w:r>
                <w:t>24 (</w:t>
              </w:r>
            </w:ins>
            <w:r w:rsidR="004650AC">
              <w:t>4.4</w:t>
            </w:r>
            <w:del w:id="81" w:author="Catherine Diskin [2]" w:date="2022-04-27T11:36:00Z">
              <w:r w:rsidR="004650AC" w:rsidDel="00045DAB">
                <w:delText>%</w:delText>
              </w:r>
            </w:del>
            <w:ins w:id="82" w:author="Catherine Diskin [2]" w:date="2022-04-27T11:25:00Z">
              <w:r>
                <w:t>)</w:t>
              </w:r>
            </w:ins>
            <w:del w:id="83" w:author="Catherine Diskin [2]" w:date="2022-04-27T11:25:00Z">
              <w:r w:rsidR="004650AC" w:rsidDel="00D302C7">
                <w:delText xml:space="preserve"> (24)</w:delText>
              </w:r>
            </w:del>
          </w:p>
        </w:tc>
      </w:tr>
      <w:tr w:rsidR="004650AC" w14:paraId="58B3574F" w14:textId="77777777" w:rsidTr="00F430FB">
        <w:tc>
          <w:tcPr>
            <w:tcW w:w="0" w:type="auto"/>
          </w:tcPr>
          <w:p w14:paraId="2C309E9E" w14:textId="77777777" w:rsidR="004650AC" w:rsidRDefault="004650AC" w:rsidP="00F430FB">
            <w:r>
              <w:t>Nunavut</w:t>
            </w:r>
          </w:p>
        </w:tc>
        <w:tc>
          <w:tcPr>
            <w:tcW w:w="2172" w:type="dxa"/>
          </w:tcPr>
          <w:p w14:paraId="6041D5C9" w14:textId="77777777" w:rsidR="004650AC" w:rsidRDefault="004650AC" w:rsidP="00F430FB">
            <w:r>
              <w:t>0</w:t>
            </w:r>
          </w:p>
        </w:tc>
      </w:tr>
      <w:tr w:rsidR="004650AC" w14:paraId="20133615" w14:textId="77777777" w:rsidTr="00F430FB">
        <w:tc>
          <w:tcPr>
            <w:tcW w:w="0" w:type="auto"/>
          </w:tcPr>
          <w:p w14:paraId="732962FD" w14:textId="77777777" w:rsidR="004650AC" w:rsidRDefault="004650AC" w:rsidP="00F430FB">
            <w:r>
              <w:t>Ontario</w:t>
            </w:r>
          </w:p>
        </w:tc>
        <w:tc>
          <w:tcPr>
            <w:tcW w:w="2172" w:type="dxa"/>
          </w:tcPr>
          <w:p w14:paraId="15C77654" w14:textId="1CD369DE" w:rsidR="004650AC" w:rsidRDefault="00D302C7" w:rsidP="00F430FB">
            <w:ins w:id="84" w:author="Catherine Diskin [2]" w:date="2022-04-27T11:26:00Z">
              <w:r>
                <w:t>199 (</w:t>
              </w:r>
            </w:ins>
            <w:r w:rsidR="004650AC">
              <w:t>36.9</w:t>
            </w:r>
            <w:del w:id="85" w:author="Catherine Diskin [2]" w:date="2022-04-27T11:36:00Z">
              <w:r w:rsidR="004650AC" w:rsidDel="00045DAB">
                <w:delText>%</w:delText>
              </w:r>
            </w:del>
            <w:ins w:id="86" w:author="Catherine Diskin [2]" w:date="2022-04-27T11:26:00Z">
              <w:r>
                <w:t>)</w:t>
              </w:r>
            </w:ins>
            <w:del w:id="87" w:author="Catherine Diskin [2]" w:date="2022-04-27T11:26:00Z">
              <w:r w:rsidR="004650AC" w:rsidDel="00D302C7">
                <w:delText xml:space="preserve"> (199)</w:delText>
              </w:r>
            </w:del>
          </w:p>
        </w:tc>
      </w:tr>
      <w:tr w:rsidR="004650AC" w14:paraId="383059AF" w14:textId="77777777" w:rsidTr="00F430FB">
        <w:tc>
          <w:tcPr>
            <w:tcW w:w="0" w:type="auto"/>
          </w:tcPr>
          <w:p w14:paraId="1C0E74A2" w14:textId="77777777" w:rsidR="004650AC" w:rsidRDefault="004650AC" w:rsidP="00F430FB">
            <w:r>
              <w:t>Prince Edward Island</w:t>
            </w:r>
          </w:p>
        </w:tc>
        <w:tc>
          <w:tcPr>
            <w:tcW w:w="2172" w:type="dxa"/>
          </w:tcPr>
          <w:p w14:paraId="719D3CBF" w14:textId="77777777" w:rsidR="004650AC" w:rsidRDefault="004650AC" w:rsidP="00F430FB">
            <w:r>
              <w:t>&lt;5</w:t>
            </w:r>
          </w:p>
        </w:tc>
      </w:tr>
      <w:tr w:rsidR="004650AC" w14:paraId="70636D16" w14:textId="77777777" w:rsidTr="00F430FB">
        <w:tc>
          <w:tcPr>
            <w:tcW w:w="0" w:type="auto"/>
          </w:tcPr>
          <w:p w14:paraId="31ED5070" w14:textId="77777777" w:rsidR="004650AC" w:rsidRDefault="004650AC" w:rsidP="00F430FB">
            <w:r>
              <w:t>Quebec</w:t>
            </w:r>
          </w:p>
        </w:tc>
        <w:tc>
          <w:tcPr>
            <w:tcW w:w="2172" w:type="dxa"/>
          </w:tcPr>
          <w:p w14:paraId="7833A590" w14:textId="75911BEC" w:rsidR="004650AC" w:rsidRDefault="00D302C7" w:rsidP="00F430FB">
            <w:ins w:id="88" w:author="Catherine Diskin [2]" w:date="2022-04-27T11:26:00Z">
              <w:r>
                <w:t>113 (</w:t>
              </w:r>
            </w:ins>
            <w:r w:rsidR="004650AC">
              <w:t>20.9</w:t>
            </w:r>
            <w:del w:id="89" w:author="Catherine Diskin [2]" w:date="2022-04-27T11:36:00Z">
              <w:r w:rsidR="004650AC" w:rsidDel="00045DAB">
                <w:delText>%</w:delText>
              </w:r>
            </w:del>
            <w:ins w:id="90" w:author="Catherine Diskin [2]" w:date="2022-04-27T11:26:00Z">
              <w:r>
                <w:t>)</w:t>
              </w:r>
            </w:ins>
            <w:del w:id="91" w:author="Catherine Diskin [2]" w:date="2022-04-27T11:26:00Z">
              <w:r w:rsidR="004650AC" w:rsidDel="00D302C7">
                <w:delText xml:space="preserve"> (113)</w:delText>
              </w:r>
            </w:del>
          </w:p>
        </w:tc>
      </w:tr>
      <w:tr w:rsidR="004650AC" w14:paraId="3F551ED7" w14:textId="77777777" w:rsidTr="00F430FB">
        <w:tc>
          <w:tcPr>
            <w:tcW w:w="0" w:type="auto"/>
          </w:tcPr>
          <w:p w14:paraId="315CD4DD" w14:textId="77777777" w:rsidR="004650AC" w:rsidRDefault="004650AC" w:rsidP="00F430FB">
            <w:r>
              <w:t>Saskatchewan</w:t>
            </w:r>
          </w:p>
        </w:tc>
        <w:tc>
          <w:tcPr>
            <w:tcW w:w="2172" w:type="dxa"/>
          </w:tcPr>
          <w:p w14:paraId="515EDD1A" w14:textId="5AE9285D" w:rsidR="004650AC" w:rsidRDefault="00D302C7" w:rsidP="00F430FB">
            <w:ins w:id="92" w:author="Catherine Diskin [2]" w:date="2022-04-27T11:26:00Z">
              <w:r>
                <w:t>13 (</w:t>
              </w:r>
            </w:ins>
            <w:r w:rsidR="004650AC">
              <w:t>2.4</w:t>
            </w:r>
            <w:del w:id="93" w:author="Catherine Diskin [2]" w:date="2022-04-27T11:36:00Z">
              <w:r w:rsidR="004650AC" w:rsidDel="00045DAB">
                <w:delText>%</w:delText>
              </w:r>
            </w:del>
            <w:ins w:id="94" w:author="Catherine Diskin [2]" w:date="2022-04-27T11:26:00Z">
              <w:r>
                <w:t>)</w:t>
              </w:r>
            </w:ins>
            <w:del w:id="95" w:author="Catherine Diskin [2]" w:date="2022-04-27T11:26:00Z">
              <w:r w:rsidR="004650AC" w:rsidDel="00D302C7">
                <w:delText xml:space="preserve"> (13)</w:delText>
              </w:r>
            </w:del>
          </w:p>
        </w:tc>
      </w:tr>
      <w:tr w:rsidR="004650AC" w14:paraId="2234BA10" w14:textId="77777777" w:rsidTr="00F430FB">
        <w:tc>
          <w:tcPr>
            <w:tcW w:w="0" w:type="auto"/>
          </w:tcPr>
          <w:p w14:paraId="3F8CE344" w14:textId="77777777" w:rsidR="004650AC" w:rsidRDefault="004650AC" w:rsidP="00F430FB">
            <w:r>
              <w:t>Yukon</w:t>
            </w:r>
          </w:p>
        </w:tc>
        <w:tc>
          <w:tcPr>
            <w:tcW w:w="2172" w:type="dxa"/>
          </w:tcPr>
          <w:p w14:paraId="1AF77448" w14:textId="77777777" w:rsidR="004650AC" w:rsidRDefault="004650AC" w:rsidP="00F430FB">
            <w:r>
              <w:t>&lt;5</w:t>
            </w:r>
          </w:p>
        </w:tc>
      </w:tr>
      <w:tr w:rsidR="004650AC" w14:paraId="232F15DE" w14:textId="77777777" w:rsidTr="00F430FB">
        <w:tc>
          <w:tcPr>
            <w:tcW w:w="0" w:type="auto"/>
          </w:tcPr>
          <w:p w14:paraId="5BD2AB5D" w14:textId="77777777" w:rsidR="004650AC" w:rsidRDefault="004650AC" w:rsidP="00F430FB">
            <w:r>
              <w:t>Missing</w:t>
            </w:r>
          </w:p>
        </w:tc>
        <w:tc>
          <w:tcPr>
            <w:tcW w:w="2172" w:type="dxa"/>
          </w:tcPr>
          <w:p w14:paraId="3C04E76D" w14:textId="3DBE6CE6" w:rsidR="004650AC" w:rsidRDefault="00D302C7" w:rsidP="00F430FB">
            <w:ins w:id="96" w:author="Catherine Diskin [2]" w:date="2022-04-27T11:26:00Z">
              <w:r>
                <w:t>8 (</w:t>
              </w:r>
            </w:ins>
            <w:r w:rsidR="004650AC">
              <w:t>1.5</w:t>
            </w:r>
            <w:del w:id="97" w:author="Catherine Diskin [2]" w:date="2022-04-27T11:36:00Z">
              <w:r w:rsidR="004650AC" w:rsidDel="00045DAB">
                <w:delText>%</w:delText>
              </w:r>
            </w:del>
            <w:ins w:id="98" w:author="Catherine Diskin [2]" w:date="2022-04-27T11:26:00Z">
              <w:r>
                <w:t>)</w:t>
              </w:r>
            </w:ins>
            <w:del w:id="99" w:author="Catherine Diskin [2]" w:date="2022-04-27T11:26:00Z">
              <w:r w:rsidR="004650AC" w:rsidDel="00D302C7">
                <w:delText xml:space="preserve"> (8)</w:delText>
              </w:r>
            </w:del>
          </w:p>
        </w:tc>
      </w:tr>
      <w:tr w:rsidR="004650AC" w14:paraId="13E1236C" w14:textId="77777777" w:rsidTr="00F430FB">
        <w:tc>
          <w:tcPr>
            <w:tcW w:w="0" w:type="auto"/>
          </w:tcPr>
          <w:p w14:paraId="6066B43F" w14:textId="77777777" w:rsidR="004650AC" w:rsidRDefault="004650AC" w:rsidP="00F430FB"/>
        </w:tc>
        <w:tc>
          <w:tcPr>
            <w:tcW w:w="2172" w:type="dxa"/>
          </w:tcPr>
          <w:p w14:paraId="5F1DC37B" w14:textId="77777777" w:rsidR="004650AC" w:rsidRDefault="004650AC" w:rsidP="00F430FB"/>
        </w:tc>
      </w:tr>
      <w:tr w:rsidR="004650AC" w14:paraId="2F23BD67" w14:textId="77777777" w:rsidTr="00F430FB">
        <w:tc>
          <w:tcPr>
            <w:tcW w:w="10165" w:type="dxa"/>
            <w:gridSpan w:val="2"/>
          </w:tcPr>
          <w:p w14:paraId="3F18A2A1" w14:textId="77777777" w:rsidR="004650AC" w:rsidRPr="007F4C3D" w:rsidRDefault="004650AC" w:rsidP="00F430FB">
            <w:pPr>
              <w:rPr>
                <w:i/>
              </w:rPr>
            </w:pPr>
            <w:r w:rsidRPr="007F4C3D">
              <w:rPr>
                <w:i/>
              </w:rPr>
              <w:t xml:space="preserve">Practice </w:t>
            </w:r>
            <w:r>
              <w:rPr>
                <w:i/>
              </w:rPr>
              <w:t>location</w:t>
            </w:r>
          </w:p>
        </w:tc>
      </w:tr>
      <w:tr w:rsidR="004650AC" w14:paraId="3FC62332" w14:textId="77777777" w:rsidTr="00F430FB">
        <w:tc>
          <w:tcPr>
            <w:tcW w:w="0" w:type="auto"/>
          </w:tcPr>
          <w:p w14:paraId="0925D3C4" w14:textId="77777777" w:rsidR="004650AC" w:rsidRDefault="004650AC" w:rsidP="00F430FB">
            <w:r>
              <w:t>Urban</w:t>
            </w:r>
          </w:p>
        </w:tc>
        <w:tc>
          <w:tcPr>
            <w:tcW w:w="2172" w:type="dxa"/>
          </w:tcPr>
          <w:p w14:paraId="0B39B44A" w14:textId="4D6489B9" w:rsidR="004650AC" w:rsidRDefault="00D302C7" w:rsidP="00F430FB">
            <w:ins w:id="100" w:author="Catherine Diskin [2]" w:date="2022-04-27T11:26:00Z">
              <w:r>
                <w:t>377 (</w:t>
              </w:r>
            </w:ins>
            <w:r w:rsidR="004650AC">
              <w:t>71.7</w:t>
            </w:r>
            <w:del w:id="101" w:author="Catherine Diskin [2]" w:date="2022-04-27T11:36:00Z">
              <w:r w:rsidR="004650AC" w:rsidDel="00045DAB">
                <w:delText>%</w:delText>
              </w:r>
            </w:del>
            <w:ins w:id="102" w:author="Catherine Diskin [2]" w:date="2022-04-27T11:26:00Z">
              <w:r>
                <w:t>)</w:t>
              </w:r>
            </w:ins>
            <w:del w:id="103" w:author="Catherine Diskin [2]" w:date="2022-04-27T11:26:00Z">
              <w:r w:rsidR="004650AC" w:rsidDel="00D302C7">
                <w:delText xml:space="preserve"> (377)</w:delText>
              </w:r>
            </w:del>
          </w:p>
        </w:tc>
      </w:tr>
      <w:tr w:rsidR="004650AC" w14:paraId="03AD5530" w14:textId="77777777" w:rsidTr="00F430FB">
        <w:tc>
          <w:tcPr>
            <w:tcW w:w="0" w:type="auto"/>
          </w:tcPr>
          <w:p w14:paraId="2F41045D" w14:textId="77777777" w:rsidR="004650AC" w:rsidRDefault="004650AC" w:rsidP="00F430FB">
            <w:r>
              <w:t>Suburban</w:t>
            </w:r>
          </w:p>
        </w:tc>
        <w:tc>
          <w:tcPr>
            <w:tcW w:w="2172" w:type="dxa"/>
          </w:tcPr>
          <w:p w14:paraId="6C513D66" w14:textId="250453B4" w:rsidR="004650AC" w:rsidRDefault="00D302C7" w:rsidP="00F430FB">
            <w:ins w:id="104" w:author="Catherine Diskin [2]" w:date="2022-04-27T11:26:00Z">
              <w:r>
                <w:t>64 (</w:t>
              </w:r>
            </w:ins>
            <w:r w:rsidR="004650AC">
              <w:t>12.1</w:t>
            </w:r>
            <w:del w:id="105" w:author="Catherine Diskin [2]" w:date="2022-04-27T11:36:00Z">
              <w:r w:rsidR="004650AC" w:rsidDel="00045DAB">
                <w:delText>%</w:delText>
              </w:r>
            </w:del>
            <w:ins w:id="106" w:author="Catherine Diskin [2]" w:date="2022-04-27T11:26:00Z">
              <w:r>
                <w:t>)</w:t>
              </w:r>
            </w:ins>
            <w:del w:id="107" w:author="Catherine Diskin [2]" w:date="2022-04-27T11:26:00Z">
              <w:r w:rsidR="004650AC" w:rsidDel="00D302C7">
                <w:delText xml:space="preserve"> (64)</w:delText>
              </w:r>
            </w:del>
          </w:p>
        </w:tc>
      </w:tr>
      <w:tr w:rsidR="004650AC" w14:paraId="1CD6E21C" w14:textId="77777777" w:rsidTr="00F430FB">
        <w:tc>
          <w:tcPr>
            <w:tcW w:w="0" w:type="auto"/>
          </w:tcPr>
          <w:p w14:paraId="2BA9D1E7" w14:textId="77777777" w:rsidR="004650AC" w:rsidRDefault="004650AC" w:rsidP="00F430FB">
            <w:r>
              <w:t>Rural/remote</w:t>
            </w:r>
          </w:p>
        </w:tc>
        <w:tc>
          <w:tcPr>
            <w:tcW w:w="2172" w:type="dxa"/>
          </w:tcPr>
          <w:p w14:paraId="2CE65EFD" w14:textId="320BDD89" w:rsidR="004650AC" w:rsidRDefault="00D302C7" w:rsidP="00F430FB">
            <w:ins w:id="108" w:author="Catherine Diskin [2]" w:date="2022-04-27T11:26:00Z">
              <w:r>
                <w:t>47</w:t>
              </w:r>
            </w:ins>
            <w:ins w:id="109" w:author="Catherine Diskin [2]" w:date="2022-04-27T11:27:00Z">
              <w:r>
                <w:t xml:space="preserve"> (</w:t>
              </w:r>
            </w:ins>
            <w:r w:rsidR="004650AC">
              <w:t>8.9</w:t>
            </w:r>
            <w:del w:id="110" w:author="Catherine Diskin [2]" w:date="2022-04-27T11:36:00Z">
              <w:r w:rsidR="004650AC" w:rsidDel="00045DAB">
                <w:delText>%</w:delText>
              </w:r>
            </w:del>
            <w:ins w:id="111" w:author="Catherine Diskin [2]" w:date="2022-04-27T11:27:00Z">
              <w:r>
                <w:t>)</w:t>
              </w:r>
            </w:ins>
            <w:del w:id="112" w:author="Catherine Diskin [2]" w:date="2022-04-27T11:27:00Z">
              <w:r w:rsidR="004650AC" w:rsidDel="00D302C7">
                <w:delText xml:space="preserve"> (47)</w:delText>
              </w:r>
            </w:del>
          </w:p>
        </w:tc>
      </w:tr>
      <w:tr w:rsidR="004650AC" w14:paraId="25D5D7BF" w14:textId="77777777" w:rsidTr="00F430FB">
        <w:tc>
          <w:tcPr>
            <w:tcW w:w="0" w:type="auto"/>
          </w:tcPr>
          <w:p w14:paraId="7AAD099C" w14:textId="77777777" w:rsidR="004650AC" w:rsidRDefault="004650AC" w:rsidP="00F430FB">
            <w:r>
              <w:t>Combined urban and suburban</w:t>
            </w:r>
          </w:p>
        </w:tc>
        <w:tc>
          <w:tcPr>
            <w:tcW w:w="2172" w:type="dxa"/>
          </w:tcPr>
          <w:p w14:paraId="5B56A3C6" w14:textId="6A9F8F33" w:rsidR="004650AC" w:rsidRDefault="00D302C7" w:rsidP="00F430FB">
            <w:ins w:id="113" w:author="Catherine Diskin [2]" w:date="2022-04-27T11:27:00Z">
              <w:r>
                <w:t>18 (</w:t>
              </w:r>
            </w:ins>
            <w:r w:rsidR="004650AC">
              <w:t>3.4</w:t>
            </w:r>
            <w:del w:id="114" w:author="Catherine Diskin [2]" w:date="2022-04-27T11:36:00Z">
              <w:r w:rsidR="004650AC" w:rsidDel="00045DAB">
                <w:delText>%</w:delText>
              </w:r>
            </w:del>
            <w:ins w:id="115" w:author="Catherine Diskin [2]" w:date="2022-04-27T11:27:00Z">
              <w:r>
                <w:t>)</w:t>
              </w:r>
            </w:ins>
            <w:del w:id="116" w:author="Catherine Diskin [2]" w:date="2022-04-27T11:27:00Z">
              <w:r w:rsidR="004650AC" w:rsidDel="00D302C7">
                <w:delText xml:space="preserve"> (18)</w:delText>
              </w:r>
            </w:del>
          </w:p>
        </w:tc>
      </w:tr>
      <w:tr w:rsidR="004650AC" w14:paraId="04839C73" w14:textId="77777777" w:rsidTr="00F430FB">
        <w:tc>
          <w:tcPr>
            <w:tcW w:w="0" w:type="auto"/>
          </w:tcPr>
          <w:p w14:paraId="17C274AF" w14:textId="77777777" w:rsidR="004650AC" w:rsidRDefault="004650AC" w:rsidP="00F430FB">
            <w:r>
              <w:t>Combined urban and rural/remote</w:t>
            </w:r>
          </w:p>
        </w:tc>
        <w:tc>
          <w:tcPr>
            <w:tcW w:w="2172" w:type="dxa"/>
          </w:tcPr>
          <w:p w14:paraId="1A031D31" w14:textId="0C3E8CA4" w:rsidR="004650AC" w:rsidRDefault="00D302C7" w:rsidP="00F430FB">
            <w:ins w:id="117" w:author="Catherine Diskin [2]" w:date="2022-04-27T11:27:00Z">
              <w:r>
                <w:t>10 (</w:t>
              </w:r>
            </w:ins>
            <w:r w:rsidR="004650AC">
              <w:t>1.8</w:t>
            </w:r>
            <w:del w:id="118" w:author="Catherine Diskin [2]" w:date="2022-04-27T11:36:00Z">
              <w:r w:rsidR="004650AC" w:rsidDel="00045DAB">
                <w:delText>%</w:delText>
              </w:r>
            </w:del>
            <w:ins w:id="119" w:author="Catherine Diskin [2]" w:date="2022-04-27T11:27:00Z">
              <w:r>
                <w:t>)</w:t>
              </w:r>
            </w:ins>
            <w:del w:id="120" w:author="Catherine Diskin [2]" w:date="2022-04-27T11:27:00Z">
              <w:r w:rsidR="004650AC" w:rsidDel="00D302C7">
                <w:delText xml:space="preserve"> (10)</w:delText>
              </w:r>
            </w:del>
          </w:p>
        </w:tc>
      </w:tr>
      <w:tr w:rsidR="004650AC" w14:paraId="2A99BF17" w14:textId="77777777" w:rsidTr="00F430FB">
        <w:tc>
          <w:tcPr>
            <w:tcW w:w="0" w:type="auto"/>
          </w:tcPr>
          <w:p w14:paraId="48158B5E" w14:textId="77777777" w:rsidR="004650AC" w:rsidRDefault="004650AC" w:rsidP="00F430FB">
            <w:r>
              <w:t>Combined urban, suburban and rural/remote</w:t>
            </w:r>
          </w:p>
        </w:tc>
        <w:tc>
          <w:tcPr>
            <w:tcW w:w="2172" w:type="dxa"/>
          </w:tcPr>
          <w:p w14:paraId="7D9079B3" w14:textId="56A62813" w:rsidR="004650AC" w:rsidRDefault="00D302C7" w:rsidP="00F430FB">
            <w:ins w:id="121" w:author="Catherine Diskin [2]" w:date="2022-04-27T11:27:00Z">
              <w:r>
                <w:t>8 (</w:t>
              </w:r>
            </w:ins>
            <w:r w:rsidR="004650AC">
              <w:t>1.5</w:t>
            </w:r>
            <w:del w:id="122" w:author="Catherine Diskin [2]" w:date="2022-04-27T11:36:00Z">
              <w:r w:rsidR="004650AC" w:rsidDel="00045DAB">
                <w:delText>%</w:delText>
              </w:r>
            </w:del>
            <w:ins w:id="123" w:author="Catherine Diskin [2]" w:date="2022-04-27T11:27:00Z">
              <w:r>
                <w:t>)</w:t>
              </w:r>
            </w:ins>
            <w:del w:id="124" w:author="Catherine Diskin [2]" w:date="2022-04-27T11:27:00Z">
              <w:r w:rsidR="004650AC" w:rsidDel="00D302C7">
                <w:delText xml:space="preserve"> (8)</w:delText>
              </w:r>
            </w:del>
          </w:p>
        </w:tc>
      </w:tr>
      <w:tr w:rsidR="004650AC" w14:paraId="78256DE7" w14:textId="77777777" w:rsidTr="00F430FB">
        <w:tc>
          <w:tcPr>
            <w:tcW w:w="0" w:type="auto"/>
          </w:tcPr>
          <w:p w14:paraId="6744A0F5" w14:textId="77777777" w:rsidR="004650AC" w:rsidRDefault="004650AC" w:rsidP="00F430FB">
            <w:r>
              <w:t>Combined suburban and rural/remote</w:t>
            </w:r>
          </w:p>
        </w:tc>
        <w:tc>
          <w:tcPr>
            <w:tcW w:w="2172" w:type="dxa"/>
          </w:tcPr>
          <w:p w14:paraId="4EDFBB68" w14:textId="77777777" w:rsidR="004650AC" w:rsidRDefault="004650AC" w:rsidP="00F430FB">
            <w:r>
              <w:t xml:space="preserve">&lt;5 </w:t>
            </w:r>
          </w:p>
        </w:tc>
      </w:tr>
      <w:tr w:rsidR="004650AC" w14:paraId="72B6F5CF" w14:textId="77777777" w:rsidTr="00F430FB">
        <w:tc>
          <w:tcPr>
            <w:tcW w:w="0" w:type="auto"/>
          </w:tcPr>
          <w:p w14:paraId="4EF6310D" w14:textId="77777777" w:rsidR="004650AC" w:rsidRDefault="004650AC" w:rsidP="00F430FB">
            <w:r>
              <w:t>Missing</w:t>
            </w:r>
          </w:p>
        </w:tc>
        <w:tc>
          <w:tcPr>
            <w:tcW w:w="2172" w:type="dxa"/>
          </w:tcPr>
          <w:p w14:paraId="55C49C8F" w14:textId="3F5C3918" w:rsidR="004650AC" w:rsidRDefault="00D302C7" w:rsidP="00F430FB">
            <w:ins w:id="125" w:author="Catherine Diskin [2]" w:date="2022-04-27T11:27:00Z">
              <w:r>
                <w:t>13 (</w:t>
              </w:r>
            </w:ins>
            <w:r w:rsidR="004650AC">
              <w:t>2.4</w:t>
            </w:r>
            <w:del w:id="126" w:author="Catherine Diskin [2]" w:date="2022-04-27T11:37:00Z">
              <w:r w:rsidR="004650AC" w:rsidDel="00045DAB">
                <w:delText>%</w:delText>
              </w:r>
            </w:del>
            <w:ins w:id="127" w:author="Catherine Diskin [2]" w:date="2022-04-27T11:27:00Z">
              <w:r>
                <w:t>)</w:t>
              </w:r>
            </w:ins>
            <w:del w:id="128" w:author="Catherine Diskin [2]" w:date="2022-04-27T11:27:00Z">
              <w:r w:rsidR="004650AC" w:rsidDel="00D302C7">
                <w:delText xml:space="preserve"> (13)</w:delText>
              </w:r>
            </w:del>
          </w:p>
        </w:tc>
      </w:tr>
      <w:tr w:rsidR="004650AC" w14:paraId="70994398" w14:textId="77777777" w:rsidTr="00F430FB">
        <w:tc>
          <w:tcPr>
            <w:tcW w:w="10165" w:type="dxa"/>
            <w:gridSpan w:val="2"/>
          </w:tcPr>
          <w:p w14:paraId="7000FA8F" w14:textId="77777777" w:rsidR="004650AC" w:rsidRDefault="004650AC" w:rsidP="00F430FB"/>
        </w:tc>
      </w:tr>
      <w:tr w:rsidR="004650AC" w14:paraId="53479D69" w14:textId="77777777" w:rsidTr="00F430FB">
        <w:tc>
          <w:tcPr>
            <w:tcW w:w="10165" w:type="dxa"/>
            <w:gridSpan w:val="2"/>
          </w:tcPr>
          <w:p w14:paraId="42C323F7" w14:textId="77777777" w:rsidR="004650AC" w:rsidRPr="001747FA" w:rsidRDefault="004650AC" w:rsidP="00F430FB">
            <w:pPr>
              <w:rPr>
                <w:i/>
              </w:rPr>
            </w:pPr>
            <w:r w:rsidRPr="001747FA">
              <w:rPr>
                <w:i/>
              </w:rPr>
              <w:t xml:space="preserve">Practice </w:t>
            </w:r>
            <w:r>
              <w:rPr>
                <w:i/>
              </w:rPr>
              <w:t>type</w:t>
            </w:r>
          </w:p>
        </w:tc>
      </w:tr>
      <w:tr w:rsidR="004650AC" w14:paraId="34282A74" w14:textId="77777777" w:rsidTr="00F430FB">
        <w:tc>
          <w:tcPr>
            <w:tcW w:w="0" w:type="auto"/>
          </w:tcPr>
          <w:p w14:paraId="7D6EA772" w14:textId="77777777" w:rsidR="004650AC" w:rsidRDefault="004650AC" w:rsidP="00F430FB">
            <w:r>
              <w:t>Academic</w:t>
            </w:r>
          </w:p>
        </w:tc>
        <w:tc>
          <w:tcPr>
            <w:tcW w:w="2172" w:type="dxa"/>
          </w:tcPr>
          <w:p w14:paraId="191ACC9C" w14:textId="50071F8A" w:rsidR="004650AC" w:rsidRDefault="00D302C7" w:rsidP="00F430FB">
            <w:ins w:id="129" w:author="Catherine Diskin [2]" w:date="2022-04-27T11:27:00Z">
              <w:r>
                <w:t>344 (</w:t>
              </w:r>
            </w:ins>
            <w:r w:rsidR="004650AC">
              <w:t>63.7</w:t>
            </w:r>
            <w:del w:id="130" w:author="Catherine Diskin [2]" w:date="2022-04-27T11:37:00Z">
              <w:r w:rsidR="004650AC" w:rsidDel="00045DAB">
                <w:delText>%</w:delText>
              </w:r>
            </w:del>
            <w:ins w:id="131" w:author="Catherine Diskin [2]" w:date="2022-04-27T11:27:00Z">
              <w:r>
                <w:t>)</w:t>
              </w:r>
            </w:ins>
            <w:del w:id="132" w:author="Catherine Diskin [2]" w:date="2022-04-27T11:27:00Z">
              <w:r w:rsidR="004650AC" w:rsidDel="00D302C7">
                <w:delText xml:space="preserve"> (344)</w:delText>
              </w:r>
            </w:del>
          </w:p>
        </w:tc>
      </w:tr>
      <w:tr w:rsidR="004650AC" w14:paraId="3D3E0CEF" w14:textId="77777777" w:rsidTr="00F430FB">
        <w:tc>
          <w:tcPr>
            <w:tcW w:w="0" w:type="auto"/>
          </w:tcPr>
          <w:p w14:paraId="03F17D4F" w14:textId="77777777" w:rsidR="004650AC" w:rsidRDefault="004650AC" w:rsidP="00F430FB">
            <w:r>
              <w:t>Non-academic</w:t>
            </w:r>
          </w:p>
        </w:tc>
        <w:tc>
          <w:tcPr>
            <w:tcW w:w="2172" w:type="dxa"/>
          </w:tcPr>
          <w:p w14:paraId="6260F905" w14:textId="3C51D876" w:rsidR="004650AC" w:rsidRDefault="00D302C7" w:rsidP="00F430FB">
            <w:ins w:id="133" w:author="Catherine Diskin [2]" w:date="2022-04-27T11:27:00Z">
              <w:r>
                <w:t xml:space="preserve">196 </w:t>
              </w:r>
            </w:ins>
            <w:ins w:id="134" w:author="Catherine Diskin [2]" w:date="2022-04-27T11:28:00Z">
              <w:r>
                <w:t>(</w:t>
              </w:r>
            </w:ins>
            <w:r w:rsidR="004650AC">
              <w:t>36.2</w:t>
            </w:r>
            <w:del w:id="135" w:author="Catherine Diskin [2]" w:date="2022-04-27T11:37:00Z">
              <w:r w:rsidR="004650AC" w:rsidDel="00045DAB">
                <w:delText>%</w:delText>
              </w:r>
            </w:del>
            <w:ins w:id="136" w:author="Catherine Diskin [2]" w:date="2022-04-27T11:28:00Z">
              <w:r>
                <w:t>)</w:t>
              </w:r>
            </w:ins>
            <w:del w:id="137" w:author="Catherine Diskin [2]" w:date="2022-04-27T11:28:00Z">
              <w:r w:rsidR="004650AC" w:rsidDel="00D302C7">
                <w:delText xml:space="preserve"> (196)</w:delText>
              </w:r>
            </w:del>
          </w:p>
        </w:tc>
      </w:tr>
      <w:tr w:rsidR="004650AC" w14:paraId="2C739038" w14:textId="77777777" w:rsidTr="00F430FB">
        <w:tc>
          <w:tcPr>
            <w:tcW w:w="0" w:type="auto"/>
          </w:tcPr>
          <w:p w14:paraId="1082F7AE" w14:textId="77777777" w:rsidR="004650AC" w:rsidRDefault="004650AC" w:rsidP="00F430FB">
            <w:r>
              <w:t>Missing</w:t>
            </w:r>
          </w:p>
        </w:tc>
        <w:tc>
          <w:tcPr>
            <w:tcW w:w="2172" w:type="dxa"/>
          </w:tcPr>
          <w:p w14:paraId="0B64934C" w14:textId="2AE9ECDA" w:rsidR="004650AC" w:rsidRDefault="00D302C7" w:rsidP="00F430FB">
            <w:ins w:id="138" w:author="Catherine Diskin [2]" w:date="2022-04-27T11:28:00Z">
              <w:r>
                <w:t>41 (</w:t>
              </w:r>
            </w:ins>
            <w:r w:rsidR="004650AC">
              <w:t>7.4</w:t>
            </w:r>
            <w:del w:id="139" w:author="Catherine Diskin [2]" w:date="2022-04-27T11:37:00Z">
              <w:r w:rsidR="004650AC" w:rsidDel="00045DAB">
                <w:delText>%</w:delText>
              </w:r>
            </w:del>
            <w:ins w:id="140" w:author="Catherine Diskin [2]" w:date="2022-04-27T11:28:00Z">
              <w:r>
                <w:t>)</w:t>
              </w:r>
            </w:ins>
            <w:del w:id="141" w:author="Catherine Diskin [2]" w:date="2022-04-27T11:28:00Z">
              <w:r w:rsidR="004650AC" w:rsidDel="00D302C7">
                <w:delText xml:space="preserve"> (41)</w:delText>
              </w:r>
            </w:del>
          </w:p>
        </w:tc>
      </w:tr>
      <w:tr w:rsidR="004650AC" w14:paraId="3F92E3B0" w14:textId="77777777" w:rsidTr="00F430FB">
        <w:tc>
          <w:tcPr>
            <w:tcW w:w="10165" w:type="dxa"/>
            <w:gridSpan w:val="2"/>
          </w:tcPr>
          <w:p w14:paraId="6870845D" w14:textId="77777777" w:rsidR="004650AC" w:rsidRDefault="004650AC" w:rsidP="00F430FB"/>
        </w:tc>
      </w:tr>
      <w:tr w:rsidR="004650AC" w14:paraId="0424AFF6" w14:textId="77777777" w:rsidTr="00F430FB">
        <w:tc>
          <w:tcPr>
            <w:tcW w:w="10165" w:type="dxa"/>
            <w:gridSpan w:val="2"/>
          </w:tcPr>
          <w:p w14:paraId="0135B31A" w14:textId="77777777" w:rsidR="004650AC" w:rsidRPr="001747FA" w:rsidRDefault="004650AC" w:rsidP="00F430FB">
            <w:pPr>
              <w:rPr>
                <w:i/>
              </w:rPr>
            </w:pPr>
            <w:r w:rsidRPr="001747FA">
              <w:rPr>
                <w:i/>
              </w:rPr>
              <w:t xml:space="preserve">Practice setting </w:t>
            </w:r>
          </w:p>
        </w:tc>
      </w:tr>
      <w:tr w:rsidR="004650AC" w14:paraId="2ADCD4C4" w14:textId="77777777" w:rsidTr="00F430FB">
        <w:tc>
          <w:tcPr>
            <w:tcW w:w="0" w:type="auto"/>
          </w:tcPr>
          <w:p w14:paraId="0E7F16BC" w14:textId="77777777" w:rsidR="004650AC" w:rsidRDefault="004650AC" w:rsidP="00F430FB">
            <w:r>
              <w:t>Combination - inpatient and outpatient</w:t>
            </w:r>
          </w:p>
        </w:tc>
        <w:tc>
          <w:tcPr>
            <w:tcW w:w="2172" w:type="dxa"/>
          </w:tcPr>
          <w:p w14:paraId="3C97E945" w14:textId="6B3033B2" w:rsidR="004650AC" w:rsidRDefault="00D302C7" w:rsidP="00F430FB">
            <w:ins w:id="142" w:author="Catherine Diskin [2]" w:date="2022-04-27T11:28:00Z">
              <w:r>
                <w:t>95 (</w:t>
              </w:r>
            </w:ins>
            <w:r w:rsidR="004650AC">
              <w:t>18.7</w:t>
            </w:r>
            <w:del w:id="143" w:author="Catherine Diskin [2]" w:date="2022-04-27T11:37:00Z">
              <w:r w:rsidR="004650AC" w:rsidDel="00045DAB">
                <w:delText>%</w:delText>
              </w:r>
            </w:del>
            <w:ins w:id="144" w:author="Catherine Diskin [2]" w:date="2022-04-27T11:28:00Z">
              <w:r>
                <w:t>)</w:t>
              </w:r>
            </w:ins>
            <w:del w:id="145" w:author="Catherine Diskin [2]" w:date="2022-04-27T11:28:00Z">
              <w:r w:rsidR="004650AC" w:rsidDel="00D302C7">
                <w:delText xml:space="preserve"> (95)</w:delText>
              </w:r>
            </w:del>
          </w:p>
        </w:tc>
      </w:tr>
      <w:tr w:rsidR="004650AC" w14:paraId="2B187C97" w14:textId="77777777" w:rsidTr="00F430FB">
        <w:tc>
          <w:tcPr>
            <w:tcW w:w="0" w:type="auto"/>
          </w:tcPr>
          <w:p w14:paraId="74DB20F1" w14:textId="77777777" w:rsidR="004650AC" w:rsidRDefault="004650AC" w:rsidP="00F430FB">
            <w:r>
              <w:t>Community – private office</w:t>
            </w:r>
          </w:p>
        </w:tc>
        <w:tc>
          <w:tcPr>
            <w:tcW w:w="2172" w:type="dxa"/>
          </w:tcPr>
          <w:p w14:paraId="158BB12B" w14:textId="1EAF5195" w:rsidR="004650AC" w:rsidRDefault="00D302C7" w:rsidP="00F430FB">
            <w:ins w:id="146" w:author="Catherine Diskin [2]" w:date="2022-04-27T11:28:00Z">
              <w:r>
                <w:t>89 (</w:t>
              </w:r>
            </w:ins>
            <w:del w:id="147" w:author="Catherine Diskin [2]" w:date="2022-04-27T11:28:00Z">
              <w:r w:rsidR="004650AC" w:rsidDel="00D302C7">
                <w:delText xml:space="preserve"> </w:delText>
              </w:r>
            </w:del>
            <w:r w:rsidR="004650AC">
              <w:t>17.5</w:t>
            </w:r>
            <w:del w:id="148" w:author="Catherine Diskin [2]" w:date="2022-04-27T11:44:00Z">
              <w:r w:rsidR="004650AC" w:rsidDel="00045DAB">
                <w:delText>%</w:delText>
              </w:r>
            </w:del>
            <w:ins w:id="149" w:author="Catherine Diskin [2]" w:date="2022-04-27T11:28:00Z">
              <w:r>
                <w:t>)</w:t>
              </w:r>
            </w:ins>
            <w:del w:id="150" w:author="Catherine Diskin [2]" w:date="2022-04-27T11:28:00Z">
              <w:r w:rsidR="004650AC" w:rsidDel="00D302C7">
                <w:delText xml:space="preserve"> (89)</w:delText>
              </w:r>
            </w:del>
          </w:p>
        </w:tc>
      </w:tr>
      <w:tr w:rsidR="004650AC" w14:paraId="4B21DA7A" w14:textId="77777777" w:rsidTr="00F430FB">
        <w:tc>
          <w:tcPr>
            <w:tcW w:w="0" w:type="auto"/>
          </w:tcPr>
          <w:p w14:paraId="657068A5" w14:textId="77777777" w:rsidR="004650AC" w:rsidRDefault="004650AC" w:rsidP="00F430FB">
            <w:r>
              <w:t xml:space="preserve">Inpatient </w:t>
            </w:r>
          </w:p>
        </w:tc>
        <w:tc>
          <w:tcPr>
            <w:tcW w:w="2172" w:type="dxa"/>
          </w:tcPr>
          <w:p w14:paraId="246B8033" w14:textId="333C1EF6" w:rsidR="004650AC" w:rsidRDefault="00D302C7" w:rsidP="00F430FB">
            <w:ins w:id="151" w:author="Catherine Diskin [2]" w:date="2022-04-27T11:28:00Z">
              <w:r>
                <w:t>69 (</w:t>
              </w:r>
            </w:ins>
            <w:r w:rsidR="004650AC">
              <w:t>13.6</w:t>
            </w:r>
            <w:del w:id="152" w:author="Catherine Diskin [2]" w:date="2022-04-27T11:44:00Z">
              <w:r w:rsidR="004650AC" w:rsidDel="00045DAB">
                <w:delText>%</w:delText>
              </w:r>
            </w:del>
            <w:ins w:id="153" w:author="Catherine Diskin [2]" w:date="2022-04-27T11:28:00Z">
              <w:r>
                <w:t>)</w:t>
              </w:r>
            </w:ins>
            <w:del w:id="154" w:author="Catherine Diskin [2]" w:date="2022-04-27T11:28:00Z">
              <w:r w:rsidR="004650AC" w:rsidDel="00D302C7">
                <w:delText xml:space="preserve"> (69)</w:delText>
              </w:r>
            </w:del>
          </w:p>
        </w:tc>
      </w:tr>
      <w:tr w:rsidR="004650AC" w14:paraId="40409276" w14:textId="77777777" w:rsidTr="00F430FB">
        <w:tc>
          <w:tcPr>
            <w:tcW w:w="0" w:type="auto"/>
          </w:tcPr>
          <w:p w14:paraId="6CC74BC4" w14:textId="77777777" w:rsidR="004650AC" w:rsidRDefault="004650AC" w:rsidP="00F430FB">
            <w:r>
              <w:t>Outpatient</w:t>
            </w:r>
          </w:p>
        </w:tc>
        <w:tc>
          <w:tcPr>
            <w:tcW w:w="2172" w:type="dxa"/>
          </w:tcPr>
          <w:p w14:paraId="34B2890D" w14:textId="38574B35" w:rsidR="004650AC" w:rsidRDefault="00D302C7" w:rsidP="00F430FB">
            <w:ins w:id="155" w:author="Catherine Diskin [2]" w:date="2022-04-27T11:28:00Z">
              <w:r>
                <w:t>46 (</w:t>
              </w:r>
            </w:ins>
            <w:r w:rsidR="004650AC">
              <w:t>9</w:t>
            </w:r>
            <w:del w:id="156" w:author="Catherine Diskin [2]" w:date="2022-04-27T11:45:00Z">
              <w:r w:rsidR="004650AC" w:rsidDel="00045DAB">
                <w:delText>%</w:delText>
              </w:r>
            </w:del>
            <w:ins w:id="157" w:author="Catherine Diskin [2]" w:date="2022-04-27T11:28:00Z">
              <w:r>
                <w:t>)</w:t>
              </w:r>
            </w:ins>
            <w:del w:id="158" w:author="Catherine Diskin [2]" w:date="2022-04-27T11:28:00Z">
              <w:r w:rsidR="004650AC" w:rsidDel="00D302C7">
                <w:delText xml:space="preserve"> (46)</w:delText>
              </w:r>
            </w:del>
          </w:p>
        </w:tc>
      </w:tr>
      <w:tr w:rsidR="004650AC" w14:paraId="6A6C55D8" w14:textId="77777777" w:rsidTr="00F430FB">
        <w:tc>
          <w:tcPr>
            <w:tcW w:w="0" w:type="auto"/>
          </w:tcPr>
          <w:p w14:paraId="083F9170" w14:textId="77777777" w:rsidR="004650AC" w:rsidRDefault="004650AC" w:rsidP="00F430FB">
            <w:r>
              <w:t xml:space="preserve">Combined inpatient, emergency department or urgent care </w:t>
            </w:r>
            <w:proofErr w:type="spellStart"/>
            <w:r>
              <w:t>centre</w:t>
            </w:r>
            <w:proofErr w:type="spellEnd"/>
            <w:r>
              <w:t xml:space="preserve"> and community – private office</w:t>
            </w:r>
          </w:p>
        </w:tc>
        <w:tc>
          <w:tcPr>
            <w:tcW w:w="2172" w:type="dxa"/>
          </w:tcPr>
          <w:p w14:paraId="09BB1DA1" w14:textId="247CA167" w:rsidR="004650AC" w:rsidRDefault="00D302C7" w:rsidP="00F430FB">
            <w:ins w:id="159" w:author="Catherine Diskin [2]" w:date="2022-04-27T11:29:00Z">
              <w:r>
                <w:t>43 (</w:t>
              </w:r>
            </w:ins>
            <w:r w:rsidR="004650AC">
              <w:t>8.5</w:t>
            </w:r>
            <w:del w:id="160" w:author="Catherine Diskin [2]" w:date="2022-04-27T11:45:00Z">
              <w:r w:rsidR="004650AC" w:rsidDel="00045DAB">
                <w:delText>%</w:delText>
              </w:r>
            </w:del>
            <w:ins w:id="161" w:author="Catherine Diskin [2]" w:date="2022-04-27T11:29:00Z">
              <w:r>
                <w:t>)</w:t>
              </w:r>
            </w:ins>
            <w:del w:id="162" w:author="Catherine Diskin [2]" w:date="2022-04-27T11:29:00Z">
              <w:r w:rsidR="004650AC" w:rsidDel="00D302C7">
                <w:delText xml:space="preserve"> (43)</w:delText>
              </w:r>
            </w:del>
          </w:p>
        </w:tc>
      </w:tr>
      <w:tr w:rsidR="004650AC" w14:paraId="0D2F412A" w14:textId="77777777" w:rsidTr="00F430FB">
        <w:tc>
          <w:tcPr>
            <w:tcW w:w="0" w:type="auto"/>
          </w:tcPr>
          <w:p w14:paraId="59262DB0" w14:textId="77777777" w:rsidR="004650AC" w:rsidRDefault="004650AC" w:rsidP="00F430FB">
            <w:r>
              <w:t>Combined inpatient, outpatient and community – private office</w:t>
            </w:r>
          </w:p>
        </w:tc>
        <w:tc>
          <w:tcPr>
            <w:tcW w:w="2172" w:type="dxa"/>
          </w:tcPr>
          <w:p w14:paraId="28B39A32" w14:textId="5C48C4AF" w:rsidR="004650AC" w:rsidRDefault="00D302C7" w:rsidP="00F430FB">
            <w:ins w:id="163" w:author="Catherine Diskin [2]" w:date="2022-04-27T11:29:00Z">
              <w:r>
                <w:t>33 (</w:t>
              </w:r>
            </w:ins>
            <w:r w:rsidR="004650AC">
              <w:t>6.5</w:t>
            </w:r>
            <w:del w:id="164" w:author="Catherine Diskin [2]" w:date="2022-04-27T11:45:00Z">
              <w:r w:rsidR="004650AC" w:rsidDel="00045DAB">
                <w:delText>%</w:delText>
              </w:r>
            </w:del>
            <w:ins w:id="165" w:author="Catherine Diskin [2]" w:date="2022-04-27T11:29:00Z">
              <w:r>
                <w:t>)</w:t>
              </w:r>
            </w:ins>
            <w:del w:id="166" w:author="Catherine Diskin [2]" w:date="2022-04-27T11:29:00Z">
              <w:r w:rsidR="004650AC" w:rsidDel="00D302C7">
                <w:delText xml:space="preserve"> (33)</w:delText>
              </w:r>
            </w:del>
          </w:p>
        </w:tc>
      </w:tr>
      <w:tr w:rsidR="004650AC" w14:paraId="0F907DB2" w14:textId="77777777" w:rsidTr="00F430FB">
        <w:tc>
          <w:tcPr>
            <w:tcW w:w="0" w:type="auto"/>
          </w:tcPr>
          <w:p w14:paraId="68E3A94B" w14:textId="77777777" w:rsidR="004650AC" w:rsidRDefault="004650AC" w:rsidP="00F430FB">
            <w:r>
              <w:t xml:space="preserve">Combined inpatient, emergency department or urgent care </w:t>
            </w:r>
            <w:proofErr w:type="spellStart"/>
            <w:r>
              <w:t>centre</w:t>
            </w:r>
            <w:proofErr w:type="spellEnd"/>
            <w:r>
              <w:t xml:space="preserve"> and outpatient</w:t>
            </w:r>
          </w:p>
        </w:tc>
        <w:tc>
          <w:tcPr>
            <w:tcW w:w="2172" w:type="dxa"/>
          </w:tcPr>
          <w:p w14:paraId="00E29591" w14:textId="0797853D" w:rsidR="004650AC" w:rsidRDefault="00D302C7" w:rsidP="00F430FB">
            <w:ins w:id="167" w:author="Catherine Diskin [2]" w:date="2022-04-27T11:29:00Z">
              <w:r>
                <w:t>32 (</w:t>
              </w:r>
            </w:ins>
            <w:r w:rsidR="004650AC">
              <w:t>6.3</w:t>
            </w:r>
            <w:del w:id="168" w:author="Catherine Diskin [2]" w:date="2022-04-27T11:45:00Z">
              <w:r w:rsidR="004650AC" w:rsidDel="00045DAB">
                <w:delText>%</w:delText>
              </w:r>
            </w:del>
            <w:ins w:id="169" w:author="Catherine Diskin [2]" w:date="2022-04-27T11:29:00Z">
              <w:r>
                <w:t>)</w:t>
              </w:r>
            </w:ins>
            <w:del w:id="170" w:author="Catherine Diskin [2]" w:date="2022-04-27T11:29:00Z">
              <w:r w:rsidR="004650AC" w:rsidDel="00D302C7">
                <w:delText xml:space="preserve"> (32)</w:delText>
              </w:r>
            </w:del>
          </w:p>
        </w:tc>
      </w:tr>
      <w:tr w:rsidR="004650AC" w14:paraId="663FBC44" w14:textId="77777777" w:rsidTr="00F430FB">
        <w:tc>
          <w:tcPr>
            <w:tcW w:w="0" w:type="auto"/>
          </w:tcPr>
          <w:p w14:paraId="3532DAFA" w14:textId="77777777" w:rsidR="004650AC" w:rsidRDefault="004650AC" w:rsidP="00F430FB">
            <w:r>
              <w:t>Emergency Department</w:t>
            </w:r>
          </w:p>
        </w:tc>
        <w:tc>
          <w:tcPr>
            <w:tcW w:w="2172" w:type="dxa"/>
          </w:tcPr>
          <w:p w14:paraId="7B076878" w14:textId="6EAE465D" w:rsidR="004650AC" w:rsidRDefault="00D302C7" w:rsidP="00F430FB">
            <w:ins w:id="171" w:author="Catherine Diskin [2]" w:date="2022-04-27T11:30:00Z">
              <w:r>
                <w:t>29 (</w:t>
              </w:r>
            </w:ins>
            <w:r w:rsidR="004650AC">
              <w:t>5.7</w:t>
            </w:r>
            <w:del w:id="172" w:author="Catherine Diskin [2]" w:date="2022-04-27T11:45:00Z">
              <w:r w:rsidR="004650AC" w:rsidDel="00045DAB">
                <w:delText>%</w:delText>
              </w:r>
            </w:del>
            <w:ins w:id="173" w:author="Catherine Diskin [2]" w:date="2022-04-27T11:30:00Z">
              <w:r>
                <w:t>)</w:t>
              </w:r>
            </w:ins>
            <w:del w:id="174" w:author="Catherine Diskin [2]" w:date="2022-04-27T11:30:00Z">
              <w:r w:rsidR="004650AC" w:rsidDel="00D302C7">
                <w:delText xml:space="preserve"> (29</w:delText>
              </w:r>
            </w:del>
            <w:del w:id="175" w:author="Catherine Diskin [2]" w:date="2022-04-27T11:31:00Z">
              <w:r w:rsidR="004650AC" w:rsidDel="00D302C7">
                <w:delText>)</w:delText>
              </w:r>
            </w:del>
          </w:p>
        </w:tc>
      </w:tr>
      <w:tr w:rsidR="004650AC" w14:paraId="317B910B" w14:textId="77777777" w:rsidTr="00F430FB">
        <w:tc>
          <w:tcPr>
            <w:tcW w:w="0" w:type="auto"/>
          </w:tcPr>
          <w:p w14:paraId="362657E4" w14:textId="77777777" w:rsidR="004650AC" w:rsidRDefault="004650AC" w:rsidP="00F430FB">
            <w:r>
              <w:t>Combined inpatient and private office</w:t>
            </w:r>
          </w:p>
        </w:tc>
        <w:tc>
          <w:tcPr>
            <w:tcW w:w="2172" w:type="dxa"/>
          </w:tcPr>
          <w:p w14:paraId="7806A1D6" w14:textId="13589A26" w:rsidR="004650AC" w:rsidRDefault="00D302C7" w:rsidP="00F430FB">
            <w:ins w:id="176" w:author="Catherine Diskin [2]" w:date="2022-04-27T11:31:00Z">
              <w:r>
                <w:t>29 (</w:t>
              </w:r>
            </w:ins>
            <w:r w:rsidR="004650AC">
              <w:t>5.7</w:t>
            </w:r>
            <w:del w:id="177" w:author="Catherine Diskin [2]" w:date="2022-04-27T11:45:00Z">
              <w:r w:rsidR="004650AC" w:rsidDel="00045DAB">
                <w:delText>%</w:delText>
              </w:r>
            </w:del>
            <w:ins w:id="178" w:author="Catherine Diskin [2]" w:date="2022-04-27T11:31:00Z">
              <w:r>
                <w:t>)</w:t>
              </w:r>
            </w:ins>
            <w:del w:id="179" w:author="Catherine Diskin [2]" w:date="2022-04-27T11:31:00Z">
              <w:r w:rsidR="004650AC" w:rsidDel="00D302C7">
                <w:delText xml:space="preserve"> (29)</w:delText>
              </w:r>
            </w:del>
          </w:p>
        </w:tc>
      </w:tr>
      <w:tr w:rsidR="004650AC" w14:paraId="4959460B" w14:textId="77777777" w:rsidTr="00F430FB">
        <w:tc>
          <w:tcPr>
            <w:tcW w:w="0" w:type="auto"/>
          </w:tcPr>
          <w:p w14:paraId="6C78280A" w14:textId="77777777" w:rsidR="004650AC" w:rsidRDefault="004650AC" w:rsidP="00F430FB">
            <w:r>
              <w:t>Other combinations</w:t>
            </w:r>
          </w:p>
        </w:tc>
        <w:tc>
          <w:tcPr>
            <w:tcW w:w="2172" w:type="dxa"/>
          </w:tcPr>
          <w:p w14:paraId="58A4E7B1" w14:textId="2ECE40FE" w:rsidR="004650AC" w:rsidRDefault="00D302C7" w:rsidP="00F430FB">
            <w:ins w:id="180" w:author="Catherine Diskin [2]" w:date="2022-04-27T11:31:00Z">
              <w:r>
                <w:t>46 (</w:t>
              </w:r>
            </w:ins>
            <w:r w:rsidR="004650AC">
              <w:t>8.5</w:t>
            </w:r>
            <w:del w:id="181" w:author="Catherine Diskin [2]" w:date="2022-04-27T11:45:00Z">
              <w:r w:rsidR="004650AC" w:rsidDel="00045DAB">
                <w:delText>%</w:delText>
              </w:r>
            </w:del>
            <w:ins w:id="182" w:author="Catherine Diskin [2]" w:date="2022-04-27T11:31:00Z">
              <w:r>
                <w:t>)</w:t>
              </w:r>
            </w:ins>
            <w:del w:id="183" w:author="Catherine Diskin [2]" w:date="2022-04-27T11:31:00Z">
              <w:r w:rsidR="004650AC" w:rsidDel="00D302C7">
                <w:delText>(46)</w:delText>
              </w:r>
            </w:del>
          </w:p>
        </w:tc>
      </w:tr>
      <w:tr w:rsidR="004650AC" w14:paraId="46068584" w14:textId="77777777" w:rsidTr="00F430FB">
        <w:tc>
          <w:tcPr>
            <w:tcW w:w="0" w:type="auto"/>
          </w:tcPr>
          <w:p w14:paraId="00E0FE8C" w14:textId="77777777" w:rsidR="004650AC" w:rsidRDefault="004650AC" w:rsidP="00F430FB">
            <w:r>
              <w:t>Missing</w:t>
            </w:r>
          </w:p>
        </w:tc>
        <w:tc>
          <w:tcPr>
            <w:tcW w:w="2172" w:type="dxa"/>
          </w:tcPr>
          <w:p w14:paraId="5291FF93" w14:textId="42D080E2" w:rsidR="004650AC" w:rsidRDefault="00D302C7" w:rsidP="00F430FB">
            <w:ins w:id="184" w:author="Catherine Diskin [2]" w:date="2022-04-27T11:31:00Z">
              <w:r>
                <w:t>29 (</w:t>
              </w:r>
            </w:ins>
            <w:r w:rsidR="004650AC">
              <w:t>5.7</w:t>
            </w:r>
            <w:del w:id="185" w:author="Catherine Diskin [2]" w:date="2022-04-27T11:45:00Z">
              <w:r w:rsidR="004650AC" w:rsidDel="00045DAB">
                <w:delText>%</w:delText>
              </w:r>
            </w:del>
            <w:ins w:id="186" w:author="Catherine Diskin [2]" w:date="2022-04-27T11:31:00Z">
              <w:r>
                <w:t>)</w:t>
              </w:r>
            </w:ins>
            <w:del w:id="187" w:author="Catherine Diskin [2]" w:date="2022-04-27T11:31:00Z">
              <w:r w:rsidR="004650AC" w:rsidDel="00D302C7">
                <w:delText xml:space="preserve"> (29)</w:delText>
              </w:r>
            </w:del>
          </w:p>
        </w:tc>
      </w:tr>
    </w:tbl>
    <w:p w14:paraId="033CF977" w14:textId="77777777" w:rsidR="004650AC" w:rsidRDefault="004650AC" w:rsidP="004650AC">
      <w:pPr>
        <w:rPr>
          <w:sz w:val="20"/>
          <w:szCs w:val="18"/>
        </w:rPr>
      </w:pPr>
      <w:r w:rsidRPr="002D0CDA">
        <w:rPr>
          <w:sz w:val="20"/>
          <w:szCs w:val="18"/>
        </w:rPr>
        <w:t>* Counts and percentages may be larger than the number of respondents due to multiple responses per respondent</w:t>
      </w:r>
    </w:p>
    <w:p w14:paraId="553AFBE8" w14:textId="5C624207" w:rsidR="004650AC" w:rsidRPr="002D0CDA" w:rsidRDefault="004650AC" w:rsidP="004650AC">
      <w:pPr>
        <w:rPr>
          <w:sz w:val="20"/>
          <w:szCs w:val="18"/>
        </w:rPr>
      </w:pPr>
      <w:r>
        <w:rPr>
          <w:sz w:val="20"/>
          <w:szCs w:val="18"/>
        </w:rPr>
        <w:t>** Counts and percentages may be less than the number of respondents as we</w:t>
      </w:r>
      <w:ins w:id="188" w:author="Catherine Diskin" w:date="2022-07-14T19:26:00Z">
        <w:r w:rsidR="00470DC5">
          <w:rPr>
            <w:sz w:val="20"/>
            <w:szCs w:val="18"/>
          </w:rPr>
          <w:t xml:space="preserve"> do</w:t>
        </w:r>
      </w:ins>
      <w:r>
        <w:rPr>
          <w:sz w:val="20"/>
          <w:szCs w:val="18"/>
        </w:rPr>
        <w:t xml:space="preserve"> not report values &lt;5</w:t>
      </w:r>
    </w:p>
    <w:p w14:paraId="265CC975" w14:textId="77777777" w:rsidR="00015806" w:rsidRDefault="00015806" w:rsidP="00015806">
      <w:pPr>
        <w:spacing w:line="480" w:lineRule="auto"/>
      </w:pPr>
    </w:p>
    <w:p w14:paraId="2536180B" w14:textId="32143490" w:rsidR="005F7809" w:rsidRDefault="005F7809" w:rsidP="00015806">
      <w:pPr>
        <w:spacing w:line="480" w:lineRule="auto"/>
        <w:rPr>
          <w:u w:val="single"/>
        </w:rPr>
      </w:pPr>
      <w:r w:rsidRPr="005F7809">
        <w:rPr>
          <w:u w:val="single"/>
        </w:rPr>
        <w:t>Healthcare experience</w:t>
      </w:r>
    </w:p>
    <w:p w14:paraId="53551402" w14:textId="77777777" w:rsidR="006057BC" w:rsidRPr="006057BC" w:rsidRDefault="006057BC" w:rsidP="006057BC">
      <w:pPr>
        <w:spacing w:after="0" w:line="480" w:lineRule="auto"/>
        <w:rPr>
          <w:rFonts w:eastAsia="Times New Roman" w:cs="Times New Roman"/>
          <w:color w:val="0E101A"/>
          <w:szCs w:val="24"/>
          <w:lang w:val="en-CA" w:eastAsia="en-CA"/>
        </w:rPr>
      </w:pPr>
      <w:r w:rsidRPr="006057BC">
        <w:rPr>
          <w:rFonts w:eastAsia="Times New Roman" w:cs="Times New Roman"/>
          <w:i/>
          <w:iCs/>
          <w:color w:val="0E101A"/>
          <w:szCs w:val="24"/>
          <w:lang w:val="en-CA" w:eastAsia="en-CA"/>
        </w:rPr>
        <w:lastRenderedPageBreak/>
        <w:t>Adverse health outcomes</w:t>
      </w:r>
    </w:p>
    <w:p w14:paraId="03A000EE" w14:textId="77777777" w:rsidR="004D1F85" w:rsidRDefault="008956C6" w:rsidP="006057BC">
      <w:pPr>
        <w:spacing w:after="0" w:line="480" w:lineRule="auto"/>
        <w:rPr>
          <w:rFonts w:eastAsia="Times New Roman" w:cs="Times New Roman"/>
          <w:color w:val="0E101A"/>
          <w:szCs w:val="24"/>
          <w:lang w:val="en-CA" w:eastAsia="en-CA"/>
        </w:rPr>
      </w:pPr>
      <w:r>
        <w:rPr>
          <w:rFonts w:eastAsia="Times New Roman" w:cs="Times New Roman"/>
          <w:color w:val="0E101A"/>
          <w:szCs w:val="24"/>
          <w:lang w:val="en-CA" w:eastAsia="en-CA"/>
        </w:rPr>
        <w:t>One</w:t>
      </w:r>
      <w:r w:rsidR="006057BC" w:rsidRPr="006057BC">
        <w:rPr>
          <w:rFonts w:eastAsia="Times New Roman" w:cs="Times New Roman"/>
          <w:color w:val="0E101A"/>
          <w:szCs w:val="24"/>
          <w:lang w:val="en-CA" w:eastAsia="en-CA"/>
        </w:rPr>
        <w:t xml:space="preserve"> in nine respondents (12.4%; n=67) reported a CMC having an adverse health outcome due to a COVID-19 pandemic-related disruption in healthcare delivery</w:t>
      </w:r>
      <w:r w:rsidR="00BD159B">
        <w:rPr>
          <w:rFonts w:eastAsia="Times New Roman" w:cs="Times New Roman"/>
          <w:color w:val="0E101A"/>
          <w:szCs w:val="24"/>
          <w:lang w:val="en-CA" w:eastAsia="en-CA"/>
        </w:rPr>
        <w:t>,</w:t>
      </w:r>
      <w:r w:rsidR="00966AC2">
        <w:rPr>
          <w:rFonts w:eastAsia="Times New Roman" w:cs="Times New Roman"/>
          <w:color w:val="0E101A"/>
          <w:szCs w:val="24"/>
          <w:lang w:val="en-CA" w:eastAsia="en-CA"/>
        </w:rPr>
        <w:t xml:space="preserve"> with responses from </w:t>
      </w:r>
      <w:r w:rsidR="006057BC" w:rsidRPr="006057BC">
        <w:rPr>
          <w:rFonts w:eastAsia="Times New Roman" w:cs="Times New Roman"/>
          <w:color w:val="0E101A"/>
          <w:szCs w:val="24"/>
          <w:lang w:val="en-CA" w:eastAsia="en-CA"/>
        </w:rPr>
        <w:t>all provinces and regions</w:t>
      </w:r>
      <w:r w:rsidR="00340A85">
        <w:rPr>
          <w:rFonts w:eastAsia="Times New Roman" w:cs="Times New Roman"/>
          <w:color w:val="0E101A"/>
          <w:szCs w:val="24"/>
          <w:lang w:val="en-CA" w:eastAsia="en-CA"/>
        </w:rPr>
        <w:t xml:space="preserve"> (Table 2)</w:t>
      </w:r>
      <w:r w:rsidR="006057BC" w:rsidRPr="006057BC">
        <w:rPr>
          <w:rFonts w:eastAsia="Times New Roman" w:cs="Times New Roman"/>
          <w:color w:val="0E101A"/>
          <w:szCs w:val="24"/>
          <w:lang w:val="en-CA" w:eastAsia="en-CA"/>
        </w:rPr>
        <w:t xml:space="preserve">. </w:t>
      </w:r>
    </w:p>
    <w:p w14:paraId="15D1320B" w14:textId="77777777" w:rsidR="004D1F85" w:rsidRPr="002D0CDA" w:rsidRDefault="004D1F85" w:rsidP="004D1F85">
      <w:pPr>
        <w:rPr>
          <w:b/>
          <w:bCs/>
        </w:rPr>
      </w:pPr>
      <w:r w:rsidRPr="00D66336">
        <w:rPr>
          <w:b/>
          <w:bCs/>
        </w:rPr>
        <w:t xml:space="preserve">Table 2:  Experiences of CMC and their families during the COVID-19 pandemic as reported by Canadian </w:t>
      </w:r>
      <w:proofErr w:type="spellStart"/>
      <w:r w:rsidRPr="00D66336">
        <w:rPr>
          <w:b/>
          <w:bCs/>
        </w:rPr>
        <w:t>paediatricians</w:t>
      </w:r>
      <w:proofErr w:type="spellEnd"/>
    </w:p>
    <w:tbl>
      <w:tblPr>
        <w:tblStyle w:val="TableGrid"/>
        <w:tblW w:w="0" w:type="auto"/>
        <w:tblLook w:val="04A0" w:firstRow="1" w:lastRow="0" w:firstColumn="1" w:lastColumn="0" w:noHBand="0" w:noVBand="1"/>
      </w:tblPr>
      <w:tblGrid>
        <w:gridCol w:w="5949"/>
        <w:gridCol w:w="3401"/>
        <w:tblGridChange w:id="189">
          <w:tblGrid>
            <w:gridCol w:w="4675"/>
            <w:gridCol w:w="1274"/>
            <w:gridCol w:w="3401"/>
          </w:tblGrid>
        </w:tblGridChange>
      </w:tblGrid>
      <w:tr w:rsidR="004D1F85" w14:paraId="71622E60" w14:textId="77777777" w:rsidTr="00F430FB">
        <w:tc>
          <w:tcPr>
            <w:tcW w:w="9350" w:type="dxa"/>
            <w:gridSpan w:val="2"/>
          </w:tcPr>
          <w:p w14:paraId="1579814D" w14:textId="77777777" w:rsidR="004D1F85" w:rsidRPr="002D0CDA" w:rsidRDefault="004D1F85" w:rsidP="00F430FB">
            <w:pPr>
              <w:rPr>
                <w:b/>
                <w:bCs/>
              </w:rPr>
            </w:pPr>
            <w:r w:rsidRPr="002D0CDA">
              <w:rPr>
                <w:b/>
                <w:bCs/>
              </w:rPr>
              <w:t>Adverse health outcomes experienced by CMC</w:t>
            </w:r>
          </w:p>
        </w:tc>
      </w:tr>
      <w:tr w:rsidR="004D1F85" w14:paraId="4FD5EDC8" w14:textId="77777777" w:rsidTr="00FD387F">
        <w:tc>
          <w:tcPr>
            <w:tcW w:w="5949" w:type="dxa"/>
          </w:tcPr>
          <w:p w14:paraId="5E9A1D0C" w14:textId="36F382B8" w:rsidR="004D1F85" w:rsidRPr="00F27E3B" w:rsidRDefault="004D1F85" w:rsidP="00F430FB">
            <w:pPr>
              <w:rPr>
                <w:i/>
                <w:iCs/>
              </w:rPr>
            </w:pPr>
            <w:r w:rsidRPr="00F27E3B">
              <w:rPr>
                <w:i/>
                <w:iCs/>
              </w:rPr>
              <w:t>Adverse health outcomes</w:t>
            </w:r>
            <w:ins w:id="190" w:author="Peter Gill" w:date="2022-04-26T14:30:00Z">
              <w:r w:rsidR="006F636B" w:rsidRPr="006F636B">
                <w:rPr>
                  <w:i/>
                  <w:iCs/>
                  <w:vertAlign w:val="superscript"/>
                  <w:rPrChange w:id="191" w:author="Peter Gill" w:date="2022-04-26T14:30:00Z">
                    <w:rPr>
                      <w:i/>
                      <w:iCs/>
                    </w:rPr>
                  </w:rPrChange>
                </w:rPr>
                <w:t>1</w:t>
              </w:r>
            </w:ins>
            <w:ins w:id="192" w:author="Catherine Diskin [2]" w:date="2022-04-25T18:27:00Z">
              <w:del w:id="193" w:author="Peter Gill" w:date="2022-04-26T14:30:00Z">
                <w:r w:rsidR="009C78C5" w:rsidDel="006F636B">
                  <w:rPr>
                    <w:i/>
                    <w:iCs/>
                  </w:rPr>
                  <w:delText xml:space="preserve"> (as </w:delText>
                </w:r>
              </w:del>
            </w:ins>
            <w:ins w:id="194" w:author="Catherine Diskin [2]" w:date="2022-04-25T18:28:00Z">
              <w:del w:id="195" w:author="Peter Gill" w:date="2022-04-26T14:30:00Z">
                <w:r w:rsidR="009C78C5" w:rsidDel="006F636B">
                  <w:rPr>
                    <w:i/>
                    <w:iCs/>
                  </w:rPr>
                  <w:delText>an indirect consequence of COVID19 i.e. not because of acute COVID infection)</w:delText>
                </w:r>
              </w:del>
            </w:ins>
          </w:p>
        </w:tc>
        <w:tc>
          <w:tcPr>
            <w:tcW w:w="3401" w:type="dxa"/>
          </w:tcPr>
          <w:p w14:paraId="59593F15" w14:textId="28401557" w:rsidR="004D1F85" w:rsidRPr="00F27E3B" w:rsidRDefault="00045DAB" w:rsidP="00F430FB">
            <w:pPr>
              <w:rPr>
                <w:i/>
                <w:iCs/>
              </w:rPr>
            </w:pPr>
            <w:ins w:id="196" w:author="Catherine Diskin [2]" w:date="2022-04-27T11:34:00Z">
              <w:r>
                <w:rPr>
                  <w:i/>
                  <w:iCs/>
                </w:rPr>
                <w:t>N</w:t>
              </w:r>
            </w:ins>
            <w:del w:id="197" w:author="Catherine Diskin [2]" w:date="2022-04-27T11:34:00Z">
              <w:r w:rsidR="004D1F85" w:rsidRPr="00F27E3B" w:rsidDel="00045DAB">
                <w:rPr>
                  <w:i/>
                  <w:iCs/>
                </w:rPr>
                <w:delText>Number of respondents</w:delText>
              </w:r>
            </w:del>
            <w:ins w:id="198" w:author="Catherine Diskin [2]" w:date="2022-04-25T18:13:00Z">
              <w:r w:rsidR="00E44F55">
                <w:rPr>
                  <w:i/>
                  <w:iCs/>
                </w:rPr>
                <w:t xml:space="preserve"> (%)</w:t>
              </w:r>
            </w:ins>
          </w:p>
        </w:tc>
      </w:tr>
      <w:tr w:rsidR="004D1F85" w14:paraId="3933B690" w14:textId="77777777" w:rsidTr="00FD387F">
        <w:tc>
          <w:tcPr>
            <w:tcW w:w="5949" w:type="dxa"/>
          </w:tcPr>
          <w:p w14:paraId="5D0FF3BC" w14:textId="77777777" w:rsidR="004D1F85" w:rsidRDefault="004D1F85" w:rsidP="00F430FB">
            <w:r>
              <w:t>Hospital admissions</w:t>
            </w:r>
          </w:p>
        </w:tc>
        <w:tc>
          <w:tcPr>
            <w:tcW w:w="3401" w:type="dxa"/>
          </w:tcPr>
          <w:p w14:paraId="48066A95" w14:textId="3FDA54D2" w:rsidR="004D1F85" w:rsidRDefault="004D1F85" w:rsidP="00F430FB">
            <w:r>
              <w:t>26</w:t>
            </w:r>
            <w:ins w:id="199" w:author="Catherine Diskin [2]" w:date="2022-04-25T18:14:00Z">
              <w:r w:rsidR="00B528A6">
                <w:t xml:space="preserve"> (4.8)</w:t>
              </w:r>
            </w:ins>
          </w:p>
        </w:tc>
      </w:tr>
      <w:tr w:rsidR="004D1F85" w14:paraId="214CFD4A" w14:textId="77777777" w:rsidTr="00FD387F">
        <w:tc>
          <w:tcPr>
            <w:tcW w:w="5949" w:type="dxa"/>
          </w:tcPr>
          <w:p w14:paraId="0FEF8363" w14:textId="77777777" w:rsidR="004D1F85" w:rsidRDefault="004D1F85" w:rsidP="00F430FB">
            <w:r>
              <w:t>Loss of physical or developmental gains</w:t>
            </w:r>
          </w:p>
        </w:tc>
        <w:tc>
          <w:tcPr>
            <w:tcW w:w="3401" w:type="dxa"/>
          </w:tcPr>
          <w:p w14:paraId="729034F8" w14:textId="6DADD64D" w:rsidR="004D1F85" w:rsidRDefault="004D1F85" w:rsidP="00F430FB">
            <w:r>
              <w:t>22</w:t>
            </w:r>
            <w:ins w:id="200" w:author="Catherine Diskin [2]" w:date="2022-04-25T18:14:00Z">
              <w:r w:rsidR="00B528A6">
                <w:t xml:space="preserve"> (</w:t>
              </w:r>
              <w:r w:rsidR="009870A2">
                <w:t>4.1)</w:t>
              </w:r>
            </w:ins>
          </w:p>
        </w:tc>
      </w:tr>
      <w:tr w:rsidR="004D1F85" w14:paraId="1BD2C50F" w14:textId="77777777" w:rsidTr="00FD387F">
        <w:tc>
          <w:tcPr>
            <w:tcW w:w="5949" w:type="dxa"/>
          </w:tcPr>
          <w:p w14:paraId="219DC8A4" w14:textId="77777777" w:rsidR="004D1F85" w:rsidRDefault="004D1F85" w:rsidP="00F430FB">
            <w:r>
              <w:t>Extended hospital admission</w:t>
            </w:r>
          </w:p>
        </w:tc>
        <w:tc>
          <w:tcPr>
            <w:tcW w:w="3401" w:type="dxa"/>
          </w:tcPr>
          <w:p w14:paraId="3D26FD5E" w14:textId="2EAFE3A4" w:rsidR="004D1F85" w:rsidRDefault="004D1F85" w:rsidP="00F430FB">
            <w:r>
              <w:t>12</w:t>
            </w:r>
            <w:ins w:id="201" w:author="Catherine Diskin [2]" w:date="2022-04-25T18:14:00Z">
              <w:r w:rsidR="009870A2">
                <w:t xml:space="preserve"> (1.9)</w:t>
              </w:r>
            </w:ins>
          </w:p>
        </w:tc>
      </w:tr>
      <w:tr w:rsidR="004D1F85" w14:paraId="620CCAAE" w14:textId="77777777" w:rsidTr="00FD387F">
        <w:tc>
          <w:tcPr>
            <w:tcW w:w="5949" w:type="dxa"/>
          </w:tcPr>
          <w:p w14:paraId="7FDE95FB" w14:textId="77777777" w:rsidR="004D1F85" w:rsidRDefault="004D1F85" w:rsidP="00F430FB">
            <w:r>
              <w:t>Intensive Care Unit admission</w:t>
            </w:r>
          </w:p>
        </w:tc>
        <w:tc>
          <w:tcPr>
            <w:tcW w:w="3401" w:type="dxa"/>
          </w:tcPr>
          <w:p w14:paraId="192CAD9B" w14:textId="666ACD09" w:rsidR="004D1F85" w:rsidRDefault="004D1F85" w:rsidP="00F430FB">
            <w:r>
              <w:t>6</w:t>
            </w:r>
            <w:ins w:id="202" w:author="Catherine Diskin [2]" w:date="2022-04-25T18:14:00Z">
              <w:r w:rsidR="009870A2">
                <w:t xml:space="preserve"> (1.1)</w:t>
              </w:r>
            </w:ins>
          </w:p>
        </w:tc>
      </w:tr>
      <w:tr w:rsidR="004D1F85" w14:paraId="2AE57012" w14:textId="77777777" w:rsidTr="00FD387F">
        <w:tc>
          <w:tcPr>
            <w:tcW w:w="5949" w:type="dxa"/>
          </w:tcPr>
          <w:p w14:paraId="1FC857F8" w14:textId="77777777" w:rsidR="004D1F85" w:rsidRDefault="004D1F85" w:rsidP="00F430FB">
            <w:r>
              <w:t>Unplanned surgery</w:t>
            </w:r>
          </w:p>
        </w:tc>
        <w:tc>
          <w:tcPr>
            <w:tcW w:w="3401" w:type="dxa"/>
          </w:tcPr>
          <w:p w14:paraId="63E38801" w14:textId="2DB8619C" w:rsidR="004D1F85" w:rsidRDefault="004D1F85" w:rsidP="00F430FB">
            <w:r>
              <w:t>&lt;5</w:t>
            </w:r>
            <w:ins w:id="203" w:author="Catherine Diskin [2]" w:date="2022-04-25T18:14:00Z">
              <w:r w:rsidR="009870A2">
                <w:t xml:space="preserve"> (&lt;1)</w:t>
              </w:r>
            </w:ins>
          </w:p>
        </w:tc>
      </w:tr>
      <w:tr w:rsidR="004D1F85" w14:paraId="1339C9E9" w14:textId="77777777" w:rsidTr="00FD387F">
        <w:tc>
          <w:tcPr>
            <w:tcW w:w="5949" w:type="dxa"/>
          </w:tcPr>
          <w:p w14:paraId="3F0936FC" w14:textId="77777777" w:rsidR="004D1F85" w:rsidRDefault="004D1F85" w:rsidP="00F430FB">
            <w:r>
              <w:t>Death</w:t>
            </w:r>
          </w:p>
        </w:tc>
        <w:tc>
          <w:tcPr>
            <w:tcW w:w="3401" w:type="dxa"/>
          </w:tcPr>
          <w:p w14:paraId="5F8F3038" w14:textId="77777777" w:rsidR="004D1F85" w:rsidRDefault="004D1F85" w:rsidP="00F430FB">
            <w:r>
              <w:t>0</w:t>
            </w:r>
          </w:p>
        </w:tc>
      </w:tr>
      <w:tr w:rsidR="00C826BD" w14:paraId="04CFD21D" w14:textId="77777777" w:rsidTr="00FD387F">
        <w:trPr>
          <w:ins w:id="204" w:author="Catherine Diskin [2]" w:date="2022-04-25T18:18:00Z"/>
        </w:trPr>
        <w:tc>
          <w:tcPr>
            <w:tcW w:w="5949" w:type="dxa"/>
          </w:tcPr>
          <w:p w14:paraId="6CCB4BFE" w14:textId="751A09F9" w:rsidR="00C826BD" w:rsidRDefault="00C826BD" w:rsidP="00F430FB">
            <w:pPr>
              <w:rPr>
                <w:ins w:id="205" w:author="Catherine Diskin [2]" w:date="2022-04-25T18:18:00Z"/>
              </w:rPr>
            </w:pPr>
            <w:ins w:id="206" w:author="Catherine Diskin [2]" w:date="2022-04-25T18:18:00Z">
              <w:r>
                <w:t>T</w:t>
              </w:r>
            </w:ins>
            <w:ins w:id="207" w:author="Catherine Diskin [2]" w:date="2022-04-25T18:19:00Z">
              <w:r>
                <w:t>otal:</w:t>
              </w:r>
            </w:ins>
          </w:p>
        </w:tc>
        <w:tc>
          <w:tcPr>
            <w:tcW w:w="3401" w:type="dxa"/>
          </w:tcPr>
          <w:p w14:paraId="4E2F39F9" w14:textId="77777777" w:rsidR="00C826BD" w:rsidRDefault="00C826BD" w:rsidP="00F430FB">
            <w:pPr>
              <w:rPr>
                <w:ins w:id="208" w:author="Catherine Diskin [2]" w:date="2022-04-25T18:18:00Z"/>
              </w:rPr>
            </w:pPr>
          </w:p>
        </w:tc>
      </w:tr>
      <w:tr w:rsidR="004D1F85" w14:paraId="4F6B458B" w14:textId="77777777" w:rsidTr="00FD387F">
        <w:tc>
          <w:tcPr>
            <w:tcW w:w="5949" w:type="dxa"/>
          </w:tcPr>
          <w:p w14:paraId="2B03A2E6" w14:textId="77777777" w:rsidR="004D1F85" w:rsidRDefault="004D1F85" w:rsidP="00F430FB"/>
        </w:tc>
        <w:tc>
          <w:tcPr>
            <w:tcW w:w="3401" w:type="dxa"/>
          </w:tcPr>
          <w:p w14:paraId="458D0E52" w14:textId="77777777" w:rsidR="004D1F85" w:rsidRDefault="004D1F85" w:rsidP="00F430FB"/>
        </w:tc>
      </w:tr>
      <w:tr w:rsidR="004D1F85" w14:paraId="7C6B6DE5" w14:textId="77777777" w:rsidTr="00F430FB">
        <w:tc>
          <w:tcPr>
            <w:tcW w:w="9350" w:type="dxa"/>
            <w:gridSpan w:val="2"/>
          </w:tcPr>
          <w:p w14:paraId="6157B298" w14:textId="77777777" w:rsidR="004D1F85" w:rsidRDefault="004D1F85" w:rsidP="00F430FB">
            <w:r w:rsidRPr="002D0CDA">
              <w:rPr>
                <w:b/>
                <w:bCs/>
              </w:rPr>
              <w:t xml:space="preserve">Reasons provided by </w:t>
            </w:r>
            <w:proofErr w:type="spellStart"/>
            <w:r w:rsidRPr="002D0CDA">
              <w:rPr>
                <w:b/>
                <w:bCs/>
              </w:rPr>
              <w:t>paediatricians</w:t>
            </w:r>
            <w:proofErr w:type="spellEnd"/>
            <w:r w:rsidRPr="002D0CDA">
              <w:rPr>
                <w:b/>
                <w:bCs/>
              </w:rPr>
              <w:t xml:space="preserve"> as contributing to a particular experience</w:t>
            </w:r>
          </w:p>
        </w:tc>
      </w:tr>
      <w:tr w:rsidR="004D1F85" w14:paraId="25E6F90D" w14:textId="77777777" w:rsidTr="006F636B">
        <w:tblPrEx>
          <w:tblW w:w="0" w:type="auto"/>
          <w:tblPrExChange w:id="209" w:author="Peter Gill" w:date="2022-04-26T14:30:00Z">
            <w:tblPrEx>
              <w:tblW w:w="0" w:type="auto"/>
            </w:tblPrEx>
          </w:tblPrExChange>
        </w:tblPrEx>
        <w:tc>
          <w:tcPr>
            <w:tcW w:w="5949" w:type="dxa"/>
            <w:tcPrChange w:id="210" w:author="Peter Gill" w:date="2022-04-26T14:30:00Z">
              <w:tcPr>
                <w:tcW w:w="4675" w:type="dxa"/>
              </w:tcPr>
            </w:tcPrChange>
          </w:tcPr>
          <w:p w14:paraId="4063F3FC" w14:textId="77777777" w:rsidR="004D1F85" w:rsidRPr="00F27E3B" w:rsidRDefault="004D1F85" w:rsidP="00F430FB">
            <w:pPr>
              <w:rPr>
                <w:i/>
                <w:iCs/>
              </w:rPr>
            </w:pPr>
            <w:r w:rsidRPr="00F27E3B">
              <w:rPr>
                <w:i/>
                <w:iCs/>
              </w:rPr>
              <w:t>Interrupted family caregiving</w:t>
            </w:r>
          </w:p>
        </w:tc>
        <w:tc>
          <w:tcPr>
            <w:tcW w:w="3401" w:type="dxa"/>
            <w:tcPrChange w:id="211" w:author="Peter Gill" w:date="2022-04-26T14:30:00Z">
              <w:tcPr>
                <w:tcW w:w="4675" w:type="dxa"/>
                <w:gridSpan w:val="2"/>
              </w:tcPr>
            </w:tcPrChange>
          </w:tcPr>
          <w:p w14:paraId="5593E5E2" w14:textId="77777777" w:rsidR="004D1F85" w:rsidRPr="00F27E3B" w:rsidRDefault="004D1F85" w:rsidP="00F430FB">
            <w:pPr>
              <w:rPr>
                <w:i/>
                <w:iCs/>
              </w:rPr>
            </w:pPr>
            <w:r w:rsidRPr="00F27E3B">
              <w:rPr>
                <w:i/>
                <w:iCs/>
              </w:rPr>
              <w:t>Number of respondents</w:t>
            </w:r>
          </w:p>
        </w:tc>
      </w:tr>
      <w:tr w:rsidR="004D1F85" w14:paraId="09666BE8" w14:textId="77777777" w:rsidTr="006F636B">
        <w:tblPrEx>
          <w:tblW w:w="0" w:type="auto"/>
          <w:tblPrExChange w:id="212" w:author="Peter Gill" w:date="2022-04-26T14:30:00Z">
            <w:tblPrEx>
              <w:tblW w:w="0" w:type="auto"/>
            </w:tblPrEx>
          </w:tblPrExChange>
        </w:tblPrEx>
        <w:tc>
          <w:tcPr>
            <w:tcW w:w="5949" w:type="dxa"/>
            <w:tcPrChange w:id="213" w:author="Peter Gill" w:date="2022-04-26T14:30:00Z">
              <w:tcPr>
                <w:tcW w:w="4675" w:type="dxa"/>
              </w:tcPr>
            </w:tcPrChange>
          </w:tcPr>
          <w:p w14:paraId="28ED3B6B" w14:textId="77777777" w:rsidR="004D1F85" w:rsidRDefault="004D1F85" w:rsidP="00F430FB">
            <w:r>
              <w:t>School / respite service closure</w:t>
            </w:r>
          </w:p>
        </w:tc>
        <w:tc>
          <w:tcPr>
            <w:tcW w:w="3401" w:type="dxa"/>
            <w:tcPrChange w:id="214" w:author="Peter Gill" w:date="2022-04-26T14:30:00Z">
              <w:tcPr>
                <w:tcW w:w="4675" w:type="dxa"/>
                <w:gridSpan w:val="2"/>
              </w:tcPr>
            </w:tcPrChange>
          </w:tcPr>
          <w:p w14:paraId="300D4D97" w14:textId="551D9EA7" w:rsidR="004D1F85" w:rsidRDefault="004D1F85" w:rsidP="00F430FB">
            <w:r>
              <w:t>116</w:t>
            </w:r>
            <w:ins w:id="215" w:author="Catherine Diskin [2]" w:date="2022-04-25T18:15:00Z">
              <w:r w:rsidR="00B9720D">
                <w:t xml:space="preserve"> (21.5)</w:t>
              </w:r>
            </w:ins>
          </w:p>
        </w:tc>
      </w:tr>
      <w:tr w:rsidR="004D1F85" w14:paraId="6C45F8FD" w14:textId="77777777" w:rsidTr="006F636B">
        <w:tblPrEx>
          <w:tblW w:w="0" w:type="auto"/>
          <w:tblPrExChange w:id="216" w:author="Peter Gill" w:date="2022-04-26T14:30:00Z">
            <w:tblPrEx>
              <w:tblW w:w="0" w:type="auto"/>
            </w:tblPrEx>
          </w:tblPrExChange>
        </w:tblPrEx>
        <w:tc>
          <w:tcPr>
            <w:tcW w:w="5949" w:type="dxa"/>
            <w:tcPrChange w:id="217" w:author="Peter Gill" w:date="2022-04-26T14:30:00Z">
              <w:tcPr>
                <w:tcW w:w="4675" w:type="dxa"/>
              </w:tcPr>
            </w:tcPrChange>
          </w:tcPr>
          <w:p w14:paraId="394652C9" w14:textId="77777777" w:rsidR="004D1F85" w:rsidRDefault="004D1F85" w:rsidP="00F430FB">
            <w:r>
              <w:t>Family caregiver mental illness or burnout</w:t>
            </w:r>
          </w:p>
        </w:tc>
        <w:tc>
          <w:tcPr>
            <w:tcW w:w="3401" w:type="dxa"/>
            <w:tcPrChange w:id="218" w:author="Peter Gill" w:date="2022-04-26T14:30:00Z">
              <w:tcPr>
                <w:tcW w:w="4675" w:type="dxa"/>
                <w:gridSpan w:val="2"/>
              </w:tcPr>
            </w:tcPrChange>
          </w:tcPr>
          <w:p w14:paraId="59E2C900" w14:textId="63EE92A7" w:rsidR="004D1F85" w:rsidRDefault="004D1F85" w:rsidP="00F430FB">
            <w:r>
              <w:t>70</w:t>
            </w:r>
            <w:ins w:id="219" w:author="Catherine Diskin [2]" w:date="2022-04-25T18:15:00Z">
              <w:r w:rsidR="00B9720D">
                <w:t xml:space="preserve"> (13.0)</w:t>
              </w:r>
            </w:ins>
          </w:p>
        </w:tc>
      </w:tr>
      <w:tr w:rsidR="004D1F85" w14:paraId="47E3C46F" w14:textId="77777777" w:rsidTr="006F636B">
        <w:tblPrEx>
          <w:tblW w:w="0" w:type="auto"/>
          <w:tblPrExChange w:id="220" w:author="Peter Gill" w:date="2022-04-26T14:30:00Z">
            <w:tblPrEx>
              <w:tblW w:w="0" w:type="auto"/>
            </w:tblPrEx>
          </w:tblPrExChange>
        </w:tblPrEx>
        <w:tc>
          <w:tcPr>
            <w:tcW w:w="5949" w:type="dxa"/>
            <w:tcPrChange w:id="221" w:author="Peter Gill" w:date="2022-04-26T14:30:00Z">
              <w:tcPr>
                <w:tcW w:w="4675" w:type="dxa"/>
              </w:tcPr>
            </w:tcPrChange>
          </w:tcPr>
          <w:p w14:paraId="536DE2A4" w14:textId="77777777" w:rsidR="004D1F85" w:rsidRDefault="004D1F85" w:rsidP="00F430FB">
            <w:r>
              <w:t>Interrupted rehabilitation</w:t>
            </w:r>
          </w:p>
        </w:tc>
        <w:tc>
          <w:tcPr>
            <w:tcW w:w="3401" w:type="dxa"/>
            <w:tcPrChange w:id="222" w:author="Peter Gill" w:date="2022-04-26T14:30:00Z">
              <w:tcPr>
                <w:tcW w:w="4675" w:type="dxa"/>
                <w:gridSpan w:val="2"/>
              </w:tcPr>
            </w:tcPrChange>
          </w:tcPr>
          <w:p w14:paraId="399C9A99" w14:textId="64EEAE3C" w:rsidR="004D1F85" w:rsidRDefault="004D1F85" w:rsidP="00F430FB">
            <w:r>
              <w:t>49</w:t>
            </w:r>
            <w:ins w:id="223" w:author="Catherine Diskin [2]" w:date="2022-04-25T18:15:00Z">
              <w:r w:rsidR="00B9720D">
                <w:t xml:space="preserve"> (9.1)</w:t>
              </w:r>
            </w:ins>
          </w:p>
        </w:tc>
      </w:tr>
      <w:tr w:rsidR="004D1F85" w14:paraId="6F524883" w14:textId="77777777" w:rsidTr="006F636B">
        <w:tblPrEx>
          <w:tblW w:w="0" w:type="auto"/>
          <w:tblPrExChange w:id="224" w:author="Peter Gill" w:date="2022-04-26T14:30:00Z">
            <w:tblPrEx>
              <w:tblW w:w="0" w:type="auto"/>
            </w:tblPrEx>
          </w:tblPrExChange>
        </w:tblPrEx>
        <w:tc>
          <w:tcPr>
            <w:tcW w:w="5949" w:type="dxa"/>
            <w:tcPrChange w:id="225" w:author="Peter Gill" w:date="2022-04-26T14:30:00Z">
              <w:tcPr>
                <w:tcW w:w="4675" w:type="dxa"/>
              </w:tcPr>
            </w:tcPrChange>
          </w:tcPr>
          <w:p w14:paraId="07F3C2E6" w14:textId="77777777" w:rsidR="004D1F85" w:rsidRDefault="004D1F85" w:rsidP="00F430FB">
            <w:r>
              <w:t>Loss of homecare</w:t>
            </w:r>
          </w:p>
        </w:tc>
        <w:tc>
          <w:tcPr>
            <w:tcW w:w="3401" w:type="dxa"/>
            <w:tcPrChange w:id="226" w:author="Peter Gill" w:date="2022-04-26T14:30:00Z">
              <w:tcPr>
                <w:tcW w:w="4675" w:type="dxa"/>
                <w:gridSpan w:val="2"/>
              </w:tcPr>
            </w:tcPrChange>
          </w:tcPr>
          <w:p w14:paraId="2D88AC9A" w14:textId="7544A4F9" w:rsidR="004D1F85" w:rsidRDefault="004D1F85" w:rsidP="00F430FB">
            <w:r>
              <w:t>45</w:t>
            </w:r>
            <w:ins w:id="227" w:author="Catherine Diskin [2]" w:date="2022-04-25T18:15:00Z">
              <w:r w:rsidR="00207019">
                <w:t xml:space="preserve"> (8.3)</w:t>
              </w:r>
            </w:ins>
          </w:p>
        </w:tc>
      </w:tr>
      <w:tr w:rsidR="004D1F85" w14:paraId="49C3FA3D" w14:textId="77777777" w:rsidTr="006F636B">
        <w:tblPrEx>
          <w:tblW w:w="0" w:type="auto"/>
          <w:tblPrExChange w:id="228" w:author="Peter Gill" w:date="2022-04-26T14:30:00Z">
            <w:tblPrEx>
              <w:tblW w:w="0" w:type="auto"/>
            </w:tblPrEx>
          </w:tblPrExChange>
        </w:tblPrEx>
        <w:tc>
          <w:tcPr>
            <w:tcW w:w="5949" w:type="dxa"/>
            <w:tcPrChange w:id="229" w:author="Peter Gill" w:date="2022-04-26T14:30:00Z">
              <w:tcPr>
                <w:tcW w:w="4675" w:type="dxa"/>
              </w:tcPr>
            </w:tcPrChange>
          </w:tcPr>
          <w:p w14:paraId="42B4CF1D" w14:textId="77777777" w:rsidR="004D1F85" w:rsidRDefault="004D1F85" w:rsidP="00F430FB">
            <w:r>
              <w:t>Increased financial stress</w:t>
            </w:r>
          </w:p>
        </w:tc>
        <w:tc>
          <w:tcPr>
            <w:tcW w:w="3401" w:type="dxa"/>
            <w:tcPrChange w:id="230" w:author="Peter Gill" w:date="2022-04-26T14:30:00Z">
              <w:tcPr>
                <w:tcW w:w="4675" w:type="dxa"/>
                <w:gridSpan w:val="2"/>
              </w:tcPr>
            </w:tcPrChange>
          </w:tcPr>
          <w:p w14:paraId="2D7A5963" w14:textId="42CE0B30" w:rsidR="004D1F85" w:rsidRDefault="004D1F85" w:rsidP="00F430FB">
            <w:r>
              <w:t>32</w:t>
            </w:r>
            <w:ins w:id="231" w:author="Catherine Diskin [2]" w:date="2022-04-25T18:15:00Z">
              <w:r w:rsidR="00207019">
                <w:t xml:space="preserve"> (5.9)</w:t>
              </w:r>
            </w:ins>
          </w:p>
        </w:tc>
      </w:tr>
      <w:tr w:rsidR="004D1F85" w14:paraId="37841709" w14:textId="77777777" w:rsidTr="006F636B">
        <w:tblPrEx>
          <w:tblW w:w="0" w:type="auto"/>
          <w:tblPrExChange w:id="232" w:author="Peter Gill" w:date="2022-04-26T14:30:00Z">
            <w:tblPrEx>
              <w:tblW w:w="0" w:type="auto"/>
            </w:tblPrEx>
          </w:tblPrExChange>
        </w:tblPrEx>
        <w:tc>
          <w:tcPr>
            <w:tcW w:w="5949" w:type="dxa"/>
            <w:tcPrChange w:id="233" w:author="Peter Gill" w:date="2022-04-26T14:30:00Z">
              <w:tcPr>
                <w:tcW w:w="4675" w:type="dxa"/>
              </w:tcPr>
            </w:tcPrChange>
          </w:tcPr>
          <w:p w14:paraId="7E63D6BD" w14:textId="77777777" w:rsidR="004D1F85" w:rsidRDefault="004D1F85" w:rsidP="00F430FB">
            <w:r>
              <w:t>Family caregiver self-isolation (COVID-19 exposure or illness)</w:t>
            </w:r>
          </w:p>
        </w:tc>
        <w:tc>
          <w:tcPr>
            <w:tcW w:w="3401" w:type="dxa"/>
            <w:tcPrChange w:id="234" w:author="Peter Gill" w:date="2022-04-26T14:30:00Z">
              <w:tcPr>
                <w:tcW w:w="4675" w:type="dxa"/>
                <w:gridSpan w:val="2"/>
              </w:tcPr>
            </w:tcPrChange>
          </w:tcPr>
          <w:p w14:paraId="57321608" w14:textId="5DC5F75F" w:rsidR="004D1F85" w:rsidRDefault="004D1F85" w:rsidP="00F430FB">
            <w:r>
              <w:t>24</w:t>
            </w:r>
            <w:ins w:id="235" w:author="Catherine Diskin [2]" w:date="2022-04-25T18:15:00Z">
              <w:r w:rsidR="00207019">
                <w:t xml:space="preserve"> (4.4)</w:t>
              </w:r>
            </w:ins>
          </w:p>
        </w:tc>
      </w:tr>
      <w:tr w:rsidR="004D1F85" w14:paraId="00770A97" w14:textId="77777777" w:rsidTr="006F636B">
        <w:tblPrEx>
          <w:tblW w:w="0" w:type="auto"/>
          <w:tblPrExChange w:id="236" w:author="Peter Gill" w:date="2022-04-26T14:30:00Z">
            <w:tblPrEx>
              <w:tblW w:w="0" w:type="auto"/>
            </w:tblPrEx>
          </w:tblPrExChange>
        </w:tblPrEx>
        <w:tc>
          <w:tcPr>
            <w:tcW w:w="5949" w:type="dxa"/>
            <w:tcPrChange w:id="237" w:author="Peter Gill" w:date="2022-04-26T14:30:00Z">
              <w:tcPr>
                <w:tcW w:w="4675" w:type="dxa"/>
              </w:tcPr>
            </w:tcPrChange>
          </w:tcPr>
          <w:p w14:paraId="61747DD9" w14:textId="77777777" w:rsidR="004D1F85" w:rsidRDefault="004D1F85" w:rsidP="00F430FB">
            <w:r>
              <w:t>Other</w:t>
            </w:r>
          </w:p>
        </w:tc>
        <w:tc>
          <w:tcPr>
            <w:tcW w:w="3401" w:type="dxa"/>
            <w:tcPrChange w:id="238" w:author="Peter Gill" w:date="2022-04-26T14:30:00Z">
              <w:tcPr>
                <w:tcW w:w="4675" w:type="dxa"/>
                <w:gridSpan w:val="2"/>
              </w:tcPr>
            </w:tcPrChange>
          </w:tcPr>
          <w:p w14:paraId="4D0CD5E8" w14:textId="779BF70E" w:rsidR="004D1F85" w:rsidRDefault="004D1F85" w:rsidP="00F430FB">
            <w:r>
              <w:t>46</w:t>
            </w:r>
            <w:ins w:id="239" w:author="Catherine Diskin [2]" w:date="2022-04-25T18:16:00Z">
              <w:r w:rsidR="00BC0AFB">
                <w:t xml:space="preserve"> (8.5)</w:t>
              </w:r>
            </w:ins>
          </w:p>
        </w:tc>
      </w:tr>
      <w:tr w:rsidR="004D1F85" w14:paraId="02F969C6" w14:textId="77777777" w:rsidTr="006F636B">
        <w:tblPrEx>
          <w:tblW w:w="0" w:type="auto"/>
          <w:tblPrExChange w:id="240" w:author="Peter Gill" w:date="2022-04-26T14:30:00Z">
            <w:tblPrEx>
              <w:tblW w:w="0" w:type="auto"/>
            </w:tblPrEx>
          </w:tblPrExChange>
        </w:tblPrEx>
        <w:tc>
          <w:tcPr>
            <w:tcW w:w="5949" w:type="dxa"/>
            <w:tcPrChange w:id="241" w:author="Peter Gill" w:date="2022-04-26T14:30:00Z">
              <w:tcPr>
                <w:tcW w:w="4675" w:type="dxa"/>
              </w:tcPr>
            </w:tcPrChange>
          </w:tcPr>
          <w:p w14:paraId="71DDE625" w14:textId="77777777" w:rsidR="004D1F85" w:rsidRDefault="004D1F85" w:rsidP="00F430FB"/>
        </w:tc>
        <w:tc>
          <w:tcPr>
            <w:tcW w:w="3401" w:type="dxa"/>
            <w:tcPrChange w:id="242" w:author="Peter Gill" w:date="2022-04-26T14:30:00Z">
              <w:tcPr>
                <w:tcW w:w="4675" w:type="dxa"/>
                <w:gridSpan w:val="2"/>
              </w:tcPr>
            </w:tcPrChange>
          </w:tcPr>
          <w:p w14:paraId="68D3087C" w14:textId="77777777" w:rsidR="004D1F85" w:rsidRDefault="004D1F85" w:rsidP="00F430FB"/>
        </w:tc>
      </w:tr>
      <w:tr w:rsidR="004D1F85" w14:paraId="31255023" w14:textId="77777777" w:rsidTr="006F636B">
        <w:tblPrEx>
          <w:tblW w:w="0" w:type="auto"/>
          <w:tblPrExChange w:id="243" w:author="Peter Gill" w:date="2022-04-26T14:30:00Z">
            <w:tblPrEx>
              <w:tblW w:w="0" w:type="auto"/>
            </w:tblPrEx>
          </w:tblPrExChange>
        </w:tblPrEx>
        <w:tc>
          <w:tcPr>
            <w:tcW w:w="5949" w:type="dxa"/>
            <w:tcPrChange w:id="244" w:author="Peter Gill" w:date="2022-04-26T14:30:00Z">
              <w:tcPr>
                <w:tcW w:w="4675" w:type="dxa"/>
              </w:tcPr>
            </w:tcPrChange>
          </w:tcPr>
          <w:p w14:paraId="355B738C" w14:textId="77777777" w:rsidR="004D1F85" w:rsidRPr="00D66336" w:rsidRDefault="004D1F85" w:rsidP="00F430FB">
            <w:pPr>
              <w:rPr>
                <w:i/>
                <w:iCs/>
              </w:rPr>
            </w:pPr>
            <w:r w:rsidRPr="00D66336">
              <w:rPr>
                <w:i/>
                <w:iCs/>
              </w:rPr>
              <w:t>Interrupted homecare</w:t>
            </w:r>
          </w:p>
        </w:tc>
        <w:tc>
          <w:tcPr>
            <w:tcW w:w="3401" w:type="dxa"/>
            <w:tcPrChange w:id="245" w:author="Peter Gill" w:date="2022-04-26T14:30:00Z">
              <w:tcPr>
                <w:tcW w:w="4675" w:type="dxa"/>
                <w:gridSpan w:val="2"/>
              </w:tcPr>
            </w:tcPrChange>
          </w:tcPr>
          <w:p w14:paraId="106C988F" w14:textId="77777777" w:rsidR="004D1F85" w:rsidRDefault="004D1F85" w:rsidP="00F430FB"/>
        </w:tc>
      </w:tr>
      <w:tr w:rsidR="004D1F85" w14:paraId="31A549AA" w14:textId="77777777" w:rsidTr="006F636B">
        <w:tblPrEx>
          <w:tblW w:w="0" w:type="auto"/>
          <w:tblPrExChange w:id="246" w:author="Peter Gill" w:date="2022-04-26T14:30:00Z">
            <w:tblPrEx>
              <w:tblW w:w="0" w:type="auto"/>
            </w:tblPrEx>
          </w:tblPrExChange>
        </w:tblPrEx>
        <w:tc>
          <w:tcPr>
            <w:tcW w:w="5949" w:type="dxa"/>
            <w:tcPrChange w:id="247" w:author="Peter Gill" w:date="2022-04-26T14:30:00Z">
              <w:tcPr>
                <w:tcW w:w="4675" w:type="dxa"/>
              </w:tcPr>
            </w:tcPrChange>
          </w:tcPr>
          <w:p w14:paraId="7F800C4D" w14:textId="77777777" w:rsidR="004D1F85" w:rsidRDefault="004D1F85" w:rsidP="00F430FB">
            <w:r>
              <w:rPr>
                <w:rFonts w:cs="Times New Roman"/>
              </w:rPr>
              <w:t xml:space="preserve">   </w:t>
            </w:r>
            <w:r w:rsidRPr="00932A35">
              <w:rPr>
                <w:rFonts w:cs="Times New Roman"/>
              </w:rPr>
              <w:t>Decreased homecare availability</w:t>
            </w:r>
          </w:p>
        </w:tc>
        <w:tc>
          <w:tcPr>
            <w:tcW w:w="3401" w:type="dxa"/>
            <w:tcPrChange w:id="248" w:author="Peter Gill" w:date="2022-04-26T14:30:00Z">
              <w:tcPr>
                <w:tcW w:w="4675" w:type="dxa"/>
                <w:gridSpan w:val="2"/>
              </w:tcPr>
            </w:tcPrChange>
          </w:tcPr>
          <w:p w14:paraId="6E64F203" w14:textId="06C5764B" w:rsidR="004D1F85" w:rsidRDefault="004D1F85" w:rsidP="00F430FB">
            <w:r>
              <w:t>135</w:t>
            </w:r>
            <w:ins w:id="249" w:author="Catherine Diskin [2]" w:date="2022-04-25T18:16:00Z">
              <w:r w:rsidR="00BC0AFB">
                <w:t xml:space="preserve"> (25)</w:t>
              </w:r>
            </w:ins>
          </w:p>
        </w:tc>
      </w:tr>
      <w:tr w:rsidR="004D1F85" w14:paraId="7647FAD4" w14:textId="77777777" w:rsidTr="006F636B">
        <w:tblPrEx>
          <w:tblW w:w="0" w:type="auto"/>
          <w:tblPrExChange w:id="250" w:author="Peter Gill" w:date="2022-04-26T14:30:00Z">
            <w:tblPrEx>
              <w:tblW w:w="0" w:type="auto"/>
            </w:tblPrEx>
          </w:tblPrExChange>
        </w:tblPrEx>
        <w:tc>
          <w:tcPr>
            <w:tcW w:w="5949" w:type="dxa"/>
            <w:tcPrChange w:id="251" w:author="Peter Gill" w:date="2022-04-26T14:30:00Z">
              <w:tcPr>
                <w:tcW w:w="4675" w:type="dxa"/>
              </w:tcPr>
            </w:tcPrChange>
          </w:tcPr>
          <w:p w14:paraId="2D07B9E1" w14:textId="77777777" w:rsidR="004D1F85" w:rsidRDefault="004D1F85" w:rsidP="00F430FB">
            <w:r>
              <w:rPr>
                <w:rFonts w:cs="Times New Roman"/>
              </w:rPr>
              <w:t xml:space="preserve">   </w:t>
            </w:r>
            <w:r w:rsidRPr="002D0CDA">
              <w:rPr>
                <w:rFonts w:eastAsia="Times New Roman" w:cs="Times New Roman"/>
                <w:color w:val="000000"/>
                <w:lang w:eastAsia="en-CA"/>
              </w:rPr>
              <w:t>Family choice to discontinue or limit homecare</w:t>
            </w:r>
          </w:p>
        </w:tc>
        <w:tc>
          <w:tcPr>
            <w:tcW w:w="3401" w:type="dxa"/>
            <w:tcPrChange w:id="252" w:author="Peter Gill" w:date="2022-04-26T14:30:00Z">
              <w:tcPr>
                <w:tcW w:w="4675" w:type="dxa"/>
                <w:gridSpan w:val="2"/>
              </w:tcPr>
            </w:tcPrChange>
          </w:tcPr>
          <w:p w14:paraId="1C72AC48" w14:textId="6E948D23" w:rsidR="004D1F85" w:rsidRDefault="004D1F85" w:rsidP="00F430FB">
            <w:r>
              <w:t>60</w:t>
            </w:r>
            <w:ins w:id="253" w:author="Catherine Diskin [2]" w:date="2022-04-25T18:16:00Z">
              <w:r w:rsidR="00BC0AFB">
                <w:t xml:space="preserve"> (11.1)</w:t>
              </w:r>
            </w:ins>
          </w:p>
        </w:tc>
      </w:tr>
      <w:tr w:rsidR="004D1F85" w14:paraId="6DEC6EBF" w14:textId="77777777" w:rsidTr="006F636B">
        <w:tblPrEx>
          <w:tblW w:w="0" w:type="auto"/>
          <w:tblPrExChange w:id="254" w:author="Peter Gill" w:date="2022-04-26T14:30:00Z">
            <w:tblPrEx>
              <w:tblW w:w="0" w:type="auto"/>
            </w:tblPrEx>
          </w:tblPrExChange>
        </w:tblPrEx>
        <w:tc>
          <w:tcPr>
            <w:tcW w:w="5949" w:type="dxa"/>
            <w:tcPrChange w:id="255" w:author="Peter Gill" w:date="2022-04-26T14:30:00Z">
              <w:tcPr>
                <w:tcW w:w="4675" w:type="dxa"/>
              </w:tcPr>
            </w:tcPrChange>
          </w:tcPr>
          <w:p w14:paraId="426E8B74" w14:textId="77777777" w:rsidR="004D1F85" w:rsidRDefault="004D1F85" w:rsidP="00F430FB">
            <w:r>
              <w:rPr>
                <w:rFonts w:cs="Times New Roman"/>
              </w:rPr>
              <w:t xml:space="preserve">   </w:t>
            </w:r>
            <w:r w:rsidRPr="002D0CDA">
              <w:rPr>
                <w:rFonts w:eastAsia="Times New Roman" w:cs="Times New Roman"/>
                <w:color w:val="000000"/>
                <w:lang w:eastAsia="en-CA"/>
              </w:rPr>
              <w:t>Homecare worker illness or need for self-isolation</w:t>
            </w:r>
          </w:p>
        </w:tc>
        <w:tc>
          <w:tcPr>
            <w:tcW w:w="3401" w:type="dxa"/>
            <w:tcPrChange w:id="256" w:author="Peter Gill" w:date="2022-04-26T14:30:00Z">
              <w:tcPr>
                <w:tcW w:w="4675" w:type="dxa"/>
                <w:gridSpan w:val="2"/>
              </w:tcPr>
            </w:tcPrChange>
          </w:tcPr>
          <w:p w14:paraId="25E8C579" w14:textId="039EDF87" w:rsidR="004D1F85" w:rsidRDefault="004D1F85" w:rsidP="00F430FB">
            <w:r>
              <w:t>22</w:t>
            </w:r>
            <w:ins w:id="257" w:author="Catherine Diskin [2]" w:date="2022-04-25T18:16:00Z">
              <w:r w:rsidR="00250C02">
                <w:t xml:space="preserve"> (4.1)</w:t>
              </w:r>
            </w:ins>
          </w:p>
        </w:tc>
      </w:tr>
      <w:tr w:rsidR="004D1F85" w14:paraId="3B689A25" w14:textId="77777777" w:rsidTr="006F636B">
        <w:tblPrEx>
          <w:tblW w:w="0" w:type="auto"/>
          <w:tblPrExChange w:id="258" w:author="Peter Gill" w:date="2022-04-26T14:30:00Z">
            <w:tblPrEx>
              <w:tblW w:w="0" w:type="auto"/>
            </w:tblPrEx>
          </w:tblPrExChange>
        </w:tblPrEx>
        <w:tc>
          <w:tcPr>
            <w:tcW w:w="5949" w:type="dxa"/>
            <w:tcPrChange w:id="259" w:author="Peter Gill" w:date="2022-04-26T14:30:00Z">
              <w:tcPr>
                <w:tcW w:w="4675" w:type="dxa"/>
              </w:tcPr>
            </w:tcPrChange>
          </w:tcPr>
          <w:p w14:paraId="226193A5" w14:textId="77777777" w:rsidR="004D1F85" w:rsidRDefault="004D1F85" w:rsidP="00F430FB">
            <w:pPr>
              <w:rPr>
                <w:rFonts w:cs="Times New Roman"/>
              </w:rPr>
            </w:pPr>
            <w:r>
              <w:rPr>
                <w:rFonts w:cs="Times New Roman"/>
              </w:rPr>
              <w:t xml:space="preserve">   </w:t>
            </w:r>
            <w:r w:rsidRPr="002D0CDA">
              <w:rPr>
                <w:rFonts w:eastAsia="Times New Roman" w:cs="Times New Roman"/>
                <w:color w:val="000000"/>
                <w:lang w:eastAsia="en-CA"/>
              </w:rPr>
              <w:t>Family self- isolation (COVID-19 exposure/ symptoms /infection)</w:t>
            </w:r>
          </w:p>
        </w:tc>
        <w:tc>
          <w:tcPr>
            <w:tcW w:w="3401" w:type="dxa"/>
            <w:tcPrChange w:id="260" w:author="Peter Gill" w:date="2022-04-26T14:30:00Z">
              <w:tcPr>
                <w:tcW w:w="4675" w:type="dxa"/>
                <w:gridSpan w:val="2"/>
              </w:tcPr>
            </w:tcPrChange>
          </w:tcPr>
          <w:p w14:paraId="1469D6F8" w14:textId="16B93EB7" w:rsidR="004D1F85" w:rsidRDefault="004D1F85" w:rsidP="00F430FB">
            <w:r>
              <w:t>18</w:t>
            </w:r>
            <w:ins w:id="261" w:author="Catherine Diskin [2]" w:date="2022-04-25T18:16:00Z">
              <w:r w:rsidR="00250C02">
                <w:t xml:space="preserve"> (3.3)</w:t>
              </w:r>
            </w:ins>
          </w:p>
        </w:tc>
      </w:tr>
      <w:tr w:rsidR="004D1F85" w14:paraId="0B6E619A" w14:textId="77777777" w:rsidTr="006F636B">
        <w:tblPrEx>
          <w:tblW w:w="0" w:type="auto"/>
          <w:tblPrExChange w:id="262" w:author="Peter Gill" w:date="2022-04-26T14:30:00Z">
            <w:tblPrEx>
              <w:tblW w:w="0" w:type="auto"/>
            </w:tblPrEx>
          </w:tblPrExChange>
        </w:tblPrEx>
        <w:tc>
          <w:tcPr>
            <w:tcW w:w="5949" w:type="dxa"/>
            <w:tcPrChange w:id="263" w:author="Peter Gill" w:date="2022-04-26T14:30:00Z">
              <w:tcPr>
                <w:tcW w:w="4675" w:type="dxa"/>
              </w:tcPr>
            </w:tcPrChange>
          </w:tcPr>
          <w:p w14:paraId="36EE642B" w14:textId="77777777" w:rsidR="004D1F85" w:rsidRDefault="004D1F85" w:rsidP="00F430FB">
            <w:pPr>
              <w:rPr>
                <w:rFonts w:cs="Times New Roman"/>
              </w:rPr>
            </w:pPr>
            <w:r>
              <w:rPr>
                <w:rFonts w:cs="Times New Roman"/>
              </w:rPr>
              <w:t xml:space="preserve">   </w:t>
            </w:r>
            <w:r w:rsidRPr="00932A35">
              <w:rPr>
                <w:rFonts w:cs="Times New Roman"/>
              </w:rPr>
              <w:t>Other</w:t>
            </w:r>
          </w:p>
        </w:tc>
        <w:tc>
          <w:tcPr>
            <w:tcW w:w="3401" w:type="dxa"/>
            <w:tcPrChange w:id="264" w:author="Peter Gill" w:date="2022-04-26T14:30:00Z">
              <w:tcPr>
                <w:tcW w:w="4675" w:type="dxa"/>
                <w:gridSpan w:val="2"/>
              </w:tcPr>
            </w:tcPrChange>
          </w:tcPr>
          <w:p w14:paraId="7285A095" w14:textId="52CCE932" w:rsidR="004D1F85" w:rsidRDefault="004D1F85" w:rsidP="00F430FB">
            <w:r>
              <w:t>7</w:t>
            </w:r>
            <w:ins w:id="265" w:author="Catherine Diskin [2]" w:date="2022-04-25T18:16:00Z">
              <w:r w:rsidR="00250C02">
                <w:t xml:space="preserve"> (1.3)</w:t>
              </w:r>
            </w:ins>
          </w:p>
        </w:tc>
      </w:tr>
    </w:tbl>
    <w:p w14:paraId="24A312F6" w14:textId="4F823408" w:rsidR="004D1F85" w:rsidRPr="005765FC" w:rsidRDefault="005765FC" w:rsidP="004D1F85">
      <w:pPr>
        <w:rPr>
          <w:ins w:id="266" w:author="Peter Gill" w:date="2022-04-26T14:30:00Z"/>
          <w:sz w:val="21"/>
          <w:szCs w:val="20"/>
          <w:rPrChange w:id="267" w:author="Peter Gill" w:date="2022-04-26T14:31:00Z">
            <w:rPr>
              <w:ins w:id="268" w:author="Peter Gill" w:date="2022-04-26T14:30:00Z"/>
            </w:rPr>
          </w:rPrChange>
        </w:rPr>
      </w:pPr>
      <w:ins w:id="269" w:author="Peter Gill" w:date="2022-04-26T14:31:00Z">
        <w:r w:rsidRPr="005765FC">
          <w:rPr>
            <w:sz w:val="21"/>
            <w:szCs w:val="20"/>
            <w:vertAlign w:val="superscript"/>
            <w:rPrChange w:id="270" w:author="Peter Gill" w:date="2022-04-26T14:31:00Z">
              <w:rPr>
                <w:i/>
                <w:iCs/>
              </w:rPr>
            </w:rPrChange>
          </w:rPr>
          <w:t>1</w:t>
        </w:r>
      </w:ins>
      <w:ins w:id="271" w:author="Peter Gill" w:date="2022-04-26T14:30:00Z">
        <w:r w:rsidR="006F636B" w:rsidRPr="005765FC">
          <w:rPr>
            <w:sz w:val="21"/>
            <w:szCs w:val="20"/>
            <w:rPrChange w:id="272" w:author="Peter Gill" w:date="2022-04-26T14:31:00Z">
              <w:rPr>
                <w:i/>
                <w:iCs/>
              </w:rPr>
            </w:rPrChange>
          </w:rPr>
          <w:t xml:space="preserve">Adverse health outcomes refers to </w:t>
        </w:r>
      </w:ins>
      <w:ins w:id="273" w:author="Peter Gill" w:date="2022-04-26T14:31:00Z">
        <w:r w:rsidR="006F636B" w:rsidRPr="005765FC">
          <w:rPr>
            <w:sz w:val="21"/>
            <w:szCs w:val="20"/>
            <w:rPrChange w:id="274" w:author="Peter Gill" w:date="2022-04-26T14:31:00Z">
              <w:rPr>
                <w:i/>
                <w:iCs/>
              </w:rPr>
            </w:rPrChange>
          </w:rPr>
          <w:t xml:space="preserve">outcomes that were an </w:t>
        </w:r>
      </w:ins>
      <w:ins w:id="275" w:author="Peter Gill" w:date="2022-04-26T14:30:00Z">
        <w:r w:rsidR="006F636B" w:rsidRPr="005765FC">
          <w:rPr>
            <w:sz w:val="21"/>
            <w:szCs w:val="20"/>
            <w:rPrChange w:id="276" w:author="Peter Gill" w:date="2022-04-26T14:31:00Z">
              <w:rPr>
                <w:i/>
                <w:iCs/>
              </w:rPr>
            </w:rPrChange>
          </w:rPr>
          <w:t>indirect consequence of the COVID-</w:t>
        </w:r>
      </w:ins>
      <w:ins w:id="277" w:author="Peter Gill" w:date="2022-04-26T14:31:00Z">
        <w:r w:rsidR="006F636B" w:rsidRPr="005765FC">
          <w:rPr>
            <w:sz w:val="21"/>
            <w:szCs w:val="20"/>
            <w:rPrChange w:id="278" w:author="Peter Gill" w:date="2022-04-26T14:31:00Z">
              <w:rPr>
                <w:i/>
                <w:iCs/>
              </w:rPr>
            </w:rPrChange>
          </w:rPr>
          <w:t xml:space="preserve">19 </w:t>
        </w:r>
      </w:ins>
      <w:ins w:id="279" w:author="Peter Gill" w:date="2022-04-26T14:30:00Z">
        <w:r w:rsidR="006F636B" w:rsidRPr="005765FC">
          <w:rPr>
            <w:sz w:val="21"/>
            <w:szCs w:val="20"/>
            <w:rPrChange w:id="280" w:author="Peter Gill" w:date="2022-04-26T14:31:00Z">
              <w:rPr>
                <w:i/>
                <w:iCs/>
              </w:rPr>
            </w:rPrChange>
          </w:rPr>
          <w:t>pandemic</w:t>
        </w:r>
      </w:ins>
      <w:ins w:id="281" w:author="Peter Gill" w:date="2022-04-26T14:31:00Z">
        <w:r w:rsidR="006F636B" w:rsidRPr="005765FC">
          <w:rPr>
            <w:sz w:val="21"/>
            <w:szCs w:val="20"/>
            <w:rPrChange w:id="282" w:author="Peter Gill" w:date="2022-04-26T14:31:00Z">
              <w:rPr>
                <w:i/>
                <w:iCs/>
              </w:rPr>
            </w:rPrChange>
          </w:rPr>
          <w:t xml:space="preserve"> and unrelated to </w:t>
        </w:r>
        <w:r w:rsidR="00365B63" w:rsidRPr="005765FC">
          <w:rPr>
            <w:sz w:val="21"/>
            <w:szCs w:val="20"/>
            <w:rPrChange w:id="283" w:author="Peter Gill" w:date="2022-04-26T14:31:00Z">
              <w:rPr>
                <w:i/>
                <w:iCs/>
              </w:rPr>
            </w:rPrChange>
          </w:rPr>
          <w:t xml:space="preserve">management of acute </w:t>
        </w:r>
        <w:r w:rsidR="00365B63" w:rsidRPr="005765FC">
          <w:rPr>
            <w:sz w:val="21"/>
            <w:szCs w:val="20"/>
            <w:lang w:val="en-CA"/>
            <w:rPrChange w:id="284" w:author="Peter Gill" w:date="2022-04-26T14:31:00Z">
              <w:rPr>
                <w:i/>
                <w:iCs/>
                <w:lang w:val="en-CA"/>
              </w:rPr>
            </w:rPrChange>
          </w:rPr>
          <w:t xml:space="preserve">SARS-CoV-2 infection. </w:t>
        </w:r>
      </w:ins>
    </w:p>
    <w:p w14:paraId="0ADD5267" w14:textId="77777777" w:rsidR="006F636B" w:rsidRDefault="006F636B" w:rsidP="004D1F85"/>
    <w:p w14:paraId="01ED69E5" w14:textId="785FF516" w:rsidR="006057BC" w:rsidRPr="006057BC" w:rsidRDefault="006057BC" w:rsidP="006057BC">
      <w:pPr>
        <w:spacing w:after="0" w:line="480" w:lineRule="auto"/>
        <w:rPr>
          <w:rFonts w:eastAsia="Times New Roman" w:cs="Times New Roman"/>
          <w:color w:val="0E101A"/>
          <w:szCs w:val="24"/>
          <w:lang w:val="en-CA" w:eastAsia="en-CA"/>
        </w:rPr>
      </w:pPr>
      <w:r w:rsidRPr="006057BC">
        <w:rPr>
          <w:rFonts w:eastAsia="Times New Roman" w:cs="Times New Roman"/>
          <w:color w:val="0E101A"/>
          <w:szCs w:val="24"/>
          <w:lang w:val="en-CA" w:eastAsia="en-CA"/>
        </w:rPr>
        <w:lastRenderedPageBreak/>
        <w:t>Respondents reported 546 events of children who experienced an adverse outcome</w:t>
      </w:r>
      <w:r w:rsidR="006B7264">
        <w:rPr>
          <w:rFonts w:eastAsia="Times New Roman" w:cs="Times New Roman"/>
          <w:color w:val="0E101A"/>
          <w:szCs w:val="24"/>
          <w:lang w:val="en-CA" w:eastAsia="en-CA"/>
        </w:rPr>
        <w:t xml:space="preserve">, with a </w:t>
      </w:r>
      <w:r w:rsidR="00193FC3">
        <w:rPr>
          <w:rFonts w:eastAsia="Times New Roman" w:cs="Times New Roman"/>
          <w:color w:val="0E101A"/>
          <w:szCs w:val="24"/>
          <w:lang w:val="en-CA" w:eastAsia="en-CA"/>
        </w:rPr>
        <w:t xml:space="preserve">median </w:t>
      </w:r>
      <w:r w:rsidR="00120C7A">
        <w:rPr>
          <w:rFonts w:eastAsia="Times New Roman" w:cs="Times New Roman"/>
          <w:color w:val="0E101A"/>
          <w:szCs w:val="24"/>
          <w:lang w:val="en-CA" w:eastAsia="en-CA"/>
        </w:rPr>
        <w:t>number of events of 3 (</w:t>
      </w:r>
      <w:r w:rsidR="00193FC3">
        <w:rPr>
          <w:rFonts w:eastAsia="Times New Roman" w:cs="Times New Roman"/>
          <w:color w:val="0E101A"/>
          <w:szCs w:val="24"/>
          <w:lang w:val="en-CA" w:eastAsia="en-CA"/>
        </w:rPr>
        <w:t xml:space="preserve">interquartile range [IQR] </w:t>
      </w:r>
      <w:r w:rsidR="00120C7A">
        <w:rPr>
          <w:rFonts w:eastAsia="Times New Roman" w:cs="Times New Roman"/>
          <w:color w:val="0E101A"/>
          <w:szCs w:val="24"/>
          <w:lang w:val="en-CA" w:eastAsia="en-CA"/>
        </w:rPr>
        <w:t>1-10)</w:t>
      </w:r>
      <w:r w:rsidR="006B7264">
        <w:rPr>
          <w:rFonts w:eastAsia="Times New Roman" w:cs="Times New Roman"/>
          <w:color w:val="0E101A"/>
          <w:szCs w:val="24"/>
          <w:lang w:val="en-CA" w:eastAsia="en-CA"/>
        </w:rPr>
        <w:t xml:space="preserve"> per respondent</w:t>
      </w:r>
      <w:r w:rsidR="00120C7A">
        <w:rPr>
          <w:rFonts w:eastAsia="Times New Roman" w:cs="Times New Roman"/>
          <w:color w:val="0E101A"/>
          <w:szCs w:val="24"/>
          <w:lang w:val="en-CA" w:eastAsia="en-CA"/>
        </w:rPr>
        <w:t>.</w:t>
      </w:r>
      <w:r w:rsidRPr="006057BC">
        <w:rPr>
          <w:rFonts w:eastAsia="Times New Roman" w:cs="Times New Roman"/>
          <w:color w:val="0E101A"/>
          <w:szCs w:val="24"/>
          <w:lang w:val="en-CA" w:eastAsia="en-CA"/>
        </w:rPr>
        <w:t xml:space="preserve"> The </w:t>
      </w:r>
      <w:r w:rsidR="008647F1" w:rsidRPr="006057BC">
        <w:rPr>
          <w:rFonts w:eastAsia="Times New Roman" w:cs="Times New Roman"/>
          <w:color w:val="0E101A"/>
          <w:szCs w:val="24"/>
          <w:lang w:val="en-CA" w:eastAsia="en-CA"/>
        </w:rPr>
        <w:t>most</w:t>
      </w:r>
      <w:r w:rsidR="00D432F9">
        <w:rPr>
          <w:rFonts w:eastAsia="Times New Roman" w:cs="Times New Roman"/>
          <w:color w:val="0E101A"/>
          <w:szCs w:val="24"/>
          <w:lang w:val="en-CA" w:eastAsia="en-CA"/>
        </w:rPr>
        <w:t>-</w:t>
      </w:r>
      <w:r w:rsidR="008647F1" w:rsidRPr="006057BC">
        <w:rPr>
          <w:rFonts w:eastAsia="Times New Roman" w:cs="Times New Roman"/>
          <w:color w:val="0E101A"/>
          <w:szCs w:val="24"/>
          <w:lang w:val="en-CA" w:eastAsia="en-CA"/>
        </w:rPr>
        <w:t>reported</w:t>
      </w:r>
      <w:r w:rsidRPr="006057BC">
        <w:rPr>
          <w:rFonts w:eastAsia="Times New Roman" w:cs="Times New Roman"/>
          <w:color w:val="0E101A"/>
          <w:szCs w:val="24"/>
          <w:lang w:val="en-CA" w:eastAsia="en-CA"/>
        </w:rPr>
        <w:t xml:space="preserve"> observed adverse health </w:t>
      </w:r>
      <w:r w:rsidR="00D32DAB">
        <w:rPr>
          <w:rFonts w:eastAsia="Times New Roman" w:cs="Times New Roman"/>
          <w:color w:val="0E101A"/>
          <w:szCs w:val="24"/>
          <w:lang w:val="en-CA" w:eastAsia="en-CA"/>
        </w:rPr>
        <w:t xml:space="preserve">outcomes are outlined in Table </w:t>
      </w:r>
      <w:r w:rsidR="00D66336">
        <w:rPr>
          <w:rFonts w:eastAsia="Times New Roman" w:cs="Times New Roman"/>
          <w:color w:val="0E101A"/>
          <w:szCs w:val="24"/>
          <w:lang w:val="en-CA" w:eastAsia="en-CA"/>
        </w:rPr>
        <w:t>2</w:t>
      </w:r>
      <w:r w:rsidRPr="006057BC">
        <w:rPr>
          <w:rFonts w:eastAsia="Times New Roman" w:cs="Times New Roman"/>
          <w:color w:val="0E101A"/>
          <w:szCs w:val="24"/>
          <w:lang w:val="en-CA" w:eastAsia="en-CA"/>
        </w:rPr>
        <w:t xml:space="preserve">. Respondents highlighted delayed presentation to healthcare or deferral of care because of the risk of exposure to SARS-CoV-2 at a tertiary care centre, observed slowing of developmental gains, reduced provision of health surveillance, </w:t>
      </w:r>
      <w:r w:rsidR="004F6256">
        <w:rPr>
          <w:rFonts w:eastAsia="Times New Roman" w:cs="Times New Roman"/>
          <w:color w:val="0E101A"/>
          <w:szCs w:val="24"/>
          <w:lang w:val="en-CA" w:eastAsia="en-CA"/>
        </w:rPr>
        <w:t>delays in accessing elective procedures</w:t>
      </w:r>
      <w:r w:rsidR="00120C7A">
        <w:rPr>
          <w:rFonts w:eastAsia="Times New Roman" w:cs="Times New Roman"/>
          <w:color w:val="0E101A"/>
          <w:szCs w:val="24"/>
          <w:lang w:val="en-CA" w:eastAsia="en-CA"/>
        </w:rPr>
        <w:t xml:space="preserve"> </w:t>
      </w:r>
      <w:r w:rsidR="0035488E">
        <w:rPr>
          <w:rFonts w:eastAsia="Times New Roman" w:cs="Times New Roman"/>
          <w:color w:val="0E101A"/>
          <w:szCs w:val="24"/>
          <w:lang w:val="en-CA" w:eastAsia="en-CA"/>
        </w:rPr>
        <w:t xml:space="preserve">and </w:t>
      </w:r>
      <w:r w:rsidRPr="006057BC">
        <w:rPr>
          <w:rFonts w:eastAsia="Times New Roman" w:cs="Times New Roman"/>
          <w:color w:val="0E101A"/>
          <w:szCs w:val="24"/>
          <w:lang w:val="en-CA" w:eastAsia="en-CA"/>
        </w:rPr>
        <w:t>challenges associated with hospital visitation policies.</w:t>
      </w:r>
      <w:r w:rsidR="00120C7A">
        <w:rPr>
          <w:rFonts w:eastAsia="Times New Roman" w:cs="Times New Roman"/>
          <w:color w:val="0E101A"/>
          <w:szCs w:val="24"/>
          <w:lang w:val="en-CA" w:eastAsia="en-CA"/>
        </w:rPr>
        <w:t xml:space="preserve"> There were no reported deaths.</w:t>
      </w:r>
    </w:p>
    <w:p w14:paraId="44D7F64E" w14:textId="01F04212" w:rsidR="006057BC" w:rsidRDefault="006057BC" w:rsidP="006057BC">
      <w:pPr>
        <w:spacing w:after="0" w:line="480" w:lineRule="auto"/>
        <w:rPr>
          <w:rFonts w:eastAsia="Times New Roman" w:cs="Times New Roman"/>
          <w:i/>
          <w:iCs/>
          <w:color w:val="0E101A"/>
          <w:szCs w:val="24"/>
          <w:lang w:val="en-CA" w:eastAsia="en-CA"/>
        </w:rPr>
      </w:pPr>
    </w:p>
    <w:p w14:paraId="0C042F84" w14:textId="77777777" w:rsidR="006057BC" w:rsidRPr="006057BC" w:rsidRDefault="006057BC" w:rsidP="006057BC">
      <w:pPr>
        <w:spacing w:after="0" w:line="480" w:lineRule="auto"/>
        <w:rPr>
          <w:rFonts w:eastAsia="Times New Roman" w:cs="Times New Roman"/>
          <w:color w:val="0E101A"/>
          <w:szCs w:val="24"/>
          <w:lang w:val="en-CA" w:eastAsia="en-CA"/>
        </w:rPr>
      </w:pPr>
      <w:r w:rsidRPr="006057BC">
        <w:rPr>
          <w:rFonts w:eastAsia="Times New Roman" w:cs="Times New Roman"/>
          <w:i/>
          <w:iCs/>
          <w:color w:val="0E101A"/>
          <w:szCs w:val="24"/>
          <w:lang w:val="en-CA" w:eastAsia="en-CA"/>
        </w:rPr>
        <w:t>Interruption of medication and equipment supply</w:t>
      </w:r>
    </w:p>
    <w:p w14:paraId="6E070075" w14:textId="77777777" w:rsidR="004D1F85" w:rsidRDefault="00A87381" w:rsidP="00A87381">
      <w:pPr>
        <w:spacing w:after="0" w:line="480" w:lineRule="auto"/>
        <w:rPr>
          <w:rFonts w:eastAsia="Times New Roman" w:cs="Times New Roman"/>
          <w:color w:val="0E101A"/>
          <w:szCs w:val="24"/>
          <w:lang w:val="en-CA" w:eastAsia="en-CA"/>
        </w:rPr>
      </w:pPr>
      <w:r>
        <w:rPr>
          <w:rFonts w:eastAsia="Times New Roman" w:cs="Times New Roman"/>
          <w:color w:val="0E101A"/>
          <w:szCs w:val="24"/>
          <w:lang w:val="en-CA" w:eastAsia="en-CA"/>
        </w:rPr>
        <w:t>Almost 12% (11.9%; n=64) reported a disruption in medication and other supplies during the COVID-19 pandemic, with 37% (n=199) reported no disruption, and the remainder (51.3%; n=277) were uncertain (Table 3).</w:t>
      </w:r>
      <w:r w:rsidRPr="006057BC">
        <w:rPr>
          <w:rFonts w:eastAsia="Times New Roman" w:cs="Times New Roman"/>
          <w:color w:val="0E101A"/>
          <w:szCs w:val="24"/>
          <w:lang w:val="en-CA" w:eastAsia="en-CA"/>
        </w:rPr>
        <w:t xml:space="preserve"> </w:t>
      </w:r>
    </w:p>
    <w:p w14:paraId="1A6D5CCE" w14:textId="77777777" w:rsidR="004D1F85" w:rsidRDefault="004D1F85" w:rsidP="004D1F85">
      <w:pPr>
        <w:rPr>
          <w:b/>
          <w:bCs/>
        </w:rPr>
      </w:pPr>
      <w:r w:rsidRPr="00D66336">
        <w:rPr>
          <w:rFonts w:cs="Times New Roman"/>
          <w:b/>
          <w:bCs/>
          <w:color w:val="000000" w:themeColor="text1"/>
          <w:szCs w:val="24"/>
        </w:rPr>
        <w:t>Table 3: Respondents reporting of the experience of CMC during the COVID-19 pandemic</w:t>
      </w:r>
    </w:p>
    <w:tbl>
      <w:tblPr>
        <w:tblStyle w:val="TableGrid"/>
        <w:tblpPr w:leftFromText="180" w:rightFromText="180" w:vertAnchor="text" w:horzAnchor="margin" w:tblpXSpec="center" w:tblpY="320"/>
        <w:tblW w:w="9665" w:type="dxa"/>
        <w:tblLook w:val="04A0" w:firstRow="1" w:lastRow="0" w:firstColumn="1" w:lastColumn="0" w:noHBand="0" w:noVBand="1"/>
      </w:tblPr>
      <w:tblGrid>
        <w:gridCol w:w="3446"/>
        <w:gridCol w:w="2072"/>
        <w:gridCol w:w="2052"/>
        <w:gridCol w:w="2095"/>
      </w:tblGrid>
      <w:tr w:rsidR="004D1F85" w:rsidRPr="00D66336" w14:paraId="14CC18EF" w14:textId="77777777" w:rsidTr="00F430FB">
        <w:trPr>
          <w:trHeight w:val="266"/>
        </w:trPr>
        <w:tc>
          <w:tcPr>
            <w:tcW w:w="9665" w:type="dxa"/>
            <w:gridSpan w:val="4"/>
          </w:tcPr>
          <w:p w14:paraId="708E0E6B" w14:textId="77777777" w:rsidR="004D1F85" w:rsidRPr="00D66336" w:rsidRDefault="004D1F85" w:rsidP="00F430FB">
            <w:pPr>
              <w:rPr>
                <w:rFonts w:cs="Times New Roman"/>
                <w:i/>
                <w:iCs/>
                <w:color w:val="000000" w:themeColor="text1"/>
                <w:szCs w:val="24"/>
              </w:rPr>
            </w:pPr>
            <w:r w:rsidRPr="00D66336">
              <w:rPr>
                <w:rFonts w:cs="Times New Roman"/>
                <w:i/>
                <w:iCs/>
                <w:color w:val="000000" w:themeColor="text1"/>
                <w:szCs w:val="24"/>
              </w:rPr>
              <w:t>Healthcare system</w:t>
            </w:r>
          </w:p>
        </w:tc>
      </w:tr>
      <w:tr w:rsidR="004D1F85" w:rsidRPr="00D66336" w14:paraId="4CF016A3" w14:textId="77777777" w:rsidTr="00F430FB">
        <w:trPr>
          <w:trHeight w:val="254"/>
        </w:trPr>
        <w:tc>
          <w:tcPr>
            <w:tcW w:w="3446" w:type="dxa"/>
          </w:tcPr>
          <w:p w14:paraId="74E53840" w14:textId="77777777" w:rsidR="004D1F85" w:rsidRPr="00D66336" w:rsidRDefault="004D1F85" w:rsidP="00F430FB">
            <w:pPr>
              <w:rPr>
                <w:rFonts w:cs="Times New Roman"/>
                <w:color w:val="000000" w:themeColor="text1"/>
                <w:szCs w:val="24"/>
              </w:rPr>
            </w:pPr>
          </w:p>
        </w:tc>
        <w:tc>
          <w:tcPr>
            <w:tcW w:w="2072" w:type="dxa"/>
          </w:tcPr>
          <w:p w14:paraId="18ABEEA1" w14:textId="64DC48D7" w:rsidR="004D1F85" w:rsidRPr="00A87381" w:rsidRDefault="004D1F85" w:rsidP="00F430FB">
            <w:pPr>
              <w:rPr>
                <w:rFonts w:cs="Times New Roman"/>
                <w:i/>
                <w:iCs/>
                <w:color w:val="000000" w:themeColor="text1"/>
                <w:szCs w:val="24"/>
              </w:rPr>
            </w:pPr>
            <w:r w:rsidRPr="00A87381">
              <w:rPr>
                <w:rFonts w:cs="Times New Roman"/>
                <w:i/>
                <w:iCs/>
                <w:color w:val="000000" w:themeColor="text1"/>
                <w:szCs w:val="24"/>
              </w:rPr>
              <w:t>Yes</w:t>
            </w:r>
            <w:ins w:id="285" w:author="Catherine Diskin [2]" w:date="2022-04-27T11:45:00Z">
              <w:r w:rsidR="00127461">
                <w:rPr>
                  <w:rFonts w:cs="Times New Roman"/>
                  <w:i/>
                  <w:iCs/>
                  <w:color w:val="000000" w:themeColor="text1"/>
                  <w:szCs w:val="24"/>
                </w:rPr>
                <w:t xml:space="preserve"> n (%)</w:t>
              </w:r>
            </w:ins>
          </w:p>
        </w:tc>
        <w:tc>
          <w:tcPr>
            <w:tcW w:w="2052" w:type="dxa"/>
          </w:tcPr>
          <w:p w14:paraId="16EE683D" w14:textId="33919BE4" w:rsidR="004D1F85" w:rsidRPr="00A87381" w:rsidRDefault="004D1F85" w:rsidP="00F430FB">
            <w:pPr>
              <w:rPr>
                <w:rFonts w:cs="Times New Roman"/>
                <w:i/>
                <w:iCs/>
                <w:color w:val="000000" w:themeColor="text1"/>
                <w:szCs w:val="24"/>
              </w:rPr>
            </w:pPr>
            <w:r w:rsidRPr="00A87381">
              <w:rPr>
                <w:rFonts w:cs="Times New Roman"/>
                <w:i/>
                <w:iCs/>
                <w:color w:val="000000" w:themeColor="text1"/>
                <w:szCs w:val="24"/>
              </w:rPr>
              <w:t>No</w:t>
            </w:r>
            <w:ins w:id="286" w:author="Catherine Diskin [2]" w:date="2022-04-27T11:46:00Z">
              <w:r w:rsidR="00127461">
                <w:rPr>
                  <w:rFonts w:cs="Times New Roman"/>
                  <w:i/>
                  <w:iCs/>
                  <w:color w:val="000000" w:themeColor="text1"/>
                  <w:szCs w:val="24"/>
                </w:rPr>
                <w:t xml:space="preserve"> n(%</w:t>
              </w:r>
            </w:ins>
          </w:p>
        </w:tc>
        <w:tc>
          <w:tcPr>
            <w:tcW w:w="2093" w:type="dxa"/>
          </w:tcPr>
          <w:p w14:paraId="5321A627" w14:textId="44FD9F2F" w:rsidR="004D1F85" w:rsidRPr="00A87381" w:rsidRDefault="004D1F85" w:rsidP="00F430FB">
            <w:pPr>
              <w:rPr>
                <w:rFonts w:cs="Times New Roman"/>
                <w:i/>
                <w:iCs/>
                <w:color w:val="000000" w:themeColor="text1"/>
                <w:szCs w:val="24"/>
              </w:rPr>
            </w:pPr>
            <w:r w:rsidRPr="00A87381">
              <w:rPr>
                <w:rFonts w:cs="Times New Roman"/>
                <w:i/>
                <w:iCs/>
                <w:color w:val="000000" w:themeColor="text1"/>
                <w:szCs w:val="24"/>
              </w:rPr>
              <w:t>Unknown</w:t>
            </w:r>
            <w:ins w:id="287" w:author="Catherine Diskin [2]" w:date="2022-04-27T11:46:00Z">
              <w:r w:rsidR="00127461">
                <w:rPr>
                  <w:rFonts w:cs="Times New Roman"/>
                  <w:i/>
                  <w:iCs/>
                  <w:color w:val="000000" w:themeColor="text1"/>
                  <w:szCs w:val="24"/>
                </w:rPr>
                <w:t xml:space="preserve"> n (%)</w:t>
              </w:r>
            </w:ins>
          </w:p>
        </w:tc>
      </w:tr>
      <w:tr w:rsidR="004D1F85" w:rsidRPr="00D66336" w14:paraId="438C5C9A" w14:textId="77777777" w:rsidTr="00F430FB">
        <w:trPr>
          <w:trHeight w:val="266"/>
        </w:trPr>
        <w:tc>
          <w:tcPr>
            <w:tcW w:w="3446" w:type="dxa"/>
          </w:tcPr>
          <w:p w14:paraId="31A13758"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Adverse health outcome</w:t>
            </w:r>
          </w:p>
        </w:tc>
        <w:tc>
          <w:tcPr>
            <w:tcW w:w="2072" w:type="dxa"/>
          </w:tcPr>
          <w:p w14:paraId="10D4F36D" w14:textId="47AF8DFE" w:rsidR="004D1F85" w:rsidRPr="00D66336" w:rsidRDefault="004D1F85" w:rsidP="00F430FB">
            <w:pPr>
              <w:rPr>
                <w:rFonts w:cs="Times New Roman"/>
                <w:color w:val="000000" w:themeColor="text1"/>
                <w:szCs w:val="24"/>
              </w:rPr>
            </w:pPr>
            <w:r w:rsidRPr="00D66336">
              <w:rPr>
                <w:rFonts w:cs="Times New Roman"/>
                <w:color w:val="000000" w:themeColor="text1"/>
                <w:szCs w:val="24"/>
              </w:rPr>
              <w:t>67 (12.4</w:t>
            </w:r>
            <w:del w:id="288" w:author="Catherine Diskin [2]" w:date="2022-04-27T11:45:00Z">
              <w:r w:rsidRPr="00D66336" w:rsidDel="00127461">
                <w:rPr>
                  <w:rFonts w:cs="Times New Roman"/>
                  <w:color w:val="000000" w:themeColor="text1"/>
                  <w:szCs w:val="24"/>
                </w:rPr>
                <w:delText>%</w:delText>
              </w:r>
            </w:del>
            <w:r w:rsidRPr="00D66336">
              <w:rPr>
                <w:rFonts w:cs="Times New Roman"/>
                <w:color w:val="000000" w:themeColor="text1"/>
                <w:szCs w:val="24"/>
              </w:rPr>
              <w:t>)</w:t>
            </w:r>
          </w:p>
        </w:tc>
        <w:tc>
          <w:tcPr>
            <w:tcW w:w="2052" w:type="dxa"/>
          </w:tcPr>
          <w:p w14:paraId="548B68E0"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87.6% (473)</w:t>
            </w:r>
          </w:p>
        </w:tc>
        <w:tc>
          <w:tcPr>
            <w:tcW w:w="2093" w:type="dxa"/>
          </w:tcPr>
          <w:p w14:paraId="03432FC5" w14:textId="77777777" w:rsidR="004D1F85" w:rsidRPr="00D66336" w:rsidRDefault="004D1F85" w:rsidP="00F430FB">
            <w:pPr>
              <w:rPr>
                <w:rFonts w:cs="Times New Roman"/>
                <w:color w:val="000000" w:themeColor="text1"/>
                <w:szCs w:val="24"/>
              </w:rPr>
            </w:pPr>
          </w:p>
        </w:tc>
      </w:tr>
      <w:tr w:rsidR="004D1F85" w:rsidRPr="00D66336" w14:paraId="4BA2C9A7" w14:textId="77777777" w:rsidTr="00F430FB">
        <w:trPr>
          <w:trHeight w:val="520"/>
        </w:trPr>
        <w:tc>
          <w:tcPr>
            <w:tcW w:w="3446" w:type="dxa"/>
          </w:tcPr>
          <w:p w14:paraId="7AC95716"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Observed benefit of pandemic</w:t>
            </w:r>
          </w:p>
        </w:tc>
        <w:tc>
          <w:tcPr>
            <w:tcW w:w="2072" w:type="dxa"/>
          </w:tcPr>
          <w:p w14:paraId="191EE15A" w14:textId="0210A537" w:rsidR="004D1F85" w:rsidRPr="00D66336" w:rsidRDefault="00127461" w:rsidP="00F430FB">
            <w:pPr>
              <w:rPr>
                <w:rFonts w:cs="Times New Roman"/>
                <w:color w:val="000000" w:themeColor="text1"/>
                <w:szCs w:val="24"/>
              </w:rPr>
            </w:pPr>
            <w:ins w:id="289" w:author="Catherine Diskin [2]" w:date="2022-04-27T11:47:00Z">
              <w:r>
                <w:rPr>
                  <w:rFonts w:cs="Times New Roman"/>
                  <w:color w:val="000000" w:themeColor="text1"/>
                  <w:szCs w:val="24"/>
                </w:rPr>
                <w:t>253 (</w:t>
              </w:r>
            </w:ins>
            <w:r w:rsidR="004D1F85" w:rsidRPr="00D66336">
              <w:rPr>
                <w:rFonts w:cs="Times New Roman"/>
                <w:color w:val="000000" w:themeColor="text1"/>
                <w:szCs w:val="24"/>
              </w:rPr>
              <w:t>46.9</w:t>
            </w:r>
            <w:ins w:id="290" w:author="Catherine Diskin [2]" w:date="2022-04-27T11:47:00Z">
              <w:r>
                <w:rPr>
                  <w:rFonts w:cs="Times New Roman"/>
                  <w:color w:val="000000" w:themeColor="text1"/>
                  <w:szCs w:val="24"/>
                </w:rPr>
                <w:t>)</w:t>
              </w:r>
            </w:ins>
            <w:del w:id="291" w:author="Catherine Diskin [2]" w:date="2022-04-27T11:47:00Z">
              <w:r w:rsidR="004D1F85" w:rsidRPr="00D66336" w:rsidDel="00127461">
                <w:rPr>
                  <w:rFonts w:cs="Times New Roman"/>
                  <w:color w:val="000000" w:themeColor="text1"/>
                  <w:szCs w:val="24"/>
                </w:rPr>
                <w:delText>% (253)</w:delText>
              </w:r>
            </w:del>
          </w:p>
        </w:tc>
        <w:tc>
          <w:tcPr>
            <w:tcW w:w="2052" w:type="dxa"/>
          </w:tcPr>
          <w:p w14:paraId="50B804FF" w14:textId="3A0D255B" w:rsidR="004D1F85" w:rsidRPr="00D66336" w:rsidRDefault="00127461" w:rsidP="00F430FB">
            <w:pPr>
              <w:rPr>
                <w:rFonts w:cs="Times New Roman"/>
                <w:color w:val="000000" w:themeColor="text1"/>
                <w:szCs w:val="24"/>
              </w:rPr>
            </w:pPr>
            <w:ins w:id="292" w:author="Catherine Diskin [2]" w:date="2022-04-27T11:51:00Z">
              <w:r>
                <w:rPr>
                  <w:rFonts w:cs="Times New Roman"/>
                  <w:color w:val="000000" w:themeColor="text1"/>
                  <w:szCs w:val="24"/>
                </w:rPr>
                <w:t>261 (</w:t>
              </w:r>
            </w:ins>
            <w:r w:rsidR="004D1F85" w:rsidRPr="00D66336">
              <w:rPr>
                <w:rFonts w:cs="Times New Roman"/>
                <w:color w:val="000000" w:themeColor="text1"/>
                <w:szCs w:val="24"/>
              </w:rPr>
              <w:t>48.3</w:t>
            </w:r>
            <w:ins w:id="293" w:author="Catherine Diskin [2]" w:date="2022-04-27T11:51:00Z">
              <w:r>
                <w:rPr>
                  <w:rFonts w:cs="Times New Roman"/>
                  <w:color w:val="000000" w:themeColor="text1"/>
                  <w:szCs w:val="24"/>
                </w:rPr>
                <w:t>)</w:t>
              </w:r>
            </w:ins>
            <w:del w:id="294" w:author="Catherine Diskin [2]" w:date="2022-04-27T11:51:00Z">
              <w:r w:rsidR="004D1F85" w:rsidRPr="00D66336" w:rsidDel="00127461">
                <w:rPr>
                  <w:rFonts w:cs="Times New Roman"/>
                  <w:color w:val="000000" w:themeColor="text1"/>
                  <w:szCs w:val="24"/>
                </w:rPr>
                <w:delText>% (261)</w:delText>
              </w:r>
            </w:del>
          </w:p>
        </w:tc>
        <w:tc>
          <w:tcPr>
            <w:tcW w:w="2093" w:type="dxa"/>
          </w:tcPr>
          <w:p w14:paraId="3EA49988" w14:textId="65BF55F2" w:rsidR="004D1F85" w:rsidRPr="00D66336" w:rsidRDefault="00127461" w:rsidP="00F430FB">
            <w:pPr>
              <w:rPr>
                <w:rFonts w:cs="Times New Roman"/>
                <w:color w:val="000000" w:themeColor="text1"/>
                <w:szCs w:val="24"/>
              </w:rPr>
            </w:pPr>
            <w:ins w:id="295" w:author="Catherine Diskin [2]" w:date="2022-04-27T11:50:00Z">
              <w:r>
                <w:rPr>
                  <w:rFonts w:cs="Times New Roman"/>
                  <w:color w:val="000000" w:themeColor="text1"/>
                  <w:szCs w:val="24"/>
                </w:rPr>
                <w:t>26 (</w:t>
              </w:r>
            </w:ins>
            <w:r w:rsidR="004D1F85" w:rsidRPr="00D66336">
              <w:rPr>
                <w:rFonts w:cs="Times New Roman"/>
                <w:color w:val="000000" w:themeColor="text1"/>
                <w:szCs w:val="24"/>
              </w:rPr>
              <w:t>4.8</w:t>
            </w:r>
            <w:ins w:id="296" w:author="Catherine Diskin [2]" w:date="2022-04-27T11:50:00Z">
              <w:r>
                <w:rPr>
                  <w:rFonts w:cs="Times New Roman"/>
                  <w:color w:val="000000" w:themeColor="text1"/>
                  <w:szCs w:val="24"/>
                </w:rPr>
                <w:t>)</w:t>
              </w:r>
            </w:ins>
            <w:del w:id="297" w:author="Catherine Diskin [2]" w:date="2022-04-27T11:50:00Z">
              <w:r w:rsidR="004D1F85" w:rsidRPr="00D66336" w:rsidDel="00127461">
                <w:rPr>
                  <w:rFonts w:cs="Times New Roman"/>
                  <w:color w:val="000000" w:themeColor="text1"/>
                  <w:szCs w:val="24"/>
                </w:rPr>
                <w:delText>% (26</w:delText>
              </w:r>
            </w:del>
            <w:del w:id="298" w:author="Catherine Diskin [2]" w:date="2022-04-27T11:51:00Z">
              <w:r w:rsidR="004D1F85" w:rsidRPr="00D66336" w:rsidDel="00127461">
                <w:rPr>
                  <w:rFonts w:cs="Times New Roman"/>
                  <w:color w:val="000000" w:themeColor="text1"/>
                  <w:szCs w:val="24"/>
                </w:rPr>
                <w:delText>)</w:delText>
              </w:r>
            </w:del>
          </w:p>
        </w:tc>
      </w:tr>
      <w:tr w:rsidR="004D1F85" w:rsidRPr="00D66336" w14:paraId="1AB003A4" w14:textId="77777777" w:rsidTr="00F430FB">
        <w:trPr>
          <w:trHeight w:val="531"/>
        </w:trPr>
        <w:tc>
          <w:tcPr>
            <w:tcW w:w="3446" w:type="dxa"/>
          </w:tcPr>
          <w:p w14:paraId="3F1EDDF1"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Interrupted family caregiving</w:t>
            </w:r>
          </w:p>
        </w:tc>
        <w:tc>
          <w:tcPr>
            <w:tcW w:w="2072" w:type="dxa"/>
          </w:tcPr>
          <w:p w14:paraId="1E352AF6" w14:textId="316A99B0" w:rsidR="004D1F85" w:rsidRPr="00D66336" w:rsidRDefault="00127461" w:rsidP="00F430FB">
            <w:pPr>
              <w:rPr>
                <w:rFonts w:cs="Times New Roman"/>
                <w:color w:val="000000" w:themeColor="text1"/>
                <w:szCs w:val="24"/>
              </w:rPr>
            </w:pPr>
            <w:ins w:id="299" w:author="Catherine Diskin [2]" w:date="2022-04-27T11:47:00Z">
              <w:r>
                <w:rPr>
                  <w:rFonts w:cs="Times New Roman"/>
                  <w:color w:val="000000" w:themeColor="text1"/>
                  <w:szCs w:val="24"/>
                </w:rPr>
                <w:t>252 (</w:t>
              </w:r>
            </w:ins>
            <w:r w:rsidR="004D1F85" w:rsidRPr="00D66336">
              <w:rPr>
                <w:rFonts w:cs="Times New Roman"/>
                <w:color w:val="000000" w:themeColor="text1"/>
                <w:szCs w:val="24"/>
              </w:rPr>
              <w:t>4</w:t>
            </w:r>
            <w:ins w:id="300" w:author="Catherine Diskin [2]" w:date="2022-04-27T11:56:00Z">
              <w:r w:rsidR="005243E7">
                <w:rPr>
                  <w:rFonts w:cs="Times New Roman"/>
                  <w:color w:val="000000" w:themeColor="text1"/>
                  <w:szCs w:val="24"/>
                </w:rPr>
                <w:t>6.7)</w:t>
              </w:r>
            </w:ins>
            <w:del w:id="301" w:author="Catherine Diskin [2]" w:date="2022-04-27T11:56:00Z">
              <w:r w:rsidR="004D1F85" w:rsidRPr="00D66336" w:rsidDel="005243E7">
                <w:rPr>
                  <w:rFonts w:cs="Times New Roman"/>
                  <w:color w:val="000000" w:themeColor="text1"/>
                  <w:szCs w:val="24"/>
                </w:rPr>
                <w:delText>7.5</w:delText>
              </w:r>
            </w:del>
            <w:ins w:id="302" w:author="Catherine Diskin [2]" w:date="2022-04-27T11:47:00Z">
              <w:r>
                <w:rPr>
                  <w:rFonts w:cs="Times New Roman"/>
                  <w:color w:val="000000" w:themeColor="text1"/>
                  <w:szCs w:val="24"/>
                </w:rPr>
                <w:t>)</w:t>
              </w:r>
            </w:ins>
            <w:del w:id="303" w:author="Catherine Diskin [2]" w:date="2022-04-27T11:47:00Z">
              <w:r w:rsidR="004D1F85" w:rsidRPr="00D66336" w:rsidDel="00127461">
                <w:rPr>
                  <w:rFonts w:cs="Times New Roman"/>
                  <w:color w:val="000000" w:themeColor="text1"/>
                  <w:szCs w:val="24"/>
                </w:rPr>
                <w:delText>% (252</w:delText>
              </w:r>
            </w:del>
            <w:r w:rsidR="004D1F85" w:rsidRPr="00D66336">
              <w:rPr>
                <w:rFonts w:cs="Times New Roman"/>
                <w:color w:val="000000" w:themeColor="text1"/>
                <w:szCs w:val="24"/>
              </w:rPr>
              <w:t>)</w:t>
            </w:r>
          </w:p>
        </w:tc>
        <w:tc>
          <w:tcPr>
            <w:tcW w:w="2052" w:type="dxa"/>
          </w:tcPr>
          <w:p w14:paraId="78BDF2FC" w14:textId="28AB4DC5" w:rsidR="004D1F85" w:rsidRPr="00D66336" w:rsidRDefault="00127461" w:rsidP="00F430FB">
            <w:pPr>
              <w:rPr>
                <w:rFonts w:cs="Times New Roman"/>
                <w:color w:val="000000" w:themeColor="text1"/>
                <w:szCs w:val="24"/>
              </w:rPr>
            </w:pPr>
            <w:ins w:id="304" w:author="Catherine Diskin [2]" w:date="2022-04-27T11:51:00Z">
              <w:r>
                <w:rPr>
                  <w:rFonts w:cs="Times New Roman"/>
                  <w:color w:val="000000" w:themeColor="text1"/>
                  <w:szCs w:val="24"/>
                </w:rPr>
                <w:t>143 (</w:t>
              </w:r>
            </w:ins>
            <w:r w:rsidR="004D1F85" w:rsidRPr="00D66336">
              <w:rPr>
                <w:rFonts w:cs="Times New Roman"/>
                <w:color w:val="000000" w:themeColor="text1"/>
                <w:szCs w:val="24"/>
              </w:rPr>
              <w:t>27</w:t>
            </w:r>
            <w:r w:rsidR="004D1F85">
              <w:rPr>
                <w:rFonts w:cs="Times New Roman"/>
                <w:color w:val="000000" w:themeColor="text1"/>
                <w:szCs w:val="24"/>
              </w:rPr>
              <w:t>.0</w:t>
            </w:r>
            <w:ins w:id="305" w:author="Catherine Diskin [2]" w:date="2022-04-27T11:51:00Z">
              <w:r>
                <w:rPr>
                  <w:rFonts w:cs="Times New Roman"/>
                  <w:color w:val="000000" w:themeColor="text1"/>
                  <w:szCs w:val="24"/>
                </w:rPr>
                <w:t>)</w:t>
              </w:r>
            </w:ins>
            <w:del w:id="306" w:author="Catherine Diskin [2]" w:date="2022-04-27T11:51:00Z">
              <w:r w:rsidR="004D1F85" w:rsidRPr="00D66336" w:rsidDel="00127461">
                <w:rPr>
                  <w:rFonts w:cs="Times New Roman"/>
                  <w:color w:val="000000" w:themeColor="text1"/>
                  <w:szCs w:val="24"/>
                </w:rPr>
                <w:delText>% (143)</w:delText>
              </w:r>
            </w:del>
          </w:p>
        </w:tc>
        <w:tc>
          <w:tcPr>
            <w:tcW w:w="2093" w:type="dxa"/>
          </w:tcPr>
          <w:p w14:paraId="2A1FA2A9" w14:textId="250ADDF7" w:rsidR="004D1F85" w:rsidRPr="00D66336" w:rsidRDefault="00127461" w:rsidP="00F430FB">
            <w:pPr>
              <w:rPr>
                <w:rFonts w:cs="Times New Roman"/>
                <w:color w:val="000000" w:themeColor="text1"/>
                <w:szCs w:val="24"/>
              </w:rPr>
            </w:pPr>
            <w:ins w:id="307" w:author="Catherine Diskin [2]" w:date="2022-04-27T11:51:00Z">
              <w:r>
                <w:rPr>
                  <w:rFonts w:cs="Times New Roman"/>
                  <w:color w:val="000000" w:themeColor="text1"/>
                  <w:szCs w:val="24"/>
                </w:rPr>
                <w:t>135 (</w:t>
              </w:r>
            </w:ins>
            <w:r w:rsidR="004D1F85" w:rsidRPr="00D66336">
              <w:rPr>
                <w:rFonts w:cs="Times New Roman"/>
                <w:color w:val="000000" w:themeColor="text1"/>
                <w:szCs w:val="24"/>
              </w:rPr>
              <w:t>25.5</w:t>
            </w:r>
            <w:ins w:id="308" w:author="Catherine Diskin [2]" w:date="2022-04-27T11:51:00Z">
              <w:r>
                <w:rPr>
                  <w:rFonts w:cs="Times New Roman"/>
                  <w:color w:val="000000" w:themeColor="text1"/>
                  <w:szCs w:val="24"/>
                </w:rPr>
                <w:t>)</w:t>
              </w:r>
            </w:ins>
            <w:del w:id="309" w:author="Catherine Diskin [2]" w:date="2022-04-27T11:51:00Z">
              <w:r w:rsidR="004D1F85" w:rsidRPr="00D66336" w:rsidDel="00127461">
                <w:rPr>
                  <w:rFonts w:cs="Times New Roman"/>
                  <w:color w:val="000000" w:themeColor="text1"/>
                  <w:szCs w:val="24"/>
                </w:rPr>
                <w:delText>% (135)</w:delText>
              </w:r>
            </w:del>
          </w:p>
        </w:tc>
      </w:tr>
      <w:tr w:rsidR="004D1F85" w:rsidRPr="00D66336" w14:paraId="598495EF" w14:textId="77777777" w:rsidTr="00F430FB">
        <w:trPr>
          <w:trHeight w:val="254"/>
        </w:trPr>
        <w:tc>
          <w:tcPr>
            <w:tcW w:w="3446" w:type="dxa"/>
          </w:tcPr>
          <w:p w14:paraId="6D8860AD"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Disrupted home care</w:t>
            </w:r>
          </w:p>
        </w:tc>
        <w:tc>
          <w:tcPr>
            <w:tcW w:w="2072" w:type="dxa"/>
          </w:tcPr>
          <w:p w14:paraId="23F1AC3C" w14:textId="366ED7AC" w:rsidR="004D1F85" w:rsidRPr="00D66336" w:rsidRDefault="00127461" w:rsidP="00F430FB">
            <w:pPr>
              <w:rPr>
                <w:rFonts w:cs="Times New Roman"/>
                <w:color w:val="000000" w:themeColor="text1"/>
                <w:szCs w:val="24"/>
              </w:rPr>
            </w:pPr>
            <w:ins w:id="310" w:author="Catherine Diskin [2]" w:date="2022-04-27T11:51:00Z">
              <w:r>
                <w:rPr>
                  <w:rFonts w:cs="Times New Roman"/>
                  <w:color w:val="000000" w:themeColor="text1"/>
                  <w:szCs w:val="24"/>
                </w:rPr>
                <w:t>218 (</w:t>
              </w:r>
            </w:ins>
            <w:r w:rsidR="004D1F85" w:rsidRPr="00D66336">
              <w:rPr>
                <w:rFonts w:cs="Times New Roman"/>
                <w:color w:val="000000" w:themeColor="text1"/>
                <w:szCs w:val="24"/>
              </w:rPr>
              <w:t>40.8</w:t>
            </w:r>
            <w:ins w:id="311" w:author="Catherine Diskin [2]" w:date="2022-04-27T11:51:00Z">
              <w:r>
                <w:rPr>
                  <w:rFonts w:cs="Times New Roman"/>
                  <w:color w:val="000000" w:themeColor="text1"/>
                  <w:szCs w:val="24"/>
                </w:rPr>
                <w:t>)</w:t>
              </w:r>
            </w:ins>
            <w:del w:id="312" w:author="Catherine Diskin [2]" w:date="2022-04-27T11:51:00Z">
              <w:r w:rsidR="004D1F85" w:rsidRPr="00D66336" w:rsidDel="00127461">
                <w:rPr>
                  <w:rFonts w:cs="Times New Roman"/>
                  <w:color w:val="000000" w:themeColor="text1"/>
                  <w:szCs w:val="24"/>
                </w:rPr>
                <w:delText>% (218)</w:delText>
              </w:r>
            </w:del>
          </w:p>
        </w:tc>
        <w:tc>
          <w:tcPr>
            <w:tcW w:w="2052" w:type="dxa"/>
          </w:tcPr>
          <w:p w14:paraId="0969361E" w14:textId="7B47E026" w:rsidR="004D1F85" w:rsidRPr="00D66336" w:rsidRDefault="00127461" w:rsidP="00F430FB">
            <w:pPr>
              <w:rPr>
                <w:rFonts w:cs="Times New Roman"/>
                <w:color w:val="000000" w:themeColor="text1"/>
                <w:szCs w:val="24"/>
              </w:rPr>
            </w:pPr>
            <w:ins w:id="313" w:author="Catherine Diskin [2]" w:date="2022-04-27T11:51:00Z">
              <w:r>
                <w:rPr>
                  <w:rFonts w:cs="Times New Roman"/>
                  <w:color w:val="000000" w:themeColor="text1"/>
                  <w:szCs w:val="24"/>
                </w:rPr>
                <w:t>161 (</w:t>
              </w:r>
            </w:ins>
            <w:r w:rsidR="004D1F85" w:rsidRPr="00D66336">
              <w:rPr>
                <w:rFonts w:cs="Times New Roman"/>
                <w:color w:val="000000" w:themeColor="text1"/>
                <w:szCs w:val="24"/>
              </w:rPr>
              <w:t>30.1</w:t>
            </w:r>
            <w:ins w:id="314" w:author="Catherine Diskin [2]" w:date="2022-04-27T11:51:00Z">
              <w:r>
                <w:rPr>
                  <w:rFonts w:cs="Times New Roman"/>
                  <w:color w:val="000000" w:themeColor="text1"/>
                  <w:szCs w:val="24"/>
                </w:rPr>
                <w:t>)</w:t>
              </w:r>
            </w:ins>
            <w:del w:id="315" w:author="Catherine Diskin [2]" w:date="2022-04-27T11:51:00Z">
              <w:r w:rsidR="004D1F85" w:rsidRPr="00D66336" w:rsidDel="00127461">
                <w:rPr>
                  <w:rFonts w:cs="Times New Roman"/>
                  <w:color w:val="000000" w:themeColor="text1"/>
                  <w:szCs w:val="24"/>
                </w:rPr>
                <w:delText>% (161)</w:delText>
              </w:r>
            </w:del>
          </w:p>
        </w:tc>
        <w:tc>
          <w:tcPr>
            <w:tcW w:w="2093" w:type="dxa"/>
          </w:tcPr>
          <w:p w14:paraId="244DD8D8" w14:textId="45DE0B31" w:rsidR="004D1F85" w:rsidRPr="00D66336" w:rsidRDefault="00127461" w:rsidP="00F430FB">
            <w:pPr>
              <w:rPr>
                <w:rFonts w:cs="Times New Roman"/>
                <w:color w:val="000000" w:themeColor="text1"/>
                <w:szCs w:val="24"/>
              </w:rPr>
            </w:pPr>
            <w:ins w:id="316" w:author="Catherine Diskin [2]" w:date="2022-04-27T11:51:00Z">
              <w:r>
                <w:rPr>
                  <w:rFonts w:cs="Times New Roman"/>
                  <w:color w:val="000000" w:themeColor="text1"/>
                  <w:szCs w:val="24"/>
                </w:rPr>
                <w:t>156 (</w:t>
              </w:r>
            </w:ins>
            <w:r w:rsidR="004D1F85" w:rsidRPr="00D66336">
              <w:rPr>
                <w:rFonts w:cs="Times New Roman"/>
                <w:color w:val="000000" w:themeColor="text1"/>
                <w:szCs w:val="24"/>
              </w:rPr>
              <w:t>29.1</w:t>
            </w:r>
            <w:ins w:id="317" w:author="Catherine Diskin [2]" w:date="2022-04-27T11:51:00Z">
              <w:r>
                <w:rPr>
                  <w:rFonts w:cs="Times New Roman"/>
                  <w:color w:val="000000" w:themeColor="text1"/>
                  <w:szCs w:val="24"/>
                </w:rPr>
                <w:t>)</w:t>
              </w:r>
            </w:ins>
            <w:del w:id="318" w:author="Catherine Diskin [2]" w:date="2022-04-27T11:51:00Z">
              <w:r w:rsidR="004D1F85" w:rsidRPr="00D66336" w:rsidDel="00127461">
                <w:rPr>
                  <w:rFonts w:cs="Times New Roman"/>
                  <w:color w:val="000000" w:themeColor="text1"/>
                  <w:szCs w:val="24"/>
                </w:rPr>
                <w:delText>% (</w:delText>
              </w:r>
            </w:del>
            <w:del w:id="319" w:author="Catherine Diskin [2]" w:date="2022-04-27T11:52:00Z">
              <w:r w:rsidR="004D1F85" w:rsidRPr="00D66336" w:rsidDel="00127461">
                <w:rPr>
                  <w:rFonts w:cs="Times New Roman"/>
                  <w:color w:val="000000" w:themeColor="text1"/>
                  <w:szCs w:val="24"/>
                </w:rPr>
                <w:delText>156)</w:delText>
              </w:r>
            </w:del>
          </w:p>
        </w:tc>
      </w:tr>
      <w:tr w:rsidR="004D1F85" w:rsidRPr="00D66336" w14:paraId="06C33314" w14:textId="77777777" w:rsidTr="00F430FB">
        <w:trPr>
          <w:trHeight w:val="266"/>
        </w:trPr>
        <w:tc>
          <w:tcPr>
            <w:tcW w:w="3446" w:type="dxa"/>
          </w:tcPr>
          <w:p w14:paraId="4E78C5E5"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Disrupted supplies</w:t>
            </w:r>
          </w:p>
        </w:tc>
        <w:tc>
          <w:tcPr>
            <w:tcW w:w="2072" w:type="dxa"/>
          </w:tcPr>
          <w:p w14:paraId="0A4CB464" w14:textId="2E344408" w:rsidR="004D1F85" w:rsidRPr="00D66336" w:rsidRDefault="00127461" w:rsidP="00F430FB">
            <w:pPr>
              <w:rPr>
                <w:rFonts w:cs="Times New Roman"/>
                <w:color w:val="000000" w:themeColor="text1"/>
                <w:szCs w:val="24"/>
              </w:rPr>
            </w:pPr>
            <w:ins w:id="320" w:author="Catherine Diskin [2]" w:date="2022-04-27T11:52:00Z">
              <w:r>
                <w:rPr>
                  <w:rFonts w:cs="Times New Roman"/>
                  <w:color w:val="000000" w:themeColor="text1"/>
                  <w:szCs w:val="24"/>
                </w:rPr>
                <w:t>64 (</w:t>
              </w:r>
            </w:ins>
            <w:r w:rsidR="004D1F85" w:rsidRPr="00D66336">
              <w:rPr>
                <w:rFonts w:cs="Times New Roman"/>
                <w:color w:val="000000" w:themeColor="text1"/>
                <w:szCs w:val="24"/>
              </w:rPr>
              <w:t>11.9</w:t>
            </w:r>
            <w:ins w:id="321" w:author="Catherine Diskin [2]" w:date="2022-04-27T11:52:00Z">
              <w:r>
                <w:rPr>
                  <w:rFonts w:cs="Times New Roman"/>
                  <w:color w:val="000000" w:themeColor="text1"/>
                  <w:szCs w:val="24"/>
                </w:rPr>
                <w:t>)</w:t>
              </w:r>
            </w:ins>
            <w:del w:id="322" w:author="Catherine Diskin [2]" w:date="2022-04-27T11:52:00Z">
              <w:r w:rsidR="004D1F85" w:rsidRPr="00D66336" w:rsidDel="00127461">
                <w:rPr>
                  <w:rFonts w:cs="Times New Roman"/>
                  <w:color w:val="000000" w:themeColor="text1"/>
                  <w:szCs w:val="24"/>
                </w:rPr>
                <w:delText>% (64)</w:delText>
              </w:r>
            </w:del>
          </w:p>
        </w:tc>
        <w:tc>
          <w:tcPr>
            <w:tcW w:w="2052" w:type="dxa"/>
          </w:tcPr>
          <w:p w14:paraId="3BB11DC5" w14:textId="541E8174" w:rsidR="004D1F85" w:rsidRPr="00D66336" w:rsidRDefault="00127461" w:rsidP="00F430FB">
            <w:pPr>
              <w:rPr>
                <w:rFonts w:cs="Times New Roman"/>
                <w:color w:val="000000" w:themeColor="text1"/>
                <w:szCs w:val="24"/>
              </w:rPr>
            </w:pPr>
            <w:ins w:id="323" w:author="Catherine Diskin [2]" w:date="2022-04-27T11:52:00Z">
              <w:r>
                <w:rPr>
                  <w:rFonts w:cs="Times New Roman"/>
                  <w:color w:val="000000" w:themeColor="text1"/>
                  <w:szCs w:val="24"/>
                </w:rPr>
                <w:t>199 (</w:t>
              </w:r>
            </w:ins>
            <w:r w:rsidR="004D1F85" w:rsidRPr="00D66336">
              <w:rPr>
                <w:rFonts w:cs="Times New Roman"/>
                <w:color w:val="000000" w:themeColor="text1"/>
                <w:szCs w:val="24"/>
              </w:rPr>
              <w:t>3</w:t>
            </w:r>
            <w:r w:rsidR="004D1F85">
              <w:rPr>
                <w:rFonts w:cs="Times New Roman"/>
                <w:color w:val="000000" w:themeColor="text1"/>
                <w:szCs w:val="24"/>
              </w:rPr>
              <w:t>6</w:t>
            </w:r>
            <w:r w:rsidR="004D1F85" w:rsidRPr="00D66336">
              <w:rPr>
                <w:rFonts w:cs="Times New Roman"/>
                <w:color w:val="000000" w:themeColor="text1"/>
                <w:szCs w:val="24"/>
              </w:rPr>
              <w:t>.</w:t>
            </w:r>
            <w:r w:rsidR="004D1F85">
              <w:rPr>
                <w:rFonts w:cs="Times New Roman"/>
                <w:color w:val="000000" w:themeColor="text1"/>
                <w:szCs w:val="24"/>
              </w:rPr>
              <w:t>9</w:t>
            </w:r>
            <w:ins w:id="324" w:author="Catherine Diskin [2]" w:date="2022-04-27T11:52:00Z">
              <w:r>
                <w:rPr>
                  <w:rFonts w:cs="Times New Roman"/>
                  <w:color w:val="000000" w:themeColor="text1"/>
                  <w:szCs w:val="24"/>
                </w:rPr>
                <w:t>)</w:t>
              </w:r>
            </w:ins>
            <w:del w:id="325" w:author="Catherine Diskin [2]" w:date="2022-04-27T11:52:00Z">
              <w:r w:rsidR="004D1F85" w:rsidRPr="00D66336" w:rsidDel="00127461">
                <w:rPr>
                  <w:rFonts w:cs="Times New Roman"/>
                  <w:color w:val="000000" w:themeColor="text1"/>
                  <w:szCs w:val="24"/>
                </w:rPr>
                <w:delText>% (199)</w:delText>
              </w:r>
            </w:del>
          </w:p>
        </w:tc>
        <w:tc>
          <w:tcPr>
            <w:tcW w:w="2093" w:type="dxa"/>
          </w:tcPr>
          <w:p w14:paraId="14CFE64F" w14:textId="72CAFA23" w:rsidR="004D1F85" w:rsidRPr="00D66336" w:rsidRDefault="00127461" w:rsidP="00F430FB">
            <w:pPr>
              <w:rPr>
                <w:rFonts w:cs="Times New Roman"/>
                <w:color w:val="000000" w:themeColor="text1"/>
                <w:szCs w:val="24"/>
              </w:rPr>
            </w:pPr>
            <w:ins w:id="326" w:author="Catherine Diskin [2]" w:date="2022-04-27T11:52:00Z">
              <w:r>
                <w:rPr>
                  <w:rFonts w:cs="Times New Roman"/>
                  <w:color w:val="000000" w:themeColor="text1"/>
                  <w:szCs w:val="24"/>
                </w:rPr>
                <w:t>277 (</w:t>
              </w:r>
            </w:ins>
            <w:r w:rsidR="004D1F85" w:rsidRPr="00D66336">
              <w:rPr>
                <w:rFonts w:cs="Times New Roman"/>
                <w:color w:val="000000" w:themeColor="text1"/>
                <w:szCs w:val="24"/>
              </w:rPr>
              <w:t>51.0</w:t>
            </w:r>
            <w:ins w:id="327" w:author="Catherine Diskin [2]" w:date="2022-04-27T11:52:00Z">
              <w:r>
                <w:rPr>
                  <w:rFonts w:cs="Times New Roman"/>
                  <w:color w:val="000000" w:themeColor="text1"/>
                  <w:szCs w:val="24"/>
                </w:rPr>
                <w:t>)</w:t>
              </w:r>
            </w:ins>
            <w:del w:id="328" w:author="Catherine Diskin [2]" w:date="2022-04-27T11:52:00Z">
              <w:r w:rsidR="004D1F85" w:rsidRPr="00D66336" w:rsidDel="00127461">
                <w:rPr>
                  <w:rFonts w:cs="Times New Roman"/>
                  <w:color w:val="000000" w:themeColor="text1"/>
                  <w:szCs w:val="24"/>
                </w:rPr>
                <w:delText>% (2</w:delText>
              </w:r>
              <w:r w:rsidR="004D1F85" w:rsidDel="00127461">
                <w:rPr>
                  <w:rFonts w:cs="Times New Roman"/>
                  <w:color w:val="000000" w:themeColor="text1"/>
                  <w:szCs w:val="24"/>
                </w:rPr>
                <w:delText>77</w:delText>
              </w:r>
              <w:r w:rsidR="004D1F85" w:rsidRPr="00D66336" w:rsidDel="00127461">
                <w:rPr>
                  <w:rFonts w:cs="Times New Roman"/>
                  <w:color w:val="000000" w:themeColor="text1"/>
                  <w:szCs w:val="24"/>
                </w:rPr>
                <w:delText>)</w:delText>
              </w:r>
            </w:del>
          </w:p>
        </w:tc>
      </w:tr>
      <w:tr w:rsidR="004D1F85" w:rsidRPr="00D66336" w14:paraId="3D2D3FF4" w14:textId="77777777" w:rsidTr="00F430FB">
        <w:trPr>
          <w:trHeight w:val="266"/>
        </w:trPr>
        <w:tc>
          <w:tcPr>
            <w:tcW w:w="9665" w:type="dxa"/>
            <w:gridSpan w:val="4"/>
          </w:tcPr>
          <w:p w14:paraId="098B3998" w14:textId="77777777" w:rsidR="004D1F85" w:rsidRPr="00D66336" w:rsidRDefault="004D1F85" w:rsidP="00F430FB">
            <w:pPr>
              <w:rPr>
                <w:rFonts w:cs="Times New Roman"/>
                <w:i/>
                <w:iCs/>
                <w:color w:val="000000" w:themeColor="text1"/>
                <w:szCs w:val="24"/>
              </w:rPr>
            </w:pPr>
            <w:r w:rsidRPr="00D66336">
              <w:rPr>
                <w:rFonts w:cs="Times New Roman"/>
                <w:i/>
                <w:iCs/>
                <w:color w:val="000000" w:themeColor="text1"/>
                <w:szCs w:val="24"/>
              </w:rPr>
              <w:t>Education system</w:t>
            </w:r>
          </w:p>
        </w:tc>
      </w:tr>
      <w:tr w:rsidR="004D1F85" w:rsidRPr="00D66336" w14:paraId="2AE28B7E" w14:textId="77777777" w:rsidTr="00F430FB">
        <w:trPr>
          <w:trHeight w:val="520"/>
        </w:trPr>
        <w:tc>
          <w:tcPr>
            <w:tcW w:w="3446" w:type="dxa"/>
          </w:tcPr>
          <w:p w14:paraId="0BFB5547"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Excluded from in-person learning</w:t>
            </w:r>
          </w:p>
        </w:tc>
        <w:tc>
          <w:tcPr>
            <w:tcW w:w="2072" w:type="dxa"/>
          </w:tcPr>
          <w:p w14:paraId="44032BE8" w14:textId="231DABC8" w:rsidR="004D1F85" w:rsidRPr="00D66336" w:rsidRDefault="00127461" w:rsidP="00F430FB">
            <w:pPr>
              <w:rPr>
                <w:rFonts w:cs="Times New Roman"/>
                <w:color w:val="000000" w:themeColor="text1"/>
                <w:szCs w:val="24"/>
              </w:rPr>
            </w:pPr>
            <w:ins w:id="329" w:author="Catherine Diskin [2]" w:date="2022-04-27T11:52:00Z">
              <w:r>
                <w:rPr>
                  <w:rFonts w:cs="Times New Roman"/>
                  <w:color w:val="000000" w:themeColor="text1"/>
                  <w:szCs w:val="24"/>
                </w:rPr>
                <w:t>78 (</w:t>
              </w:r>
            </w:ins>
            <w:r w:rsidR="004D1F85" w:rsidRPr="00D66336">
              <w:rPr>
                <w:rFonts w:cs="Times New Roman"/>
                <w:color w:val="000000" w:themeColor="text1"/>
                <w:szCs w:val="24"/>
              </w:rPr>
              <w:t>14.4</w:t>
            </w:r>
            <w:ins w:id="330" w:author="Catherine Diskin [2]" w:date="2022-04-27T11:52:00Z">
              <w:r>
                <w:rPr>
                  <w:rFonts w:cs="Times New Roman"/>
                  <w:color w:val="000000" w:themeColor="text1"/>
                  <w:szCs w:val="24"/>
                </w:rPr>
                <w:t>)</w:t>
              </w:r>
            </w:ins>
            <w:del w:id="331" w:author="Catherine Diskin [2]" w:date="2022-04-27T11:52:00Z">
              <w:r w:rsidR="004D1F85" w:rsidRPr="00D66336" w:rsidDel="00127461">
                <w:rPr>
                  <w:rFonts w:cs="Times New Roman"/>
                  <w:color w:val="000000" w:themeColor="text1"/>
                  <w:szCs w:val="24"/>
                </w:rPr>
                <w:delText>% (78)</w:delText>
              </w:r>
            </w:del>
          </w:p>
        </w:tc>
        <w:tc>
          <w:tcPr>
            <w:tcW w:w="2052" w:type="dxa"/>
          </w:tcPr>
          <w:p w14:paraId="48B83614" w14:textId="2753AC0E" w:rsidR="004D1F85" w:rsidRPr="00D66336" w:rsidRDefault="00127461" w:rsidP="00F430FB">
            <w:pPr>
              <w:rPr>
                <w:rFonts w:cs="Times New Roman"/>
                <w:color w:val="000000" w:themeColor="text1"/>
                <w:szCs w:val="24"/>
              </w:rPr>
            </w:pPr>
            <w:ins w:id="332" w:author="Catherine Diskin [2]" w:date="2022-04-27T11:52:00Z">
              <w:r>
                <w:rPr>
                  <w:rFonts w:cs="Times New Roman"/>
                  <w:color w:val="000000" w:themeColor="text1"/>
                  <w:szCs w:val="24"/>
                </w:rPr>
                <w:t>232 (</w:t>
              </w:r>
            </w:ins>
            <w:r w:rsidR="004D1F85" w:rsidRPr="00D66336">
              <w:rPr>
                <w:rFonts w:cs="Times New Roman"/>
                <w:color w:val="000000" w:themeColor="text1"/>
                <w:szCs w:val="24"/>
              </w:rPr>
              <w:t>43</w:t>
            </w:r>
            <w:r w:rsidR="004D1F85">
              <w:rPr>
                <w:rFonts w:cs="Times New Roman"/>
                <w:color w:val="000000" w:themeColor="text1"/>
                <w:szCs w:val="24"/>
              </w:rPr>
              <w:t>.0</w:t>
            </w:r>
            <w:ins w:id="333" w:author="Catherine Diskin [2]" w:date="2022-04-27T11:52:00Z">
              <w:r>
                <w:rPr>
                  <w:rFonts w:cs="Times New Roman"/>
                  <w:color w:val="000000" w:themeColor="text1"/>
                  <w:szCs w:val="24"/>
                </w:rPr>
                <w:t>)</w:t>
              </w:r>
            </w:ins>
            <w:del w:id="334" w:author="Catherine Diskin [2]" w:date="2022-04-27T11:52:00Z">
              <w:r w:rsidR="004D1F85" w:rsidRPr="00D66336" w:rsidDel="00127461">
                <w:rPr>
                  <w:rFonts w:cs="Times New Roman"/>
                  <w:color w:val="000000" w:themeColor="text1"/>
                  <w:szCs w:val="24"/>
                </w:rPr>
                <w:delText>% (232)</w:delText>
              </w:r>
            </w:del>
          </w:p>
        </w:tc>
        <w:tc>
          <w:tcPr>
            <w:tcW w:w="2093" w:type="dxa"/>
          </w:tcPr>
          <w:p w14:paraId="5DFF6C17" w14:textId="436429AD" w:rsidR="004D1F85" w:rsidRPr="00D66336" w:rsidRDefault="00127461" w:rsidP="00F430FB">
            <w:pPr>
              <w:rPr>
                <w:rFonts w:cs="Times New Roman"/>
                <w:color w:val="000000" w:themeColor="text1"/>
                <w:szCs w:val="24"/>
              </w:rPr>
            </w:pPr>
            <w:ins w:id="335" w:author="Catherine Diskin [2]" w:date="2022-04-27T11:52:00Z">
              <w:r>
                <w:rPr>
                  <w:rFonts w:cs="Times New Roman"/>
                  <w:color w:val="000000" w:themeColor="text1"/>
                  <w:szCs w:val="24"/>
                </w:rPr>
                <w:t>230 (</w:t>
              </w:r>
            </w:ins>
            <w:r w:rsidR="004D1F85" w:rsidRPr="00D66336">
              <w:rPr>
                <w:rFonts w:cs="Times New Roman"/>
                <w:color w:val="000000" w:themeColor="text1"/>
                <w:szCs w:val="24"/>
              </w:rPr>
              <w:t>4</w:t>
            </w:r>
            <w:r w:rsidR="004D1F85">
              <w:rPr>
                <w:rFonts w:cs="Times New Roman"/>
                <w:color w:val="000000" w:themeColor="text1"/>
                <w:szCs w:val="24"/>
              </w:rPr>
              <w:t>2.6</w:t>
            </w:r>
            <w:ins w:id="336" w:author="Catherine Diskin [2]" w:date="2022-04-27T11:53:00Z">
              <w:r>
                <w:rPr>
                  <w:rFonts w:cs="Times New Roman"/>
                  <w:color w:val="000000" w:themeColor="text1"/>
                  <w:szCs w:val="24"/>
                </w:rPr>
                <w:t>)</w:t>
              </w:r>
            </w:ins>
            <w:del w:id="337" w:author="Catherine Diskin [2]" w:date="2022-04-27T11:53:00Z">
              <w:r w:rsidR="004D1F85" w:rsidRPr="00D66336" w:rsidDel="00127461">
                <w:rPr>
                  <w:rFonts w:cs="Times New Roman"/>
                  <w:color w:val="000000" w:themeColor="text1"/>
                  <w:szCs w:val="24"/>
                </w:rPr>
                <w:delText>% (2</w:delText>
              </w:r>
              <w:r w:rsidR="004D1F85" w:rsidDel="00127461">
                <w:rPr>
                  <w:rFonts w:cs="Times New Roman"/>
                  <w:color w:val="000000" w:themeColor="text1"/>
                  <w:szCs w:val="24"/>
                </w:rPr>
                <w:delText>30</w:delText>
              </w:r>
              <w:r w:rsidR="004D1F85" w:rsidRPr="00D66336" w:rsidDel="00127461">
                <w:rPr>
                  <w:rFonts w:cs="Times New Roman"/>
                  <w:color w:val="000000" w:themeColor="text1"/>
                  <w:szCs w:val="24"/>
                </w:rPr>
                <w:delText>)</w:delText>
              </w:r>
            </w:del>
          </w:p>
        </w:tc>
      </w:tr>
      <w:tr w:rsidR="004D1F85" w:rsidRPr="00D66336" w14:paraId="22A8432E" w14:textId="77777777" w:rsidTr="00F430FB">
        <w:trPr>
          <w:trHeight w:val="520"/>
        </w:trPr>
        <w:tc>
          <w:tcPr>
            <w:tcW w:w="3446" w:type="dxa"/>
          </w:tcPr>
          <w:p w14:paraId="500E3225"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Receipt of healthcare via education system</w:t>
            </w:r>
          </w:p>
        </w:tc>
        <w:tc>
          <w:tcPr>
            <w:tcW w:w="2072" w:type="dxa"/>
          </w:tcPr>
          <w:p w14:paraId="4BA69952" w14:textId="19176555" w:rsidR="004D1F85" w:rsidRPr="00D66336" w:rsidRDefault="00127461" w:rsidP="00F430FB">
            <w:pPr>
              <w:rPr>
                <w:rFonts w:cs="Times New Roman"/>
                <w:color w:val="000000" w:themeColor="text1"/>
                <w:szCs w:val="24"/>
              </w:rPr>
            </w:pPr>
            <w:ins w:id="338" w:author="Catherine Diskin [2]" w:date="2022-04-27T11:53:00Z">
              <w:r>
                <w:rPr>
                  <w:rFonts w:cs="Times New Roman"/>
                  <w:color w:val="000000" w:themeColor="text1"/>
                  <w:szCs w:val="24"/>
                </w:rPr>
                <w:t>357 (</w:t>
              </w:r>
            </w:ins>
            <w:r w:rsidR="004D1F85" w:rsidRPr="00D66336">
              <w:rPr>
                <w:rFonts w:cs="Times New Roman"/>
                <w:color w:val="000000" w:themeColor="text1"/>
                <w:szCs w:val="24"/>
              </w:rPr>
              <w:t>66.1</w:t>
            </w:r>
            <w:ins w:id="339" w:author="Catherine Diskin [2]" w:date="2022-04-27T11:53:00Z">
              <w:r>
                <w:rPr>
                  <w:rFonts w:cs="Times New Roman"/>
                  <w:color w:val="000000" w:themeColor="text1"/>
                  <w:szCs w:val="24"/>
                </w:rPr>
                <w:t>)</w:t>
              </w:r>
            </w:ins>
            <w:del w:id="340" w:author="Catherine Diskin [2]" w:date="2022-04-27T11:53:00Z">
              <w:r w:rsidR="004D1F85" w:rsidRPr="00D66336" w:rsidDel="00127461">
                <w:rPr>
                  <w:rFonts w:cs="Times New Roman"/>
                  <w:color w:val="000000" w:themeColor="text1"/>
                  <w:szCs w:val="24"/>
                </w:rPr>
                <w:delText>% (357)</w:delText>
              </w:r>
            </w:del>
          </w:p>
        </w:tc>
        <w:tc>
          <w:tcPr>
            <w:tcW w:w="2052" w:type="dxa"/>
          </w:tcPr>
          <w:p w14:paraId="5154BD7F" w14:textId="57620346" w:rsidR="004D1F85" w:rsidRPr="00D66336" w:rsidRDefault="00127461" w:rsidP="00F430FB">
            <w:pPr>
              <w:rPr>
                <w:rFonts w:cs="Times New Roman"/>
                <w:color w:val="000000" w:themeColor="text1"/>
                <w:szCs w:val="24"/>
              </w:rPr>
            </w:pPr>
            <w:ins w:id="341" w:author="Catherine Diskin [2]" w:date="2022-04-27T11:53:00Z">
              <w:r>
                <w:rPr>
                  <w:rFonts w:cs="Times New Roman"/>
                  <w:color w:val="000000" w:themeColor="text1"/>
                  <w:szCs w:val="24"/>
                </w:rPr>
                <w:t>62 (</w:t>
              </w:r>
            </w:ins>
            <w:r w:rsidR="004D1F85" w:rsidRPr="00D66336">
              <w:rPr>
                <w:rFonts w:cs="Times New Roman"/>
                <w:color w:val="000000" w:themeColor="text1"/>
                <w:szCs w:val="24"/>
              </w:rPr>
              <w:t>11.5</w:t>
            </w:r>
            <w:ins w:id="342" w:author="Catherine Diskin [2]" w:date="2022-04-27T11:53:00Z">
              <w:r>
                <w:rPr>
                  <w:rFonts w:cs="Times New Roman"/>
                  <w:color w:val="000000" w:themeColor="text1"/>
                  <w:szCs w:val="24"/>
                </w:rPr>
                <w:t>)</w:t>
              </w:r>
            </w:ins>
            <w:del w:id="343" w:author="Catherine Diskin [2]" w:date="2022-04-27T11:53:00Z">
              <w:r w:rsidR="004D1F85" w:rsidRPr="00D66336" w:rsidDel="00127461">
                <w:rPr>
                  <w:rFonts w:cs="Times New Roman"/>
                  <w:color w:val="000000" w:themeColor="text1"/>
                  <w:szCs w:val="24"/>
                </w:rPr>
                <w:delText>% (62)</w:delText>
              </w:r>
            </w:del>
          </w:p>
        </w:tc>
        <w:tc>
          <w:tcPr>
            <w:tcW w:w="2093" w:type="dxa"/>
          </w:tcPr>
          <w:p w14:paraId="3AF6A1C1" w14:textId="7CE12296" w:rsidR="004D1F85" w:rsidRPr="00D66336" w:rsidRDefault="00127461" w:rsidP="00F430FB">
            <w:pPr>
              <w:rPr>
                <w:rFonts w:cs="Times New Roman"/>
                <w:color w:val="000000" w:themeColor="text1"/>
                <w:szCs w:val="24"/>
              </w:rPr>
            </w:pPr>
            <w:ins w:id="344" w:author="Catherine Diskin [2]" w:date="2022-04-27T11:53:00Z">
              <w:r>
                <w:rPr>
                  <w:rFonts w:cs="Times New Roman"/>
                  <w:color w:val="000000" w:themeColor="text1"/>
                  <w:szCs w:val="24"/>
                </w:rPr>
                <w:t>121 (</w:t>
              </w:r>
            </w:ins>
            <w:r w:rsidR="004D1F85" w:rsidRPr="00D66336">
              <w:rPr>
                <w:rFonts w:cs="Times New Roman"/>
                <w:color w:val="000000" w:themeColor="text1"/>
                <w:szCs w:val="24"/>
              </w:rPr>
              <w:t>22.4</w:t>
            </w:r>
            <w:ins w:id="345" w:author="Catherine Diskin [2]" w:date="2022-04-27T11:53:00Z">
              <w:r>
                <w:rPr>
                  <w:rFonts w:cs="Times New Roman"/>
                  <w:color w:val="000000" w:themeColor="text1"/>
                  <w:szCs w:val="24"/>
                </w:rPr>
                <w:t>)</w:t>
              </w:r>
            </w:ins>
            <w:del w:id="346" w:author="Catherine Diskin [2]" w:date="2022-04-27T11:53:00Z">
              <w:r w:rsidR="004D1F85" w:rsidRPr="00D66336" w:rsidDel="00127461">
                <w:rPr>
                  <w:rFonts w:cs="Times New Roman"/>
                  <w:color w:val="000000" w:themeColor="text1"/>
                  <w:szCs w:val="24"/>
                </w:rPr>
                <w:delText>% (121)</w:delText>
              </w:r>
            </w:del>
          </w:p>
        </w:tc>
      </w:tr>
      <w:tr w:rsidR="004D1F85" w:rsidRPr="00D66336" w14:paraId="5357E99D" w14:textId="77777777" w:rsidTr="00F430FB">
        <w:trPr>
          <w:trHeight w:val="266"/>
        </w:trPr>
        <w:tc>
          <w:tcPr>
            <w:tcW w:w="3446" w:type="dxa"/>
          </w:tcPr>
          <w:p w14:paraId="2C25FBED"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Transfer of resources</w:t>
            </w:r>
          </w:p>
        </w:tc>
        <w:tc>
          <w:tcPr>
            <w:tcW w:w="2072" w:type="dxa"/>
          </w:tcPr>
          <w:p w14:paraId="483E8020" w14:textId="7F877C5E" w:rsidR="004D1F85" w:rsidRPr="00D66336" w:rsidRDefault="00127461" w:rsidP="00F430FB">
            <w:pPr>
              <w:rPr>
                <w:rFonts w:cs="Times New Roman"/>
                <w:color w:val="000000" w:themeColor="text1"/>
                <w:szCs w:val="24"/>
              </w:rPr>
            </w:pPr>
            <w:ins w:id="347" w:author="Catherine Diskin [2]" w:date="2022-04-27T11:53:00Z">
              <w:r>
                <w:rPr>
                  <w:rFonts w:cs="Times New Roman"/>
                  <w:color w:val="000000" w:themeColor="text1"/>
                  <w:szCs w:val="24"/>
                </w:rPr>
                <w:t>45 (</w:t>
              </w:r>
            </w:ins>
            <w:r w:rsidR="004D1F85" w:rsidRPr="00D66336">
              <w:rPr>
                <w:rFonts w:cs="Times New Roman"/>
                <w:color w:val="000000" w:themeColor="text1"/>
                <w:szCs w:val="24"/>
              </w:rPr>
              <w:t>8.3</w:t>
            </w:r>
            <w:ins w:id="348" w:author="Catherine Diskin [2]" w:date="2022-04-27T11:53:00Z">
              <w:r>
                <w:rPr>
                  <w:rFonts w:cs="Times New Roman"/>
                  <w:color w:val="000000" w:themeColor="text1"/>
                  <w:szCs w:val="24"/>
                </w:rPr>
                <w:t>)</w:t>
              </w:r>
            </w:ins>
            <w:del w:id="349" w:author="Catherine Diskin [2]" w:date="2022-04-27T11:53:00Z">
              <w:r w:rsidR="004D1F85" w:rsidRPr="00D66336" w:rsidDel="00127461">
                <w:rPr>
                  <w:rFonts w:cs="Times New Roman"/>
                  <w:color w:val="000000" w:themeColor="text1"/>
                  <w:szCs w:val="24"/>
                </w:rPr>
                <w:delText>% (45)</w:delText>
              </w:r>
            </w:del>
          </w:p>
        </w:tc>
        <w:tc>
          <w:tcPr>
            <w:tcW w:w="2052" w:type="dxa"/>
          </w:tcPr>
          <w:p w14:paraId="20C61AFA" w14:textId="4B8D32D1" w:rsidR="004D1F85" w:rsidRPr="00D66336" w:rsidRDefault="00127461" w:rsidP="00F430FB">
            <w:pPr>
              <w:rPr>
                <w:rFonts w:cs="Times New Roman"/>
                <w:color w:val="000000" w:themeColor="text1"/>
                <w:szCs w:val="24"/>
              </w:rPr>
            </w:pPr>
            <w:ins w:id="350" w:author="Catherine Diskin [2]" w:date="2022-04-27T11:53:00Z">
              <w:r>
                <w:rPr>
                  <w:rFonts w:cs="Times New Roman"/>
                  <w:color w:val="000000" w:themeColor="text1"/>
                  <w:szCs w:val="24"/>
                </w:rPr>
                <w:t>169 (</w:t>
              </w:r>
            </w:ins>
            <w:r w:rsidR="004D1F85" w:rsidRPr="00D66336">
              <w:rPr>
                <w:rFonts w:cs="Times New Roman"/>
                <w:color w:val="000000" w:themeColor="text1"/>
                <w:szCs w:val="24"/>
              </w:rPr>
              <w:t>31.3</w:t>
            </w:r>
            <w:ins w:id="351" w:author="Catherine Diskin [2]" w:date="2022-04-27T11:53:00Z">
              <w:r>
                <w:rPr>
                  <w:rFonts w:cs="Times New Roman"/>
                  <w:color w:val="000000" w:themeColor="text1"/>
                  <w:szCs w:val="24"/>
                </w:rPr>
                <w:t>)</w:t>
              </w:r>
            </w:ins>
            <w:del w:id="352" w:author="Catherine Diskin [2]" w:date="2022-04-27T11:53:00Z">
              <w:r w:rsidR="004D1F85" w:rsidRPr="00D66336" w:rsidDel="00127461">
                <w:rPr>
                  <w:rFonts w:cs="Times New Roman"/>
                  <w:color w:val="000000" w:themeColor="text1"/>
                  <w:szCs w:val="24"/>
                </w:rPr>
                <w:delText>% (169)</w:delText>
              </w:r>
            </w:del>
          </w:p>
        </w:tc>
        <w:tc>
          <w:tcPr>
            <w:tcW w:w="2093" w:type="dxa"/>
          </w:tcPr>
          <w:p w14:paraId="6B05AA01" w14:textId="71DD006A" w:rsidR="004D1F85" w:rsidRPr="00D66336" w:rsidRDefault="00127461" w:rsidP="00F430FB">
            <w:pPr>
              <w:rPr>
                <w:rFonts w:cs="Times New Roman"/>
                <w:color w:val="000000" w:themeColor="text1"/>
                <w:szCs w:val="24"/>
              </w:rPr>
            </w:pPr>
            <w:ins w:id="353" w:author="Catherine Diskin [2]" w:date="2022-04-27T11:53:00Z">
              <w:r>
                <w:rPr>
                  <w:rFonts w:cs="Times New Roman"/>
                  <w:color w:val="000000" w:themeColor="text1"/>
                  <w:szCs w:val="24"/>
                </w:rPr>
                <w:t>326 (</w:t>
              </w:r>
            </w:ins>
            <w:r w:rsidR="004D1F85" w:rsidRPr="00D66336">
              <w:rPr>
                <w:rFonts w:cs="Times New Roman"/>
                <w:color w:val="000000" w:themeColor="text1"/>
                <w:szCs w:val="24"/>
              </w:rPr>
              <w:t>60.4</w:t>
            </w:r>
            <w:ins w:id="354" w:author="Catherine Diskin [2]" w:date="2022-04-27T11:54:00Z">
              <w:r>
                <w:rPr>
                  <w:rFonts w:cs="Times New Roman"/>
                  <w:color w:val="000000" w:themeColor="text1"/>
                  <w:szCs w:val="24"/>
                </w:rPr>
                <w:t>)</w:t>
              </w:r>
            </w:ins>
            <w:del w:id="355" w:author="Catherine Diskin [2]" w:date="2022-04-27T11:54:00Z">
              <w:r w:rsidR="004D1F85" w:rsidRPr="00D66336" w:rsidDel="00127461">
                <w:rPr>
                  <w:rFonts w:cs="Times New Roman"/>
                  <w:color w:val="000000" w:themeColor="text1"/>
                  <w:szCs w:val="24"/>
                </w:rPr>
                <w:delText>% (326)</w:delText>
              </w:r>
            </w:del>
          </w:p>
        </w:tc>
      </w:tr>
      <w:tr w:rsidR="004D1F85" w:rsidRPr="00D66336" w14:paraId="744F3F4D" w14:textId="77777777" w:rsidTr="00F430FB">
        <w:trPr>
          <w:trHeight w:val="520"/>
        </w:trPr>
        <w:tc>
          <w:tcPr>
            <w:tcW w:w="3446" w:type="dxa"/>
          </w:tcPr>
          <w:p w14:paraId="6EAA129C" w14:textId="77777777" w:rsidR="004D1F85" w:rsidRPr="00D66336" w:rsidRDefault="004D1F85" w:rsidP="00F430FB">
            <w:pPr>
              <w:rPr>
                <w:rFonts w:cs="Times New Roman"/>
                <w:color w:val="000000" w:themeColor="text1"/>
                <w:szCs w:val="24"/>
              </w:rPr>
            </w:pPr>
            <w:r w:rsidRPr="00D66336">
              <w:rPr>
                <w:rFonts w:cs="Times New Roman"/>
                <w:color w:val="000000" w:themeColor="text1"/>
                <w:szCs w:val="24"/>
              </w:rPr>
              <w:t>Excluded because of PHA advice</w:t>
            </w:r>
          </w:p>
        </w:tc>
        <w:tc>
          <w:tcPr>
            <w:tcW w:w="2072" w:type="dxa"/>
          </w:tcPr>
          <w:p w14:paraId="0D98DE11" w14:textId="0130737F" w:rsidR="004D1F85" w:rsidRPr="00D66336" w:rsidRDefault="00127461" w:rsidP="00F430FB">
            <w:pPr>
              <w:rPr>
                <w:rFonts w:cs="Times New Roman"/>
                <w:color w:val="000000" w:themeColor="text1"/>
                <w:szCs w:val="24"/>
              </w:rPr>
            </w:pPr>
            <w:ins w:id="356" w:author="Catherine Diskin [2]" w:date="2022-04-27T11:54:00Z">
              <w:r>
                <w:rPr>
                  <w:rFonts w:cs="Times New Roman"/>
                  <w:color w:val="000000" w:themeColor="text1"/>
                  <w:szCs w:val="24"/>
                </w:rPr>
                <w:t>45 (</w:t>
              </w:r>
            </w:ins>
            <w:r w:rsidR="004D1F85" w:rsidRPr="00D66336">
              <w:rPr>
                <w:rFonts w:cs="Times New Roman"/>
                <w:color w:val="000000" w:themeColor="text1"/>
                <w:szCs w:val="24"/>
              </w:rPr>
              <w:t>8.3</w:t>
            </w:r>
            <w:ins w:id="357" w:author="Catherine Diskin [2]" w:date="2022-04-27T11:54:00Z">
              <w:r>
                <w:rPr>
                  <w:rFonts w:cs="Times New Roman"/>
                  <w:color w:val="000000" w:themeColor="text1"/>
                  <w:szCs w:val="24"/>
                </w:rPr>
                <w:t>)</w:t>
              </w:r>
            </w:ins>
            <w:del w:id="358" w:author="Catherine Diskin [2]" w:date="2022-04-27T11:54:00Z">
              <w:r w:rsidR="004D1F85" w:rsidRPr="00D66336" w:rsidDel="00127461">
                <w:rPr>
                  <w:rFonts w:cs="Times New Roman"/>
                  <w:color w:val="000000" w:themeColor="text1"/>
                  <w:szCs w:val="24"/>
                </w:rPr>
                <w:delText>% (45)</w:delText>
              </w:r>
            </w:del>
          </w:p>
        </w:tc>
        <w:tc>
          <w:tcPr>
            <w:tcW w:w="2052" w:type="dxa"/>
          </w:tcPr>
          <w:p w14:paraId="3C8BDB29" w14:textId="3C45055B" w:rsidR="004D1F85" w:rsidRPr="00D66336" w:rsidRDefault="00127461" w:rsidP="00F430FB">
            <w:pPr>
              <w:rPr>
                <w:rFonts w:cs="Times New Roman"/>
                <w:color w:val="000000" w:themeColor="text1"/>
                <w:szCs w:val="24"/>
              </w:rPr>
            </w:pPr>
            <w:ins w:id="359" w:author="Catherine Diskin [2]" w:date="2022-04-27T11:54:00Z">
              <w:r>
                <w:rPr>
                  <w:rFonts w:cs="Times New Roman"/>
                  <w:color w:val="000000" w:themeColor="text1"/>
                  <w:szCs w:val="24"/>
                </w:rPr>
                <w:t>171 (</w:t>
              </w:r>
            </w:ins>
            <w:r w:rsidR="004D1F85" w:rsidRPr="00D66336">
              <w:rPr>
                <w:rFonts w:cs="Times New Roman"/>
                <w:color w:val="000000" w:themeColor="text1"/>
                <w:szCs w:val="24"/>
              </w:rPr>
              <w:t>31.7</w:t>
            </w:r>
            <w:ins w:id="360" w:author="Catherine Diskin [2]" w:date="2022-04-27T11:54:00Z">
              <w:r>
                <w:rPr>
                  <w:rFonts w:cs="Times New Roman"/>
                  <w:color w:val="000000" w:themeColor="text1"/>
                  <w:szCs w:val="24"/>
                </w:rPr>
                <w:t>)</w:t>
              </w:r>
            </w:ins>
            <w:del w:id="361" w:author="Catherine Diskin [2]" w:date="2022-04-27T11:54:00Z">
              <w:r w:rsidR="004D1F85" w:rsidRPr="00D66336" w:rsidDel="00127461">
                <w:rPr>
                  <w:rFonts w:cs="Times New Roman"/>
                  <w:color w:val="000000" w:themeColor="text1"/>
                  <w:szCs w:val="24"/>
                </w:rPr>
                <w:delText>% (171)</w:delText>
              </w:r>
            </w:del>
          </w:p>
        </w:tc>
        <w:tc>
          <w:tcPr>
            <w:tcW w:w="2093" w:type="dxa"/>
          </w:tcPr>
          <w:p w14:paraId="5C639B72" w14:textId="7F843D3C" w:rsidR="004D1F85" w:rsidRPr="00D66336" w:rsidRDefault="00127461" w:rsidP="00F430FB">
            <w:pPr>
              <w:rPr>
                <w:rFonts w:cs="Times New Roman"/>
                <w:color w:val="000000" w:themeColor="text1"/>
                <w:szCs w:val="24"/>
              </w:rPr>
            </w:pPr>
            <w:ins w:id="362" w:author="Catherine Diskin [2]" w:date="2022-04-27T11:54:00Z">
              <w:r>
                <w:rPr>
                  <w:rFonts w:cs="Times New Roman"/>
                  <w:color w:val="000000" w:themeColor="text1"/>
                  <w:szCs w:val="24"/>
                </w:rPr>
                <w:t>324 (</w:t>
              </w:r>
            </w:ins>
            <w:r w:rsidR="004D1F85" w:rsidRPr="00D66336">
              <w:rPr>
                <w:rFonts w:cs="Times New Roman"/>
                <w:color w:val="000000" w:themeColor="text1"/>
                <w:szCs w:val="24"/>
              </w:rPr>
              <w:t>60.0</w:t>
            </w:r>
            <w:ins w:id="363" w:author="Catherine Diskin [2]" w:date="2022-04-27T11:54:00Z">
              <w:r>
                <w:rPr>
                  <w:rFonts w:cs="Times New Roman"/>
                  <w:color w:val="000000" w:themeColor="text1"/>
                  <w:szCs w:val="24"/>
                </w:rPr>
                <w:t>)</w:t>
              </w:r>
            </w:ins>
            <w:del w:id="364" w:author="Catherine Diskin [2]" w:date="2022-04-27T11:54:00Z">
              <w:r w:rsidR="004D1F85" w:rsidRPr="00D66336" w:rsidDel="00127461">
                <w:rPr>
                  <w:rFonts w:cs="Times New Roman"/>
                  <w:color w:val="000000" w:themeColor="text1"/>
                  <w:szCs w:val="24"/>
                </w:rPr>
                <w:delText>% (324)</w:delText>
              </w:r>
            </w:del>
          </w:p>
        </w:tc>
      </w:tr>
    </w:tbl>
    <w:p w14:paraId="1F3C537A" w14:textId="77777777" w:rsidR="004D1F85" w:rsidRPr="00BB22C4" w:rsidRDefault="004D1F85" w:rsidP="004D1F85">
      <w:pPr>
        <w:rPr>
          <w:b/>
          <w:bCs/>
        </w:rPr>
        <w:sectPr w:rsidR="004D1F85" w:rsidRPr="00BB22C4" w:rsidSect="00707352">
          <w:footerReference w:type="default" r:id="rId9"/>
          <w:pgSz w:w="12240" w:h="15840" w:code="1"/>
          <w:pgMar w:top="1440" w:right="1440" w:bottom="1440" w:left="1440" w:header="720" w:footer="720" w:gutter="0"/>
          <w:cols w:space="720"/>
          <w:docGrid w:linePitch="360"/>
        </w:sectPr>
      </w:pPr>
    </w:p>
    <w:p w14:paraId="2194D6A7" w14:textId="77777777" w:rsidR="00136D9D" w:rsidRPr="00136D9D" w:rsidRDefault="006057BC" w:rsidP="00136D9D">
      <w:pPr>
        <w:pStyle w:val="HTMLPreformatted"/>
        <w:spacing w:line="480" w:lineRule="auto"/>
        <w:rPr>
          <w:ins w:id="365" w:author="Catherine Diskin [2]" w:date="2022-04-25T17:22:00Z"/>
          <w:rFonts w:ascii="Times New Roman" w:hAnsi="Times New Roman" w:cs="Times New Roman"/>
          <w:sz w:val="24"/>
          <w:szCs w:val="24"/>
        </w:rPr>
      </w:pPr>
      <w:r w:rsidRPr="00136D9D">
        <w:rPr>
          <w:rFonts w:ascii="Times New Roman" w:eastAsia="Times New Roman" w:hAnsi="Times New Roman" w:cs="Times New Roman"/>
          <w:color w:val="0E101A"/>
          <w:sz w:val="24"/>
          <w:szCs w:val="24"/>
        </w:rPr>
        <w:lastRenderedPageBreak/>
        <w:t>Respondents reported that medication, medical equipment and routine vaccination were most frequently impacted.</w:t>
      </w:r>
      <w:r w:rsidR="00136D9D" w:rsidRPr="00136D9D">
        <w:rPr>
          <w:rFonts w:eastAsia="Times New Roman" w:cs="Times New Roman"/>
          <w:color w:val="0E101A"/>
          <w:sz w:val="24"/>
          <w:szCs w:val="24"/>
        </w:rPr>
        <w:t xml:space="preserve"> </w:t>
      </w:r>
      <w:ins w:id="366" w:author="Catherine Diskin [2]" w:date="2022-04-25T17:22:00Z">
        <w:r w:rsidR="00136D9D" w:rsidRPr="00136D9D">
          <w:rPr>
            <w:rFonts w:ascii="Times New Roman" w:hAnsi="Times New Roman" w:cs="Times New Roman"/>
            <w:sz w:val="24"/>
            <w:szCs w:val="24"/>
          </w:rPr>
          <w:t xml:space="preserve">Examples of medications where supplies were interrupted included Clonidine, Fludrocortisone, Salbutamol, Testosterone (injectable), and oral Vitamin K (oral). The supply of specialized enteral feeds was also interrupted along with equipment relating to technology including enteral tubes, tracheostomies and </w:t>
        </w:r>
        <w:proofErr w:type="spellStart"/>
        <w:r w:rsidR="00136D9D" w:rsidRPr="00136D9D">
          <w:rPr>
            <w:rFonts w:ascii="Times New Roman" w:hAnsi="Times New Roman" w:cs="Times New Roman"/>
            <w:sz w:val="24"/>
            <w:szCs w:val="24"/>
          </w:rPr>
          <w:t>urostomies</w:t>
        </w:r>
        <w:proofErr w:type="spellEnd"/>
        <w:r w:rsidR="00136D9D" w:rsidRPr="00136D9D">
          <w:rPr>
            <w:rFonts w:ascii="Times New Roman" w:hAnsi="Times New Roman" w:cs="Times New Roman"/>
            <w:sz w:val="24"/>
            <w:szCs w:val="24"/>
          </w:rPr>
          <w:t>.</w:t>
        </w:r>
      </w:ins>
    </w:p>
    <w:p w14:paraId="068916E2" w14:textId="77777777" w:rsidR="001F1992" w:rsidRDefault="00136D9D" w:rsidP="00A87381">
      <w:pPr>
        <w:spacing w:after="0" w:line="480" w:lineRule="auto"/>
        <w:rPr>
          <w:ins w:id="367" w:author="Peter Gill" w:date="2022-04-26T14:38:00Z"/>
          <w:rFonts w:eastAsia="Times New Roman" w:cs="Times New Roman"/>
          <w:color w:val="0E101A"/>
          <w:szCs w:val="24"/>
          <w:lang w:val="en-CA" w:eastAsia="en-CA"/>
        </w:rPr>
      </w:pPr>
      <w:del w:id="368" w:author="Peter Gill" w:date="2022-04-26T14:38:00Z">
        <w:r w:rsidDel="001F1992">
          <w:rPr>
            <w:rFonts w:eastAsia="Times New Roman" w:cs="Times New Roman"/>
            <w:color w:val="0E101A"/>
            <w:szCs w:val="24"/>
            <w:lang w:val="en-CA" w:eastAsia="en-CA"/>
          </w:rPr>
          <w:delText xml:space="preserve"> </w:delText>
        </w:r>
        <w:r w:rsidR="006057BC" w:rsidRPr="006057BC" w:rsidDel="001F1992">
          <w:rPr>
            <w:rFonts w:eastAsia="Times New Roman" w:cs="Times New Roman"/>
            <w:color w:val="0E101A"/>
            <w:szCs w:val="24"/>
            <w:lang w:val="en-CA" w:eastAsia="en-CA"/>
          </w:rPr>
          <w:delText xml:space="preserve"> </w:delText>
        </w:r>
      </w:del>
    </w:p>
    <w:p w14:paraId="2C10F4C4" w14:textId="2DF40C50" w:rsidR="006057BC" w:rsidRDefault="00D432F9" w:rsidP="00A87381">
      <w:pPr>
        <w:spacing w:after="0" w:line="480" w:lineRule="auto"/>
        <w:rPr>
          <w:rFonts w:eastAsia="Times New Roman" w:cs="Times New Roman"/>
          <w:color w:val="0E101A"/>
          <w:szCs w:val="24"/>
          <w:lang w:val="en-CA" w:eastAsia="en-CA"/>
        </w:rPr>
      </w:pPr>
      <w:r>
        <w:rPr>
          <w:rFonts w:eastAsia="Times New Roman" w:cs="Times New Roman"/>
          <w:color w:val="0E101A"/>
          <w:szCs w:val="24"/>
          <w:lang w:val="en-CA" w:eastAsia="en-CA"/>
        </w:rPr>
        <w:t>The m</w:t>
      </w:r>
      <w:r w:rsidR="006057BC" w:rsidRPr="006057BC">
        <w:rPr>
          <w:rFonts w:eastAsia="Times New Roman" w:cs="Times New Roman"/>
          <w:color w:val="0E101A"/>
          <w:szCs w:val="24"/>
          <w:lang w:val="en-CA" w:eastAsia="en-CA"/>
        </w:rPr>
        <w:t xml:space="preserve">ost frequently cited </w:t>
      </w:r>
      <w:r w:rsidR="004D1811">
        <w:rPr>
          <w:rFonts w:eastAsia="Times New Roman" w:cs="Times New Roman"/>
          <w:color w:val="0E101A"/>
          <w:szCs w:val="24"/>
          <w:lang w:val="en-CA" w:eastAsia="en-CA"/>
        </w:rPr>
        <w:t xml:space="preserve">reasons </w:t>
      </w:r>
      <w:r w:rsidR="006057BC" w:rsidRPr="006057BC">
        <w:rPr>
          <w:rFonts w:eastAsia="Times New Roman" w:cs="Times New Roman"/>
          <w:color w:val="0E101A"/>
          <w:szCs w:val="24"/>
          <w:lang w:val="en-CA" w:eastAsia="en-CA"/>
        </w:rPr>
        <w:t xml:space="preserve">included medication or supply shortage and delays in dispensing. </w:t>
      </w:r>
      <w:r w:rsidR="00F51C32">
        <w:rPr>
          <w:rFonts w:eastAsia="Times New Roman" w:cs="Times New Roman"/>
          <w:color w:val="0E101A"/>
          <w:szCs w:val="24"/>
          <w:lang w:val="en-CA" w:eastAsia="en-CA"/>
        </w:rPr>
        <w:t>T</w:t>
      </w:r>
      <w:r w:rsidR="00B72A9E">
        <w:rPr>
          <w:rFonts w:eastAsia="Times New Roman" w:cs="Times New Roman"/>
          <w:color w:val="0E101A"/>
          <w:szCs w:val="24"/>
          <w:lang w:val="en-CA" w:eastAsia="en-CA"/>
        </w:rPr>
        <w:t xml:space="preserve">he impact of </w:t>
      </w:r>
      <w:r w:rsidR="006057BC" w:rsidRPr="006057BC">
        <w:rPr>
          <w:rFonts w:eastAsia="Times New Roman" w:cs="Times New Roman"/>
          <w:color w:val="0E101A"/>
          <w:szCs w:val="24"/>
          <w:lang w:val="en-CA" w:eastAsia="en-CA"/>
        </w:rPr>
        <w:t xml:space="preserve">difficulties accessing medication or equipment </w:t>
      </w:r>
      <w:r w:rsidR="002F02F8">
        <w:rPr>
          <w:rFonts w:eastAsia="Times New Roman" w:cs="Times New Roman"/>
          <w:color w:val="0E101A"/>
          <w:szCs w:val="24"/>
          <w:lang w:val="en-CA" w:eastAsia="en-CA"/>
        </w:rPr>
        <w:t>w</w:t>
      </w:r>
      <w:r w:rsidR="00E22D18">
        <w:rPr>
          <w:rFonts w:eastAsia="Times New Roman" w:cs="Times New Roman"/>
          <w:color w:val="0E101A"/>
          <w:szCs w:val="24"/>
          <w:lang w:val="en-CA" w:eastAsia="en-CA"/>
        </w:rPr>
        <w:t>as minor</w:t>
      </w:r>
      <w:r w:rsidR="008526C3">
        <w:rPr>
          <w:rFonts w:eastAsia="Times New Roman" w:cs="Times New Roman"/>
          <w:color w:val="0E101A"/>
          <w:szCs w:val="24"/>
          <w:lang w:val="en-CA" w:eastAsia="en-CA"/>
        </w:rPr>
        <w:t xml:space="preserve"> (</w:t>
      </w:r>
      <w:r w:rsidR="00E22D18" w:rsidRPr="006057BC">
        <w:rPr>
          <w:rFonts w:eastAsia="Times New Roman" w:cs="Times New Roman"/>
          <w:color w:val="0E101A"/>
          <w:szCs w:val="24"/>
          <w:lang w:val="en-CA" w:eastAsia="en-CA"/>
        </w:rPr>
        <w:t>i.e.,</w:t>
      </w:r>
      <w:r w:rsidR="006057BC">
        <w:rPr>
          <w:rFonts w:eastAsia="Times New Roman" w:cs="Times New Roman"/>
          <w:color w:val="0E101A"/>
          <w:szCs w:val="24"/>
          <w:lang w:val="en-CA" w:eastAsia="en-CA"/>
        </w:rPr>
        <w:t xml:space="preserve"> short delay, no change in care</w:t>
      </w:r>
      <w:r w:rsidR="008526C3">
        <w:rPr>
          <w:rFonts w:eastAsia="Times New Roman" w:cs="Times New Roman"/>
          <w:color w:val="0E101A"/>
          <w:szCs w:val="24"/>
          <w:lang w:val="en-CA" w:eastAsia="en-CA"/>
        </w:rPr>
        <w:t xml:space="preserve">; </w:t>
      </w:r>
      <w:r w:rsidR="006057BC">
        <w:rPr>
          <w:rFonts w:eastAsia="Times New Roman" w:cs="Times New Roman"/>
          <w:color w:val="0E101A"/>
          <w:szCs w:val="24"/>
          <w:lang w:val="en-CA" w:eastAsia="en-CA"/>
        </w:rPr>
        <w:t>n=</w:t>
      </w:r>
      <w:r w:rsidR="006057BC" w:rsidRPr="006057BC">
        <w:rPr>
          <w:rFonts w:eastAsia="Times New Roman" w:cs="Times New Roman"/>
          <w:color w:val="0E101A"/>
          <w:szCs w:val="24"/>
          <w:lang w:val="en-CA" w:eastAsia="en-CA"/>
        </w:rPr>
        <w:t xml:space="preserve">27) </w:t>
      </w:r>
      <w:r w:rsidR="002F02F8">
        <w:rPr>
          <w:rFonts w:eastAsia="Times New Roman" w:cs="Times New Roman"/>
          <w:color w:val="0E101A"/>
          <w:szCs w:val="24"/>
          <w:lang w:val="en-CA" w:eastAsia="en-CA"/>
        </w:rPr>
        <w:t>or</w:t>
      </w:r>
      <w:r w:rsidR="002F02F8" w:rsidRPr="006057BC">
        <w:rPr>
          <w:rFonts w:eastAsia="Times New Roman" w:cs="Times New Roman"/>
          <w:color w:val="0E101A"/>
          <w:szCs w:val="24"/>
          <w:lang w:val="en-CA" w:eastAsia="en-CA"/>
        </w:rPr>
        <w:t xml:space="preserve"> </w:t>
      </w:r>
      <w:r w:rsidR="006057BC" w:rsidRPr="006057BC">
        <w:rPr>
          <w:rFonts w:eastAsia="Times New Roman" w:cs="Times New Roman"/>
          <w:color w:val="0E101A"/>
          <w:szCs w:val="24"/>
          <w:lang w:val="en-CA" w:eastAsia="en-CA"/>
        </w:rPr>
        <w:t>moderate</w:t>
      </w:r>
      <w:r w:rsidR="008526C3">
        <w:rPr>
          <w:rFonts w:eastAsia="Times New Roman" w:cs="Times New Roman"/>
          <w:color w:val="0E101A"/>
          <w:szCs w:val="24"/>
          <w:lang w:val="en-CA" w:eastAsia="en-CA"/>
        </w:rPr>
        <w:t xml:space="preserve"> (</w:t>
      </w:r>
      <w:r w:rsidR="00E22D18" w:rsidRPr="006057BC">
        <w:rPr>
          <w:rFonts w:eastAsia="Times New Roman" w:cs="Times New Roman"/>
          <w:color w:val="0E101A"/>
          <w:szCs w:val="24"/>
          <w:lang w:val="en-CA" w:eastAsia="en-CA"/>
        </w:rPr>
        <w:t>i.e.,</w:t>
      </w:r>
      <w:r w:rsidR="006057BC" w:rsidRPr="006057BC">
        <w:rPr>
          <w:rFonts w:eastAsia="Times New Roman" w:cs="Times New Roman"/>
          <w:color w:val="0E101A"/>
          <w:szCs w:val="24"/>
          <w:lang w:val="en-CA" w:eastAsia="en-CA"/>
        </w:rPr>
        <w:t xml:space="preserve"> alternative medication sourced</w:t>
      </w:r>
      <w:r w:rsidR="00E22D18">
        <w:rPr>
          <w:rFonts w:eastAsia="Times New Roman" w:cs="Times New Roman"/>
          <w:color w:val="0E101A"/>
          <w:szCs w:val="24"/>
          <w:lang w:val="en-CA" w:eastAsia="en-CA"/>
        </w:rPr>
        <w:t xml:space="preserve"> without</w:t>
      </w:r>
      <w:r w:rsidR="006057BC" w:rsidRPr="006057BC">
        <w:rPr>
          <w:rFonts w:eastAsia="Times New Roman" w:cs="Times New Roman"/>
          <w:color w:val="0E101A"/>
          <w:szCs w:val="24"/>
          <w:lang w:val="en-CA" w:eastAsia="en-CA"/>
        </w:rPr>
        <w:t xml:space="preserve"> change in clinical status</w:t>
      </w:r>
      <w:r w:rsidR="008526C3">
        <w:rPr>
          <w:rFonts w:eastAsia="Times New Roman" w:cs="Times New Roman"/>
          <w:color w:val="0E101A"/>
          <w:szCs w:val="24"/>
          <w:lang w:val="en-CA" w:eastAsia="en-CA"/>
        </w:rPr>
        <w:t xml:space="preserve">; </w:t>
      </w:r>
      <w:r w:rsidR="006057BC" w:rsidRPr="006057BC">
        <w:rPr>
          <w:rFonts w:eastAsia="Times New Roman" w:cs="Times New Roman"/>
          <w:color w:val="0E101A"/>
          <w:szCs w:val="24"/>
          <w:lang w:val="en-CA" w:eastAsia="en-CA"/>
        </w:rPr>
        <w:t>n=26). Seven respondents reported a significant event</w:t>
      </w:r>
      <w:r w:rsidR="007220BA">
        <w:rPr>
          <w:rFonts w:eastAsia="Times New Roman" w:cs="Times New Roman"/>
          <w:color w:val="0E101A"/>
          <w:szCs w:val="24"/>
          <w:lang w:val="en-CA" w:eastAsia="en-CA"/>
        </w:rPr>
        <w:t xml:space="preserve"> (</w:t>
      </w:r>
      <w:r w:rsidR="00E22D18" w:rsidRPr="006057BC">
        <w:rPr>
          <w:rFonts w:eastAsia="Times New Roman" w:cs="Times New Roman"/>
          <w:color w:val="0E101A"/>
          <w:szCs w:val="24"/>
          <w:lang w:val="en-CA" w:eastAsia="en-CA"/>
        </w:rPr>
        <w:t>i.e.,</w:t>
      </w:r>
      <w:r w:rsidR="006057BC" w:rsidRPr="006057BC">
        <w:rPr>
          <w:rFonts w:eastAsia="Times New Roman" w:cs="Times New Roman"/>
          <w:color w:val="0E101A"/>
          <w:szCs w:val="24"/>
          <w:lang w:val="en-CA" w:eastAsia="en-CA"/>
        </w:rPr>
        <w:t xml:space="preserve"> an adverse clinical event</w:t>
      </w:r>
      <w:r w:rsidR="007220BA">
        <w:rPr>
          <w:rFonts w:eastAsia="Times New Roman" w:cs="Times New Roman"/>
          <w:color w:val="0E101A"/>
          <w:szCs w:val="24"/>
          <w:lang w:val="en-CA" w:eastAsia="en-CA"/>
        </w:rPr>
        <w:t>)</w:t>
      </w:r>
      <w:r w:rsidR="004F6256">
        <w:rPr>
          <w:rFonts w:eastAsia="Times New Roman" w:cs="Times New Roman"/>
          <w:color w:val="0E101A"/>
          <w:szCs w:val="24"/>
          <w:lang w:val="en-CA" w:eastAsia="en-CA"/>
        </w:rPr>
        <w:t>,</w:t>
      </w:r>
      <w:r w:rsidR="00E22D18">
        <w:rPr>
          <w:rFonts w:eastAsia="Times New Roman" w:cs="Times New Roman"/>
          <w:color w:val="0E101A"/>
          <w:szCs w:val="24"/>
          <w:lang w:val="en-CA" w:eastAsia="en-CA"/>
        </w:rPr>
        <w:t xml:space="preserve"> with five reporting that </w:t>
      </w:r>
      <w:r w:rsidR="006057BC" w:rsidRPr="006057BC">
        <w:rPr>
          <w:rFonts w:eastAsia="Times New Roman" w:cs="Times New Roman"/>
          <w:color w:val="0E101A"/>
          <w:szCs w:val="24"/>
          <w:lang w:val="en-CA" w:eastAsia="en-CA"/>
        </w:rPr>
        <w:t xml:space="preserve">the event resulted in hospitalization. </w:t>
      </w:r>
      <w:r>
        <w:rPr>
          <w:rFonts w:eastAsia="Times New Roman" w:cs="Times New Roman"/>
          <w:color w:val="0E101A"/>
          <w:szCs w:val="24"/>
          <w:lang w:val="en-CA" w:eastAsia="en-CA"/>
        </w:rPr>
        <w:t>The</w:t>
      </w:r>
      <w:r w:rsidR="00D27FEA">
        <w:rPr>
          <w:rFonts w:eastAsia="Times New Roman" w:cs="Times New Roman"/>
          <w:color w:val="0E101A"/>
          <w:szCs w:val="24"/>
          <w:lang w:val="en-CA" w:eastAsia="en-CA"/>
        </w:rPr>
        <w:t xml:space="preserve"> complications due to</w:t>
      </w:r>
      <w:r w:rsidR="00AB79DB">
        <w:rPr>
          <w:rFonts w:eastAsia="Times New Roman" w:cs="Times New Roman"/>
          <w:color w:val="0E101A"/>
          <w:szCs w:val="24"/>
          <w:lang w:val="en-CA" w:eastAsia="en-CA"/>
        </w:rPr>
        <w:t xml:space="preserve"> the </w:t>
      </w:r>
      <w:r w:rsidR="009123D9">
        <w:rPr>
          <w:rFonts w:eastAsia="Times New Roman" w:cs="Times New Roman"/>
          <w:color w:val="0E101A"/>
          <w:szCs w:val="24"/>
          <w:lang w:val="en-CA" w:eastAsia="en-CA"/>
        </w:rPr>
        <w:t>interrupted medication and equipment supply</w:t>
      </w:r>
      <w:r w:rsidR="00D27FEA">
        <w:rPr>
          <w:rFonts w:eastAsia="Times New Roman" w:cs="Times New Roman"/>
          <w:color w:val="0E101A"/>
          <w:szCs w:val="24"/>
          <w:lang w:val="en-CA" w:eastAsia="en-CA"/>
        </w:rPr>
        <w:t xml:space="preserve"> included </w:t>
      </w:r>
      <w:r w:rsidR="009123D9" w:rsidRPr="006057BC">
        <w:rPr>
          <w:rFonts w:eastAsia="Times New Roman" w:cs="Times New Roman"/>
          <w:color w:val="0E101A"/>
          <w:szCs w:val="24"/>
          <w:lang w:val="en-CA" w:eastAsia="en-CA"/>
        </w:rPr>
        <w:t>ill-fitting equipment that required adjustment, including skin breakdown and pain</w:t>
      </w:r>
      <w:r w:rsidR="004F6256">
        <w:rPr>
          <w:rFonts w:eastAsia="Times New Roman" w:cs="Times New Roman"/>
          <w:color w:val="0E101A"/>
          <w:szCs w:val="24"/>
          <w:lang w:val="en-CA" w:eastAsia="en-CA"/>
        </w:rPr>
        <w:t xml:space="preserve">. Other factors impacting medication and equipment supply included the </w:t>
      </w:r>
      <w:r w:rsidR="006057BC" w:rsidRPr="006057BC">
        <w:rPr>
          <w:rFonts w:eastAsia="Times New Roman" w:cs="Times New Roman"/>
          <w:color w:val="0E101A"/>
          <w:szCs w:val="24"/>
          <w:lang w:val="en-CA" w:eastAsia="en-CA"/>
        </w:rPr>
        <w:t>loss of employment of family caregivers</w:t>
      </w:r>
      <w:r>
        <w:rPr>
          <w:rFonts w:eastAsia="Times New Roman" w:cs="Times New Roman"/>
          <w:color w:val="0E101A"/>
          <w:szCs w:val="24"/>
          <w:lang w:val="en-CA" w:eastAsia="en-CA"/>
        </w:rPr>
        <w:t>,</w:t>
      </w:r>
      <w:r w:rsidR="003E5EFD">
        <w:rPr>
          <w:rFonts w:eastAsia="Times New Roman" w:cs="Times New Roman"/>
          <w:color w:val="0E101A"/>
          <w:szCs w:val="24"/>
          <w:lang w:val="en-CA" w:eastAsia="en-CA"/>
        </w:rPr>
        <w:t xml:space="preserve"> which </w:t>
      </w:r>
      <w:r w:rsidR="004F6256">
        <w:rPr>
          <w:rFonts w:eastAsia="Times New Roman" w:cs="Times New Roman"/>
          <w:color w:val="0E101A"/>
          <w:szCs w:val="24"/>
          <w:lang w:val="en-CA" w:eastAsia="en-CA"/>
        </w:rPr>
        <w:t>affe</w:t>
      </w:r>
      <w:r w:rsidR="006057BC" w:rsidRPr="006057BC">
        <w:rPr>
          <w:rFonts w:eastAsia="Times New Roman" w:cs="Times New Roman"/>
          <w:color w:val="0E101A"/>
          <w:szCs w:val="24"/>
          <w:lang w:val="en-CA" w:eastAsia="en-CA"/>
        </w:rPr>
        <w:t>cted the</w:t>
      </w:r>
      <w:r w:rsidR="004F6256">
        <w:rPr>
          <w:rFonts w:eastAsia="Times New Roman" w:cs="Times New Roman"/>
          <w:color w:val="0E101A"/>
          <w:szCs w:val="24"/>
          <w:lang w:val="en-CA" w:eastAsia="en-CA"/>
        </w:rPr>
        <w:t xml:space="preserve">ir </w:t>
      </w:r>
      <w:r w:rsidR="006057BC" w:rsidRPr="006057BC">
        <w:rPr>
          <w:rFonts w:eastAsia="Times New Roman" w:cs="Times New Roman"/>
          <w:color w:val="0E101A"/>
          <w:szCs w:val="24"/>
          <w:lang w:val="en-CA" w:eastAsia="en-CA"/>
        </w:rPr>
        <w:t>ability to pay for medication and supplies, challenges with equipment that remained in school, and dispensing practice changed as clinics changed from in-person to virtual.</w:t>
      </w:r>
    </w:p>
    <w:p w14:paraId="1801E4E2" w14:textId="77777777" w:rsidR="001669A1" w:rsidRDefault="001669A1" w:rsidP="00A87381">
      <w:pPr>
        <w:spacing w:after="0" w:line="480" w:lineRule="auto"/>
        <w:rPr>
          <w:rFonts w:cs="Times New Roman"/>
          <w:i/>
          <w:szCs w:val="24"/>
        </w:rPr>
      </w:pPr>
    </w:p>
    <w:p w14:paraId="7F05AAB4" w14:textId="22CE8516" w:rsidR="007705D3" w:rsidRDefault="007705D3" w:rsidP="001C2C41">
      <w:pPr>
        <w:spacing w:line="480" w:lineRule="auto"/>
        <w:rPr>
          <w:rFonts w:cs="Times New Roman"/>
          <w:i/>
          <w:szCs w:val="24"/>
        </w:rPr>
      </w:pPr>
      <w:r w:rsidRPr="007705D3">
        <w:rPr>
          <w:rFonts w:cs="Times New Roman"/>
          <w:i/>
          <w:szCs w:val="24"/>
        </w:rPr>
        <w:t>Family caregiving</w:t>
      </w:r>
      <w:r w:rsidR="009D46B4">
        <w:rPr>
          <w:rFonts w:cs="Times New Roman"/>
          <w:i/>
          <w:szCs w:val="24"/>
        </w:rPr>
        <w:t xml:space="preserve"> and homecare delivery</w:t>
      </w:r>
    </w:p>
    <w:p w14:paraId="023AADB5" w14:textId="3C692C43" w:rsidR="007705D3" w:rsidRDefault="00D66336" w:rsidP="004267DD">
      <w:pPr>
        <w:spacing w:line="480" w:lineRule="auto"/>
        <w:rPr>
          <w:rFonts w:cs="Times New Roman"/>
          <w:iCs/>
          <w:szCs w:val="24"/>
        </w:rPr>
      </w:pPr>
      <w:r>
        <w:rPr>
          <w:rFonts w:cs="Times New Roman"/>
          <w:iCs/>
          <w:szCs w:val="24"/>
        </w:rPr>
        <w:t xml:space="preserve">Two-hundred and </w:t>
      </w:r>
      <w:r w:rsidR="008164C3">
        <w:rPr>
          <w:rFonts w:cs="Times New Roman"/>
          <w:iCs/>
          <w:szCs w:val="24"/>
        </w:rPr>
        <w:t>fifty-two</w:t>
      </w:r>
      <w:r>
        <w:rPr>
          <w:rFonts w:cs="Times New Roman"/>
          <w:iCs/>
          <w:szCs w:val="24"/>
        </w:rPr>
        <w:t xml:space="preserve"> respondents </w:t>
      </w:r>
      <w:r w:rsidR="00A87381">
        <w:rPr>
          <w:rFonts w:cs="Times New Roman"/>
          <w:iCs/>
          <w:szCs w:val="24"/>
        </w:rPr>
        <w:t xml:space="preserve">(47.5%) </w:t>
      </w:r>
      <w:r>
        <w:rPr>
          <w:rFonts w:cs="Times New Roman"/>
          <w:iCs/>
          <w:szCs w:val="24"/>
        </w:rPr>
        <w:t>reported that they observed an interruption in family caregiving to CMC during the pandemic</w:t>
      </w:r>
      <w:r w:rsidR="00D432F9">
        <w:rPr>
          <w:rFonts w:cs="Times New Roman"/>
          <w:iCs/>
          <w:szCs w:val="24"/>
        </w:rPr>
        <w:t>,</w:t>
      </w:r>
      <w:r w:rsidR="009D46B4">
        <w:rPr>
          <w:rFonts w:cs="Times New Roman"/>
          <w:iCs/>
          <w:szCs w:val="24"/>
        </w:rPr>
        <w:t xml:space="preserve"> while o</w:t>
      </w:r>
      <w:r w:rsidR="009D46B4" w:rsidRPr="007705D3">
        <w:rPr>
          <w:rFonts w:cs="Times New Roman"/>
          <w:iCs/>
          <w:szCs w:val="24"/>
        </w:rPr>
        <w:t>ver 40% of respondents (</w:t>
      </w:r>
      <w:r w:rsidR="009D46B4">
        <w:rPr>
          <w:rFonts w:cs="Times New Roman"/>
          <w:iCs/>
          <w:szCs w:val="24"/>
        </w:rPr>
        <w:t>n</w:t>
      </w:r>
      <w:r w:rsidR="009D46B4" w:rsidRPr="007705D3">
        <w:rPr>
          <w:rFonts w:cs="Times New Roman"/>
          <w:iCs/>
          <w:szCs w:val="24"/>
        </w:rPr>
        <w:t>=218) reported that families with CMC experienced disrupted homecare</w:t>
      </w:r>
      <w:r w:rsidR="009D46B4">
        <w:rPr>
          <w:rFonts w:cs="Times New Roman"/>
          <w:iCs/>
          <w:szCs w:val="24"/>
        </w:rPr>
        <w:t>.</w:t>
      </w:r>
      <w:r w:rsidR="003466A6">
        <w:rPr>
          <w:rFonts w:cs="Times New Roman"/>
          <w:iCs/>
          <w:szCs w:val="24"/>
        </w:rPr>
        <w:t xml:space="preserve"> </w:t>
      </w:r>
      <w:r w:rsidR="007705D3" w:rsidRPr="007705D3">
        <w:rPr>
          <w:rFonts w:cs="Times New Roman"/>
          <w:iCs/>
          <w:szCs w:val="24"/>
        </w:rPr>
        <w:t xml:space="preserve">Of the </w:t>
      </w:r>
      <w:r w:rsidR="00E229E1">
        <w:rPr>
          <w:rFonts w:cs="Times New Roman"/>
          <w:iCs/>
          <w:szCs w:val="24"/>
        </w:rPr>
        <w:t>responden</w:t>
      </w:r>
      <w:r w:rsidR="00E229E1" w:rsidRPr="007705D3">
        <w:rPr>
          <w:rFonts w:cs="Times New Roman"/>
          <w:iCs/>
          <w:szCs w:val="24"/>
        </w:rPr>
        <w:t>ts</w:t>
      </w:r>
      <w:r w:rsidR="007705D3" w:rsidRPr="007705D3">
        <w:rPr>
          <w:rFonts w:cs="Times New Roman"/>
          <w:iCs/>
          <w:szCs w:val="24"/>
        </w:rPr>
        <w:t xml:space="preserve"> who reported disruption</w:t>
      </w:r>
      <w:r w:rsidR="003466A6">
        <w:rPr>
          <w:rFonts w:cs="Times New Roman"/>
          <w:iCs/>
          <w:szCs w:val="24"/>
        </w:rPr>
        <w:t>s</w:t>
      </w:r>
      <w:r w:rsidR="007705D3" w:rsidRPr="007705D3">
        <w:rPr>
          <w:rFonts w:cs="Times New Roman"/>
          <w:iCs/>
          <w:szCs w:val="24"/>
        </w:rPr>
        <w:t xml:space="preserve"> to family caregiving</w:t>
      </w:r>
      <w:r w:rsidR="003466A6">
        <w:rPr>
          <w:rFonts w:cs="Times New Roman"/>
          <w:iCs/>
          <w:szCs w:val="24"/>
        </w:rPr>
        <w:t xml:space="preserve"> and homecare delivery</w:t>
      </w:r>
      <w:r w:rsidR="007705D3" w:rsidRPr="007705D3">
        <w:rPr>
          <w:rFonts w:cs="Times New Roman"/>
          <w:iCs/>
          <w:szCs w:val="24"/>
        </w:rPr>
        <w:t xml:space="preserve">, </w:t>
      </w:r>
      <w:r w:rsidR="00E770ED">
        <w:rPr>
          <w:rFonts w:cs="Times New Roman"/>
          <w:iCs/>
          <w:szCs w:val="24"/>
        </w:rPr>
        <w:t xml:space="preserve">Table </w:t>
      </w:r>
      <w:r>
        <w:rPr>
          <w:rFonts w:cs="Times New Roman"/>
          <w:iCs/>
          <w:szCs w:val="24"/>
        </w:rPr>
        <w:t>2</w:t>
      </w:r>
      <w:r w:rsidR="00234BFF">
        <w:rPr>
          <w:rFonts w:cs="Times New Roman"/>
          <w:iCs/>
          <w:szCs w:val="24"/>
        </w:rPr>
        <w:t xml:space="preserve"> outlines the most frequent reasons</w:t>
      </w:r>
      <w:r w:rsidR="004267DD">
        <w:rPr>
          <w:rFonts w:cs="Times New Roman"/>
          <w:iCs/>
          <w:szCs w:val="24"/>
        </w:rPr>
        <w:t>.</w:t>
      </w:r>
    </w:p>
    <w:p w14:paraId="29D3E906" w14:textId="77777777" w:rsidR="001669A1" w:rsidRDefault="001669A1" w:rsidP="004267DD">
      <w:pPr>
        <w:spacing w:line="480" w:lineRule="auto"/>
        <w:rPr>
          <w:rFonts w:cs="Times New Roman"/>
          <w:iCs/>
          <w:szCs w:val="24"/>
        </w:rPr>
      </w:pPr>
    </w:p>
    <w:p w14:paraId="47B2147F" w14:textId="77777777" w:rsidR="005F7809" w:rsidRPr="00170040" w:rsidRDefault="005F7809" w:rsidP="005F7809">
      <w:pPr>
        <w:pStyle w:val="CommentText"/>
        <w:spacing w:line="480" w:lineRule="auto"/>
        <w:rPr>
          <w:rFonts w:cs="Times New Roman"/>
          <w:i/>
          <w:sz w:val="24"/>
          <w:szCs w:val="24"/>
        </w:rPr>
      </w:pPr>
      <w:r w:rsidRPr="00170040">
        <w:rPr>
          <w:rFonts w:cs="Times New Roman"/>
          <w:i/>
          <w:sz w:val="24"/>
          <w:szCs w:val="24"/>
        </w:rPr>
        <w:t xml:space="preserve">Benefits in the healthcare experience of CMC as observed by </w:t>
      </w:r>
      <w:proofErr w:type="spellStart"/>
      <w:r w:rsidRPr="00170040">
        <w:rPr>
          <w:rFonts w:cs="Times New Roman"/>
          <w:i/>
          <w:sz w:val="24"/>
          <w:szCs w:val="24"/>
        </w:rPr>
        <w:t>paediatricians</w:t>
      </w:r>
      <w:proofErr w:type="spellEnd"/>
    </w:p>
    <w:p w14:paraId="49156B7A" w14:textId="77777777" w:rsidR="004D1F85" w:rsidRDefault="005F7809" w:rsidP="005F7809">
      <w:pPr>
        <w:pStyle w:val="CommentText"/>
        <w:spacing w:line="480" w:lineRule="auto"/>
        <w:rPr>
          <w:rFonts w:cs="Times New Roman"/>
          <w:sz w:val="24"/>
          <w:szCs w:val="24"/>
        </w:rPr>
      </w:pPr>
      <w:r w:rsidRPr="00170040">
        <w:rPr>
          <w:rFonts w:cs="Times New Roman"/>
          <w:sz w:val="24"/>
          <w:szCs w:val="24"/>
        </w:rPr>
        <w:t xml:space="preserve">Almost half of </w:t>
      </w:r>
      <w:r w:rsidR="004F6256">
        <w:rPr>
          <w:rFonts w:cs="Times New Roman"/>
          <w:sz w:val="24"/>
          <w:szCs w:val="24"/>
        </w:rPr>
        <w:t xml:space="preserve">the </w:t>
      </w:r>
      <w:r w:rsidRPr="00170040">
        <w:rPr>
          <w:rFonts w:cs="Times New Roman"/>
          <w:sz w:val="24"/>
          <w:szCs w:val="24"/>
        </w:rPr>
        <w:t>respondents (4</w:t>
      </w:r>
      <w:r w:rsidR="00A87381">
        <w:rPr>
          <w:rFonts w:cs="Times New Roman"/>
          <w:sz w:val="24"/>
          <w:szCs w:val="24"/>
        </w:rPr>
        <w:t>6</w:t>
      </w:r>
      <w:r w:rsidRPr="00170040">
        <w:rPr>
          <w:rFonts w:cs="Times New Roman"/>
          <w:sz w:val="24"/>
          <w:szCs w:val="24"/>
        </w:rPr>
        <w:t>.</w:t>
      </w:r>
      <w:r w:rsidR="00A87381">
        <w:rPr>
          <w:rFonts w:cs="Times New Roman"/>
          <w:sz w:val="24"/>
          <w:szCs w:val="24"/>
        </w:rPr>
        <w:t>9</w:t>
      </w:r>
      <w:r w:rsidRPr="00170040">
        <w:rPr>
          <w:rFonts w:cs="Times New Roman"/>
          <w:sz w:val="24"/>
          <w:szCs w:val="24"/>
        </w:rPr>
        <w:t xml:space="preserve">%; n=253) reported observing a benefit of COVID-19 related changes in healthcare experienced by CMC. </w:t>
      </w:r>
      <w:r w:rsidR="000F7996">
        <w:rPr>
          <w:rFonts w:cs="Times New Roman"/>
          <w:sz w:val="24"/>
          <w:szCs w:val="24"/>
        </w:rPr>
        <w:t>Respondents</w:t>
      </w:r>
      <w:r>
        <w:rPr>
          <w:rFonts w:cs="Times New Roman"/>
          <w:sz w:val="24"/>
          <w:szCs w:val="24"/>
        </w:rPr>
        <w:t xml:space="preserve"> highlighted the increased availability of virtual care </w:t>
      </w:r>
      <w:r w:rsidR="00DF4BCE">
        <w:rPr>
          <w:rFonts w:cs="Times New Roman"/>
          <w:sz w:val="24"/>
          <w:szCs w:val="24"/>
        </w:rPr>
        <w:t>(n=184)</w:t>
      </w:r>
      <w:r>
        <w:rPr>
          <w:rFonts w:cs="Times New Roman"/>
          <w:sz w:val="24"/>
          <w:szCs w:val="24"/>
        </w:rPr>
        <w:t xml:space="preserve">, </w:t>
      </w:r>
      <w:r w:rsidR="004F6256">
        <w:rPr>
          <w:rFonts w:cs="Times New Roman"/>
          <w:sz w:val="24"/>
          <w:szCs w:val="24"/>
        </w:rPr>
        <w:t xml:space="preserve">the </w:t>
      </w:r>
      <w:r>
        <w:rPr>
          <w:rFonts w:cs="Times New Roman"/>
          <w:sz w:val="24"/>
          <w:szCs w:val="24"/>
        </w:rPr>
        <w:t xml:space="preserve">observed reduction in incidence of respiratory illness among CMC </w:t>
      </w:r>
      <w:r w:rsidR="00DF4BCE">
        <w:rPr>
          <w:rFonts w:cs="Times New Roman"/>
          <w:sz w:val="24"/>
          <w:szCs w:val="24"/>
        </w:rPr>
        <w:t>(n=60)</w:t>
      </w:r>
      <w:r w:rsidR="00E229E1">
        <w:rPr>
          <w:rFonts w:cs="Times New Roman"/>
          <w:sz w:val="24"/>
          <w:szCs w:val="24"/>
        </w:rPr>
        <w:t xml:space="preserve"> and </w:t>
      </w:r>
      <w:r>
        <w:rPr>
          <w:rFonts w:cs="Times New Roman"/>
          <w:sz w:val="24"/>
          <w:szCs w:val="24"/>
        </w:rPr>
        <w:t>healthcare system change (</w:t>
      </w:r>
      <w:r w:rsidR="00DF4BCE">
        <w:rPr>
          <w:rFonts w:cs="Times New Roman"/>
          <w:sz w:val="24"/>
          <w:szCs w:val="24"/>
        </w:rPr>
        <w:t>n=</w:t>
      </w:r>
      <w:r>
        <w:rPr>
          <w:rFonts w:cs="Times New Roman"/>
          <w:sz w:val="24"/>
          <w:szCs w:val="24"/>
        </w:rPr>
        <w:t>12)</w:t>
      </w:r>
      <w:r w:rsidR="00E229E1">
        <w:rPr>
          <w:rFonts w:cs="Times New Roman"/>
          <w:sz w:val="24"/>
          <w:szCs w:val="24"/>
        </w:rPr>
        <w:t xml:space="preserve">. </w:t>
      </w:r>
      <w:r w:rsidR="006A7000">
        <w:rPr>
          <w:rFonts w:cs="Times New Roman"/>
          <w:sz w:val="24"/>
          <w:szCs w:val="24"/>
        </w:rPr>
        <w:t xml:space="preserve">Table </w:t>
      </w:r>
      <w:r w:rsidR="004D1F85">
        <w:rPr>
          <w:rFonts w:cs="Times New Roman"/>
          <w:sz w:val="24"/>
          <w:szCs w:val="24"/>
        </w:rPr>
        <w:t>4</w:t>
      </w:r>
      <w:r w:rsidR="004F6256">
        <w:rPr>
          <w:rFonts w:cs="Times New Roman"/>
          <w:sz w:val="24"/>
          <w:szCs w:val="24"/>
        </w:rPr>
        <w:t xml:space="preserve"> outlines </w:t>
      </w:r>
      <w:r w:rsidR="006A7000">
        <w:rPr>
          <w:rFonts w:cs="Times New Roman"/>
          <w:sz w:val="24"/>
          <w:szCs w:val="24"/>
        </w:rPr>
        <w:t xml:space="preserve">the benefits in the healthcare experience of CMC and their families as observed by </w:t>
      </w:r>
      <w:proofErr w:type="spellStart"/>
      <w:r w:rsidR="006A7000">
        <w:rPr>
          <w:rFonts w:cs="Times New Roman"/>
          <w:sz w:val="24"/>
          <w:szCs w:val="24"/>
        </w:rPr>
        <w:t>paediatricians</w:t>
      </w:r>
      <w:proofErr w:type="spellEnd"/>
      <w:r w:rsidR="006A7000">
        <w:rPr>
          <w:rFonts w:cs="Times New Roman"/>
          <w:sz w:val="24"/>
          <w:szCs w:val="24"/>
        </w:rPr>
        <w:t>.</w:t>
      </w:r>
      <w:r w:rsidR="00E770ED">
        <w:rPr>
          <w:rFonts w:cs="Times New Roman"/>
          <w:sz w:val="24"/>
          <w:szCs w:val="24"/>
        </w:rPr>
        <w:t xml:space="preserve"> </w:t>
      </w:r>
    </w:p>
    <w:tbl>
      <w:tblPr>
        <w:tblStyle w:val="TableGrid"/>
        <w:tblW w:w="0" w:type="auto"/>
        <w:tblLook w:val="04A0" w:firstRow="1" w:lastRow="0" w:firstColumn="1" w:lastColumn="0" w:noHBand="0" w:noVBand="1"/>
      </w:tblPr>
      <w:tblGrid>
        <w:gridCol w:w="9350"/>
      </w:tblGrid>
      <w:tr w:rsidR="004D1F85" w:rsidRPr="00D66336" w14:paraId="165843F7" w14:textId="77777777" w:rsidTr="00F430FB">
        <w:tc>
          <w:tcPr>
            <w:tcW w:w="0" w:type="auto"/>
          </w:tcPr>
          <w:p w14:paraId="1343426E" w14:textId="77777777" w:rsidR="004D1F85" w:rsidRPr="00D66336" w:rsidRDefault="004D1F85" w:rsidP="00F430FB">
            <w:pPr>
              <w:pStyle w:val="CommentText"/>
              <w:rPr>
                <w:rFonts w:cs="Times New Roman"/>
                <w:b/>
                <w:bCs/>
                <w:sz w:val="24"/>
                <w:szCs w:val="24"/>
                <w:lang w:val="en-CA"/>
              </w:rPr>
            </w:pPr>
            <w:r w:rsidRPr="00D66336">
              <w:rPr>
                <w:rFonts w:cs="Times New Roman"/>
                <w:b/>
                <w:bCs/>
                <w:sz w:val="24"/>
                <w:szCs w:val="24"/>
                <w:lang w:val="en-CA"/>
              </w:rPr>
              <w:t xml:space="preserve">Table </w:t>
            </w:r>
            <w:r>
              <w:rPr>
                <w:rFonts w:cs="Times New Roman"/>
                <w:b/>
                <w:bCs/>
                <w:sz w:val="24"/>
                <w:szCs w:val="24"/>
                <w:lang w:val="en-CA"/>
              </w:rPr>
              <w:t>4</w:t>
            </w:r>
            <w:r w:rsidRPr="00D66336">
              <w:rPr>
                <w:rFonts w:cs="Times New Roman"/>
                <w:b/>
                <w:bCs/>
                <w:sz w:val="24"/>
                <w:szCs w:val="24"/>
                <w:lang w:val="en-CA"/>
              </w:rPr>
              <w:t>: Positive impacts observed by paediatricians during the COVID-19 pandemic as related to CMC and their families</w:t>
            </w:r>
          </w:p>
        </w:tc>
      </w:tr>
      <w:tr w:rsidR="004D1F85" w14:paraId="0F93331C" w14:textId="77777777" w:rsidTr="00F430FB">
        <w:tc>
          <w:tcPr>
            <w:tcW w:w="0" w:type="auto"/>
          </w:tcPr>
          <w:p w14:paraId="53341194" w14:textId="77777777" w:rsidR="004D1F85" w:rsidRPr="002D0CDA" w:rsidRDefault="004D1F85" w:rsidP="00F430FB">
            <w:pPr>
              <w:pStyle w:val="CommentText"/>
              <w:rPr>
                <w:rFonts w:cs="Times New Roman"/>
                <w:b/>
                <w:bCs/>
                <w:sz w:val="24"/>
                <w:szCs w:val="24"/>
                <w:lang w:val="en-CA"/>
              </w:rPr>
            </w:pPr>
            <w:r w:rsidRPr="002D0CDA">
              <w:rPr>
                <w:rFonts w:cs="Times New Roman"/>
                <w:b/>
                <w:bCs/>
                <w:sz w:val="24"/>
                <w:szCs w:val="24"/>
                <w:lang w:val="en-CA"/>
              </w:rPr>
              <w:t>Virtual care</w:t>
            </w:r>
          </w:p>
        </w:tc>
      </w:tr>
      <w:tr w:rsidR="004D1F85" w14:paraId="425A1446" w14:textId="77777777" w:rsidTr="00F430FB">
        <w:tc>
          <w:tcPr>
            <w:tcW w:w="0" w:type="auto"/>
          </w:tcPr>
          <w:p w14:paraId="1D1C7292" w14:textId="77777777" w:rsidR="004D1F85" w:rsidRPr="002D0CDA" w:rsidRDefault="004D1F85" w:rsidP="00F430FB">
            <w:pPr>
              <w:pStyle w:val="CommentText"/>
              <w:rPr>
                <w:rFonts w:cs="Times New Roman"/>
                <w:i/>
                <w:iCs/>
                <w:sz w:val="24"/>
                <w:szCs w:val="24"/>
                <w:lang w:val="en-CA"/>
              </w:rPr>
            </w:pPr>
            <w:r w:rsidRPr="002D0CDA">
              <w:rPr>
                <w:rFonts w:cs="Times New Roman"/>
                <w:i/>
                <w:iCs/>
                <w:sz w:val="24"/>
                <w:szCs w:val="24"/>
                <w:lang w:val="en-CA"/>
              </w:rPr>
              <w:t>Benefits to family</w:t>
            </w:r>
          </w:p>
          <w:p w14:paraId="676403C2" w14:textId="77777777"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Reduced travel time</w:t>
            </w:r>
          </w:p>
          <w:p w14:paraId="02F11694" w14:textId="5B4848B2"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Reduced need for preparation, including arrangement of speciali</w:t>
            </w:r>
            <w:ins w:id="369" w:author="Catherine Diskin" w:date="2022-07-14T19:03:00Z">
              <w:r w:rsidR="0039408C">
                <w:rPr>
                  <w:rFonts w:cs="Times New Roman"/>
                  <w:sz w:val="24"/>
                  <w:szCs w:val="24"/>
                  <w:lang w:val="en-CA"/>
                </w:rPr>
                <w:t>s</w:t>
              </w:r>
            </w:ins>
            <w:del w:id="370" w:author="Catherine Diskin" w:date="2022-07-14T19:03:00Z">
              <w:r w:rsidDel="0039408C">
                <w:rPr>
                  <w:rFonts w:cs="Times New Roman"/>
                  <w:sz w:val="24"/>
                  <w:szCs w:val="24"/>
                  <w:lang w:val="en-CA"/>
                </w:rPr>
                <w:delText>z</w:delText>
              </w:r>
            </w:del>
            <w:r>
              <w:rPr>
                <w:rFonts w:cs="Times New Roman"/>
                <w:sz w:val="24"/>
                <w:szCs w:val="24"/>
                <w:lang w:val="en-CA"/>
              </w:rPr>
              <w:t>ed equipment and transport</w:t>
            </w:r>
          </w:p>
          <w:p w14:paraId="75FBCADC" w14:textId="77777777"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Reduced travel costs</w:t>
            </w:r>
          </w:p>
          <w:p w14:paraId="57A24260" w14:textId="77777777"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 xml:space="preserve">Reduced </w:t>
            </w:r>
            <w:r w:rsidRPr="00E4118C">
              <w:rPr>
                <w:rFonts w:cs="Times New Roman"/>
                <w:sz w:val="24"/>
                <w:szCs w:val="24"/>
                <w:lang w:val="en-CA"/>
              </w:rPr>
              <w:t>caregiver time away from employment</w:t>
            </w:r>
          </w:p>
          <w:p w14:paraId="06D92F60" w14:textId="77777777"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 xml:space="preserve">Reduced waiting room exposure (helpful for </w:t>
            </w:r>
            <w:r w:rsidRPr="00E4118C">
              <w:rPr>
                <w:rFonts w:cs="Times New Roman"/>
                <w:sz w:val="24"/>
                <w:szCs w:val="24"/>
                <w:lang w:val="en-CA"/>
              </w:rPr>
              <w:t>children with behavioural and sensory challenges</w:t>
            </w:r>
            <w:r>
              <w:rPr>
                <w:rFonts w:cs="Times New Roman"/>
                <w:sz w:val="24"/>
                <w:szCs w:val="24"/>
                <w:lang w:val="en-CA"/>
              </w:rPr>
              <w:t xml:space="preserve">) </w:t>
            </w:r>
          </w:p>
          <w:p w14:paraId="54FB28D3" w14:textId="77777777" w:rsidR="004D1F85" w:rsidRDefault="004D1F85" w:rsidP="00F430FB">
            <w:pPr>
              <w:pStyle w:val="CommentText"/>
              <w:numPr>
                <w:ilvl w:val="0"/>
                <w:numId w:val="19"/>
              </w:numPr>
              <w:rPr>
                <w:rFonts w:cs="Times New Roman"/>
                <w:sz w:val="24"/>
                <w:szCs w:val="24"/>
                <w:lang w:val="en-CA"/>
              </w:rPr>
            </w:pPr>
            <w:r>
              <w:rPr>
                <w:rFonts w:cs="Times New Roman"/>
                <w:sz w:val="24"/>
                <w:szCs w:val="24"/>
                <w:lang w:val="en-CA"/>
              </w:rPr>
              <w:t>Multiple providers present, including those working at different locations</w:t>
            </w:r>
          </w:p>
        </w:tc>
      </w:tr>
      <w:tr w:rsidR="004D1F85" w14:paraId="769F80FA" w14:textId="77777777" w:rsidTr="00F430FB">
        <w:tc>
          <w:tcPr>
            <w:tcW w:w="0" w:type="auto"/>
          </w:tcPr>
          <w:p w14:paraId="14C8914E" w14:textId="77777777" w:rsidR="004D1F85" w:rsidRPr="002D0CDA" w:rsidRDefault="004D1F85" w:rsidP="00F430FB">
            <w:pPr>
              <w:pStyle w:val="CommentText"/>
              <w:rPr>
                <w:rFonts w:cs="Times New Roman"/>
                <w:i/>
                <w:iCs/>
                <w:sz w:val="24"/>
                <w:szCs w:val="24"/>
                <w:lang w:val="en-CA"/>
              </w:rPr>
            </w:pPr>
            <w:r w:rsidRPr="002D0CDA">
              <w:rPr>
                <w:rFonts w:cs="Times New Roman"/>
                <w:i/>
                <w:iCs/>
                <w:sz w:val="24"/>
                <w:szCs w:val="24"/>
                <w:lang w:val="en-CA"/>
              </w:rPr>
              <w:t>Benefits to clinician</w:t>
            </w:r>
          </w:p>
          <w:p w14:paraId="6D7B28F0" w14:textId="77777777" w:rsidR="004D1F85" w:rsidRDefault="004D1F85" w:rsidP="00F430FB">
            <w:pPr>
              <w:pStyle w:val="CommentText"/>
              <w:numPr>
                <w:ilvl w:val="0"/>
                <w:numId w:val="20"/>
              </w:numPr>
              <w:rPr>
                <w:rFonts w:cs="Times New Roman"/>
                <w:sz w:val="24"/>
                <w:szCs w:val="24"/>
                <w:lang w:val="en-CA"/>
              </w:rPr>
            </w:pPr>
            <w:r>
              <w:rPr>
                <w:rFonts w:cs="Times New Roman"/>
                <w:sz w:val="24"/>
                <w:szCs w:val="24"/>
                <w:lang w:val="en-CA"/>
              </w:rPr>
              <w:t>Assessment – observation of child’s developmental skills in home environment, opportunity to speak with family caregivers alone</w:t>
            </w:r>
          </w:p>
          <w:p w14:paraId="28DE6398" w14:textId="77777777" w:rsidR="004D1F85" w:rsidRDefault="004D1F85" w:rsidP="00F430FB">
            <w:pPr>
              <w:pStyle w:val="CommentText"/>
              <w:numPr>
                <w:ilvl w:val="0"/>
                <w:numId w:val="20"/>
              </w:numPr>
              <w:rPr>
                <w:rFonts w:cs="Times New Roman"/>
                <w:sz w:val="24"/>
                <w:szCs w:val="24"/>
                <w:lang w:val="en-CA"/>
              </w:rPr>
            </w:pPr>
            <w:r>
              <w:rPr>
                <w:rFonts w:cs="Times New Roman"/>
                <w:sz w:val="24"/>
                <w:szCs w:val="24"/>
                <w:lang w:val="en-CA"/>
              </w:rPr>
              <w:t>Team functioning – ease of virtual meetings</w:t>
            </w:r>
          </w:p>
        </w:tc>
      </w:tr>
      <w:tr w:rsidR="004D1F85" w14:paraId="03373214" w14:textId="77777777" w:rsidTr="00F430FB">
        <w:tc>
          <w:tcPr>
            <w:tcW w:w="0" w:type="auto"/>
          </w:tcPr>
          <w:p w14:paraId="6023F0F4" w14:textId="77777777" w:rsidR="004D1F85" w:rsidRPr="002D0CDA" w:rsidRDefault="004D1F85" w:rsidP="00F430FB">
            <w:pPr>
              <w:pStyle w:val="CommentText"/>
              <w:rPr>
                <w:rFonts w:cs="Times New Roman"/>
                <w:i/>
                <w:iCs/>
                <w:sz w:val="24"/>
                <w:szCs w:val="24"/>
                <w:lang w:val="en-CA"/>
              </w:rPr>
            </w:pPr>
            <w:r w:rsidRPr="002D0CDA">
              <w:rPr>
                <w:rFonts w:cs="Times New Roman"/>
                <w:i/>
                <w:iCs/>
                <w:sz w:val="24"/>
                <w:szCs w:val="24"/>
                <w:lang w:val="en-CA"/>
              </w:rPr>
              <w:t>System development</w:t>
            </w:r>
          </w:p>
          <w:p w14:paraId="5DDF9D7A" w14:textId="77777777" w:rsidR="004D1F85" w:rsidRDefault="004D1F85" w:rsidP="00F430FB">
            <w:pPr>
              <w:pStyle w:val="CommentText"/>
              <w:numPr>
                <w:ilvl w:val="0"/>
                <w:numId w:val="21"/>
              </w:numPr>
              <w:rPr>
                <w:rFonts w:cs="Times New Roman"/>
                <w:sz w:val="24"/>
                <w:szCs w:val="24"/>
                <w:lang w:val="en-CA"/>
              </w:rPr>
            </w:pPr>
            <w:r>
              <w:rPr>
                <w:rFonts w:cs="Times New Roman"/>
                <w:sz w:val="24"/>
                <w:szCs w:val="24"/>
                <w:lang w:val="en-CA"/>
              </w:rPr>
              <w:t>T</w:t>
            </w:r>
            <w:r w:rsidRPr="00DA13D6">
              <w:rPr>
                <w:rFonts w:cs="Times New Roman"/>
                <w:sz w:val="24"/>
                <w:szCs w:val="24"/>
                <w:lang w:val="en-CA"/>
              </w:rPr>
              <w:t>echnology to sup</w:t>
            </w:r>
            <w:r>
              <w:rPr>
                <w:rFonts w:cs="Times New Roman"/>
                <w:sz w:val="24"/>
                <w:szCs w:val="24"/>
                <w:lang w:val="en-CA"/>
              </w:rPr>
              <w:t xml:space="preserve">port receipt of videos </w:t>
            </w:r>
          </w:p>
          <w:p w14:paraId="66A92D2E" w14:textId="77777777" w:rsidR="004D1F85" w:rsidRPr="00DA13D6" w:rsidRDefault="004D1F85" w:rsidP="00F430FB">
            <w:pPr>
              <w:pStyle w:val="CommentText"/>
              <w:numPr>
                <w:ilvl w:val="0"/>
                <w:numId w:val="21"/>
              </w:numPr>
              <w:rPr>
                <w:rFonts w:cs="Times New Roman"/>
                <w:sz w:val="24"/>
                <w:szCs w:val="24"/>
                <w:lang w:val="en-CA"/>
              </w:rPr>
            </w:pPr>
            <w:r>
              <w:rPr>
                <w:rFonts w:cs="Times New Roman"/>
                <w:sz w:val="24"/>
                <w:szCs w:val="24"/>
                <w:lang w:val="en-CA"/>
              </w:rPr>
              <w:t>D</w:t>
            </w:r>
            <w:r w:rsidRPr="00DA13D6">
              <w:rPr>
                <w:rFonts w:cs="Times New Roman"/>
                <w:sz w:val="24"/>
                <w:szCs w:val="24"/>
                <w:lang w:val="en-CA"/>
              </w:rPr>
              <w:t xml:space="preserve">evelopment of billing codes to support physicians providing virtual care, including </w:t>
            </w:r>
            <w:r>
              <w:rPr>
                <w:rFonts w:cs="Times New Roman"/>
                <w:sz w:val="24"/>
                <w:szCs w:val="24"/>
                <w:lang w:val="en-CA"/>
              </w:rPr>
              <w:t>telephone follow-up financially</w:t>
            </w:r>
          </w:p>
        </w:tc>
      </w:tr>
      <w:tr w:rsidR="004D1F85" w14:paraId="590A90E0" w14:textId="77777777" w:rsidTr="00F430FB">
        <w:tc>
          <w:tcPr>
            <w:tcW w:w="0" w:type="auto"/>
          </w:tcPr>
          <w:p w14:paraId="7788E01C" w14:textId="77777777" w:rsidR="004D1F85" w:rsidRPr="002D0CDA" w:rsidRDefault="004D1F85" w:rsidP="00F430FB">
            <w:pPr>
              <w:pStyle w:val="CommentText"/>
              <w:rPr>
                <w:rFonts w:cs="Times New Roman"/>
                <w:b/>
                <w:bCs/>
                <w:sz w:val="24"/>
                <w:szCs w:val="24"/>
                <w:lang w:val="en-CA"/>
              </w:rPr>
            </w:pPr>
            <w:r w:rsidRPr="002D0CDA">
              <w:rPr>
                <w:rFonts w:cs="Times New Roman"/>
                <w:b/>
                <w:bCs/>
                <w:sz w:val="24"/>
                <w:szCs w:val="24"/>
                <w:lang w:val="en-CA"/>
              </w:rPr>
              <w:t>Observed reduction in encounters of CMC with a respiratory illness</w:t>
            </w:r>
          </w:p>
        </w:tc>
      </w:tr>
      <w:tr w:rsidR="004D1F85" w14:paraId="08C48CBC" w14:textId="77777777" w:rsidTr="00F430FB">
        <w:tc>
          <w:tcPr>
            <w:tcW w:w="0" w:type="auto"/>
          </w:tcPr>
          <w:p w14:paraId="0564D824" w14:textId="77777777" w:rsidR="004D1F85" w:rsidRPr="002D0CDA" w:rsidRDefault="004D1F85" w:rsidP="00F430FB">
            <w:pPr>
              <w:pStyle w:val="CommentText"/>
              <w:rPr>
                <w:rFonts w:cs="Times New Roman"/>
                <w:b/>
                <w:bCs/>
                <w:sz w:val="24"/>
                <w:szCs w:val="24"/>
                <w:lang w:val="en-CA"/>
              </w:rPr>
            </w:pPr>
            <w:r w:rsidRPr="002D0CDA">
              <w:rPr>
                <w:rFonts w:cs="Times New Roman"/>
                <w:b/>
                <w:bCs/>
                <w:sz w:val="24"/>
                <w:szCs w:val="24"/>
                <w:lang w:val="en-CA"/>
              </w:rPr>
              <w:t>Healthcare system change</w:t>
            </w:r>
          </w:p>
        </w:tc>
      </w:tr>
      <w:tr w:rsidR="004D1F85" w14:paraId="35B24CA0" w14:textId="77777777" w:rsidTr="00F430FB">
        <w:tc>
          <w:tcPr>
            <w:tcW w:w="0" w:type="auto"/>
          </w:tcPr>
          <w:p w14:paraId="7757CFDA" w14:textId="77777777" w:rsidR="004D1F85" w:rsidRPr="002D0CDA" w:rsidRDefault="004D1F85" w:rsidP="00F430FB">
            <w:pPr>
              <w:pStyle w:val="CommentText"/>
              <w:rPr>
                <w:rFonts w:cs="Times New Roman"/>
                <w:i/>
                <w:iCs/>
                <w:sz w:val="24"/>
                <w:szCs w:val="24"/>
                <w:lang w:val="en-CA"/>
              </w:rPr>
            </w:pPr>
            <w:r w:rsidRPr="002D0CDA">
              <w:rPr>
                <w:rFonts w:cs="Times New Roman"/>
                <w:i/>
                <w:iCs/>
                <w:sz w:val="24"/>
                <w:szCs w:val="24"/>
                <w:lang w:val="en-CA"/>
              </w:rPr>
              <w:t xml:space="preserve">Changes in patient flow </w:t>
            </w:r>
          </w:p>
          <w:p w14:paraId="7ECDC9F0" w14:textId="77777777" w:rsidR="004D1F85" w:rsidRDefault="004D1F85" w:rsidP="00F430FB">
            <w:pPr>
              <w:pStyle w:val="CommentText"/>
              <w:numPr>
                <w:ilvl w:val="0"/>
                <w:numId w:val="22"/>
              </w:numPr>
              <w:rPr>
                <w:rFonts w:cs="Times New Roman"/>
                <w:sz w:val="24"/>
                <w:szCs w:val="24"/>
                <w:lang w:val="en-CA"/>
              </w:rPr>
            </w:pPr>
            <w:r>
              <w:rPr>
                <w:rFonts w:cs="Times New Roman"/>
                <w:sz w:val="24"/>
                <w:szCs w:val="24"/>
                <w:lang w:val="en-CA"/>
              </w:rPr>
              <w:t>N</w:t>
            </w:r>
            <w:r w:rsidRPr="005F7809">
              <w:rPr>
                <w:rFonts w:cs="Times New Roman"/>
                <w:sz w:val="24"/>
                <w:szCs w:val="24"/>
                <w:lang w:val="en-CA"/>
              </w:rPr>
              <w:t>ew clinical programs to meet de</w:t>
            </w:r>
            <w:r>
              <w:rPr>
                <w:rFonts w:cs="Times New Roman"/>
                <w:sz w:val="24"/>
                <w:szCs w:val="24"/>
                <w:lang w:val="en-CA"/>
              </w:rPr>
              <w:t>mand (e.g. eating disorders)</w:t>
            </w:r>
          </w:p>
          <w:p w14:paraId="37C9042F" w14:textId="77777777" w:rsidR="004D1F85" w:rsidRDefault="004D1F85" w:rsidP="00F430FB">
            <w:pPr>
              <w:pStyle w:val="CommentText"/>
              <w:numPr>
                <w:ilvl w:val="0"/>
                <w:numId w:val="22"/>
              </w:numPr>
              <w:rPr>
                <w:rFonts w:cs="Times New Roman"/>
                <w:sz w:val="24"/>
                <w:szCs w:val="24"/>
                <w:lang w:val="en-CA"/>
              </w:rPr>
            </w:pPr>
            <w:r>
              <w:rPr>
                <w:rFonts w:cs="Times New Roman"/>
                <w:sz w:val="24"/>
                <w:szCs w:val="24"/>
                <w:lang w:val="en-CA"/>
              </w:rPr>
              <w:t>N</w:t>
            </w:r>
            <w:r w:rsidRPr="005F7809">
              <w:rPr>
                <w:rFonts w:cs="Times New Roman"/>
                <w:sz w:val="24"/>
                <w:szCs w:val="24"/>
                <w:lang w:val="en-CA"/>
              </w:rPr>
              <w:t>ew clinical pathways (e.g. direct admission to a ward</w:t>
            </w:r>
            <w:r>
              <w:rPr>
                <w:rFonts w:cs="Times New Roman"/>
                <w:sz w:val="24"/>
                <w:szCs w:val="24"/>
                <w:lang w:val="en-CA"/>
              </w:rPr>
              <w:t>)</w:t>
            </w:r>
          </w:p>
        </w:tc>
      </w:tr>
    </w:tbl>
    <w:p w14:paraId="1A136105" w14:textId="77777777" w:rsidR="004D1F85" w:rsidRDefault="004D1F85" w:rsidP="005F7809">
      <w:pPr>
        <w:pStyle w:val="CommentText"/>
        <w:spacing w:line="480" w:lineRule="auto"/>
        <w:rPr>
          <w:rFonts w:cs="Times New Roman"/>
          <w:sz w:val="24"/>
          <w:szCs w:val="24"/>
        </w:rPr>
      </w:pPr>
    </w:p>
    <w:p w14:paraId="5A90BF21" w14:textId="55C8F95E" w:rsidR="00E770ED" w:rsidRDefault="00E770ED" w:rsidP="005F7809">
      <w:pPr>
        <w:pStyle w:val="CommentText"/>
        <w:spacing w:line="480" w:lineRule="auto"/>
        <w:rPr>
          <w:rFonts w:cs="Times New Roman"/>
          <w:sz w:val="24"/>
          <w:szCs w:val="24"/>
          <w:lang w:val="en-CA"/>
        </w:rPr>
      </w:pPr>
      <w:r>
        <w:rPr>
          <w:rFonts w:cs="Times New Roman"/>
          <w:sz w:val="24"/>
          <w:szCs w:val="24"/>
        </w:rPr>
        <w:lastRenderedPageBreak/>
        <w:t>When</w:t>
      </w:r>
      <w:r w:rsidR="004F6256">
        <w:rPr>
          <w:rFonts w:cs="Times New Roman"/>
          <w:sz w:val="24"/>
          <w:szCs w:val="24"/>
        </w:rPr>
        <w:t xml:space="preserve"> asked</w:t>
      </w:r>
      <w:r>
        <w:rPr>
          <w:rFonts w:cs="Times New Roman"/>
          <w:sz w:val="24"/>
          <w:szCs w:val="24"/>
        </w:rPr>
        <w:t xml:space="preserve"> about virtual care, </w:t>
      </w:r>
      <w:r w:rsidR="00E229E1" w:rsidRPr="00E4118C">
        <w:rPr>
          <w:rFonts w:cs="Times New Roman"/>
          <w:sz w:val="24"/>
          <w:szCs w:val="24"/>
          <w:lang w:val="en-CA"/>
        </w:rPr>
        <w:t>respondents</w:t>
      </w:r>
      <w:r w:rsidR="005F7809" w:rsidRPr="00E4118C">
        <w:rPr>
          <w:rFonts w:cs="Times New Roman"/>
          <w:sz w:val="24"/>
          <w:szCs w:val="24"/>
          <w:lang w:val="en-CA"/>
        </w:rPr>
        <w:t xml:space="preserve"> highlighted </w:t>
      </w:r>
      <w:r w:rsidR="00E229E1" w:rsidRPr="00E4118C">
        <w:rPr>
          <w:rFonts w:cs="Times New Roman"/>
          <w:sz w:val="24"/>
          <w:szCs w:val="24"/>
          <w:lang w:val="en-CA"/>
        </w:rPr>
        <w:t xml:space="preserve">that </w:t>
      </w:r>
      <w:r w:rsidR="003201BA">
        <w:rPr>
          <w:rFonts w:cs="Times New Roman"/>
          <w:sz w:val="24"/>
          <w:szCs w:val="24"/>
          <w:lang w:val="en-CA"/>
        </w:rPr>
        <w:t xml:space="preserve">a </w:t>
      </w:r>
      <w:r w:rsidR="00E229E1" w:rsidRPr="00E4118C">
        <w:rPr>
          <w:rFonts w:cs="Times New Roman"/>
          <w:sz w:val="24"/>
          <w:szCs w:val="24"/>
          <w:lang w:val="en-CA"/>
        </w:rPr>
        <w:t>virtual visit</w:t>
      </w:r>
      <w:r w:rsidR="005F7809" w:rsidRPr="00E4118C">
        <w:rPr>
          <w:rFonts w:cs="Times New Roman"/>
          <w:sz w:val="24"/>
          <w:szCs w:val="24"/>
          <w:lang w:val="en-CA"/>
        </w:rPr>
        <w:t xml:space="preserve"> could not replace all in-person visits – </w:t>
      </w:r>
      <w:r w:rsidR="004F6256">
        <w:rPr>
          <w:rFonts w:cs="Times New Roman"/>
          <w:sz w:val="24"/>
          <w:szCs w:val="24"/>
          <w:lang w:val="en-CA"/>
        </w:rPr>
        <w:t>emphasizing</w:t>
      </w:r>
      <w:r w:rsidR="005F7809" w:rsidRPr="00E4118C">
        <w:rPr>
          <w:rFonts w:cs="Times New Roman"/>
          <w:sz w:val="24"/>
          <w:szCs w:val="24"/>
          <w:lang w:val="en-CA"/>
        </w:rPr>
        <w:t xml:space="preserve"> the import</w:t>
      </w:r>
      <w:r w:rsidR="004F6256">
        <w:rPr>
          <w:rFonts w:cs="Times New Roman"/>
          <w:sz w:val="24"/>
          <w:szCs w:val="24"/>
          <w:lang w:val="en-CA"/>
        </w:rPr>
        <w:t>ance</w:t>
      </w:r>
      <w:r w:rsidR="005F7809" w:rsidRPr="00E4118C">
        <w:rPr>
          <w:rFonts w:cs="Times New Roman"/>
          <w:sz w:val="24"/>
          <w:szCs w:val="24"/>
          <w:lang w:val="en-CA"/>
        </w:rPr>
        <w:t xml:space="preserve"> of the clinical examination in monitoring disease progression</w:t>
      </w:r>
      <w:r w:rsidR="00CE24A9">
        <w:rPr>
          <w:rFonts w:cs="Times New Roman"/>
          <w:sz w:val="24"/>
          <w:szCs w:val="24"/>
          <w:lang w:val="en-CA"/>
        </w:rPr>
        <w:t xml:space="preserve"> (</w:t>
      </w:r>
      <w:r w:rsidR="00E229E1" w:rsidRPr="00E4118C">
        <w:rPr>
          <w:rFonts w:cs="Times New Roman"/>
          <w:sz w:val="24"/>
          <w:szCs w:val="24"/>
          <w:lang w:val="en-CA"/>
        </w:rPr>
        <w:t>e.g.,</w:t>
      </w:r>
      <w:r w:rsidR="005F7809" w:rsidRPr="00E4118C">
        <w:rPr>
          <w:rFonts w:cs="Times New Roman"/>
          <w:sz w:val="24"/>
          <w:szCs w:val="24"/>
          <w:lang w:val="en-CA"/>
        </w:rPr>
        <w:t xml:space="preserve"> scoliosis</w:t>
      </w:r>
      <w:r w:rsidR="00CE24A9">
        <w:rPr>
          <w:rFonts w:cs="Times New Roman"/>
          <w:sz w:val="24"/>
          <w:szCs w:val="24"/>
          <w:lang w:val="en-CA"/>
        </w:rPr>
        <w:t>)</w:t>
      </w:r>
      <w:r w:rsidR="005F7809" w:rsidRPr="00E4118C">
        <w:rPr>
          <w:rFonts w:cs="Times New Roman"/>
          <w:sz w:val="24"/>
          <w:szCs w:val="24"/>
          <w:lang w:val="en-CA"/>
        </w:rPr>
        <w:t xml:space="preserve">. </w:t>
      </w:r>
    </w:p>
    <w:p w14:paraId="310D9D87" w14:textId="5D8BDE81" w:rsidR="005F7809" w:rsidRDefault="004F6256" w:rsidP="005F7809">
      <w:pPr>
        <w:pStyle w:val="CommentText"/>
        <w:spacing w:line="480" w:lineRule="auto"/>
        <w:rPr>
          <w:rFonts w:cs="Times New Roman"/>
          <w:sz w:val="24"/>
          <w:szCs w:val="24"/>
          <w:lang w:val="en-CA"/>
        </w:rPr>
      </w:pPr>
      <w:r>
        <w:rPr>
          <w:rFonts w:cs="Times New Roman"/>
          <w:sz w:val="24"/>
          <w:szCs w:val="24"/>
          <w:lang w:val="en-CA"/>
        </w:rPr>
        <w:t>The r</w:t>
      </w:r>
      <w:r w:rsidR="006A7000" w:rsidRPr="00DD75F5">
        <w:rPr>
          <w:rFonts w:cs="Times New Roman"/>
          <w:sz w:val="24"/>
          <w:szCs w:val="24"/>
          <w:lang w:val="en-CA"/>
        </w:rPr>
        <w:t xml:space="preserve">easons </w:t>
      </w:r>
      <w:r w:rsidR="00E229E1" w:rsidRPr="00DD75F5">
        <w:rPr>
          <w:rFonts w:cs="Times New Roman"/>
          <w:sz w:val="24"/>
          <w:szCs w:val="24"/>
          <w:lang w:val="en-CA"/>
        </w:rPr>
        <w:t>provid</w:t>
      </w:r>
      <w:r>
        <w:rPr>
          <w:rFonts w:cs="Times New Roman"/>
          <w:sz w:val="24"/>
          <w:szCs w:val="24"/>
          <w:lang w:val="en-CA"/>
        </w:rPr>
        <w:t xml:space="preserve">ed </w:t>
      </w:r>
      <w:r w:rsidR="00E229E1">
        <w:rPr>
          <w:rFonts w:cs="Times New Roman"/>
          <w:sz w:val="24"/>
          <w:szCs w:val="24"/>
          <w:lang w:val="en-CA"/>
        </w:rPr>
        <w:t>for</w:t>
      </w:r>
      <w:r w:rsidR="00E770ED">
        <w:rPr>
          <w:rFonts w:cs="Times New Roman"/>
          <w:sz w:val="24"/>
          <w:szCs w:val="24"/>
          <w:lang w:val="en-CA"/>
        </w:rPr>
        <w:t xml:space="preserve"> the observed reduction in CMC experiencing respiratory illness </w:t>
      </w:r>
      <w:r w:rsidR="006A7000" w:rsidRPr="00DD75F5">
        <w:rPr>
          <w:rFonts w:cs="Times New Roman"/>
          <w:sz w:val="24"/>
          <w:szCs w:val="24"/>
          <w:lang w:val="en-CA"/>
        </w:rPr>
        <w:t>included improved universal infection control precautions, including in healthcare (</w:t>
      </w:r>
      <w:r w:rsidR="00E229E1" w:rsidRPr="00DD75F5">
        <w:rPr>
          <w:rFonts w:cs="Times New Roman"/>
          <w:sz w:val="24"/>
          <w:szCs w:val="24"/>
          <w:lang w:val="en-CA"/>
        </w:rPr>
        <w:t>e.g.,</w:t>
      </w:r>
      <w:r w:rsidR="006A7000" w:rsidRPr="00DD75F5">
        <w:rPr>
          <w:rFonts w:cs="Times New Roman"/>
          <w:sz w:val="24"/>
          <w:szCs w:val="24"/>
          <w:lang w:val="en-CA"/>
        </w:rPr>
        <w:t xml:space="preserve"> reduced numbers in waiting rooms) and their introduction into education settings (</w:t>
      </w:r>
      <w:r w:rsidR="001017A8" w:rsidRPr="00DD75F5">
        <w:rPr>
          <w:rFonts w:cs="Times New Roman"/>
          <w:sz w:val="24"/>
          <w:szCs w:val="24"/>
          <w:lang w:val="en-CA"/>
        </w:rPr>
        <w:t>e.g.,</w:t>
      </w:r>
      <w:r w:rsidR="006A7000" w:rsidRPr="00DD75F5">
        <w:rPr>
          <w:rFonts w:cs="Times New Roman"/>
          <w:sz w:val="24"/>
          <w:szCs w:val="24"/>
          <w:lang w:val="en-CA"/>
        </w:rPr>
        <w:t xml:space="preserve"> masking), in addition to their siblings not experiencing </w:t>
      </w:r>
      <w:proofErr w:type="spellStart"/>
      <w:r w:rsidR="006A7000" w:rsidRPr="00DD75F5">
        <w:rPr>
          <w:rFonts w:cs="Times New Roman"/>
          <w:sz w:val="24"/>
          <w:szCs w:val="24"/>
          <w:lang w:val="en-CA"/>
        </w:rPr>
        <w:t>intercurrent</w:t>
      </w:r>
      <w:proofErr w:type="spellEnd"/>
      <w:r w:rsidR="006A7000" w:rsidRPr="00DD75F5">
        <w:rPr>
          <w:rFonts w:cs="Times New Roman"/>
          <w:sz w:val="24"/>
          <w:szCs w:val="24"/>
          <w:lang w:val="en-CA"/>
        </w:rPr>
        <w:t xml:space="preserve"> illness</w:t>
      </w:r>
      <w:r w:rsidR="006A7000">
        <w:rPr>
          <w:rFonts w:cs="Times New Roman"/>
          <w:sz w:val="24"/>
          <w:szCs w:val="24"/>
          <w:lang w:val="en-CA"/>
        </w:rPr>
        <w:t>es</w:t>
      </w:r>
      <w:r w:rsidR="006A7000" w:rsidRPr="00DD75F5">
        <w:rPr>
          <w:rFonts w:cs="Times New Roman"/>
          <w:sz w:val="24"/>
          <w:szCs w:val="24"/>
          <w:lang w:val="en-CA"/>
        </w:rPr>
        <w:t>. Respondents noted that the absence of respiratory illness had promoted CMC’s developmental progress</w:t>
      </w:r>
      <w:r>
        <w:rPr>
          <w:rFonts w:cs="Times New Roman"/>
          <w:sz w:val="24"/>
          <w:szCs w:val="24"/>
          <w:lang w:val="en-CA"/>
        </w:rPr>
        <w:t>.</w:t>
      </w:r>
    </w:p>
    <w:p w14:paraId="60E5E1DA" w14:textId="1A80323D" w:rsidR="00F01E8F" w:rsidRPr="005F7809" w:rsidRDefault="00ED0254" w:rsidP="00707352">
      <w:pPr>
        <w:pStyle w:val="CommentText"/>
        <w:spacing w:line="480" w:lineRule="auto"/>
        <w:rPr>
          <w:rFonts w:cs="Times New Roman"/>
          <w:i/>
          <w:sz w:val="24"/>
          <w:szCs w:val="24"/>
          <w:u w:val="single"/>
        </w:rPr>
      </w:pPr>
      <w:r w:rsidRPr="005F7809">
        <w:rPr>
          <w:rFonts w:cs="Times New Roman"/>
          <w:i/>
          <w:sz w:val="24"/>
          <w:szCs w:val="24"/>
          <w:u w:val="single"/>
        </w:rPr>
        <w:t>Educational experience</w:t>
      </w:r>
    </w:p>
    <w:p w14:paraId="28E5B1B0" w14:textId="7F88817A" w:rsidR="000F6CA6" w:rsidRDefault="00ED0254" w:rsidP="00ED0254">
      <w:pPr>
        <w:pStyle w:val="CommentText"/>
        <w:spacing w:line="480" w:lineRule="auto"/>
        <w:rPr>
          <w:rFonts w:cs="Times New Roman"/>
          <w:sz w:val="24"/>
          <w:szCs w:val="24"/>
          <w:lang w:val="en-CA"/>
        </w:rPr>
      </w:pPr>
      <w:r w:rsidRPr="00ED0254">
        <w:rPr>
          <w:rFonts w:cs="Times New Roman"/>
          <w:sz w:val="24"/>
          <w:szCs w:val="24"/>
          <w:lang w:val="en-CA"/>
        </w:rPr>
        <w:t xml:space="preserve">Of the </w:t>
      </w:r>
      <w:r w:rsidR="0005432C">
        <w:rPr>
          <w:rFonts w:cs="Times New Roman"/>
          <w:sz w:val="24"/>
          <w:szCs w:val="24"/>
          <w:lang w:val="en-CA"/>
        </w:rPr>
        <w:t xml:space="preserve">respondents who could </w:t>
      </w:r>
      <w:r w:rsidRPr="00ED0254">
        <w:rPr>
          <w:rFonts w:cs="Times New Roman"/>
          <w:sz w:val="24"/>
          <w:szCs w:val="24"/>
          <w:lang w:val="en-CA"/>
        </w:rPr>
        <w:t xml:space="preserve">provide details of CMC attending school in 2020 (n=376), </w:t>
      </w:r>
      <w:r w:rsidR="00A75E7B">
        <w:rPr>
          <w:rFonts w:cs="Times New Roman"/>
          <w:sz w:val="24"/>
          <w:szCs w:val="24"/>
          <w:lang w:val="en-CA"/>
        </w:rPr>
        <w:t>one-quarter (</w:t>
      </w:r>
      <w:r w:rsidRPr="00ED0254">
        <w:rPr>
          <w:rFonts w:cs="Times New Roman"/>
          <w:sz w:val="24"/>
          <w:szCs w:val="24"/>
          <w:lang w:val="en-CA"/>
        </w:rPr>
        <w:t>23.6%</w:t>
      </w:r>
      <w:r w:rsidR="00A75E7B">
        <w:rPr>
          <w:rFonts w:cs="Times New Roman"/>
          <w:sz w:val="24"/>
          <w:szCs w:val="24"/>
          <w:lang w:val="en-CA"/>
        </w:rPr>
        <w:t xml:space="preserve">; </w:t>
      </w:r>
      <w:r w:rsidRPr="00ED0254">
        <w:rPr>
          <w:rFonts w:cs="Times New Roman"/>
          <w:sz w:val="24"/>
          <w:szCs w:val="24"/>
          <w:lang w:val="en-CA"/>
        </w:rPr>
        <w:t xml:space="preserve">n=89) reported that </w:t>
      </w:r>
      <w:r w:rsidR="008C349D">
        <w:rPr>
          <w:rFonts w:cs="Times New Roman"/>
          <w:sz w:val="24"/>
          <w:szCs w:val="24"/>
          <w:lang w:val="en-CA"/>
        </w:rPr>
        <w:t>&gt;</w:t>
      </w:r>
      <w:r w:rsidRPr="00ED0254">
        <w:rPr>
          <w:rFonts w:cs="Times New Roman"/>
          <w:sz w:val="24"/>
          <w:szCs w:val="24"/>
          <w:lang w:val="en-CA"/>
        </w:rPr>
        <w:t>80</w:t>
      </w:r>
      <w:r w:rsidR="008C349D">
        <w:rPr>
          <w:rFonts w:cs="Times New Roman"/>
          <w:sz w:val="24"/>
          <w:szCs w:val="24"/>
          <w:lang w:val="en-CA"/>
        </w:rPr>
        <w:t>%</w:t>
      </w:r>
      <w:r w:rsidRPr="00ED0254">
        <w:rPr>
          <w:rFonts w:cs="Times New Roman"/>
          <w:sz w:val="24"/>
          <w:szCs w:val="24"/>
          <w:lang w:val="en-CA"/>
        </w:rPr>
        <w:t xml:space="preserve"> of CMC attended in-person school </w:t>
      </w:r>
      <w:r w:rsidR="008C349D">
        <w:rPr>
          <w:rFonts w:cs="Times New Roman"/>
          <w:sz w:val="24"/>
          <w:szCs w:val="24"/>
          <w:lang w:val="en-CA"/>
        </w:rPr>
        <w:t>while over one-third (</w:t>
      </w:r>
      <w:r w:rsidRPr="00ED0254">
        <w:rPr>
          <w:rFonts w:cs="Times New Roman"/>
          <w:sz w:val="24"/>
          <w:szCs w:val="24"/>
          <w:lang w:val="en-CA"/>
        </w:rPr>
        <w:t>37%</w:t>
      </w:r>
      <w:r w:rsidR="008C349D">
        <w:rPr>
          <w:rFonts w:cs="Times New Roman"/>
          <w:sz w:val="24"/>
          <w:szCs w:val="24"/>
          <w:lang w:val="en-CA"/>
        </w:rPr>
        <w:t xml:space="preserve">; </w:t>
      </w:r>
      <w:r w:rsidRPr="00ED0254">
        <w:rPr>
          <w:rFonts w:cs="Times New Roman"/>
          <w:sz w:val="24"/>
          <w:szCs w:val="24"/>
          <w:lang w:val="en-CA"/>
        </w:rPr>
        <w:t>n=114)</w:t>
      </w:r>
      <w:r>
        <w:rPr>
          <w:rFonts w:cs="Times New Roman"/>
          <w:sz w:val="24"/>
          <w:szCs w:val="24"/>
          <w:lang w:val="en-CA"/>
        </w:rPr>
        <w:t xml:space="preserve"> report</w:t>
      </w:r>
      <w:r w:rsidR="008C349D">
        <w:rPr>
          <w:rFonts w:cs="Times New Roman"/>
          <w:sz w:val="24"/>
          <w:szCs w:val="24"/>
          <w:lang w:val="en-CA"/>
        </w:rPr>
        <w:t xml:space="preserve">ed that &lt;20% </w:t>
      </w:r>
      <w:r w:rsidRPr="00ED0254">
        <w:rPr>
          <w:rFonts w:cs="Times New Roman"/>
          <w:sz w:val="24"/>
          <w:szCs w:val="24"/>
          <w:lang w:val="en-CA"/>
        </w:rPr>
        <w:t xml:space="preserve">did. </w:t>
      </w:r>
      <w:r w:rsidR="004F6256">
        <w:rPr>
          <w:rFonts w:cs="Times New Roman"/>
          <w:sz w:val="24"/>
          <w:szCs w:val="24"/>
          <w:lang w:val="en-CA"/>
        </w:rPr>
        <w:t>Before</w:t>
      </w:r>
      <w:r w:rsidRPr="00ED0254">
        <w:rPr>
          <w:rFonts w:cs="Times New Roman"/>
          <w:sz w:val="24"/>
          <w:szCs w:val="24"/>
          <w:lang w:val="en-CA"/>
        </w:rPr>
        <w:t xml:space="preserve"> 2020, 399 paediatricians estimated in-person school attendance, with 75% of respondents estimating that </w:t>
      </w:r>
      <w:r w:rsidR="00A75E7B">
        <w:rPr>
          <w:rFonts w:cs="Times New Roman"/>
          <w:sz w:val="24"/>
          <w:szCs w:val="24"/>
          <w:lang w:val="en-CA"/>
        </w:rPr>
        <w:t>&gt;</w:t>
      </w:r>
      <w:r w:rsidRPr="00ED0254">
        <w:rPr>
          <w:rFonts w:cs="Times New Roman"/>
          <w:sz w:val="24"/>
          <w:szCs w:val="24"/>
          <w:lang w:val="en-CA"/>
        </w:rPr>
        <w:t xml:space="preserve">80% of CMC in their practice attended in-person school </w:t>
      </w:r>
      <w:r w:rsidR="00D432F9">
        <w:rPr>
          <w:rFonts w:cs="Times New Roman"/>
          <w:sz w:val="24"/>
          <w:szCs w:val="24"/>
          <w:lang w:val="en-CA"/>
        </w:rPr>
        <w:t>before</w:t>
      </w:r>
      <w:r w:rsidRPr="00ED0254">
        <w:rPr>
          <w:rFonts w:cs="Times New Roman"/>
          <w:sz w:val="24"/>
          <w:szCs w:val="24"/>
          <w:lang w:val="en-CA"/>
        </w:rPr>
        <w:t xml:space="preserve"> the pandemic</w:t>
      </w:r>
      <w:r w:rsidR="004F6256">
        <w:rPr>
          <w:rFonts w:cs="Times New Roman"/>
          <w:sz w:val="24"/>
          <w:szCs w:val="24"/>
          <w:lang w:val="en-CA"/>
        </w:rPr>
        <w:t>,</w:t>
      </w:r>
      <w:r w:rsidRPr="00ED0254">
        <w:rPr>
          <w:rFonts w:cs="Times New Roman"/>
          <w:sz w:val="24"/>
          <w:szCs w:val="24"/>
          <w:lang w:val="en-CA"/>
        </w:rPr>
        <w:t xml:space="preserve"> with few paediatricians (5.5%; n=22) reporting that less than 20% of CMC attended in-person school. The change in school attendance as observed by participating paediatricians is outlined in Figure </w:t>
      </w:r>
      <w:r w:rsidR="0092491D">
        <w:rPr>
          <w:rFonts w:cs="Times New Roman"/>
          <w:sz w:val="24"/>
          <w:szCs w:val="24"/>
          <w:lang w:val="en-CA"/>
        </w:rPr>
        <w:t>1</w:t>
      </w:r>
      <w:r w:rsidRPr="00ED0254">
        <w:rPr>
          <w:rFonts w:cs="Times New Roman"/>
          <w:sz w:val="24"/>
          <w:szCs w:val="24"/>
          <w:lang w:val="en-CA"/>
        </w:rPr>
        <w:t>.</w:t>
      </w:r>
    </w:p>
    <w:p w14:paraId="1B287E16" w14:textId="0A1859AD" w:rsidR="00393DD1" w:rsidRPr="00393DD1" w:rsidRDefault="00393DD1">
      <w:pPr>
        <w:rPr>
          <w:rFonts w:cs="Times New Roman"/>
          <w:b/>
          <w:bCs/>
          <w:szCs w:val="24"/>
          <w:lang w:val="en-CA"/>
        </w:rPr>
      </w:pPr>
      <w:r w:rsidRPr="00393DD1">
        <w:rPr>
          <w:rFonts w:cs="Times New Roman"/>
          <w:b/>
          <w:bCs/>
          <w:szCs w:val="24"/>
          <w:lang w:val="en-CA"/>
        </w:rPr>
        <w:t xml:space="preserve">Figure 1: </w:t>
      </w:r>
      <w:r w:rsidRPr="00393DD1">
        <w:rPr>
          <w:rFonts w:cs="Times New Roman"/>
          <w:b/>
          <w:bCs/>
          <w:szCs w:val="24"/>
        </w:rPr>
        <w:t>Percentage of school-aged CMC in your practice attended school in-person in September 2020 versus previous years</w:t>
      </w:r>
    </w:p>
    <w:p w14:paraId="1D1D13AC" w14:textId="486EFCA1" w:rsidR="00ED0254" w:rsidRPr="00ED0254" w:rsidRDefault="00393DD1" w:rsidP="00ED0254">
      <w:pPr>
        <w:pStyle w:val="CommentText"/>
        <w:spacing w:line="480" w:lineRule="auto"/>
        <w:rPr>
          <w:rFonts w:cs="Times New Roman"/>
          <w:sz w:val="24"/>
          <w:szCs w:val="24"/>
          <w:lang w:val="en-CA"/>
        </w:rPr>
      </w:pPr>
      <w:r>
        <w:rPr>
          <w:noProof/>
          <w:lang w:val="en-CA" w:eastAsia="en-CA"/>
        </w:rPr>
        <w:lastRenderedPageBreak/>
        <w:drawing>
          <wp:inline distT="0" distB="0" distL="0" distR="0" wp14:anchorId="64DE9443" wp14:editId="796A032D">
            <wp:extent cx="5943600" cy="251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19680"/>
                    </a:xfrm>
                    <a:prstGeom prst="rect">
                      <a:avLst/>
                    </a:prstGeom>
                  </pic:spPr>
                </pic:pic>
              </a:graphicData>
            </a:graphic>
          </wp:inline>
        </w:drawing>
      </w:r>
    </w:p>
    <w:p w14:paraId="21B7CD5D" w14:textId="235294DC" w:rsidR="00ED0254" w:rsidRDefault="00ED0254" w:rsidP="00ED0254">
      <w:pPr>
        <w:pStyle w:val="CommentText"/>
        <w:spacing w:line="480" w:lineRule="auto"/>
        <w:rPr>
          <w:rFonts w:cs="Times New Roman"/>
          <w:sz w:val="24"/>
          <w:szCs w:val="24"/>
          <w:lang w:val="en-CA"/>
        </w:rPr>
      </w:pPr>
      <w:r w:rsidRPr="00ED0254">
        <w:rPr>
          <w:rFonts w:cs="Times New Roman"/>
          <w:sz w:val="24"/>
          <w:szCs w:val="24"/>
          <w:lang w:val="en-CA"/>
        </w:rPr>
        <w:t>Seventy-eight respondents (14.4%) reported that CMC were excluded from in-person learning when their peers without medical complexity were not. Two</w:t>
      </w:r>
      <w:r w:rsidR="004F6256">
        <w:rPr>
          <w:rFonts w:cs="Times New Roman"/>
          <w:sz w:val="24"/>
          <w:szCs w:val="24"/>
          <w:lang w:val="en-CA"/>
        </w:rPr>
        <w:t xml:space="preserve"> </w:t>
      </w:r>
      <w:r w:rsidRPr="00ED0254">
        <w:rPr>
          <w:rFonts w:cs="Times New Roman"/>
          <w:sz w:val="24"/>
          <w:szCs w:val="24"/>
          <w:lang w:val="en-CA"/>
        </w:rPr>
        <w:t>hundred and thirty</w:t>
      </w:r>
      <w:r w:rsidR="004F6256">
        <w:rPr>
          <w:rFonts w:cs="Times New Roman"/>
          <w:sz w:val="24"/>
          <w:szCs w:val="24"/>
          <w:lang w:val="en-CA"/>
        </w:rPr>
        <w:t>-</w:t>
      </w:r>
      <w:r w:rsidRPr="00ED0254">
        <w:rPr>
          <w:rFonts w:cs="Times New Roman"/>
          <w:sz w:val="24"/>
          <w:szCs w:val="24"/>
          <w:lang w:val="en-CA"/>
        </w:rPr>
        <w:t>two respondents (43%) reported no such experience</w:t>
      </w:r>
      <w:r w:rsidR="004F6256">
        <w:rPr>
          <w:rFonts w:cs="Times New Roman"/>
          <w:sz w:val="24"/>
          <w:szCs w:val="24"/>
          <w:lang w:val="en-CA"/>
        </w:rPr>
        <w:t>,</w:t>
      </w:r>
      <w:r w:rsidRPr="00ED0254">
        <w:rPr>
          <w:rFonts w:cs="Times New Roman"/>
          <w:sz w:val="24"/>
          <w:szCs w:val="24"/>
          <w:lang w:val="en-CA"/>
        </w:rPr>
        <w:t xml:space="preserve"> and 225 (41.7%) did not know. We invited respondents to share why CMC were excluded from in-person learning</w:t>
      </w:r>
      <w:r w:rsidR="00BC3486">
        <w:rPr>
          <w:rFonts w:cs="Times New Roman"/>
          <w:sz w:val="24"/>
          <w:szCs w:val="24"/>
          <w:lang w:val="en-CA"/>
        </w:rPr>
        <w:t xml:space="preserve">. </w:t>
      </w:r>
      <w:r w:rsidR="00E0464F">
        <w:rPr>
          <w:rFonts w:cs="Times New Roman"/>
          <w:sz w:val="24"/>
          <w:szCs w:val="24"/>
          <w:lang w:val="en-CA"/>
        </w:rPr>
        <w:t xml:space="preserve">Examples included </w:t>
      </w:r>
      <w:r w:rsidRPr="00ED0254">
        <w:rPr>
          <w:rFonts w:cs="Times New Roman"/>
          <w:sz w:val="24"/>
          <w:szCs w:val="24"/>
          <w:lang w:val="en-CA"/>
        </w:rPr>
        <w:t xml:space="preserve">public health advice </w:t>
      </w:r>
      <w:r w:rsidR="00E0464F">
        <w:rPr>
          <w:rFonts w:cs="Times New Roman"/>
          <w:sz w:val="24"/>
          <w:szCs w:val="24"/>
          <w:lang w:val="en-CA"/>
        </w:rPr>
        <w:t xml:space="preserve">that </w:t>
      </w:r>
      <w:r w:rsidRPr="00ED0254">
        <w:rPr>
          <w:rFonts w:cs="Times New Roman"/>
          <w:sz w:val="24"/>
          <w:szCs w:val="24"/>
          <w:lang w:val="en-CA"/>
        </w:rPr>
        <w:t>precluded their attendance</w:t>
      </w:r>
      <w:r w:rsidR="004F6256">
        <w:rPr>
          <w:rFonts w:cs="Times New Roman"/>
          <w:sz w:val="24"/>
          <w:szCs w:val="24"/>
          <w:lang w:val="en-CA"/>
        </w:rPr>
        <w:t>,</w:t>
      </w:r>
      <w:r w:rsidRPr="00ED0254">
        <w:rPr>
          <w:rFonts w:cs="Times New Roman"/>
          <w:sz w:val="24"/>
          <w:szCs w:val="24"/>
          <w:lang w:val="en-CA"/>
        </w:rPr>
        <w:t xml:space="preserve"> including advice regarding aerosol</w:t>
      </w:r>
      <w:r w:rsidR="004F6256">
        <w:rPr>
          <w:rFonts w:cs="Times New Roman"/>
          <w:sz w:val="24"/>
          <w:szCs w:val="24"/>
          <w:lang w:val="en-CA"/>
        </w:rPr>
        <w:t>-</w:t>
      </w:r>
      <w:r w:rsidRPr="00ED0254">
        <w:rPr>
          <w:rFonts w:cs="Times New Roman"/>
          <w:sz w:val="24"/>
          <w:szCs w:val="24"/>
          <w:lang w:val="en-CA"/>
        </w:rPr>
        <w:t>generating medical procedures (AGMPs) and CMC being resident in a long-term care (LTC) facility, the absence of in-school behaviour support, challenges with transportation</w:t>
      </w:r>
      <w:r w:rsidR="00170040">
        <w:rPr>
          <w:rFonts w:cs="Times New Roman"/>
          <w:sz w:val="24"/>
          <w:szCs w:val="24"/>
          <w:lang w:val="en-CA"/>
        </w:rPr>
        <w:t>, physician recommendation</w:t>
      </w:r>
      <w:r w:rsidRPr="00ED0254">
        <w:rPr>
          <w:rFonts w:cs="Times New Roman"/>
          <w:sz w:val="24"/>
          <w:szCs w:val="24"/>
          <w:lang w:val="en-CA"/>
        </w:rPr>
        <w:t xml:space="preserve"> and </w:t>
      </w:r>
      <w:r w:rsidR="004F6256">
        <w:rPr>
          <w:rFonts w:cs="Times New Roman"/>
          <w:sz w:val="24"/>
          <w:szCs w:val="24"/>
          <w:lang w:val="en-CA"/>
        </w:rPr>
        <w:t>individual limitations in terms of maintaining physical distancing or mask wearing.</w:t>
      </w:r>
    </w:p>
    <w:p w14:paraId="2CC18084" w14:textId="77777777" w:rsidR="001669A1" w:rsidRDefault="00170040" w:rsidP="00170040">
      <w:pPr>
        <w:pStyle w:val="CommentText"/>
        <w:spacing w:line="480" w:lineRule="auto"/>
        <w:rPr>
          <w:rFonts w:cs="Times New Roman"/>
          <w:sz w:val="24"/>
          <w:szCs w:val="24"/>
        </w:rPr>
      </w:pPr>
      <w:r w:rsidRPr="00170040">
        <w:rPr>
          <w:rFonts w:cs="Times New Roman"/>
          <w:sz w:val="24"/>
          <w:szCs w:val="24"/>
        </w:rPr>
        <w:t>Two-thirds of respondents (66</w:t>
      </w:r>
      <w:r w:rsidR="00A87381">
        <w:rPr>
          <w:rFonts w:cs="Times New Roman"/>
          <w:sz w:val="24"/>
          <w:szCs w:val="24"/>
        </w:rPr>
        <w:t>.1</w:t>
      </w:r>
      <w:r w:rsidRPr="00170040">
        <w:rPr>
          <w:rFonts w:cs="Times New Roman"/>
          <w:sz w:val="24"/>
          <w:szCs w:val="24"/>
        </w:rPr>
        <w:t>%; n=357) reported that CMC receive healthcare services at school. Very few respondents reported that services transferred from school to home and or community during peri</w:t>
      </w:r>
      <w:r w:rsidR="0092491D">
        <w:rPr>
          <w:rFonts w:cs="Times New Roman"/>
          <w:sz w:val="24"/>
          <w:szCs w:val="24"/>
        </w:rPr>
        <w:t>ods of virtual learning (Table 3</w:t>
      </w:r>
      <w:r w:rsidRPr="00170040">
        <w:rPr>
          <w:rFonts w:cs="Times New Roman"/>
          <w:sz w:val="24"/>
          <w:szCs w:val="24"/>
        </w:rPr>
        <w:t xml:space="preserve">). </w:t>
      </w:r>
    </w:p>
    <w:p w14:paraId="6A91987D" w14:textId="55AE5D90" w:rsidR="00170040" w:rsidRDefault="000F7996" w:rsidP="00170040">
      <w:pPr>
        <w:pStyle w:val="CommentText"/>
        <w:spacing w:line="480" w:lineRule="auto"/>
        <w:rPr>
          <w:rFonts w:cs="Times New Roman"/>
          <w:sz w:val="24"/>
          <w:szCs w:val="24"/>
        </w:rPr>
      </w:pPr>
      <w:r>
        <w:rPr>
          <w:rFonts w:cs="Times New Roman"/>
          <w:sz w:val="24"/>
          <w:szCs w:val="24"/>
        </w:rPr>
        <w:t>Respondent</w:t>
      </w:r>
      <w:r w:rsidR="00170040" w:rsidRPr="00170040">
        <w:rPr>
          <w:rFonts w:cs="Times New Roman"/>
          <w:sz w:val="24"/>
          <w:szCs w:val="24"/>
        </w:rPr>
        <w:t xml:space="preserve">s described the loss of access to therapy and equipment that typically remains in school as having a deleterious impact on CMC. </w:t>
      </w:r>
      <w:r>
        <w:rPr>
          <w:rFonts w:cs="Times New Roman"/>
          <w:sz w:val="24"/>
          <w:szCs w:val="24"/>
        </w:rPr>
        <w:t>Respondents</w:t>
      </w:r>
      <w:r w:rsidR="00170040" w:rsidRPr="00170040">
        <w:rPr>
          <w:rFonts w:cs="Times New Roman"/>
          <w:sz w:val="24"/>
          <w:szCs w:val="24"/>
        </w:rPr>
        <w:t xml:space="preserve"> also highlighted that many families opted not to send </w:t>
      </w:r>
      <w:r w:rsidR="00E84AD3">
        <w:rPr>
          <w:rFonts w:cs="Times New Roman"/>
          <w:sz w:val="24"/>
          <w:szCs w:val="24"/>
        </w:rPr>
        <w:t xml:space="preserve">CMC to </w:t>
      </w:r>
      <w:r w:rsidR="00170040" w:rsidRPr="00170040">
        <w:rPr>
          <w:rFonts w:cs="Times New Roman"/>
          <w:sz w:val="24"/>
          <w:szCs w:val="24"/>
        </w:rPr>
        <w:t>school during the pa</w:t>
      </w:r>
      <w:r w:rsidR="00170040">
        <w:rPr>
          <w:rFonts w:cs="Times New Roman"/>
          <w:sz w:val="24"/>
          <w:szCs w:val="24"/>
        </w:rPr>
        <w:t>st year. Other</w:t>
      </w:r>
      <w:r w:rsidR="00170040" w:rsidRPr="00170040">
        <w:rPr>
          <w:rFonts w:cs="Times New Roman"/>
          <w:sz w:val="24"/>
          <w:szCs w:val="24"/>
        </w:rPr>
        <w:t xml:space="preserve">s highlighted that learning was </w:t>
      </w:r>
      <w:r w:rsidR="00170040" w:rsidRPr="00170040">
        <w:rPr>
          <w:rFonts w:cs="Times New Roman"/>
          <w:sz w:val="24"/>
          <w:szCs w:val="24"/>
        </w:rPr>
        <w:lastRenderedPageBreak/>
        <w:t xml:space="preserve">impacted by the absence of and challenge of delivering an </w:t>
      </w:r>
      <w:proofErr w:type="spellStart"/>
      <w:r w:rsidR="00170040" w:rsidRPr="00170040">
        <w:rPr>
          <w:rFonts w:cs="Times New Roman"/>
          <w:sz w:val="24"/>
          <w:szCs w:val="24"/>
        </w:rPr>
        <w:t>individuali</w:t>
      </w:r>
      <w:ins w:id="371" w:author="Catherine Diskin" w:date="2022-07-14T19:03:00Z">
        <w:r w:rsidR="0039408C">
          <w:rPr>
            <w:rFonts w:cs="Times New Roman"/>
            <w:sz w:val="24"/>
            <w:szCs w:val="24"/>
          </w:rPr>
          <w:t>s</w:t>
        </w:r>
      </w:ins>
      <w:del w:id="372" w:author="Catherine Diskin" w:date="2022-07-14T19:03:00Z">
        <w:r w:rsidR="00170040" w:rsidRPr="00170040" w:rsidDel="0039408C">
          <w:rPr>
            <w:rFonts w:cs="Times New Roman"/>
            <w:sz w:val="24"/>
            <w:szCs w:val="24"/>
          </w:rPr>
          <w:delText>z</w:delText>
        </w:r>
      </w:del>
      <w:proofErr w:type="gramStart"/>
      <w:r w:rsidR="00170040" w:rsidRPr="00170040">
        <w:rPr>
          <w:rFonts w:cs="Times New Roman"/>
          <w:sz w:val="24"/>
          <w:szCs w:val="24"/>
        </w:rPr>
        <w:t>ed</w:t>
      </w:r>
      <w:proofErr w:type="spellEnd"/>
      <w:proofErr w:type="gramEnd"/>
      <w:r w:rsidR="00170040" w:rsidRPr="00170040">
        <w:rPr>
          <w:rFonts w:cs="Times New Roman"/>
          <w:sz w:val="24"/>
          <w:szCs w:val="24"/>
        </w:rPr>
        <w:t xml:space="preserve"> education plan (IEP) during virtual school.</w:t>
      </w:r>
    </w:p>
    <w:p w14:paraId="52DF7DFF" w14:textId="07859DFB" w:rsidR="0082470D" w:rsidRPr="00F65C38" w:rsidRDefault="0082470D" w:rsidP="0082470D">
      <w:pPr>
        <w:pStyle w:val="CommentText"/>
        <w:spacing w:line="480" w:lineRule="auto"/>
        <w:rPr>
          <w:rFonts w:cs="Times New Roman"/>
          <w:i/>
          <w:color w:val="000000" w:themeColor="text1"/>
          <w:sz w:val="24"/>
          <w:szCs w:val="24"/>
        </w:rPr>
      </w:pPr>
      <w:r w:rsidRPr="00F65C38">
        <w:rPr>
          <w:rFonts w:cs="Times New Roman"/>
          <w:i/>
          <w:color w:val="000000" w:themeColor="text1"/>
          <w:sz w:val="24"/>
          <w:szCs w:val="24"/>
        </w:rPr>
        <w:t>Regional differences in</w:t>
      </w:r>
      <w:r w:rsidR="00D32DAB" w:rsidRPr="00F65C38">
        <w:rPr>
          <w:rFonts w:cs="Times New Roman"/>
          <w:i/>
          <w:color w:val="000000" w:themeColor="text1"/>
          <w:sz w:val="24"/>
          <w:szCs w:val="24"/>
        </w:rPr>
        <w:t xml:space="preserve"> the</w:t>
      </w:r>
      <w:r w:rsidRPr="00F65C38">
        <w:rPr>
          <w:rFonts w:cs="Times New Roman"/>
          <w:i/>
          <w:color w:val="000000" w:themeColor="text1"/>
          <w:sz w:val="24"/>
          <w:szCs w:val="24"/>
        </w:rPr>
        <w:t xml:space="preserve"> indirect impacts</w:t>
      </w:r>
      <w:r w:rsidR="00D32DAB" w:rsidRPr="00F65C38">
        <w:rPr>
          <w:rFonts w:cs="Times New Roman"/>
          <w:i/>
          <w:color w:val="000000" w:themeColor="text1"/>
          <w:sz w:val="24"/>
          <w:szCs w:val="24"/>
        </w:rPr>
        <w:t xml:space="preserve"> of the COVID-19 pandemic</w:t>
      </w:r>
    </w:p>
    <w:p w14:paraId="2596824D" w14:textId="48363B04" w:rsidR="00F65C38" w:rsidRPr="00F65C38" w:rsidRDefault="00F65C38" w:rsidP="00F65C38">
      <w:pPr>
        <w:pStyle w:val="CommentText"/>
        <w:spacing w:line="480" w:lineRule="auto"/>
        <w:rPr>
          <w:rFonts w:cs="Times New Roman"/>
          <w:i/>
          <w:color w:val="000000" w:themeColor="text1"/>
          <w:sz w:val="24"/>
          <w:szCs w:val="24"/>
        </w:rPr>
      </w:pPr>
      <w:r w:rsidRPr="00F65C38">
        <w:rPr>
          <w:rFonts w:cs="Times New Roman"/>
          <w:iCs/>
          <w:color w:val="000000" w:themeColor="text1"/>
          <w:sz w:val="24"/>
          <w:szCs w:val="24"/>
        </w:rPr>
        <w:t xml:space="preserve">Regional differences in the indirect impacts of the COVID-19 pandemic are outlined in </w:t>
      </w:r>
      <w:r w:rsidR="001017A8">
        <w:rPr>
          <w:rFonts w:cs="Times New Roman"/>
          <w:iCs/>
          <w:color w:val="000000" w:themeColor="text1"/>
          <w:sz w:val="24"/>
          <w:szCs w:val="24"/>
        </w:rPr>
        <w:t>Appendix 2</w:t>
      </w:r>
      <w:r w:rsidR="00340A85">
        <w:rPr>
          <w:rFonts w:cs="Times New Roman"/>
          <w:iCs/>
          <w:color w:val="000000" w:themeColor="text1"/>
          <w:sz w:val="24"/>
          <w:szCs w:val="24"/>
        </w:rPr>
        <w:t>, including the p</w:t>
      </w:r>
      <w:r w:rsidRPr="00F65C38">
        <w:rPr>
          <w:rFonts w:cs="Times New Roman"/>
          <w:iCs/>
          <w:color w:val="000000" w:themeColor="text1"/>
          <w:sz w:val="24"/>
          <w:szCs w:val="24"/>
        </w:rPr>
        <w:t xml:space="preserve">ercentages of respondents from each province. There </w:t>
      </w:r>
      <w:r w:rsidR="00250C0C">
        <w:rPr>
          <w:rFonts w:cs="Times New Roman"/>
          <w:iCs/>
          <w:color w:val="000000" w:themeColor="text1"/>
          <w:sz w:val="24"/>
          <w:szCs w:val="24"/>
        </w:rPr>
        <w:t xml:space="preserve">were </w:t>
      </w:r>
      <w:r w:rsidR="004F6256">
        <w:rPr>
          <w:rFonts w:cs="Times New Roman"/>
          <w:iCs/>
          <w:color w:val="000000" w:themeColor="text1"/>
          <w:sz w:val="24"/>
          <w:szCs w:val="24"/>
        </w:rPr>
        <w:t>minimal discernable differences across provinces</w:t>
      </w:r>
      <w:r w:rsidR="00250C0C">
        <w:rPr>
          <w:rFonts w:cs="Times New Roman"/>
          <w:iCs/>
          <w:color w:val="000000" w:themeColor="text1"/>
          <w:sz w:val="24"/>
          <w:szCs w:val="24"/>
        </w:rPr>
        <w:t xml:space="preserve"> in responses</w:t>
      </w:r>
      <w:r w:rsidR="004F6256">
        <w:rPr>
          <w:rFonts w:cs="Times New Roman"/>
          <w:iCs/>
          <w:color w:val="000000" w:themeColor="text1"/>
          <w:sz w:val="24"/>
          <w:szCs w:val="24"/>
        </w:rPr>
        <w:t>.</w:t>
      </w:r>
      <w:r w:rsidRPr="00F65C38">
        <w:rPr>
          <w:rFonts w:cs="Times New Roman"/>
          <w:iCs/>
          <w:color w:val="000000" w:themeColor="text1"/>
          <w:sz w:val="24"/>
          <w:szCs w:val="24"/>
        </w:rPr>
        <w:t xml:space="preserve"> </w:t>
      </w:r>
    </w:p>
    <w:p w14:paraId="42B54673" w14:textId="6158AE71" w:rsidR="0071129C" w:rsidRDefault="0071129C">
      <w:pPr>
        <w:rPr>
          <w:rFonts w:cs="Times New Roman"/>
          <w:b/>
          <w:bCs/>
          <w:szCs w:val="24"/>
        </w:rPr>
      </w:pPr>
      <w:r>
        <w:rPr>
          <w:rFonts w:cs="Times New Roman"/>
          <w:b/>
          <w:bCs/>
          <w:szCs w:val="24"/>
        </w:rPr>
        <w:br w:type="page"/>
      </w:r>
    </w:p>
    <w:p w14:paraId="285121FB" w14:textId="370FAA0C" w:rsidR="00045128" w:rsidRDefault="00EF3824" w:rsidP="002D0CDA">
      <w:pPr>
        <w:pStyle w:val="CommentText"/>
        <w:rPr>
          <w:rFonts w:cs="Times New Roman"/>
          <w:b/>
          <w:bCs/>
          <w:sz w:val="24"/>
          <w:szCs w:val="24"/>
        </w:rPr>
      </w:pPr>
      <w:r w:rsidRPr="009019A1">
        <w:rPr>
          <w:rFonts w:cs="Times New Roman"/>
          <w:b/>
          <w:bCs/>
          <w:sz w:val="24"/>
          <w:szCs w:val="24"/>
        </w:rPr>
        <w:lastRenderedPageBreak/>
        <w:t>DISCUSSION</w:t>
      </w:r>
    </w:p>
    <w:p w14:paraId="5B6827F0" w14:textId="70DA62CC" w:rsidR="00AE046F" w:rsidRPr="003B1847" w:rsidRDefault="00AE046F" w:rsidP="005243E7">
      <w:pPr>
        <w:pStyle w:val="HTMLPreformatted"/>
        <w:spacing w:line="480" w:lineRule="auto"/>
        <w:rPr>
          <w:rFonts w:cs="Times New Roman"/>
          <w:szCs w:val="24"/>
        </w:rPr>
      </w:pPr>
      <w:del w:id="373" w:author="Catherine Diskin [2]" w:date="2022-04-25T17:45:00Z">
        <w:r w:rsidRPr="00AE046F" w:rsidDel="003B1847">
          <w:rPr>
            <w:rFonts w:cstheme="minorHAnsi"/>
          </w:rPr>
          <w:delText xml:space="preserve">Canadian children with medical complexity experienced several indirect impacts of the COVID-19 pandemic. </w:delText>
        </w:r>
      </w:del>
      <w:ins w:id="374" w:author="Catherine Diskin [2]" w:date="2022-04-25T17:45:00Z">
        <w:r w:rsidR="003B1847">
          <w:rPr>
            <w:rFonts w:ascii="Times New Roman" w:hAnsi="Times New Roman" w:cs="Times New Roman"/>
            <w:sz w:val="24"/>
            <w:szCs w:val="24"/>
          </w:rPr>
          <w:t>A large proportion of Canadian paediatricians reported an indirect impact of the COVID-19 pandemic on their patients with medical complexity.</w:t>
        </w:r>
      </w:ins>
      <w:ins w:id="375" w:author="Peter Gill" w:date="2022-04-26T14:42:00Z">
        <w:r w:rsidR="0017592E">
          <w:rPr>
            <w:rFonts w:ascii="Times New Roman" w:hAnsi="Times New Roman" w:cs="Times New Roman"/>
            <w:sz w:val="24"/>
            <w:szCs w:val="24"/>
          </w:rPr>
          <w:t xml:space="preserve"> </w:t>
        </w:r>
      </w:ins>
      <w:r w:rsidRPr="003B1847">
        <w:rPr>
          <w:rFonts w:ascii="Times New Roman" w:hAnsi="Times New Roman" w:cs="Times New Roman"/>
          <w:sz w:val="24"/>
          <w:szCs w:val="24"/>
        </w:rPr>
        <w:t>Our national survey identified adverse health outcomes and disruptions to family caregiving, available supports and school attendance</w:t>
      </w:r>
      <w:r w:rsidRPr="00AE046F">
        <w:rPr>
          <w:rFonts w:cstheme="minorHAnsi"/>
        </w:rPr>
        <w:t xml:space="preserve">. </w:t>
      </w:r>
    </w:p>
    <w:p w14:paraId="03A06037" w14:textId="7A946604" w:rsidR="00A11067" w:rsidRDefault="00AE046F" w:rsidP="00A11067">
      <w:pPr>
        <w:spacing w:line="480" w:lineRule="auto"/>
        <w:rPr>
          <w:rFonts w:cstheme="minorHAnsi"/>
        </w:rPr>
      </w:pPr>
      <w:r w:rsidRPr="00AE046F">
        <w:rPr>
          <w:rFonts w:cstheme="minorHAnsi"/>
        </w:rPr>
        <w:t>Adverse health impacts resulting in CMC requiring both hospital admissions, including the intensive care unit (ICU) and an extended time in hospital, loss of physical or developmental and unplanned surgery mirrors previously published literature, highlighting disruption caused by the COVID-19 pandemic to safe, timely and effective care.</w:t>
      </w:r>
      <w:sdt>
        <w:sdtPr>
          <w:rPr>
            <w:rFonts w:cstheme="minorHAnsi"/>
            <w:color w:val="000000"/>
            <w:vertAlign w:val="superscript"/>
          </w:rPr>
          <w:tag w:val="MENDELEY_CITATION_v3_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"/>
          <w:id w:val="-637640892"/>
          <w:placeholder>
            <w:docPart w:val="DefaultPlaceholder_-1854013440"/>
          </w:placeholder>
        </w:sdtPr>
        <w:sdtEndPr/>
        <w:sdtContent>
          <w:r w:rsidR="00A87381" w:rsidRPr="00A87381">
            <w:rPr>
              <w:rFonts w:cstheme="minorHAnsi"/>
              <w:color w:val="000000"/>
              <w:vertAlign w:val="superscript"/>
            </w:rPr>
            <w:t>9</w:t>
          </w:r>
        </w:sdtContent>
      </w:sdt>
      <w:r w:rsidR="00B64570">
        <w:rPr>
          <w:rFonts w:cstheme="minorHAnsi"/>
        </w:rPr>
        <w:t xml:space="preserve"> </w:t>
      </w:r>
      <w:r w:rsidR="00C66FD3">
        <w:rPr>
          <w:rFonts w:cstheme="minorHAnsi"/>
        </w:rPr>
        <w:t>CMC</w:t>
      </w:r>
      <w:r w:rsidR="00B64570">
        <w:rPr>
          <w:rFonts w:cstheme="minorHAnsi"/>
        </w:rPr>
        <w:t xml:space="preserve"> </w:t>
      </w:r>
      <w:r w:rsidR="00C93D97">
        <w:rPr>
          <w:rFonts w:cstheme="minorHAnsi"/>
        </w:rPr>
        <w:t xml:space="preserve">are a vulnerable population and it is important to </w:t>
      </w:r>
      <w:proofErr w:type="spellStart"/>
      <w:r w:rsidR="00B64570">
        <w:rPr>
          <w:rFonts w:cstheme="minorHAnsi"/>
        </w:rPr>
        <w:t>recognise</w:t>
      </w:r>
      <w:proofErr w:type="spellEnd"/>
      <w:r w:rsidR="00B64570">
        <w:rPr>
          <w:rFonts w:cstheme="minorHAnsi"/>
        </w:rPr>
        <w:t xml:space="preserve"> that they are disproportionately vulnerable to the consequences of the COVID-19 pandemic</w:t>
      </w:r>
      <w:r w:rsidR="006A249A">
        <w:rPr>
          <w:rFonts w:cstheme="minorHAnsi"/>
        </w:rPr>
        <w:t xml:space="preserve"> due to</w:t>
      </w:r>
      <w:r w:rsidR="00B64570">
        <w:rPr>
          <w:rFonts w:cstheme="minorHAnsi"/>
        </w:rPr>
        <w:t xml:space="preserve"> greater healthcare needs, dependency on community-based services and mental health concerns.</w:t>
      </w:r>
      <w:sdt>
        <w:sdtPr>
          <w:rPr>
            <w:rFonts w:cstheme="minorHAnsi"/>
            <w:color w:val="000000"/>
            <w:vertAlign w:val="superscript"/>
          </w:rPr>
          <w:tag w:val="MENDELEY_CITATION_v3_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"/>
          <w:id w:val="381135522"/>
          <w:placeholder>
            <w:docPart w:val="DefaultPlaceholder_-1854013440"/>
          </w:placeholder>
        </w:sdtPr>
        <w:sdtEndPr/>
        <w:sdtContent>
          <w:r w:rsidR="00A87381" w:rsidRPr="00A87381">
            <w:rPr>
              <w:rFonts w:cstheme="minorHAnsi"/>
              <w:color w:val="000000"/>
              <w:vertAlign w:val="superscript"/>
            </w:rPr>
            <w:t>10</w:t>
          </w:r>
        </w:sdtContent>
      </w:sdt>
      <w:r w:rsidR="00B64570">
        <w:rPr>
          <w:rFonts w:cstheme="minorHAnsi"/>
        </w:rPr>
        <w:t xml:space="preserve"> Respondents highlight </w:t>
      </w:r>
      <w:r w:rsidR="009A6984">
        <w:rPr>
          <w:rFonts w:cstheme="minorHAnsi"/>
        </w:rPr>
        <w:t xml:space="preserve">this </w:t>
      </w:r>
      <w:r w:rsidR="00B64570">
        <w:rPr>
          <w:rFonts w:cstheme="minorHAnsi"/>
        </w:rPr>
        <w:t>reality for CMC and their families, with over 40% observing a disruption in community services</w:t>
      </w:r>
      <w:r w:rsidR="00D432F9">
        <w:rPr>
          <w:rFonts w:cstheme="minorHAnsi"/>
        </w:rPr>
        <w:t>,</w:t>
      </w:r>
      <w:r w:rsidR="00B64570">
        <w:rPr>
          <w:rFonts w:cstheme="minorHAnsi"/>
        </w:rPr>
        <w:t xml:space="preserve"> including homecare services. </w:t>
      </w:r>
      <w:ins w:id="376" w:author="Peter Gill" w:date="2022-04-26T15:06:00Z">
        <w:r w:rsidR="007F0F63">
          <w:rPr>
            <w:rFonts w:cstheme="minorHAnsi"/>
          </w:rPr>
          <w:t xml:space="preserve">Clinicians report that </w:t>
        </w:r>
      </w:ins>
      <w:del w:id="377" w:author="Peter Gill" w:date="2022-04-26T15:06:00Z">
        <w:r w:rsidR="005C5ED0" w:rsidDel="007F0F63">
          <w:rPr>
            <w:rFonts w:cstheme="minorHAnsi"/>
          </w:rPr>
          <w:delText>H</w:delText>
        </w:r>
      </w:del>
      <w:ins w:id="378" w:author="Peter Gill" w:date="2022-04-26T15:06:00Z">
        <w:r w:rsidR="007F0F63">
          <w:rPr>
            <w:rFonts w:cstheme="minorHAnsi"/>
          </w:rPr>
          <w:t>h</w:t>
        </w:r>
      </w:ins>
      <w:r w:rsidR="005C5ED0">
        <w:rPr>
          <w:rFonts w:cstheme="minorHAnsi"/>
        </w:rPr>
        <w:t>omecare is essential to the lives of many CMC and their families</w:t>
      </w:r>
      <w:proofErr w:type="gramStart"/>
      <w:r w:rsidR="005C5ED0">
        <w:rPr>
          <w:rFonts w:cstheme="minorHAnsi"/>
        </w:rPr>
        <w:t>,</w:t>
      </w:r>
      <w:proofErr w:type="gramEnd"/>
      <w:sdt>
        <w:sdtPr>
          <w:rPr>
            <w:rFonts w:cstheme="minorHAnsi"/>
            <w:color w:val="000000"/>
            <w:vertAlign w:val="superscript"/>
          </w:rPr>
          <w:tag w:val="MENDELEY_CITATION_v3_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"/>
          <w:id w:val="-968354538"/>
          <w:placeholder>
            <w:docPart w:val="DefaultPlaceholder_-1854013440"/>
          </w:placeholder>
        </w:sdtPr>
        <w:sdtEndPr/>
        <w:sdtContent>
          <w:r w:rsidR="00A87381" w:rsidRPr="00A87381">
            <w:rPr>
              <w:rFonts w:cstheme="minorHAnsi"/>
              <w:color w:val="000000"/>
              <w:vertAlign w:val="superscript"/>
            </w:rPr>
            <w:t>11,12</w:t>
          </w:r>
        </w:sdtContent>
      </w:sdt>
      <w:r w:rsidR="005C5ED0">
        <w:rPr>
          <w:rFonts w:cstheme="minorHAnsi"/>
        </w:rPr>
        <w:t xml:space="preserve"> </w:t>
      </w:r>
      <w:r w:rsidR="003D44A1">
        <w:rPr>
          <w:rFonts w:cstheme="minorHAnsi"/>
        </w:rPr>
        <w:t xml:space="preserve">but limitations regarding </w:t>
      </w:r>
      <w:r w:rsidR="005C5ED0">
        <w:rPr>
          <w:rFonts w:cstheme="minorHAnsi"/>
        </w:rPr>
        <w:t xml:space="preserve">its delivery were described </w:t>
      </w:r>
      <w:r w:rsidR="00D432F9">
        <w:rPr>
          <w:rFonts w:cstheme="minorHAnsi"/>
        </w:rPr>
        <w:t>before</w:t>
      </w:r>
      <w:r w:rsidR="005C5ED0">
        <w:rPr>
          <w:rFonts w:cstheme="minorHAnsi"/>
        </w:rPr>
        <w:t xml:space="preserve"> the pandemic.</w:t>
      </w:r>
      <w:sdt>
        <w:sdtPr>
          <w:rPr>
            <w:rFonts w:cstheme="minorHAnsi"/>
            <w:color w:val="000000"/>
            <w:vertAlign w:val="superscript"/>
          </w:rPr>
          <w:tag w:val="MENDELEY_CITATION_v3_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"/>
          <w:id w:val="-2134785582"/>
          <w:placeholder>
            <w:docPart w:val="DefaultPlaceholder_-1854013440"/>
          </w:placeholder>
        </w:sdtPr>
        <w:sdtEndPr/>
        <w:sdtContent>
          <w:r w:rsidR="00A87381" w:rsidRPr="00A87381">
            <w:rPr>
              <w:rFonts w:cstheme="minorHAnsi"/>
              <w:color w:val="000000"/>
              <w:vertAlign w:val="superscript"/>
            </w:rPr>
            <w:t>13</w:t>
          </w:r>
        </w:sdtContent>
      </w:sdt>
      <w:r w:rsidR="00A11067">
        <w:rPr>
          <w:rFonts w:cstheme="minorHAnsi"/>
        </w:rPr>
        <w:t xml:space="preserve"> </w:t>
      </w:r>
      <w:r w:rsidR="00871F8D">
        <w:rPr>
          <w:rFonts w:cstheme="minorHAnsi"/>
        </w:rPr>
        <w:t xml:space="preserve">We also </w:t>
      </w:r>
      <w:r w:rsidR="00E51D91">
        <w:rPr>
          <w:rFonts w:cstheme="minorHAnsi"/>
        </w:rPr>
        <w:t>describe</w:t>
      </w:r>
      <w:r w:rsidR="00871F8D">
        <w:rPr>
          <w:rFonts w:cstheme="minorHAnsi"/>
        </w:rPr>
        <w:t xml:space="preserve"> disruptions in family caregiving</w:t>
      </w:r>
      <w:r w:rsidR="00E51D91">
        <w:rPr>
          <w:rFonts w:cstheme="minorHAnsi"/>
        </w:rPr>
        <w:t xml:space="preserve">, highlighting the </w:t>
      </w:r>
      <w:r w:rsidR="005A2DC3">
        <w:rPr>
          <w:rFonts w:cstheme="minorHAnsi"/>
        </w:rPr>
        <w:t xml:space="preserve">emotional and financial stress involved in </w:t>
      </w:r>
      <w:r w:rsidR="00AF1BE8">
        <w:rPr>
          <w:rFonts w:cstheme="minorHAnsi"/>
        </w:rPr>
        <w:t>c</w:t>
      </w:r>
      <w:r w:rsidR="00A11067">
        <w:rPr>
          <w:rFonts w:cstheme="minorHAnsi"/>
        </w:rPr>
        <w:t>aregivers of CMC.</w:t>
      </w:r>
      <w:sdt>
        <w:sdtPr>
          <w:rPr>
            <w:rFonts w:cstheme="minorHAnsi"/>
            <w:color w:val="000000"/>
            <w:vertAlign w:val="superscript"/>
          </w:rPr>
          <w:tag w:val="MENDELEY_CITATION_v3_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"/>
          <w:id w:val="-1064100924"/>
          <w:placeholder>
            <w:docPart w:val="DefaultPlaceholder_-1854013440"/>
          </w:placeholder>
        </w:sdtPr>
        <w:sdtEndPr/>
        <w:sdtContent>
          <w:r w:rsidR="00A87381" w:rsidRPr="00A87381">
            <w:rPr>
              <w:rFonts w:cstheme="minorHAnsi"/>
              <w:color w:val="000000"/>
              <w:vertAlign w:val="superscript"/>
            </w:rPr>
            <w:t>14</w:t>
          </w:r>
        </w:sdtContent>
      </w:sdt>
      <w:r w:rsidR="00F433B9">
        <w:rPr>
          <w:rFonts w:cstheme="minorHAnsi"/>
        </w:rPr>
        <w:t xml:space="preserve"> </w:t>
      </w:r>
      <w:r w:rsidR="00A11067">
        <w:rPr>
          <w:rFonts w:cstheme="minorHAnsi"/>
        </w:rPr>
        <w:t xml:space="preserve">The impacts of the pandemic as related to family caregiving and community services interact with previously existing challenges, highlighting the vulnerability of this subgroup of children and their families and a pressing need </w:t>
      </w:r>
      <w:r w:rsidR="00C24A2A">
        <w:rPr>
          <w:rFonts w:cstheme="minorHAnsi"/>
        </w:rPr>
        <w:t>to</w:t>
      </w:r>
      <w:r w:rsidR="00A11067">
        <w:rPr>
          <w:rFonts w:cstheme="minorHAnsi"/>
        </w:rPr>
        <w:t xml:space="preserve"> </w:t>
      </w:r>
      <w:proofErr w:type="spellStart"/>
      <w:r w:rsidR="00A11067">
        <w:rPr>
          <w:rFonts w:cstheme="minorHAnsi"/>
        </w:rPr>
        <w:t>recognise</w:t>
      </w:r>
      <w:proofErr w:type="spellEnd"/>
      <w:r w:rsidR="00A11067">
        <w:rPr>
          <w:rFonts w:cstheme="minorHAnsi"/>
        </w:rPr>
        <w:t xml:space="preserve"> the stress</w:t>
      </w:r>
      <w:r w:rsidR="007E7FBB">
        <w:rPr>
          <w:rFonts w:cstheme="minorHAnsi"/>
        </w:rPr>
        <w:t>ors</w:t>
      </w:r>
      <w:r w:rsidR="00A11067">
        <w:rPr>
          <w:rFonts w:cstheme="minorHAnsi"/>
        </w:rPr>
        <w:t xml:space="preserve"> CMC and their families are experiencing.</w:t>
      </w:r>
    </w:p>
    <w:p w14:paraId="6BE9B715" w14:textId="77777777" w:rsidR="00A11067" w:rsidRDefault="00A11067" w:rsidP="002D0CDA">
      <w:pPr>
        <w:spacing w:line="240" w:lineRule="auto"/>
        <w:rPr>
          <w:rFonts w:cstheme="minorHAnsi"/>
        </w:rPr>
      </w:pPr>
    </w:p>
    <w:p w14:paraId="6A5F0368" w14:textId="72FDC6B6" w:rsidR="00244AFD" w:rsidRPr="00B64570" w:rsidRDefault="00F23E41" w:rsidP="008164C3">
      <w:pPr>
        <w:spacing w:line="480" w:lineRule="auto"/>
        <w:rPr>
          <w:rFonts w:cstheme="minorHAnsi"/>
        </w:rPr>
      </w:pPr>
      <w:r>
        <w:rPr>
          <w:rFonts w:cs="Times New Roman"/>
          <w:szCs w:val="24"/>
        </w:rPr>
        <w:t xml:space="preserve">Canadian pediatricians reported major disruption to </w:t>
      </w:r>
      <w:r w:rsidR="00BD3D23">
        <w:rPr>
          <w:rFonts w:cs="Times New Roman"/>
          <w:szCs w:val="24"/>
        </w:rPr>
        <w:t>the educational system during the COVID-19 pandemic</w:t>
      </w:r>
      <w:r w:rsidR="00684A42">
        <w:rPr>
          <w:rFonts w:cs="Times New Roman"/>
          <w:szCs w:val="24"/>
        </w:rPr>
        <w:t xml:space="preserve">, including </w:t>
      </w:r>
      <w:r w:rsidR="006A4CBA">
        <w:rPr>
          <w:rFonts w:cs="Times New Roman"/>
          <w:szCs w:val="24"/>
        </w:rPr>
        <w:t xml:space="preserve">the well-known </w:t>
      </w:r>
      <w:r w:rsidR="00684A42">
        <w:rPr>
          <w:rFonts w:cs="Times New Roman"/>
          <w:szCs w:val="24"/>
        </w:rPr>
        <w:t xml:space="preserve">reduction in </w:t>
      </w:r>
      <w:r w:rsidR="006A4CBA">
        <w:rPr>
          <w:rFonts w:cs="Times New Roman"/>
          <w:szCs w:val="24"/>
        </w:rPr>
        <w:t xml:space="preserve">attendance at </w:t>
      </w:r>
      <w:r w:rsidR="00684A42">
        <w:rPr>
          <w:rFonts w:cs="Times New Roman"/>
          <w:szCs w:val="24"/>
        </w:rPr>
        <w:t>in-person clas</w:t>
      </w:r>
      <w:r w:rsidR="006A4CBA">
        <w:rPr>
          <w:rFonts w:cs="Times New Roman"/>
          <w:szCs w:val="24"/>
        </w:rPr>
        <w:t>s</w:t>
      </w:r>
      <w:r w:rsidR="007035F6">
        <w:rPr>
          <w:rFonts w:cs="Times New Roman"/>
          <w:szCs w:val="24"/>
        </w:rPr>
        <w:t>.</w:t>
      </w:r>
      <w:sdt>
        <w:sdtPr>
          <w:rPr>
            <w:rFonts w:cs="Times New Roman"/>
            <w:color w:val="000000"/>
            <w:szCs w:val="24"/>
            <w:vertAlign w:val="superscript"/>
          </w:rPr>
          <w:tag w:val="MENDELEY_CITATION_v3_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"/>
          <w:id w:val="1199979421"/>
          <w:placeholder>
            <w:docPart w:val="DefaultPlaceholder_-1854013440"/>
          </w:placeholder>
        </w:sdtPr>
        <w:sdtEndPr/>
        <w:sdtContent>
          <w:r w:rsidR="00A87381" w:rsidRPr="00A87381">
            <w:rPr>
              <w:rFonts w:cs="Times New Roman"/>
              <w:color w:val="000000"/>
              <w:szCs w:val="24"/>
              <w:vertAlign w:val="superscript"/>
            </w:rPr>
            <w:t>15</w:t>
          </w:r>
        </w:sdtContent>
      </w:sdt>
      <w:r w:rsidR="007035F6">
        <w:rPr>
          <w:rFonts w:cs="Times New Roman"/>
          <w:szCs w:val="24"/>
        </w:rPr>
        <w:t xml:space="preserve"> School </w:t>
      </w:r>
      <w:r w:rsidR="007035F6">
        <w:rPr>
          <w:rFonts w:cs="Times New Roman"/>
          <w:szCs w:val="24"/>
        </w:rPr>
        <w:lastRenderedPageBreak/>
        <w:t>closures exert a greater influence on vulnerable children</w:t>
      </w:r>
      <w:r w:rsidR="00D432F9">
        <w:rPr>
          <w:rFonts w:cs="Times New Roman"/>
          <w:szCs w:val="24"/>
        </w:rPr>
        <w:t>,</w:t>
      </w:r>
      <w:r w:rsidR="007035F6">
        <w:rPr>
          <w:rFonts w:cs="Times New Roman"/>
          <w:szCs w:val="24"/>
        </w:rPr>
        <w:t xml:space="preserve"> including those with disabilities.</w:t>
      </w:r>
      <w:sdt>
        <w:sdtPr>
          <w:rPr>
            <w:rFonts w:cs="Times New Roman"/>
            <w:color w:val="000000"/>
            <w:szCs w:val="24"/>
            <w:vertAlign w:val="superscript"/>
          </w:rPr>
          <w:tag w:val="MENDELEY_CITATION_v3_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"/>
          <w:id w:val="-236710698"/>
          <w:placeholder>
            <w:docPart w:val="DefaultPlaceholder_-1854013440"/>
          </w:placeholder>
        </w:sdtPr>
        <w:sdtEndPr/>
        <w:sdtContent>
          <w:r w:rsidR="00A87381" w:rsidRPr="00A87381">
            <w:rPr>
              <w:rFonts w:cs="Times New Roman"/>
              <w:color w:val="000000"/>
              <w:szCs w:val="24"/>
              <w:vertAlign w:val="superscript"/>
            </w:rPr>
            <w:t>16</w:t>
          </w:r>
        </w:sdtContent>
      </w:sdt>
      <w:r w:rsidR="00BD3D23">
        <w:rPr>
          <w:rFonts w:cs="Times New Roman"/>
          <w:szCs w:val="24"/>
        </w:rPr>
        <w:t xml:space="preserve"> Before the pandemic, </w:t>
      </w:r>
      <w:r w:rsidR="00244AFD" w:rsidRPr="00CE13AC">
        <w:rPr>
          <w:rFonts w:cs="Times New Roman"/>
          <w:szCs w:val="24"/>
        </w:rPr>
        <w:t>many families of children with developmental disabilities</w:t>
      </w:r>
      <w:r w:rsidR="00D432F9">
        <w:rPr>
          <w:rFonts w:cs="Times New Roman"/>
          <w:szCs w:val="24"/>
        </w:rPr>
        <w:t>,</w:t>
      </w:r>
      <w:r w:rsidR="00244AFD" w:rsidRPr="00CE13AC">
        <w:rPr>
          <w:rFonts w:cs="Times New Roman"/>
          <w:szCs w:val="24"/>
        </w:rPr>
        <w:t xml:space="preserve"> would highlight school holidays as times of increased stress.</w:t>
      </w:r>
      <w:sdt>
        <w:sdtPr>
          <w:rPr>
            <w:rFonts w:cs="Times New Roman"/>
            <w:color w:val="000000"/>
            <w:szCs w:val="24"/>
            <w:vertAlign w:val="superscript"/>
          </w:rPr>
          <w:tag w:val="MENDELEY_CITATION_v3_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"/>
          <w:id w:val="-683508956"/>
          <w:placeholder>
            <w:docPart w:val="DefaultPlaceholder_-1854013440"/>
          </w:placeholder>
        </w:sdtPr>
        <w:sdtEndPr/>
        <w:sdtContent>
          <w:r w:rsidR="00A87381" w:rsidRPr="00A87381">
            <w:rPr>
              <w:rFonts w:cs="Times New Roman"/>
              <w:color w:val="000000"/>
              <w:szCs w:val="24"/>
              <w:vertAlign w:val="superscript"/>
            </w:rPr>
            <w:t>17</w:t>
          </w:r>
        </w:sdtContent>
      </w:sdt>
      <w:r w:rsidR="00244AFD" w:rsidRPr="00CE13AC">
        <w:rPr>
          <w:rFonts w:cs="Times New Roman"/>
          <w:szCs w:val="24"/>
        </w:rPr>
        <w:t xml:space="preserve"> </w:t>
      </w:r>
      <w:ins w:id="379" w:author="Peter Gill" w:date="2022-04-26T15:05:00Z">
        <w:r w:rsidR="008D5E6F">
          <w:rPr>
            <w:rFonts w:cs="Times New Roman"/>
            <w:szCs w:val="24"/>
          </w:rPr>
          <w:t>Healthcare providers believe that s</w:t>
        </w:r>
      </w:ins>
      <w:del w:id="380" w:author="Peter Gill" w:date="2022-04-26T15:05:00Z">
        <w:r w:rsidR="00244AFD" w:rsidRPr="00CE13AC" w:rsidDel="008D5E6F">
          <w:rPr>
            <w:rFonts w:cs="Times New Roman"/>
            <w:szCs w:val="24"/>
          </w:rPr>
          <w:delText>S</w:delText>
        </w:r>
      </w:del>
      <w:r w:rsidR="00244AFD" w:rsidRPr="00CE13AC">
        <w:rPr>
          <w:rFonts w:cs="Times New Roman"/>
          <w:szCs w:val="24"/>
        </w:rPr>
        <w:t>chool is not simply an academic pursuit for many children, including CMC</w:t>
      </w:r>
      <w:r w:rsidR="00327E3A">
        <w:rPr>
          <w:rFonts w:cs="Times New Roman"/>
          <w:szCs w:val="24"/>
        </w:rPr>
        <w:t xml:space="preserve">, but a </w:t>
      </w:r>
      <w:r w:rsidR="00244AFD" w:rsidRPr="00CE13AC">
        <w:rPr>
          <w:rFonts w:cs="Times New Roman"/>
          <w:szCs w:val="24"/>
        </w:rPr>
        <w:t>place of thera</w:t>
      </w:r>
      <w:r w:rsidR="00D432F9">
        <w:rPr>
          <w:rFonts w:cs="Times New Roman"/>
          <w:szCs w:val="24"/>
        </w:rPr>
        <w:t>py, nursing, respite, learning,</w:t>
      </w:r>
      <w:r w:rsidR="00244AFD" w:rsidRPr="00CE13AC">
        <w:rPr>
          <w:rFonts w:cs="Times New Roman"/>
          <w:szCs w:val="24"/>
        </w:rPr>
        <w:t xml:space="preserve"> and socialization. When access to such services </w:t>
      </w:r>
      <w:r w:rsidR="001F2427">
        <w:rPr>
          <w:rFonts w:cs="Times New Roman"/>
          <w:szCs w:val="24"/>
        </w:rPr>
        <w:t>are</w:t>
      </w:r>
      <w:r w:rsidR="001F2427" w:rsidRPr="00CE13AC">
        <w:rPr>
          <w:rFonts w:cs="Times New Roman"/>
          <w:szCs w:val="24"/>
        </w:rPr>
        <w:t xml:space="preserve"> </w:t>
      </w:r>
      <w:r w:rsidR="00244AFD" w:rsidRPr="00CE13AC">
        <w:rPr>
          <w:rFonts w:cs="Times New Roman"/>
          <w:szCs w:val="24"/>
        </w:rPr>
        <w:t>interrupted, it become</w:t>
      </w:r>
      <w:r w:rsidR="001F2427">
        <w:rPr>
          <w:rFonts w:cs="Times New Roman"/>
          <w:szCs w:val="24"/>
        </w:rPr>
        <w:t>s</w:t>
      </w:r>
      <w:r w:rsidR="00244AFD" w:rsidRPr="00CE13AC">
        <w:rPr>
          <w:rFonts w:cs="Times New Roman"/>
          <w:szCs w:val="24"/>
        </w:rPr>
        <w:t xml:space="preserve"> the responsibility of family caregivers to step in. For families of CMC, this can be an additional </w:t>
      </w:r>
      <w:r w:rsidR="002C49ED">
        <w:rPr>
          <w:rFonts w:cs="Times New Roman"/>
          <w:szCs w:val="24"/>
        </w:rPr>
        <w:t xml:space="preserve">burden to </w:t>
      </w:r>
      <w:r w:rsidR="00244AFD" w:rsidRPr="00CE13AC">
        <w:rPr>
          <w:rFonts w:cs="Times New Roman"/>
          <w:szCs w:val="24"/>
        </w:rPr>
        <w:t>already overburdened caregivers. As</w:t>
      </w:r>
      <w:del w:id="381" w:author="Catherine Diskin [2]" w:date="2022-04-25T18:06:00Z">
        <w:r w:rsidR="00244AFD" w:rsidRPr="00CE13AC" w:rsidDel="002245F2">
          <w:rPr>
            <w:rFonts w:cs="Times New Roman"/>
            <w:szCs w:val="24"/>
          </w:rPr>
          <w:delText xml:space="preserve"> </w:delText>
        </w:r>
      </w:del>
      <w:ins w:id="382" w:author="Catherine Diskin [2]" w:date="2022-04-25T18:06:00Z">
        <w:r w:rsidR="002245F2">
          <w:rPr>
            <w:rFonts w:cs="Times New Roman"/>
            <w:szCs w:val="24"/>
          </w:rPr>
          <w:t xml:space="preserve"> we consider </w:t>
        </w:r>
        <w:r w:rsidR="00430D6B">
          <w:rPr>
            <w:rFonts w:cs="Times New Roman"/>
            <w:szCs w:val="24"/>
          </w:rPr>
          <w:t xml:space="preserve">the interplay between education and health sectors, </w:t>
        </w:r>
      </w:ins>
      <w:del w:id="383" w:author="Catherine Diskin [2]" w:date="2022-04-25T18:06:00Z">
        <w:r w:rsidR="00D432F9" w:rsidDel="002245F2">
          <w:rPr>
            <w:rFonts w:cs="Times New Roman"/>
            <w:szCs w:val="24"/>
          </w:rPr>
          <w:delText>t</w:delText>
        </w:r>
        <w:r w:rsidR="008164C3" w:rsidDel="002245F2">
          <w:rPr>
            <w:rFonts w:cs="Times New Roman"/>
            <w:szCs w:val="24"/>
          </w:rPr>
          <w:delText>he 2021-2022 academic year</w:delText>
        </w:r>
        <w:r w:rsidR="00D432F9" w:rsidDel="002245F2">
          <w:rPr>
            <w:rFonts w:cs="Times New Roman"/>
            <w:szCs w:val="24"/>
          </w:rPr>
          <w:delText xml:space="preserve"> starts</w:delText>
        </w:r>
      </w:del>
      <w:del w:id="384" w:author="Peter Gill" w:date="2022-04-26T15:05:00Z">
        <w:r w:rsidR="008164C3" w:rsidDel="008D5E6F">
          <w:rPr>
            <w:rFonts w:cs="Times New Roman"/>
            <w:szCs w:val="24"/>
          </w:rPr>
          <w:delText>,</w:delText>
        </w:r>
        <w:r w:rsidR="00244AFD" w:rsidRPr="00CE13AC" w:rsidDel="008D5E6F">
          <w:rPr>
            <w:rFonts w:cs="Times New Roman"/>
            <w:szCs w:val="24"/>
          </w:rPr>
          <w:delText xml:space="preserve"> </w:delText>
        </w:r>
      </w:del>
      <w:r w:rsidR="00D432F9">
        <w:rPr>
          <w:rFonts w:cs="Times New Roman"/>
          <w:szCs w:val="24"/>
        </w:rPr>
        <w:t xml:space="preserve">considering the entire experience with an inclusive </w:t>
      </w:r>
      <w:r w:rsidR="008164C3">
        <w:rPr>
          <w:rFonts w:cs="Times New Roman"/>
          <w:szCs w:val="24"/>
        </w:rPr>
        <w:t xml:space="preserve">lens </w:t>
      </w:r>
      <w:r w:rsidR="00244AFD" w:rsidRPr="00CE13AC">
        <w:rPr>
          <w:rFonts w:cs="Times New Roman"/>
          <w:szCs w:val="24"/>
        </w:rPr>
        <w:t>is necessary with collaboration and flexibility between traditional silos so that CMC can receive holistic care.</w:t>
      </w:r>
    </w:p>
    <w:p w14:paraId="709ECD3D" w14:textId="7FE310F5" w:rsidR="00957354" w:rsidRPr="004F6256" w:rsidRDefault="008164C3" w:rsidP="008164C3">
      <w:pPr>
        <w:spacing w:line="480" w:lineRule="auto"/>
        <w:rPr>
          <w:rFonts w:cs="Times New Roman"/>
          <w:szCs w:val="24"/>
        </w:rPr>
      </w:pPr>
      <w:r>
        <w:rPr>
          <w:rFonts w:cs="Times New Roman"/>
          <w:szCs w:val="24"/>
        </w:rPr>
        <w:t>Almost half of the r</w:t>
      </w:r>
      <w:r w:rsidR="00074368" w:rsidRPr="000A4354">
        <w:rPr>
          <w:rFonts w:cs="Times New Roman"/>
          <w:szCs w:val="24"/>
        </w:rPr>
        <w:t>espondents</w:t>
      </w:r>
      <w:r>
        <w:rPr>
          <w:rFonts w:cs="Times New Roman"/>
          <w:szCs w:val="24"/>
        </w:rPr>
        <w:t xml:space="preserve"> </w:t>
      </w:r>
      <w:r w:rsidR="00074368" w:rsidRPr="000A4354">
        <w:rPr>
          <w:rFonts w:cs="Times New Roman"/>
          <w:szCs w:val="24"/>
        </w:rPr>
        <w:t xml:space="preserve">highlighted </w:t>
      </w:r>
      <w:r w:rsidR="004F6256">
        <w:rPr>
          <w:rFonts w:cs="Times New Roman"/>
          <w:szCs w:val="24"/>
        </w:rPr>
        <w:t xml:space="preserve">some </w:t>
      </w:r>
      <w:r w:rsidR="00074368" w:rsidRPr="000A4354">
        <w:rPr>
          <w:rFonts w:cs="Times New Roman"/>
          <w:szCs w:val="24"/>
        </w:rPr>
        <w:t>positive changes observed during the pandemic,</w:t>
      </w:r>
      <w:r w:rsidR="004F6256">
        <w:rPr>
          <w:rFonts w:cs="Times New Roman"/>
          <w:szCs w:val="24"/>
        </w:rPr>
        <w:t xml:space="preserve"> including</w:t>
      </w:r>
      <w:r w:rsidR="00074368" w:rsidRPr="000A4354">
        <w:rPr>
          <w:rFonts w:cs="Times New Roman"/>
          <w:szCs w:val="24"/>
        </w:rPr>
        <w:t xml:space="preserve"> the expansion of virtual care and a reduction in children presenting with respiratory illnesses.</w:t>
      </w:r>
      <w:r>
        <w:rPr>
          <w:rFonts w:cs="Times New Roman"/>
          <w:szCs w:val="24"/>
        </w:rPr>
        <w:t xml:space="preserve"> The accelerated expansion of virtual care during the COVID-19 pandemic is previously described.</w:t>
      </w:r>
      <w:sdt>
        <w:sdtPr>
          <w:rPr>
            <w:rFonts w:cs="Times New Roman"/>
            <w:color w:val="000000"/>
            <w:szCs w:val="24"/>
            <w:vertAlign w:val="superscript"/>
          </w:rPr>
          <w:tag w:val="MENDELEY_CITATION_v3_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"/>
          <w:id w:val="-1804062870"/>
          <w:placeholder>
            <w:docPart w:val="DefaultPlaceholder_-1854013440"/>
          </w:placeholder>
        </w:sdtPr>
        <w:sdtEndPr/>
        <w:sdtContent>
          <w:r w:rsidR="00A87381" w:rsidRPr="00A87381">
            <w:rPr>
              <w:rFonts w:cs="Times New Roman"/>
              <w:color w:val="000000"/>
              <w:szCs w:val="24"/>
              <w:vertAlign w:val="superscript"/>
            </w:rPr>
            <w:t>18</w:t>
          </w:r>
        </w:sdtContent>
      </w:sdt>
      <w:r w:rsidR="00074368" w:rsidRPr="000A4354">
        <w:rPr>
          <w:rFonts w:cs="Times New Roman"/>
          <w:szCs w:val="24"/>
        </w:rPr>
        <w:t xml:space="preserve"> </w:t>
      </w:r>
      <w:del w:id="385" w:author="Peter Gill" w:date="2022-04-26T15:05:00Z">
        <w:r w:rsidDel="008D5E6F">
          <w:rPr>
            <w:rFonts w:cs="Times New Roman"/>
            <w:szCs w:val="24"/>
          </w:rPr>
          <w:delText xml:space="preserve"> </w:delText>
        </w:r>
      </w:del>
      <w:r w:rsidR="00074368" w:rsidRPr="000A4354">
        <w:rPr>
          <w:rFonts w:cs="Times New Roman"/>
          <w:szCs w:val="24"/>
        </w:rPr>
        <w:t xml:space="preserve">The experience of </w:t>
      </w:r>
      <w:r w:rsidR="000F7996">
        <w:rPr>
          <w:rFonts w:cs="Times New Roman"/>
          <w:szCs w:val="24"/>
        </w:rPr>
        <w:t>respondents</w:t>
      </w:r>
      <w:r w:rsidR="00074368" w:rsidRPr="000A4354">
        <w:rPr>
          <w:rFonts w:cs="Times New Roman"/>
          <w:szCs w:val="24"/>
        </w:rPr>
        <w:t xml:space="preserve"> who reported a decrease in numbers of CMC presenting with respiratory illness </w:t>
      </w:r>
      <w:r w:rsidR="004F6256">
        <w:rPr>
          <w:rFonts w:cs="Times New Roman"/>
          <w:szCs w:val="24"/>
        </w:rPr>
        <w:t>supports empiric evidence.</w:t>
      </w:r>
      <w:sdt>
        <w:sdtPr>
          <w:rPr>
            <w:rFonts w:cs="Times New Roman"/>
            <w:color w:val="000000"/>
            <w:szCs w:val="24"/>
            <w:vertAlign w:val="superscript"/>
          </w:rPr>
          <w:tag w:val="MENDELEY_CITATION_v3_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"/>
          <w:id w:val="1628583646"/>
          <w:placeholder>
            <w:docPart w:val="DefaultPlaceholder_-1854013440"/>
          </w:placeholder>
        </w:sdtPr>
        <w:sdtEndPr/>
        <w:sdtContent>
          <w:r w:rsidR="00A87381" w:rsidRPr="00A87381">
            <w:rPr>
              <w:rFonts w:cs="Times New Roman"/>
              <w:color w:val="000000"/>
              <w:szCs w:val="24"/>
              <w:vertAlign w:val="superscript"/>
            </w:rPr>
            <w:t>19</w:t>
          </w:r>
        </w:sdtContent>
      </w:sdt>
      <w:ins w:id="386" w:author="Peter Gill" w:date="2022-04-26T15:05:00Z">
        <w:r w:rsidR="008D5E6F">
          <w:rPr>
            <w:rFonts w:cs="Times New Roman"/>
            <w:color w:val="000000"/>
            <w:szCs w:val="24"/>
            <w:vertAlign w:val="superscript"/>
          </w:rPr>
          <w:t xml:space="preserve"> </w:t>
        </w:r>
      </w:ins>
      <w:r w:rsidR="00074368" w:rsidRPr="000A4354">
        <w:rPr>
          <w:rFonts w:cs="Times New Roman"/>
          <w:szCs w:val="24"/>
        </w:rPr>
        <w:t>Measures to mitigate the spread of SARS-CoV-2 likely contributed to a decline in other respiratory illnesses, including respiratory syncytial virus (RSV) and influenza.</w:t>
      </w:r>
      <w:sdt>
        <w:sdtPr>
          <w:rPr>
            <w:rFonts w:cs="Times New Roman"/>
            <w:color w:val="000000"/>
            <w:szCs w:val="24"/>
            <w:vertAlign w:val="superscript"/>
          </w:rPr>
          <w:tag w:val="MENDELEY_CITATION_v3_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"/>
          <w:id w:val="375592395"/>
          <w:placeholder>
            <w:docPart w:val="DefaultPlaceholder_-1854013440"/>
          </w:placeholder>
        </w:sdtPr>
        <w:sdtEndPr/>
        <w:sdtContent>
          <w:r w:rsidR="00A87381" w:rsidRPr="00A87381">
            <w:rPr>
              <w:rFonts w:cs="Times New Roman"/>
              <w:color w:val="000000"/>
              <w:szCs w:val="24"/>
              <w:vertAlign w:val="superscript"/>
            </w:rPr>
            <w:t>20</w:t>
          </w:r>
        </w:sdtContent>
      </w:sdt>
      <w:r w:rsidR="00074368" w:rsidRPr="000A4354">
        <w:rPr>
          <w:rFonts w:cs="Times New Roman"/>
          <w:szCs w:val="24"/>
        </w:rPr>
        <w:t xml:space="preserve"> More recently, delayed seasonal surges in RSV have been described in both hemispheres, potentially correlating with the relaxation of some measures.</w:t>
      </w:r>
      <w:sdt>
        <w:sdtPr>
          <w:rPr>
            <w:rFonts w:cs="Times New Roman"/>
            <w:color w:val="000000"/>
            <w:szCs w:val="24"/>
            <w:vertAlign w:val="superscript"/>
          </w:rPr>
          <w:tag w:val="MENDELEY_CITATION_v3_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"/>
          <w:id w:val="2021888845"/>
          <w:placeholder>
            <w:docPart w:val="DefaultPlaceholder_-1854013440"/>
          </w:placeholder>
        </w:sdtPr>
        <w:sdtEndPr/>
        <w:sdtContent>
          <w:r w:rsidR="00A87381" w:rsidRPr="00A87381">
            <w:rPr>
              <w:rFonts w:cs="Times New Roman"/>
              <w:color w:val="000000"/>
              <w:szCs w:val="24"/>
              <w:vertAlign w:val="superscript"/>
            </w:rPr>
            <w:t>21</w:t>
          </w:r>
          <w:proofErr w:type="gramStart"/>
          <w:r w:rsidR="00A87381" w:rsidRPr="00A87381">
            <w:rPr>
              <w:rFonts w:cs="Times New Roman"/>
              <w:color w:val="000000"/>
              <w:szCs w:val="24"/>
              <w:vertAlign w:val="superscript"/>
            </w:rPr>
            <w:t>,22</w:t>
          </w:r>
          <w:proofErr w:type="gramEnd"/>
        </w:sdtContent>
      </w:sdt>
      <w:r w:rsidR="00074368" w:rsidRPr="000A4354">
        <w:rPr>
          <w:rFonts w:cs="Times New Roman"/>
          <w:szCs w:val="24"/>
        </w:rPr>
        <w:t xml:space="preserve"> </w:t>
      </w:r>
      <w:r w:rsidR="009166EC">
        <w:rPr>
          <w:rFonts w:cs="Times New Roman"/>
          <w:szCs w:val="24"/>
        </w:rPr>
        <w:t>The</w:t>
      </w:r>
      <w:r w:rsidR="009166EC" w:rsidRPr="000A4354">
        <w:rPr>
          <w:rFonts w:cs="Times New Roman"/>
          <w:szCs w:val="24"/>
        </w:rPr>
        <w:t xml:space="preserve"> </w:t>
      </w:r>
      <w:r w:rsidR="00074368" w:rsidRPr="000A4354">
        <w:rPr>
          <w:rFonts w:cs="Times New Roman"/>
          <w:szCs w:val="24"/>
        </w:rPr>
        <w:t>trend in reduced incidence of respiratory infections is particularly important to CMC, considering they experience greater rates of hospitalization and morbidities associated with such infections</w:t>
      </w:r>
      <w:r w:rsidR="004F6256">
        <w:rPr>
          <w:rFonts w:cs="Times New Roman"/>
          <w:szCs w:val="24"/>
        </w:rPr>
        <w:t>.</w:t>
      </w:r>
      <w:sdt>
        <w:sdtPr>
          <w:rPr>
            <w:rFonts w:cs="Times New Roman"/>
            <w:color w:val="000000"/>
            <w:szCs w:val="24"/>
            <w:vertAlign w:val="superscript"/>
          </w:rPr>
          <w:tag w:val="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"/>
          <w:id w:val="1651478766"/>
          <w:placeholder>
            <w:docPart w:val="DefaultPlaceholder_-1854013440"/>
          </w:placeholder>
        </w:sdtPr>
        <w:sdtEndPr/>
        <w:sdtContent>
          <w:r w:rsidR="00A87381" w:rsidRPr="00A87381">
            <w:rPr>
              <w:rFonts w:cs="Times New Roman"/>
              <w:color w:val="000000"/>
              <w:szCs w:val="24"/>
              <w:vertAlign w:val="superscript"/>
            </w:rPr>
            <w:t>23–25</w:t>
          </w:r>
        </w:sdtContent>
      </w:sdt>
      <w:r w:rsidR="00074368" w:rsidRPr="000A4354">
        <w:rPr>
          <w:rFonts w:cs="Times New Roman"/>
          <w:szCs w:val="24"/>
        </w:rPr>
        <w:t xml:space="preserve"> </w:t>
      </w:r>
      <w:proofErr w:type="gramStart"/>
      <w:r w:rsidR="00074368" w:rsidRPr="000A4354">
        <w:rPr>
          <w:rFonts w:cs="Times New Roman"/>
          <w:szCs w:val="24"/>
        </w:rPr>
        <w:t>The</w:t>
      </w:r>
      <w:proofErr w:type="gramEnd"/>
      <w:r w:rsidR="00074368" w:rsidRPr="000A4354">
        <w:rPr>
          <w:rFonts w:cs="Times New Roman"/>
          <w:szCs w:val="24"/>
        </w:rPr>
        <w:t xml:space="preserve"> pandemic </w:t>
      </w:r>
      <w:r w:rsidR="006E3257">
        <w:rPr>
          <w:rFonts w:cs="Times New Roman"/>
          <w:szCs w:val="24"/>
        </w:rPr>
        <w:t xml:space="preserve">highlighted </w:t>
      </w:r>
      <w:r w:rsidR="00074368" w:rsidRPr="000A4354">
        <w:rPr>
          <w:rFonts w:cs="Times New Roman"/>
          <w:szCs w:val="24"/>
        </w:rPr>
        <w:t>potentially valuable tools to protect the physical health of CMC</w:t>
      </w:r>
      <w:r w:rsidR="004F6256">
        <w:rPr>
          <w:rFonts w:cs="Times New Roman"/>
          <w:szCs w:val="24"/>
        </w:rPr>
        <w:t xml:space="preserve">. Formal evaluation of many interventions, including masking practice, hand washing, smaller </w:t>
      </w:r>
      <w:r w:rsidR="00B26E16">
        <w:rPr>
          <w:rFonts w:cs="Times New Roman"/>
          <w:szCs w:val="24"/>
        </w:rPr>
        <w:t xml:space="preserve">class sizes, </w:t>
      </w:r>
      <w:r w:rsidR="004F6256">
        <w:rPr>
          <w:rFonts w:cs="Times New Roman"/>
          <w:szCs w:val="24"/>
        </w:rPr>
        <w:t xml:space="preserve">screening for respiratory symptoms, may have </w:t>
      </w:r>
      <w:r w:rsidR="004F6256">
        <w:rPr>
          <w:rFonts w:cs="Times New Roman"/>
          <w:szCs w:val="24"/>
        </w:rPr>
        <w:lastRenderedPageBreak/>
        <w:t xml:space="preserve">impacted transmission of respiratory illness, would provide an improved understanding of </w:t>
      </w:r>
      <w:r w:rsidR="004F2E2C">
        <w:rPr>
          <w:rFonts w:cs="Times New Roman"/>
          <w:szCs w:val="24"/>
        </w:rPr>
        <w:t xml:space="preserve">which </w:t>
      </w:r>
      <w:r w:rsidR="004F6256">
        <w:rPr>
          <w:rFonts w:cs="Times New Roman"/>
          <w:szCs w:val="24"/>
        </w:rPr>
        <w:t xml:space="preserve">measures </w:t>
      </w:r>
      <w:r w:rsidR="004F2E2C">
        <w:rPr>
          <w:rFonts w:cs="Times New Roman"/>
          <w:szCs w:val="24"/>
        </w:rPr>
        <w:t xml:space="preserve">lead to improved health outcomes and support </w:t>
      </w:r>
      <w:r w:rsidR="004F6256">
        <w:rPr>
          <w:rFonts w:cs="Times New Roman"/>
          <w:szCs w:val="24"/>
        </w:rPr>
        <w:t>safe and accessible service delivery</w:t>
      </w:r>
      <w:r w:rsidR="006B13B8">
        <w:rPr>
          <w:rFonts w:cs="Times New Roman"/>
          <w:szCs w:val="24"/>
        </w:rPr>
        <w:t xml:space="preserve"> for</w:t>
      </w:r>
      <w:r w:rsidR="00804170">
        <w:rPr>
          <w:rFonts w:cs="Times New Roman"/>
          <w:szCs w:val="24"/>
        </w:rPr>
        <w:t xml:space="preserve"> </w:t>
      </w:r>
      <w:r w:rsidR="004F6256">
        <w:rPr>
          <w:rFonts w:cs="Times New Roman"/>
          <w:szCs w:val="24"/>
        </w:rPr>
        <w:t>CMC and their families.</w:t>
      </w:r>
    </w:p>
    <w:p w14:paraId="65BC33D4" w14:textId="001D2E7A" w:rsidR="001017A8" w:rsidRDefault="001017A8" w:rsidP="008164C3">
      <w:pPr>
        <w:pStyle w:val="NormalWeb"/>
        <w:spacing w:before="0" w:beforeAutospacing="0" w:after="0" w:afterAutospacing="0" w:line="480" w:lineRule="auto"/>
      </w:pPr>
    </w:p>
    <w:p w14:paraId="00B08641" w14:textId="310677F4" w:rsidR="001017A8" w:rsidRDefault="001017A8" w:rsidP="008164C3">
      <w:pPr>
        <w:spacing w:line="480" w:lineRule="auto"/>
        <w:rPr>
          <w:rFonts w:cs="Times New Roman"/>
          <w:szCs w:val="24"/>
        </w:rPr>
      </w:pPr>
      <w:r w:rsidRPr="004F0650">
        <w:rPr>
          <w:rFonts w:cs="Times New Roman"/>
          <w:szCs w:val="24"/>
        </w:rPr>
        <w:t xml:space="preserve">The observations of participating </w:t>
      </w:r>
      <w:proofErr w:type="spellStart"/>
      <w:r w:rsidRPr="004F0650">
        <w:rPr>
          <w:rFonts w:cs="Times New Roman"/>
          <w:szCs w:val="24"/>
        </w:rPr>
        <w:t>paediatricians</w:t>
      </w:r>
      <w:proofErr w:type="spellEnd"/>
      <w:r w:rsidRPr="004F0650">
        <w:rPr>
          <w:rFonts w:cs="Times New Roman"/>
          <w:szCs w:val="24"/>
        </w:rPr>
        <w:t xml:space="preserve"> on the experience of CMC and their families are </w:t>
      </w:r>
      <w:r>
        <w:rPr>
          <w:rFonts w:cs="Times New Roman"/>
          <w:szCs w:val="24"/>
        </w:rPr>
        <w:t>far-reaching, crossing many aspects of CMC care and life. Th</w:t>
      </w:r>
      <w:r w:rsidRPr="004F0650">
        <w:rPr>
          <w:rFonts w:cs="Times New Roman"/>
          <w:szCs w:val="24"/>
        </w:rPr>
        <w:t>eir often-isolated experience with a continu</w:t>
      </w:r>
      <w:r>
        <w:rPr>
          <w:rFonts w:cs="Times New Roman"/>
          <w:szCs w:val="24"/>
        </w:rPr>
        <w:t xml:space="preserve">ed </w:t>
      </w:r>
      <w:r w:rsidRPr="004F0650">
        <w:rPr>
          <w:rFonts w:cs="Times New Roman"/>
          <w:szCs w:val="24"/>
        </w:rPr>
        <w:t>need for advocacy</w:t>
      </w:r>
      <w:r>
        <w:rPr>
          <w:rFonts w:cs="Times New Roman"/>
          <w:szCs w:val="24"/>
        </w:rPr>
        <w:t xml:space="preserve"> was highlighted</w:t>
      </w:r>
      <w:r w:rsidRPr="004F0650">
        <w:rPr>
          <w:rFonts w:cs="Times New Roman"/>
          <w:szCs w:val="24"/>
        </w:rPr>
        <w:t>. For example, the impact of reduced support, such as family caregiving and home care, on families could exacerbat</w:t>
      </w:r>
      <w:r w:rsidR="004E3773">
        <w:rPr>
          <w:rFonts w:cs="Times New Roman"/>
          <w:szCs w:val="24"/>
        </w:rPr>
        <w:t>e</w:t>
      </w:r>
      <w:r w:rsidRPr="004F0650">
        <w:rPr>
          <w:rFonts w:cs="Times New Roman"/>
          <w:szCs w:val="24"/>
        </w:rPr>
        <w:t xml:space="preserve"> social isolation and loneliness they experienced before the pandemic, for which they receive little support.</w:t>
      </w:r>
      <w:sdt>
        <w:sdtPr>
          <w:rPr>
            <w:rFonts w:cs="Times New Roman"/>
            <w:color w:val="000000"/>
            <w:szCs w:val="24"/>
            <w:vertAlign w:val="superscript"/>
          </w:rPr>
          <w:tag w:val="MENDELEY_CITATION_v3_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"/>
          <w:id w:val="1711138585"/>
          <w:placeholder>
            <w:docPart w:val="F50D5202D88249D7B334A74F4D448BCA"/>
          </w:placeholder>
        </w:sdtPr>
        <w:sdtEndPr/>
        <w:sdtContent>
          <w:r w:rsidR="00A87381" w:rsidRPr="00A87381">
            <w:rPr>
              <w:rFonts w:cs="Times New Roman"/>
              <w:color w:val="000000"/>
              <w:szCs w:val="24"/>
              <w:vertAlign w:val="superscript"/>
            </w:rPr>
            <w:t>26</w:t>
          </w:r>
        </w:sdtContent>
      </w:sdt>
      <w:r w:rsidRPr="004F0650">
        <w:rPr>
          <w:rFonts w:cs="Times New Roman"/>
          <w:szCs w:val="24"/>
        </w:rPr>
        <w:t xml:space="preserve"> This study illustrates how the COVID-19 pandemic exacerbated an existing situation for CMC families and providers, who often must navigate silos.</w:t>
      </w:r>
      <w:sdt>
        <w:sdtPr>
          <w:rPr>
            <w:rFonts w:cs="Times New Roman"/>
            <w:color w:val="000000"/>
            <w:szCs w:val="24"/>
            <w:vertAlign w:val="superscript"/>
          </w:rPr>
          <w:tag w:val="MENDELEY_CITATION_v3_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"/>
          <w:id w:val="791708794"/>
          <w:placeholder>
            <w:docPart w:val="DefaultPlaceholder_-1854013440"/>
          </w:placeholder>
        </w:sdtPr>
        <w:sdtEndPr/>
        <w:sdtContent>
          <w:r w:rsidR="00A87381" w:rsidRPr="00A87381">
            <w:rPr>
              <w:rFonts w:cs="Times New Roman"/>
              <w:color w:val="000000"/>
              <w:szCs w:val="24"/>
              <w:vertAlign w:val="superscript"/>
            </w:rPr>
            <w:t>26</w:t>
          </w:r>
        </w:sdtContent>
      </w:sdt>
      <w:r>
        <w:rPr>
          <w:rFonts w:cs="Times New Roman"/>
          <w:szCs w:val="24"/>
        </w:rPr>
        <w:t xml:space="preserve"> </w:t>
      </w:r>
      <w:r w:rsidRPr="00F22888">
        <w:rPr>
          <w:rFonts w:cs="Times New Roman"/>
          <w:szCs w:val="24"/>
        </w:rPr>
        <w:t>Over the past decade, there have been concerted efforts to coordinate CMC's care across these sector silos.</w:t>
      </w:r>
      <w:sdt>
        <w:sdtPr>
          <w:rPr>
            <w:rFonts w:cs="Times New Roman"/>
            <w:color w:val="000000"/>
            <w:szCs w:val="24"/>
            <w:vertAlign w:val="superscript"/>
          </w:rPr>
          <w:tag w:val="MENDELEY_CITATION_v3_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"/>
          <w:id w:val="2139680342"/>
          <w:placeholder>
            <w:docPart w:val="F50D5202D88249D7B334A74F4D448BCA"/>
          </w:placeholder>
        </w:sdtPr>
        <w:sdtEndPr/>
        <w:sdtContent>
          <w:r w:rsidR="00A87381" w:rsidRPr="00A87381">
            <w:rPr>
              <w:rFonts w:cs="Times New Roman"/>
              <w:color w:val="000000"/>
              <w:szCs w:val="24"/>
              <w:vertAlign w:val="superscript"/>
            </w:rPr>
            <w:t>27</w:t>
          </w:r>
        </w:sdtContent>
      </w:sdt>
      <w:r w:rsidRPr="00F22888">
        <w:rPr>
          <w:rFonts w:cs="Times New Roman"/>
          <w:szCs w:val="24"/>
        </w:rPr>
        <w:t xml:space="preserve"> </w:t>
      </w:r>
      <w:r w:rsidRPr="00CE13AC">
        <w:rPr>
          <w:rFonts w:cs="Times New Roman"/>
          <w:szCs w:val="24"/>
        </w:rPr>
        <w:t>A pertinent example is how many CMC receive healthcare, including nursing and various therapies through the education system</w:t>
      </w:r>
      <w:r>
        <w:rPr>
          <w:rFonts w:cs="Times New Roman"/>
          <w:szCs w:val="24"/>
        </w:rPr>
        <w:t>,</w:t>
      </w:r>
      <w:r w:rsidRPr="00CE13AC">
        <w:rPr>
          <w:rFonts w:cs="Times New Roman"/>
          <w:szCs w:val="24"/>
        </w:rPr>
        <w:t xml:space="preserve"> and much of the related equipment remains in school. When in-person learning was interrupted, so did their access to healthcare, potentially interrupting their developmental progress. </w:t>
      </w:r>
      <w:r w:rsidR="00A956DE">
        <w:rPr>
          <w:rFonts w:cs="Times New Roman"/>
          <w:szCs w:val="24"/>
        </w:rPr>
        <w:t>F</w:t>
      </w:r>
      <w:r w:rsidRPr="00CE13AC">
        <w:rPr>
          <w:rFonts w:cs="Times New Roman"/>
          <w:szCs w:val="24"/>
        </w:rPr>
        <w:t>ew respondents reported that school-based resources were transferred elsewhere when schools remain</w:t>
      </w:r>
      <w:r w:rsidR="00D432F9">
        <w:rPr>
          <w:rFonts w:cs="Times New Roman"/>
          <w:szCs w:val="24"/>
        </w:rPr>
        <w:t>ed</w:t>
      </w:r>
      <w:r w:rsidRPr="00CE13AC">
        <w:rPr>
          <w:rFonts w:cs="Times New Roman"/>
          <w:szCs w:val="24"/>
        </w:rPr>
        <w:t xml:space="preserve"> closed. Another </w:t>
      </w:r>
      <w:r w:rsidR="00773F10">
        <w:rPr>
          <w:rFonts w:cs="Times New Roman"/>
          <w:szCs w:val="24"/>
        </w:rPr>
        <w:t xml:space="preserve">important </w:t>
      </w:r>
      <w:r w:rsidRPr="00CE13AC">
        <w:rPr>
          <w:rFonts w:cs="Times New Roman"/>
          <w:szCs w:val="24"/>
        </w:rPr>
        <w:t xml:space="preserve">factor that </w:t>
      </w:r>
      <w:r w:rsidR="00773F10">
        <w:rPr>
          <w:rFonts w:cs="Times New Roman"/>
          <w:szCs w:val="24"/>
        </w:rPr>
        <w:t>impacted</w:t>
      </w:r>
      <w:r w:rsidR="00773F10" w:rsidRPr="00CE13AC">
        <w:rPr>
          <w:rFonts w:cs="Times New Roman"/>
          <w:szCs w:val="24"/>
        </w:rPr>
        <w:t xml:space="preserve"> </w:t>
      </w:r>
      <w:r w:rsidRPr="00CE13AC">
        <w:rPr>
          <w:rFonts w:cs="Times New Roman"/>
          <w:szCs w:val="24"/>
        </w:rPr>
        <w:t xml:space="preserve">school attendance for some CMC </w:t>
      </w:r>
      <w:r w:rsidR="00773F10">
        <w:rPr>
          <w:rFonts w:cs="Times New Roman"/>
          <w:szCs w:val="24"/>
        </w:rPr>
        <w:t>were</w:t>
      </w:r>
      <w:r w:rsidR="00773F10" w:rsidRPr="00CE13AC">
        <w:rPr>
          <w:rFonts w:cs="Times New Roman"/>
          <w:szCs w:val="24"/>
        </w:rPr>
        <w:t xml:space="preserve"> </w:t>
      </w:r>
      <w:r w:rsidRPr="00CE13AC">
        <w:rPr>
          <w:rFonts w:cs="Times New Roman"/>
          <w:szCs w:val="24"/>
        </w:rPr>
        <w:t>challenges accessing transport. Many CMC require transport</w:t>
      </w:r>
      <w:r>
        <w:rPr>
          <w:rFonts w:cs="Times New Roman"/>
          <w:szCs w:val="24"/>
        </w:rPr>
        <w:t>ation</w:t>
      </w:r>
      <w:r w:rsidRPr="00CE13AC">
        <w:rPr>
          <w:rFonts w:cs="Times New Roman"/>
          <w:szCs w:val="24"/>
        </w:rPr>
        <w:t xml:space="preserve"> to and from school, and when unavailable, often cannot attend school.</w:t>
      </w:r>
    </w:p>
    <w:p w14:paraId="7A8CA55B" w14:textId="6656B583" w:rsidR="001017A8" w:rsidRPr="00EB29E2" w:rsidRDefault="00A956DE" w:rsidP="008164C3">
      <w:pPr>
        <w:pStyle w:val="NormalWeb"/>
        <w:spacing w:before="0" w:beforeAutospacing="0" w:after="0" w:afterAutospacing="0" w:line="480" w:lineRule="auto"/>
      </w:pPr>
      <w:r>
        <w:t xml:space="preserve">Our study has several limitations. First, information collected is based on voluntary reporting and is limited by a low response rate (27.7%), incomplete responses and recall bias. The response rate is in line with previous CPSP surveys. Second, respondents provided estimates of the numbers of families and children impacted by various aspects of the pandemic, limiting specific </w:t>
      </w:r>
      <w:r>
        <w:lastRenderedPageBreak/>
        <w:t xml:space="preserve">information. As such, we were unable to calculate population-based estimates. Third, we cannot verify that each response is unique, as there may be duplicate entries (e.g. physicians working in the same institution may describe the same event). Fourth, our survey was limited to </w:t>
      </w:r>
      <w:proofErr w:type="spellStart"/>
      <w:r>
        <w:t>paediatricians</w:t>
      </w:r>
      <w:proofErr w:type="spellEnd"/>
      <w:r>
        <w:t xml:space="preserve">, and CMC receive care from many clinicians, including family physicians, nurse practitioners and therapists who could provide valuable insights.  Fifth, </w:t>
      </w:r>
      <w:proofErr w:type="spellStart"/>
      <w:r>
        <w:t>paediatricians</w:t>
      </w:r>
      <w:proofErr w:type="spellEnd"/>
      <w:r>
        <w:t xml:space="preserve"> may often be unaware of all aspects of a child’s life, as evidenced by the high number of respondents that did not know the answer to particular questions. Finally, the survey did not include the experience of family caregivers, who are best placed to describe their children's experience during the pandemic. Some indirect impacts on CMC may not have been visible to </w:t>
      </w:r>
      <w:proofErr w:type="spellStart"/>
      <w:r>
        <w:t>paediatricians</w:t>
      </w:r>
      <w:proofErr w:type="spellEnd"/>
      <w:r>
        <w:t xml:space="preserve"> due to the efforts of family caregivers</w:t>
      </w:r>
      <w:r w:rsidR="00D432F9">
        <w:t>,</w:t>
      </w:r>
      <w:r>
        <w:t xml:space="preserve"> e.g., stockpiling medications and supplies in case medication or equipment shortage</w:t>
      </w:r>
      <w:r w:rsidR="00D432F9">
        <w:t>s</w:t>
      </w:r>
      <w:r>
        <w:t xml:space="preserve"> arose.</w:t>
      </w:r>
    </w:p>
    <w:p w14:paraId="46474109" w14:textId="77777777" w:rsidR="00EB29E2" w:rsidRDefault="00EB29E2" w:rsidP="008164C3">
      <w:pPr>
        <w:pStyle w:val="NormalWeb"/>
        <w:spacing w:before="0" w:beforeAutospacing="0" w:after="0" w:afterAutospacing="0" w:line="480" w:lineRule="auto"/>
        <w:jc w:val="center"/>
        <w:rPr>
          <w:b/>
          <w:bCs/>
        </w:rPr>
      </w:pPr>
    </w:p>
    <w:p w14:paraId="091AB437" w14:textId="672EA9BA" w:rsidR="008B2BB1" w:rsidRPr="009019A1" w:rsidRDefault="009B4052" w:rsidP="00A87381">
      <w:pPr>
        <w:pStyle w:val="NormalWeb"/>
        <w:spacing w:before="0" w:beforeAutospacing="0" w:after="0" w:afterAutospacing="0" w:line="480" w:lineRule="auto"/>
        <w:rPr>
          <w:b/>
          <w:bCs/>
        </w:rPr>
      </w:pPr>
      <w:r w:rsidRPr="009019A1">
        <w:rPr>
          <w:b/>
          <w:bCs/>
        </w:rPr>
        <w:t>CONCLUSION</w:t>
      </w:r>
    </w:p>
    <w:p w14:paraId="5793631E" w14:textId="07F0AF49" w:rsidR="003856D0" w:rsidRPr="00B95A7F" w:rsidRDefault="003856D0" w:rsidP="008164C3">
      <w:pPr>
        <w:spacing w:line="480" w:lineRule="auto"/>
        <w:rPr>
          <w:rFonts w:cstheme="minorHAnsi"/>
        </w:rPr>
      </w:pPr>
      <w:r w:rsidRPr="00B95A7F">
        <w:rPr>
          <w:rFonts w:cstheme="minorHAnsi"/>
        </w:rPr>
        <w:t xml:space="preserve">Consideration of the broad impact on this </w:t>
      </w:r>
      <w:r w:rsidR="004F6256">
        <w:rPr>
          <w:rFonts w:cstheme="minorHAnsi"/>
        </w:rPr>
        <w:t>sub</w:t>
      </w:r>
      <w:r w:rsidRPr="00B95A7F">
        <w:rPr>
          <w:rFonts w:cstheme="minorHAnsi"/>
        </w:rPr>
        <w:t xml:space="preserve">-group of the </w:t>
      </w:r>
      <w:proofErr w:type="spellStart"/>
      <w:r w:rsidRPr="00B95A7F">
        <w:rPr>
          <w:rFonts w:cstheme="minorHAnsi"/>
        </w:rPr>
        <w:t>paediatric</w:t>
      </w:r>
      <w:proofErr w:type="spellEnd"/>
      <w:r w:rsidRPr="00B95A7F">
        <w:rPr>
          <w:rFonts w:cstheme="minorHAnsi"/>
        </w:rPr>
        <w:t xml:space="preserve"> population is required to inform pandemic and non-pandemic health policy and planning, including service design and delivery across acute, home and community care sectors, and education policy and service planning for children with CMC. </w:t>
      </w:r>
    </w:p>
    <w:p w14:paraId="334C73F2" w14:textId="77777777" w:rsidR="00AE6072" w:rsidRPr="009019A1" w:rsidRDefault="00AE6072" w:rsidP="008F5475">
      <w:pPr>
        <w:pStyle w:val="NormalWeb"/>
        <w:rPr>
          <w:b/>
          <w:bCs/>
        </w:rPr>
      </w:pPr>
    </w:p>
    <w:p w14:paraId="234DEB27" w14:textId="77777777" w:rsidR="005A6459" w:rsidRDefault="005A6459">
      <w:pPr>
        <w:rPr>
          <w:rFonts w:eastAsia="Times New Roman" w:cs="Times New Roman"/>
          <w:b/>
          <w:bCs/>
          <w:szCs w:val="24"/>
        </w:rPr>
      </w:pPr>
      <w:r>
        <w:rPr>
          <w:b/>
          <w:bCs/>
        </w:rPr>
        <w:br w:type="page"/>
      </w:r>
    </w:p>
    <w:p w14:paraId="07850BB6" w14:textId="77777777" w:rsidR="0071129C" w:rsidRPr="0071129C" w:rsidRDefault="0071129C" w:rsidP="0071129C">
      <w:pPr>
        <w:rPr>
          <w:rFonts w:cs="Times New Roman"/>
          <w:bCs/>
          <w:szCs w:val="24"/>
        </w:rPr>
      </w:pPr>
      <w:r w:rsidRPr="0071129C">
        <w:rPr>
          <w:rFonts w:eastAsia="Times New Roman" w:cs="Times New Roman"/>
          <w:b/>
          <w:bCs/>
          <w:szCs w:val="24"/>
        </w:rPr>
        <w:lastRenderedPageBreak/>
        <w:t>Declarations</w:t>
      </w:r>
    </w:p>
    <w:p w14:paraId="7638341B" w14:textId="6B87FC36" w:rsidR="00DE7401" w:rsidRPr="00DE7401" w:rsidRDefault="0071129C">
      <w:pPr>
        <w:spacing w:before="100" w:beforeAutospacing="1" w:after="100" w:afterAutospacing="1" w:line="240" w:lineRule="auto"/>
        <w:rPr>
          <w:ins w:id="387" w:author="Catherine Diskin" w:date="2022-06-08T09:15:00Z"/>
          <w:rFonts w:eastAsia="Times New Roman" w:cs="Times New Roman"/>
          <w:szCs w:val="24"/>
          <w:lang w:val="en-CA" w:eastAsia="en-CA"/>
        </w:rPr>
        <w:pPrChange w:id="388" w:author="Catherine Diskin" w:date="2022-06-08T09:15:00Z">
          <w:pPr>
            <w:spacing w:after="0" w:line="240" w:lineRule="auto"/>
          </w:pPr>
        </w:pPrChange>
      </w:pPr>
      <w:r w:rsidRPr="0071129C">
        <w:rPr>
          <w:rFonts w:eastAsia="Times New Roman" w:cs="Times New Roman"/>
          <w:b/>
          <w:bCs/>
          <w:szCs w:val="24"/>
        </w:rPr>
        <w:t>Ethics approval and consent to participate:</w:t>
      </w:r>
      <w:ins w:id="389" w:author="Catherine Diskin" w:date="2022-06-07T10:28:00Z">
        <w:r w:rsidR="00A66643">
          <w:rPr>
            <w:rFonts w:eastAsia="Times New Roman" w:cs="Times New Roman"/>
            <w:b/>
            <w:bCs/>
            <w:szCs w:val="24"/>
          </w:rPr>
          <w:t xml:space="preserve"> </w:t>
        </w:r>
      </w:ins>
      <w:ins w:id="390" w:author="Catherine Diskin" w:date="2022-06-08T09:15:00Z">
        <w:r w:rsidR="00DE7401" w:rsidRPr="00DE7401">
          <w:rPr>
            <w:rFonts w:eastAsia="Times New Roman" w:cs="Times New Roman"/>
            <w:szCs w:val="24"/>
            <w:bdr w:val="none" w:sz="0" w:space="0" w:color="auto" w:frame="1"/>
            <w:shd w:val="clear" w:color="auto" w:fill="FFFFFF"/>
            <w:lang w:val="en-CA" w:eastAsia="en-CA"/>
            <w:rPrChange w:id="391" w:author="Catherine Diskin" w:date="2022-06-08T09:15:00Z">
              <w:rPr>
                <w:rFonts w:ascii="Segoe UI" w:eastAsia="Times New Roman" w:hAnsi="Segoe UI" w:cs="Segoe UI"/>
                <w:color w:val="28324E"/>
                <w:sz w:val="21"/>
                <w:szCs w:val="21"/>
                <w:bdr w:val="none" w:sz="0" w:space="0" w:color="auto" w:frame="1"/>
                <w:shd w:val="clear" w:color="auto" w:fill="FFFFFF"/>
                <w:lang w:val="en-CA" w:eastAsia="en-CA"/>
              </w:rPr>
            </w:rPrChange>
          </w:rPr>
          <w:t>Consent (from patients) is not required for public health surveillance purposes. We are able to collect the information without consent on behalf of PHAC under the Department of Health Act and the Public Health of Agency Act. Physicians (paediatricians and paediatric subspecialists) provide their consent when participating in the Canadian Paediatric Surveillance Program (CPSP).</w:t>
        </w:r>
      </w:ins>
    </w:p>
    <w:p w14:paraId="6533ECB6" w14:textId="77777777" w:rsidR="00DE7401" w:rsidRDefault="00DE7401" w:rsidP="00DE7401">
      <w:pPr>
        <w:shd w:val="clear" w:color="auto" w:fill="FFFFFF"/>
        <w:spacing w:after="0" w:line="240" w:lineRule="auto"/>
        <w:textAlignment w:val="baseline"/>
        <w:rPr>
          <w:ins w:id="392" w:author="Catherine Diskin" w:date="2022-06-08T09:15:00Z"/>
          <w:rFonts w:eastAsia="Times New Roman" w:cs="Times New Roman"/>
          <w:szCs w:val="24"/>
          <w:bdr w:val="none" w:sz="0" w:space="0" w:color="auto" w:frame="1"/>
          <w:lang w:val="en-CA" w:eastAsia="en-CA"/>
        </w:rPr>
      </w:pPr>
      <w:ins w:id="393" w:author="Catherine Diskin" w:date="2022-06-08T09:15:00Z">
        <w:r w:rsidRPr="00DE7401">
          <w:rPr>
            <w:rFonts w:eastAsia="Times New Roman" w:cs="Times New Roman"/>
            <w:szCs w:val="24"/>
            <w:bdr w:val="none" w:sz="0" w:space="0" w:color="auto" w:frame="1"/>
            <w:lang w:val="en-CA" w:eastAsia="en-CA"/>
            <w:rPrChange w:id="394" w:author="Catherine Diskin" w:date="2022-06-08T09:15:00Z">
              <w:rPr>
                <w:rFonts w:ascii="Segoe UI" w:eastAsia="Times New Roman" w:hAnsi="Segoe UI" w:cs="Segoe UI"/>
                <w:color w:val="28324E"/>
                <w:sz w:val="21"/>
                <w:szCs w:val="21"/>
                <w:bdr w:val="none" w:sz="0" w:space="0" w:color="auto" w:frame="1"/>
                <w:lang w:val="en-CA" w:eastAsia="en-CA"/>
              </w:rPr>
            </w:rPrChange>
          </w:rPr>
          <w:t>Upon graduating from the Royal Colleague, paediatricians and paediatric subspecialists receive a letter from the CPSP explaining that they have been enrolled in the CPSP for the purposes of national public health surveillance. Paediatricians have the opportunity to notify the program if they do not wish to participate (do not consent). Physicians who participate in the program have implied their informed consent.  </w:t>
        </w:r>
      </w:ins>
    </w:p>
    <w:p w14:paraId="5AE389E5" w14:textId="77777777" w:rsidR="00DE7401" w:rsidRPr="00DE7401" w:rsidRDefault="00DE7401" w:rsidP="00DE7401">
      <w:pPr>
        <w:shd w:val="clear" w:color="auto" w:fill="FFFFFF"/>
        <w:spacing w:after="0" w:line="240" w:lineRule="auto"/>
        <w:textAlignment w:val="baseline"/>
        <w:rPr>
          <w:ins w:id="395" w:author="Catherine Diskin" w:date="2022-06-08T09:15:00Z"/>
          <w:rFonts w:eastAsia="Times New Roman" w:cs="Times New Roman"/>
          <w:szCs w:val="24"/>
          <w:lang w:val="en-CA" w:eastAsia="en-CA"/>
          <w:rPrChange w:id="396" w:author="Catherine Diskin" w:date="2022-06-08T09:15:00Z">
            <w:rPr>
              <w:ins w:id="397" w:author="Catherine Diskin" w:date="2022-06-08T09:15:00Z"/>
              <w:rFonts w:ascii="Segoe UI" w:eastAsia="Times New Roman" w:hAnsi="Segoe UI" w:cs="Segoe UI"/>
              <w:color w:val="183247"/>
              <w:sz w:val="21"/>
              <w:szCs w:val="21"/>
              <w:lang w:val="en-CA" w:eastAsia="en-CA"/>
            </w:rPr>
          </w:rPrChange>
        </w:rPr>
      </w:pPr>
    </w:p>
    <w:p w14:paraId="140CFA88" w14:textId="77777777" w:rsidR="00DE7401" w:rsidRPr="00DE7401" w:rsidRDefault="00DE7401" w:rsidP="00DE7401">
      <w:pPr>
        <w:shd w:val="clear" w:color="auto" w:fill="FFFFFF"/>
        <w:spacing w:after="0" w:line="240" w:lineRule="auto"/>
        <w:textAlignment w:val="baseline"/>
        <w:rPr>
          <w:ins w:id="398" w:author="Catherine Diskin" w:date="2022-06-08T09:15:00Z"/>
          <w:rFonts w:eastAsia="Times New Roman" w:cs="Times New Roman"/>
          <w:szCs w:val="24"/>
          <w:lang w:val="en-CA" w:eastAsia="en-CA"/>
          <w:rPrChange w:id="399" w:author="Catherine Diskin" w:date="2022-06-08T09:15:00Z">
            <w:rPr>
              <w:ins w:id="400" w:author="Catherine Diskin" w:date="2022-06-08T09:15:00Z"/>
              <w:rFonts w:ascii="Segoe UI" w:eastAsia="Times New Roman" w:hAnsi="Segoe UI" w:cs="Segoe UI"/>
              <w:color w:val="183247"/>
              <w:sz w:val="21"/>
              <w:szCs w:val="21"/>
              <w:lang w:val="en-CA" w:eastAsia="en-CA"/>
            </w:rPr>
          </w:rPrChange>
        </w:rPr>
      </w:pPr>
      <w:ins w:id="401" w:author="Catherine Diskin" w:date="2022-06-08T09:15:00Z">
        <w:r w:rsidRPr="00DE7401">
          <w:rPr>
            <w:rFonts w:eastAsia="Times New Roman" w:cs="Times New Roman"/>
            <w:szCs w:val="24"/>
            <w:bdr w:val="none" w:sz="0" w:space="0" w:color="auto" w:frame="1"/>
            <w:lang w:val="en-CA" w:eastAsia="en-CA"/>
            <w:rPrChange w:id="402" w:author="Catherine Diskin" w:date="2022-06-08T09:15:00Z">
              <w:rPr>
                <w:rFonts w:ascii="Segoe UI" w:eastAsia="Times New Roman" w:hAnsi="Segoe UI" w:cs="Segoe UI"/>
                <w:color w:val="28324E"/>
                <w:sz w:val="21"/>
                <w:szCs w:val="21"/>
                <w:bdr w:val="none" w:sz="0" w:space="0" w:color="auto" w:frame="1"/>
                <w:lang w:val="en-CA" w:eastAsia="en-CA"/>
              </w:rPr>
            </w:rPrChange>
          </w:rPr>
          <w:t>All methods were carried out in accordance with relevant guidelines and regulations including Tri-Council Policy Statement: Ethical Conduct for Research Involving Humans (TCPS2, 2014).</w:t>
        </w:r>
      </w:ins>
    </w:p>
    <w:p w14:paraId="50F3E2E9" w14:textId="77777777" w:rsidR="00DE7401" w:rsidRDefault="00DE7401" w:rsidP="00DE7401">
      <w:pPr>
        <w:shd w:val="clear" w:color="auto" w:fill="FFFFFF"/>
        <w:spacing w:after="0" w:line="240" w:lineRule="auto"/>
        <w:textAlignment w:val="baseline"/>
        <w:rPr>
          <w:ins w:id="403" w:author="Catherine Diskin" w:date="2022-06-08T09:15:00Z"/>
          <w:rFonts w:eastAsia="Times New Roman" w:cs="Times New Roman"/>
          <w:szCs w:val="24"/>
          <w:bdr w:val="none" w:sz="0" w:space="0" w:color="auto" w:frame="1"/>
          <w:lang w:val="en-CA" w:eastAsia="en-CA"/>
        </w:rPr>
      </w:pPr>
      <w:ins w:id="404" w:author="Catherine Diskin" w:date="2022-06-08T09:15:00Z">
        <w:r w:rsidRPr="00DE7401">
          <w:rPr>
            <w:rFonts w:eastAsia="Times New Roman" w:cs="Times New Roman"/>
            <w:szCs w:val="24"/>
            <w:bdr w:val="none" w:sz="0" w:space="0" w:color="auto" w:frame="1"/>
            <w:lang w:val="en-CA" w:eastAsia="en-CA"/>
            <w:rPrChange w:id="405" w:author="Catherine Diskin" w:date="2022-06-08T09:15:00Z">
              <w:rPr>
                <w:rFonts w:ascii="Segoe UI" w:eastAsia="Times New Roman" w:hAnsi="Segoe UI" w:cs="Segoe UI"/>
                <w:color w:val="28324E"/>
                <w:sz w:val="21"/>
                <w:szCs w:val="21"/>
                <w:bdr w:val="none" w:sz="0" w:space="0" w:color="auto" w:frame="1"/>
                <w:lang w:val="en-CA" w:eastAsia="en-CA"/>
              </w:rPr>
            </w:rPrChange>
          </w:rPr>
          <w:t>The legal authority for this activity is derived from the s.4 of the Department of Health Act and section 3 of the Public Health Agency of Canada Act. The Department of Health Act S.C. 1996, c.8 (the “Act”) confers federal powers to the Minister of Health related to the promotion and preservation of the health of the people of Canada.  As part of the Health Portfolio, PHAC supports the Minister of Health in this role. The Canadian Paediatric Surveillance Program is a joint program of the Public Health Agency of Canada (PHAC) and the Canadian Paediatric Society that contributes to the improvement of the health of children and youth in Canada through a national surveillance of childhood disorders.</w:t>
        </w:r>
      </w:ins>
    </w:p>
    <w:p w14:paraId="662DEDC8" w14:textId="77777777" w:rsidR="00DE7401" w:rsidRPr="00DE7401" w:rsidRDefault="00DE7401" w:rsidP="00DE7401">
      <w:pPr>
        <w:shd w:val="clear" w:color="auto" w:fill="FFFFFF"/>
        <w:spacing w:after="0" w:line="240" w:lineRule="auto"/>
        <w:textAlignment w:val="baseline"/>
        <w:rPr>
          <w:ins w:id="406" w:author="Catherine Diskin" w:date="2022-06-08T09:15:00Z"/>
          <w:rFonts w:eastAsia="Times New Roman" w:cs="Times New Roman"/>
          <w:szCs w:val="24"/>
          <w:lang w:val="en-CA" w:eastAsia="en-CA"/>
          <w:rPrChange w:id="407" w:author="Catherine Diskin" w:date="2022-06-08T09:15:00Z">
            <w:rPr>
              <w:ins w:id="408" w:author="Catherine Diskin" w:date="2022-06-08T09:15:00Z"/>
              <w:rFonts w:ascii="Segoe UI" w:eastAsia="Times New Roman" w:hAnsi="Segoe UI" w:cs="Segoe UI"/>
              <w:color w:val="183247"/>
              <w:sz w:val="21"/>
              <w:szCs w:val="21"/>
              <w:lang w:val="en-CA" w:eastAsia="en-CA"/>
            </w:rPr>
          </w:rPrChange>
        </w:rPr>
      </w:pPr>
    </w:p>
    <w:p w14:paraId="3754E4A1" w14:textId="77777777" w:rsidR="00DE7401" w:rsidRPr="00DE7401" w:rsidRDefault="00DE7401" w:rsidP="00DE7401">
      <w:pPr>
        <w:shd w:val="clear" w:color="auto" w:fill="FFFFFF"/>
        <w:spacing w:after="0" w:line="240" w:lineRule="auto"/>
        <w:textAlignment w:val="baseline"/>
        <w:rPr>
          <w:ins w:id="409" w:author="Catherine Diskin" w:date="2022-06-08T09:15:00Z"/>
          <w:rFonts w:eastAsia="Times New Roman" w:cs="Times New Roman"/>
          <w:szCs w:val="24"/>
          <w:lang w:val="en-CA" w:eastAsia="en-CA"/>
          <w:rPrChange w:id="410" w:author="Catherine Diskin" w:date="2022-06-08T09:15:00Z">
            <w:rPr>
              <w:ins w:id="411" w:author="Catherine Diskin" w:date="2022-06-08T09:15:00Z"/>
              <w:rFonts w:ascii="Segoe UI" w:eastAsia="Times New Roman" w:hAnsi="Segoe UI" w:cs="Segoe UI"/>
              <w:color w:val="183247"/>
              <w:sz w:val="21"/>
              <w:szCs w:val="21"/>
              <w:lang w:val="en-CA" w:eastAsia="en-CA"/>
            </w:rPr>
          </w:rPrChange>
        </w:rPr>
      </w:pPr>
      <w:ins w:id="412" w:author="Catherine Diskin" w:date="2022-06-08T09:15:00Z">
        <w:r w:rsidRPr="00DE7401">
          <w:rPr>
            <w:rFonts w:eastAsia="Times New Roman" w:cs="Times New Roman"/>
            <w:szCs w:val="24"/>
            <w:bdr w:val="none" w:sz="0" w:space="0" w:color="auto" w:frame="1"/>
            <w:lang w:val="en-CA" w:eastAsia="en-CA"/>
            <w:rPrChange w:id="413" w:author="Catherine Diskin" w:date="2022-06-08T09:15:00Z">
              <w:rPr>
                <w:rFonts w:ascii="Segoe UI" w:eastAsia="Times New Roman" w:hAnsi="Segoe UI" w:cs="Segoe UI"/>
                <w:color w:val="28324E"/>
                <w:sz w:val="21"/>
                <w:szCs w:val="21"/>
                <w:bdr w:val="none" w:sz="0" w:space="0" w:color="auto" w:frame="1"/>
                <w:lang w:val="en-CA" w:eastAsia="en-CA"/>
              </w:rPr>
            </w:rPrChange>
          </w:rPr>
          <w:t>All materials are closely reviewed and approved by the CPSP Scientific Steering Committee</w:t>
        </w:r>
        <w:r w:rsidRPr="00DE7401">
          <w:rPr>
            <w:rFonts w:eastAsia="Times New Roman" w:cs="Times New Roman"/>
            <w:b/>
            <w:bCs/>
            <w:szCs w:val="24"/>
            <w:bdr w:val="none" w:sz="0" w:space="0" w:color="auto" w:frame="1"/>
            <w:lang w:val="en-CA" w:eastAsia="en-CA"/>
            <w:rPrChange w:id="414" w:author="Catherine Diskin" w:date="2022-06-08T09:15:00Z">
              <w:rPr>
                <w:rFonts w:ascii="Segoe UI" w:eastAsia="Times New Roman" w:hAnsi="Segoe UI" w:cs="Segoe UI"/>
                <w:b/>
                <w:bCs/>
                <w:color w:val="28324E"/>
                <w:sz w:val="21"/>
                <w:szCs w:val="21"/>
                <w:bdr w:val="none" w:sz="0" w:space="0" w:color="auto" w:frame="1"/>
                <w:lang w:val="en-CA" w:eastAsia="en-CA"/>
              </w:rPr>
            </w:rPrChange>
          </w:rPr>
          <w:t>.</w:t>
        </w:r>
      </w:ins>
    </w:p>
    <w:p w14:paraId="161F0316" w14:textId="5A7B28B2" w:rsidR="0071129C" w:rsidRPr="00A66643" w:rsidDel="00A66643" w:rsidRDefault="0071129C">
      <w:pPr>
        <w:spacing w:before="100" w:beforeAutospacing="1" w:after="100" w:afterAutospacing="1" w:line="240" w:lineRule="auto"/>
        <w:rPr>
          <w:del w:id="415" w:author="Catherine Diskin" w:date="2022-06-07T10:28:00Z"/>
          <w:rFonts w:eastAsia="Times New Roman" w:cs="Times New Roman"/>
          <w:szCs w:val="24"/>
        </w:rPr>
      </w:pPr>
      <w:del w:id="416" w:author="Catherine Diskin" w:date="2022-06-07T10:28:00Z">
        <w:r w:rsidRPr="00A66643" w:rsidDel="00A66643">
          <w:rPr>
            <w:rFonts w:eastAsia="Times New Roman" w:cs="Times New Roman"/>
            <w:bCs/>
            <w:szCs w:val="24"/>
          </w:rPr>
          <w:delText xml:space="preserve"> </w:delText>
        </w:r>
        <w:r w:rsidRPr="00A66643" w:rsidDel="00A66643">
          <w:rPr>
            <w:rFonts w:cs="Times New Roman"/>
            <w:szCs w:val="24"/>
          </w:rPr>
          <w:delText xml:space="preserve">Consent (from patients) is not required for public health surveillance purposes. We are able to collect the information without consent on behalf of PHAC under the Department of Health Act and the Public Health of Agency Act. </w:delText>
        </w:r>
        <w:r w:rsidRPr="00A66643" w:rsidDel="00A66643">
          <w:rPr>
            <w:rFonts w:eastAsia="Times New Roman" w:cs="Times New Roman"/>
            <w:szCs w:val="24"/>
          </w:rPr>
          <w:delText>Physicians (paediatricians and paediatric subspecialists) provide their consent when participating in the Canadian Paediatric Surveillance Program (</w:delText>
        </w:r>
        <w:r w:rsidR="00E266D3" w:rsidRPr="00A66643" w:rsidDel="00A66643">
          <w:rPr>
            <w:rFonts w:eastAsia="Times New Roman" w:cs="Times New Roman"/>
            <w:szCs w:val="24"/>
          </w:rPr>
          <w:delText>CPSP</w:delText>
        </w:r>
        <w:r w:rsidR="00B51825" w:rsidRPr="00A66643" w:rsidDel="00A66643">
          <w:rPr>
            <w:rFonts w:eastAsia="Times New Roman" w:cs="Times New Roman"/>
            <w:szCs w:val="24"/>
          </w:rPr>
          <w:delText>)</w:delText>
        </w:r>
        <w:r w:rsidRPr="00A66643" w:rsidDel="00A66643">
          <w:rPr>
            <w:rFonts w:eastAsia="Times New Roman" w:cs="Times New Roman"/>
            <w:szCs w:val="24"/>
          </w:rPr>
          <w:delText>.</w:delText>
        </w:r>
      </w:del>
    </w:p>
    <w:p w14:paraId="3EC61EC9" w14:textId="7B132BD4" w:rsidR="0071129C" w:rsidRPr="00A66643" w:rsidDel="00A66643" w:rsidRDefault="0071129C">
      <w:pPr>
        <w:spacing w:before="100" w:beforeAutospacing="1" w:after="100" w:afterAutospacing="1" w:line="240" w:lineRule="auto"/>
        <w:rPr>
          <w:del w:id="417" w:author="Catherine Diskin" w:date="2022-06-07T10:28:00Z"/>
          <w:rFonts w:cs="Times New Roman"/>
          <w:szCs w:val="24"/>
          <w:shd w:val="clear" w:color="auto" w:fill="FFFFFF"/>
        </w:rPr>
      </w:pPr>
      <w:del w:id="418" w:author="Catherine Diskin" w:date="2022-06-07T10:28:00Z">
        <w:r w:rsidRPr="00A66643" w:rsidDel="00A66643">
          <w:rPr>
            <w:rFonts w:cs="Times New Roman"/>
            <w:szCs w:val="24"/>
            <w:shd w:val="clear" w:color="auto" w:fill="FFFFFF"/>
          </w:rPr>
          <w:delText>Upon graduating from the Royal Colleague, paediatricians and paediatric subspecialists receive a letter from the CPSP explaining that they have been enrolled in the CPSP for the purposes of national public health surveillance. Paediatricians have the opportunity to notify the program if they do not wish to participate (do not consent). Physicians who participate in the program have implied their informed consent.  </w:delText>
        </w:r>
      </w:del>
    </w:p>
    <w:p w14:paraId="5197DCE9" w14:textId="1D7933E1" w:rsidR="0071129C" w:rsidRPr="00A66643" w:rsidDel="00A66643" w:rsidRDefault="0071129C">
      <w:pPr>
        <w:spacing w:before="100" w:beforeAutospacing="1" w:after="100" w:afterAutospacing="1" w:line="240" w:lineRule="auto"/>
        <w:rPr>
          <w:del w:id="419" w:author="Catherine Diskin" w:date="2022-06-07T10:28:00Z"/>
          <w:rFonts w:cs="Times New Roman"/>
          <w:szCs w:val="24"/>
          <w:shd w:val="clear" w:color="auto" w:fill="FFFFFF"/>
        </w:rPr>
      </w:pPr>
      <w:del w:id="420" w:author="Catherine Diskin" w:date="2022-06-07T10:28:00Z">
        <w:r w:rsidRPr="00A66643" w:rsidDel="00A66643">
          <w:rPr>
            <w:rStyle w:val="Strong"/>
            <w:rFonts w:cs="Times New Roman"/>
            <w:b w:val="0"/>
            <w:szCs w:val="24"/>
            <w:shd w:val="clear" w:color="auto" w:fill="FFFFFF"/>
          </w:rPr>
          <w:delText>All methods were carried out in accordance with relevant guidelines and regulations</w:delText>
        </w:r>
        <w:r w:rsidRPr="00A66643" w:rsidDel="00A66643">
          <w:rPr>
            <w:rFonts w:cs="Times New Roman"/>
            <w:szCs w:val="24"/>
            <w:shd w:val="clear" w:color="auto" w:fill="FFFFFF"/>
          </w:rPr>
          <w:delText xml:space="preserve"> including Tri-Council Policy Statement: Ethical Conduct for Research Involving Humans (TCPS2, 2014).</w:delText>
        </w:r>
      </w:del>
    </w:p>
    <w:p w14:paraId="4A02B2F5" w14:textId="63BCDF5B" w:rsidR="0071129C" w:rsidRPr="00A66643" w:rsidDel="00A66643" w:rsidRDefault="0071129C">
      <w:pPr>
        <w:spacing w:before="100" w:beforeAutospacing="1" w:after="100" w:afterAutospacing="1" w:line="240" w:lineRule="auto"/>
        <w:rPr>
          <w:del w:id="421" w:author="Catherine Diskin" w:date="2022-06-07T10:28:00Z"/>
          <w:rFonts w:cs="Times New Roman"/>
          <w:bCs/>
          <w:szCs w:val="24"/>
          <w:bdr w:val="none" w:sz="0" w:space="0" w:color="auto" w:frame="1"/>
          <w:shd w:val="clear" w:color="auto" w:fill="FFFFFF"/>
        </w:rPr>
      </w:pPr>
      <w:del w:id="422" w:author="Catherine Diskin" w:date="2022-06-07T10:28:00Z">
        <w:r w:rsidRPr="00A66643" w:rsidDel="00A66643">
          <w:rPr>
            <w:rFonts w:cs="Times New Roman"/>
            <w:bCs/>
            <w:szCs w:val="24"/>
            <w:bdr w:val="none" w:sz="0" w:space="0" w:color="auto" w:frame="1"/>
            <w:shd w:val="clear" w:color="auto" w:fill="FFFFFF"/>
          </w:rPr>
          <w:delText xml:space="preserve">The legal authority for this activity is derived from the s.4 of the Department of Health Act and section 3 of the Public Health Agency of Canada Act. The Department of Health Act S.C. 1996, c.8 (the “Act”) confers federal powers to the Minister of Health related to the promotion and preservation of the health of the people of Canada.  As part of the Health Portfolio, PHAC </w:delText>
        </w:r>
        <w:r w:rsidRPr="00A66643" w:rsidDel="00A66643">
          <w:rPr>
            <w:rFonts w:cs="Times New Roman"/>
            <w:bCs/>
            <w:szCs w:val="24"/>
            <w:bdr w:val="none" w:sz="0" w:space="0" w:color="auto" w:frame="1"/>
            <w:shd w:val="clear" w:color="auto" w:fill="FFFFFF"/>
          </w:rPr>
          <w:lastRenderedPageBreak/>
          <w:delText>supports the Minister of Health in this role. The Canadian Paediatric Surveillance Program is a joint program of the Public Health Agency of Canada (PHAC) and the Canadian Paediatric Society that contributes to the improvement of the health of children and youth in Canada through a national surveillance of childhood disorders.</w:delText>
        </w:r>
      </w:del>
    </w:p>
    <w:p w14:paraId="64983273" w14:textId="789D9D3A" w:rsidR="0071129C" w:rsidRPr="00A66643" w:rsidRDefault="0071129C">
      <w:pPr>
        <w:spacing w:before="100" w:beforeAutospacing="1" w:after="100" w:afterAutospacing="1" w:line="240" w:lineRule="auto"/>
        <w:rPr>
          <w:rFonts w:eastAsia="Times New Roman" w:cs="Times New Roman"/>
          <w:bCs/>
          <w:szCs w:val="24"/>
        </w:rPr>
      </w:pPr>
      <w:del w:id="423" w:author="Catherine Diskin" w:date="2022-06-07T10:28:00Z">
        <w:r w:rsidRPr="00A66643" w:rsidDel="00A66643">
          <w:rPr>
            <w:rFonts w:cs="Times New Roman"/>
            <w:szCs w:val="24"/>
            <w:bdr w:val="none" w:sz="0" w:space="0" w:color="auto" w:frame="1"/>
            <w:shd w:val="clear" w:color="auto" w:fill="FFFFFF"/>
          </w:rPr>
          <w:delText>All materials are closely reviewed and approved by the CPSP Scientific Steering Committee</w:delText>
        </w:r>
      </w:del>
      <w:del w:id="424" w:author="Catherine Diskin" w:date="2022-06-08T09:15:00Z">
        <w:r w:rsidRPr="00A66643" w:rsidDel="00DE7401">
          <w:rPr>
            <w:rFonts w:cs="Times New Roman"/>
            <w:bCs/>
            <w:szCs w:val="24"/>
            <w:bdr w:val="none" w:sz="0" w:space="0" w:color="auto" w:frame="1"/>
            <w:shd w:val="clear" w:color="auto" w:fill="FFFFFF"/>
            <w:rPrChange w:id="425" w:author="Catherine Diskin" w:date="2022-06-07T10:28:00Z">
              <w:rPr>
                <w:rFonts w:cs="Times New Roman"/>
                <w:b/>
                <w:bCs/>
                <w:szCs w:val="24"/>
                <w:bdr w:val="none" w:sz="0" w:space="0" w:color="auto" w:frame="1"/>
                <w:shd w:val="clear" w:color="auto" w:fill="FFFFFF"/>
              </w:rPr>
            </w:rPrChange>
          </w:rPr>
          <w:delText>.</w:delText>
        </w:r>
      </w:del>
    </w:p>
    <w:p w14:paraId="3DD450A0" w14:textId="6805BBBB" w:rsidR="0071129C" w:rsidRPr="003638BD" w:rsidRDefault="0071129C" w:rsidP="0071129C">
      <w:pPr>
        <w:spacing w:before="100" w:beforeAutospacing="1" w:after="100" w:afterAutospacing="1" w:line="240" w:lineRule="auto"/>
        <w:rPr>
          <w:rFonts w:eastAsia="Times New Roman" w:cs="Times New Roman"/>
          <w:szCs w:val="24"/>
        </w:rPr>
      </w:pPr>
      <w:r w:rsidRPr="003638BD">
        <w:rPr>
          <w:rFonts w:eastAsia="Times New Roman" w:cs="Times New Roman"/>
          <w:b/>
          <w:bCs/>
          <w:szCs w:val="24"/>
        </w:rPr>
        <w:t>Consent for publication</w:t>
      </w:r>
      <w:r>
        <w:rPr>
          <w:rFonts w:eastAsia="Times New Roman" w:cs="Times New Roman"/>
          <w:b/>
          <w:bCs/>
          <w:szCs w:val="24"/>
        </w:rPr>
        <w:t xml:space="preserve">: </w:t>
      </w:r>
      <w:ins w:id="426" w:author="Catherine Diskin" w:date="2022-06-08T09:14:00Z">
        <w:r w:rsidR="00DE7401">
          <w:rPr>
            <w:rFonts w:eastAsia="Times New Roman" w:cs="Times New Roman"/>
            <w:szCs w:val="24"/>
          </w:rPr>
          <w:t>N/A</w:t>
        </w:r>
      </w:ins>
      <w:del w:id="427" w:author="Catherine Diskin" w:date="2022-06-08T09:13:00Z">
        <w:r w:rsidDel="00DE7401">
          <w:rPr>
            <w:rFonts w:eastAsia="Times New Roman" w:cs="Times New Roman"/>
            <w:szCs w:val="24"/>
          </w:rPr>
          <w:delText>The authors provide consent to publisher for publication of research findings.</w:delText>
        </w:r>
      </w:del>
    </w:p>
    <w:p w14:paraId="1525E4B7" w14:textId="77777777" w:rsidR="0071129C" w:rsidRPr="003638BD" w:rsidRDefault="0071129C" w:rsidP="0071129C">
      <w:pPr>
        <w:spacing w:before="100" w:beforeAutospacing="1" w:after="100" w:afterAutospacing="1" w:line="240" w:lineRule="auto"/>
        <w:rPr>
          <w:rFonts w:eastAsia="Times New Roman" w:cs="Times New Roman"/>
          <w:b/>
          <w:bCs/>
          <w:szCs w:val="24"/>
        </w:rPr>
      </w:pPr>
      <w:r w:rsidRPr="003638BD">
        <w:rPr>
          <w:rFonts w:eastAsia="Times New Roman" w:cs="Times New Roman"/>
          <w:b/>
          <w:bCs/>
          <w:szCs w:val="24"/>
        </w:rPr>
        <w:t>Availability of data and materials</w:t>
      </w:r>
      <w:r>
        <w:rPr>
          <w:rFonts w:eastAsia="Times New Roman" w:cs="Times New Roman"/>
          <w:b/>
          <w:bCs/>
          <w:szCs w:val="24"/>
        </w:rPr>
        <w:t xml:space="preserve">: </w:t>
      </w:r>
      <w:r>
        <w:t xml:space="preserve">The datasets generated during and/or </w:t>
      </w:r>
      <w:proofErr w:type="spellStart"/>
      <w:r>
        <w:t>analysed</w:t>
      </w:r>
      <w:proofErr w:type="spellEnd"/>
      <w:r>
        <w:t xml:space="preserve"> during the current study are available from the corresponding author on reasonable request.</w:t>
      </w:r>
    </w:p>
    <w:p w14:paraId="69C40B1B" w14:textId="77777777" w:rsidR="0071129C" w:rsidRPr="003638BD" w:rsidRDefault="0071129C" w:rsidP="0071129C">
      <w:pPr>
        <w:spacing w:before="100" w:beforeAutospacing="1" w:after="100" w:afterAutospacing="1" w:line="240" w:lineRule="auto"/>
        <w:rPr>
          <w:rFonts w:eastAsia="Times New Roman" w:cs="Times New Roman"/>
          <w:b/>
          <w:bCs/>
          <w:szCs w:val="24"/>
        </w:rPr>
      </w:pPr>
      <w:r w:rsidRPr="003638BD">
        <w:rPr>
          <w:rFonts w:eastAsia="Times New Roman" w:cs="Times New Roman"/>
          <w:b/>
          <w:bCs/>
          <w:szCs w:val="24"/>
        </w:rPr>
        <w:t>Competing interests</w:t>
      </w:r>
      <w:r>
        <w:rPr>
          <w:rFonts w:eastAsia="Times New Roman" w:cs="Times New Roman"/>
          <w:b/>
          <w:bCs/>
          <w:szCs w:val="24"/>
        </w:rPr>
        <w:t xml:space="preserve">: </w:t>
      </w:r>
      <w:r>
        <w:rPr>
          <w:rFonts w:eastAsia="Times New Roman" w:cs="Times New Roman"/>
          <w:szCs w:val="24"/>
        </w:rPr>
        <w:t>The authors have no conflicts of interest to disclose</w:t>
      </w:r>
    </w:p>
    <w:p w14:paraId="20EB07B7" w14:textId="77777777" w:rsidR="0071129C" w:rsidRPr="003638BD" w:rsidRDefault="0071129C" w:rsidP="0071129C">
      <w:pPr>
        <w:spacing w:before="100" w:beforeAutospacing="1" w:after="100" w:afterAutospacing="1" w:line="240" w:lineRule="auto"/>
        <w:rPr>
          <w:rFonts w:eastAsia="Times New Roman" w:cs="Times New Roman"/>
          <w:b/>
          <w:bCs/>
          <w:szCs w:val="24"/>
        </w:rPr>
      </w:pPr>
      <w:r w:rsidRPr="003638BD">
        <w:rPr>
          <w:rFonts w:eastAsia="Times New Roman" w:cs="Times New Roman"/>
          <w:b/>
          <w:bCs/>
          <w:szCs w:val="24"/>
        </w:rPr>
        <w:t>Funding</w:t>
      </w:r>
      <w:r>
        <w:rPr>
          <w:rFonts w:eastAsia="Times New Roman" w:cs="Times New Roman"/>
          <w:b/>
          <w:bCs/>
          <w:szCs w:val="24"/>
        </w:rPr>
        <w:t>:</w:t>
      </w:r>
      <w:r w:rsidRPr="003638BD">
        <w:rPr>
          <w:rFonts w:eastAsia="Times New Roman" w:cs="Times New Roman"/>
          <w:szCs w:val="24"/>
        </w:rPr>
        <w:t xml:space="preserve"> </w:t>
      </w:r>
      <w:r>
        <w:rPr>
          <w:rFonts w:eastAsia="Times New Roman" w:cs="Times New Roman"/>
          <w:szCs w:val="24"/>
        </w:rPr>
        <w:t xml:space="preserve">In-kind funding was provided through the Canadian </w:t>
      </w:r>
      <w:proofErr w:type="spellStart"/>
      <w:r>
        <w:rPr>
          <w:rFonts w:eastAsia="Times New Roman" w:cs="Times New Roman"/>
          <w:szCs w:val="24"/>
        </w:rPr>
        <w:t>Paediatric</w:t>
      </w:r>
      <w:proofErr w:type="spellEnd"/>
      <w:r>
        <w:rPr>
          <w:rFonts w:eastAsia="Times New Roman" w:cs="Times New Roman"/>
          <w:szCs w:val="24"/>
        </w:rPr>
        <w:t xml:space="preserve"> Surveillance Program, a joint program of the Canadian </w:t>
      </w:r>
      <w:proofErr w:type="spellStart"/>
      <w:r>
        <w:rPr>
          <w:rFonts w:eastAsia="Times New Roman" w:cs="Times New Roman"/>
          <w:szCs w:val="24"/>
        </w:rPr>
        <w:t>Paediatric</w:t>
      </w:r>
      <w:proofErr w:type="spellEnd"/>
      <w:r>
        <w:rPr>
          <w:rFonts w:eastAsia="Times New Roman" w:cs="Times New Roman"/>
          <w:szCs w:val="24"/>
        </w:rPr>
        <w:t xml:space="preserve"> Society and the Public Health Agency of Canada.</w:t>
      </w:r>
    </w:p>
    <w:p w14:paraId="7393C973" w14:textId="77777777" w:rsidR="0071129C" w:rsidRPr="003638BD" w:rsidRDefault="0071129C" w:rsidP="0071129C">
      <w:pPr>
        <w:spacing w:before="100" w:beforeAutospacing="1" w:after="100" w:afterAutospacing="1" w:line="240" w:lineRule="auto"/>
        <w:rPr>
          <w:rFonts w:eastAsia="Times New Roman" w:cs="Times New Roman"/>
          <w:b/>
          <w:bCs/>
          <w:szCs w:val="24"/>
        </w:rPr>
      </w:pPr>
      <w:r w:rsidRPr="003638BD">
        <w:rPr>
          <w:rFonts w:eastAsia="Times New Roman" w:cs="Times New Roman"/>
          <w:b/>
          <w:bCs/>
          <w:szCs w:val="24"/>
        </w:rPr>
        <w:t>Authors' contributions</w:t>
      </w:r>
    </w:p>
    <w:p w14:paraId="07A4360B" w14:textId="1D484910" w:rsidR="0071129C" w:rsidRPr="009019A1" w:rsidRDefault="0071129C" w:rsidP="0071129C">
      <w:pPr>
        <w:spacing w:before="100" w:beforeAutospacing="1" w:after="100" w:afterAutospacing="1" w:line="240" w:lineRule="auto"/>
        <w:rPr>
          <w:rStyle w:val="Emphasis"/>
          <w:rFonts w:cs="Times New Roman"/>
          <w:i w:val="0"/>
          <w:iCs w:val="0"/>
          <w:szCs w:val="24"/>
        </w:rPr>
      </w:pPr>
      <w:r w:rsidRPr="009019A1">
        <w:rPr>
          <w:rStyle w:val="Emphasis"/>
          <w:rFonts w:cs="Times New Roman"/>
          <w:i w:val="0"/>
          <w:iCs w:val="0"/>
          <w:szCs w:val="24"/>
        </w:rPr>
        <w:t>Catherine Diskin and</w:t>
      </w:r>
      <w:r>
        <w:rPr>
          <w:rStyle w:val="Emphasis"/>
          <w:rFonts w:cs="Times New Roman"/>
          <w:i w:val="0"/>
          <w:iCs w:val="0"/>
          <w:szCs w:val="24"/>
        </w:rPr>
        <w:t xml:space="preserve"> </w:t>
      </w:r>
      <w:r w:rsidRPr="009019A1">
        <w:rPr>
          <w:rStyle w:val="Emphasis"/>
          <w:rFonts w:cs="Times New Roman"/>
          <w:i w:val="0"/>
          <w:iCs w:val="0"/>
          <w:szCs w:val="24"/>
        </w:rPr>
        <w:t xml:space="preserve">Peter Gill </w:t>
      </w:r>
      <w:proofErr w:type="spellStart"/>
      <w:r w:rsidRPr="009019A1">
        <w:rPr>
          <w:rStyle w:val="Emphasis"/>
          <w:rFonts w:cs="Times New Roman"/>
          <w:i w:val="0"/>
          <w:iCs w:val="0"/>
          <w:szCs w:val="24"/>
        </w:rPr>
        <w:t>conceptuali</w:t>
      </w:r>
      <w:ins w:id="428" w:author="Catherine Diskin" w:date="2022-07-14T19:03:00Z">
        <w:r w:rsidR="0039408C">
          <w:rPr>
            <w:rStyle w:val="Emphasis"/>
            <w:rFonts w:cs="Times New Roman"/>
            <w:i w:val="0"/>
            <w:iCs w:val="0"/>
            <w:szCs w:val="24"/>
          </w:rPr>
          <w:t>s</w:t>
        </w:r>
      </w:ins>
      <w:del w:id="429" w:author="Catherine Diskin" w:date="2022-07-14T19:03:00Z">
        <w:r w:rsidRPr="009019A1" w:rsidDel="0039408C">
          <w:rPr>
            <w:rStyle w:val="Emphasis"/>
            <w:rFonts w:cs="Times New Roman"/>
            <w:i w:val="0"/>
            <w:iCs w:val="0"/>
            <w:szCs w:val="24"/>
          </w:rPr>
          <w:delText>z</w:delText>
        </w:r>
      </w:del>
      <w:proofErr w:type="gramStart"/>
      <w:r w:rsidRPr="009019A1">
        <w:rPr>
          <w:rStyle w:val="Emphasis"/>
          <w:rFonts w:cs="Times New Roman"/>
          <w:i w:val="0"/>
          <w:iCs w:val="0"/>
          <w:szCs w:val="24"/>
        </w:rPr>
        <w:t>ed</w:t>
      </w:r>
      <w:proofErr w:type="spellEnd"/>
      <w:proofErr w:type="gramEnd"/>
      <w:r w:rsidRPr="009019A1">
        <w:rPr>
          <w:rStyle w:val="Emphasis"/>
          <w:rFonts w:cs="Times New Roman"/>
          <w:i w:val="0"/>
          <w:iCs w:val="0"/>
          <w:szCs w:val="24"/>
        </w:rPr>
        <w:t xml:space="preserve"> and developed the study, convened the steering committee, carried out initial analyses, drafted and revised the initial manuscript. Dr. Peter Gill guided the study design. </w:t>
      </w:r>
    </w:p>
    <w:p w14:paraId="41BA01D0" w14:textId="77777777" w:rsidR="0071129C" w:rsidRPr="009019A1" w:rsidRDefault="0071129C" w:rsidP="0071129C">
      <w:pPr>
        <w:spacing w:before="100" w:beforeAutospacing="1" w:after="100" w:afterAutospacing="1" w:line="240" w:lineRule="auto"/>
        <w:rPr>
          <w:rStyle w:val="Emphasis"/>
          <w:rFonts w:cs="Times New Roman"/>
          <w:i w:val="0"/>
          <w:iCs w:val="0"/>
          <w:szCs w:val="24"/>
        </w:rPr>
      </w:pPr>
      <w:r w:rsidRPr="009019A1">
        <w:rPr>
          <w:rStyle w:val="Emphasis"/>
          <w:rFonts w:cs="Times New Roman"/>
          <w:i w:val="0"/>
          <w:iCs w:val="0"/>
          <w:szCs w:val="24"/>
        </w:rPr>
        <w:t xml:space="preserve">Francine Buchanan, </w:t>
      </w:r>
      <w:proofErr w:type="spellStart"/>
      <w:r w:rsidRPr="009019A1">
        <w:rPr>
          <w:rStyle w:val="Emphasis"/>
          <w:rFonts w:cs="Times New Roman"/>
          <w:i w:val="0"/>
          <w:iCs w:val="0"/>
          <w:szCs w:val="24"/>
        </w:rPr>
        <w:t>Eyal</w:t>
      </w:r>
      <w:proofErr w:type="spellEnd"/>
      <w:r w:rsidRPr="009019A1">
        <w:rPr>
          <w:rStyle w:val="Emphasis"/>
          <w:rFonts w:cs="Times New Roman"/>
          <w:i w:val="0"/>
          <w:iCs w:val="0"/>
          <w:szCs w:val="24"/>
        </w:rPr>
        <w:t xml:space="preserve"> Cohen,</w:t>
      </w:r>
      <w:r>
        <w:rPr>
          <w:rStyle w:val="Emphasis"/>
          <w:rFonts w:cs="Times New Roman"/>
          <w:i w:val="0"/>
          <w:iCs w:val="0"/>
          <w:szCs w:val="24"/>
        </w:rPr>
        <w:t xml:space="preserve"> </w:t>
      </w:r>
      <w:r w:rsidRPr="009019A1">
        <w:rPr>
          <w:rStyle w:val="Emphasis"/>
          <w:rFonts w:cs="Times New Roman"/>
          <w:i w:val="0"/>
          <w:iCs w:val="0"/>
          <w:szCs w:val="24"/>
        </w:rPr>
        <w:t xml:space="preserve">Tammie Dewan, Tessa </w:t>
      </w:r>
      <w:proofErr w:type="spellStart"/>
      <w:r w:rsidRPr="009019A1">
        <w:rPr>
          <w:rStyle w:val="Emphasis"/>
          <w:rFonts w:cs="Times New Roman"/>
          <w:i w:val="0"/>
          <w:iCs w:val="0"/>
          <w:szCs w:val="24"/>
        </w:rPr>
        <w:t>Diaczun</w:t>
      </w:r>
      <w:proofErr w:type="spellEnd"/>
      <w:r w:rsidRPr="009019A1">
        <w:rPr>
          <w:rStyle w:val="Emphasis"/>
          <w:rFonts w:cs="Times New Roman"/>
          <w:i w:val="0"/>
          <w:iCs w:val="0"/>
          <w:szCs w:val="24"/>
        </w:rPr>
        <w:t xml:space="preserve">, Michelle Gordon, Esther Lee, Natalie Major, Charlotte Moore-Hepburn, Julia </w:t>
      </w:r>
      <w:proofErr w:type="spellStart"/>
      <w:r w:rsidRPr="009019A1">
        <w:rPr>
          <w:rStyle w:val="Emphasis"/>
          <w:rFonts w:cs="Times New Roman"/>
          <w:i w:val="0"/>
          <w:iCs w:val="0"/>
          <w:szCs w:val="24"/>
        </w:rPr>
        <w:t>Orkin</w:t>
      </w:r>
      <w:proofErr w:type="spellEnd"/>
      <w:r w:rsidRPr="009019A1">
        <w:rPr>
          <w:rStyle w:val="Emphasis"/>
          <w:rFonts w:cs="Times New Roman"/>
          <w:i w:val="0"/>
          <w:iCs w:val="0"/>
          <w:szCs w:val="24"/>
        </w:rPr>
        <w:t xml:space="preserve"> and</w:t>
      </w:r>
      <w:r>
        <w:rPr>
          <w:rStyle w:val="Emphasis"/>
          <w:rFonts w:cs="Times New Roman"/>
          <w:i w:val="0"/>
          <w:iCs w:val="0"/>
          <w:szCs w:val="24"/>
        </w:rPr>
        <w:t xml:space="preserve"> </w:t>
      </w:r>
      <w:proofErr w:type="spellStart"/>
      <w:r w:rsidRPr="009019A1">
        <w:rPr>
          <w:rStyle w:val="Emphasis"/>
          <w:rFonts w:cs="Times New Roman"/>
          <w:i w:val="0"/>
          <w:iCs w:val="0"/>
          <w:szCs w:val="24"/>
        </w:rPr>
        <w:t>Hema</w:t>
      </w:r>
      <w:proofErr w:type="spellEnd"/>
      <w:r w:rsidRPr="009019A1">
        <w:rPr>
          <w:rStyle w:val="Emphasis"/>
          <w:rFonts w:cs="Times New Roman"/>
          <w:i w:val="0"/>
          <w:iCs w:val="0"/>
          <w:szCs w:val="24"/>
        </w:rPr>
        <w:t xml:space="preserve"> Patel were members of the study steering committee. All authors contributed to developing the study protocol, questionnaire designed and interpretation of results. </w:t>
      </w:r>
    </w:p>
    <w:p w14:paraId="17E45CC9" w14:textId="77777777" w:rsidR="0071129C" w:rsidRPr="009019A1" w:rsidRDefault="0071129C" w:rsidP="0071129C">
      <w:pPr>
        <w:spacing w:before="100" w:beforeAutospacing="1" w:after="100" w:afterAutospacing="1" w:line="240" w:lineRule="auto"/>
        <w:rPr>
          <w:rFonts w:cs="Times New Roman"/>
          <w:szCs w:val="24"/>
        </w:rPr>
      </w:pPr>
      <w:r w:rsidRPr="009019A1">
        <w:rPr>
          <w:rFonts w:cs="Times New Roman"/>
          <w:szCs w:val="24"/>
        </w:rPr>
        <w:t>All authors approved the final manuscript as submitted and agree to be accountable for all aspects of the work</w:t>
      </w:r>
      <w:r w:rsidRPr="009019A1">
        <w:rPr>
          <w:rFonts w:cs="Times New Roman"/>
          <w:i/>
          <w:iCs/>
          <w:szCs w:val="24"/>
        </w:rPr>
        <w:t>.</w:t>
      </w:r>
    </w:p>
    <w:p w14:paraId="2EC844CA" w14:textId="77777777" w:rsidR="0071129C" w:rsidRDefault="0071129C" w:rsidP="0071129C">
      <w:pPr>
        <w:spacing w:before="100" w:beforeAutospacing="1" w:after="100" w:afterAutospacing="1" w:line="240" w:lineRule="auto"/>
        <w:rPr>
          <w:rFonts w:eastAsia="Times New Roman" w:cs="Times New Roman"/>
          <w:b/>
          <w:bCs/>
          <w:szCs w:val="24"/>
        </w:rPr>
      </w:pPr>
      <w:r w:rsidRPr="003638BD">
        <w:rPr>
          <w:rFonts w:eastAsia="Times New Roman" w:cs="Times New Roman"/>
          <w:b/>
          <w:bCs/>
          <w:szCs w:val="24"/>
        </w:rPr>
        <w:t>Acknowledgements</w:t>
      </w:r>
    </w:p>
    <w:p w14:paraId="24AD52D0" w14:textId="5403D4F2" w:rsidR="0071129C" w:rsidRDefault="0071129C" w:rsidP="0071129C">
      <w:pPr>
        <w:rPr>
          <w:rFonts w:cs="Times New Roman"/>
          <w:b/>
          <w:bCs/>
          <w:szCs w:val="24"/>
        </w:rPr>
      </w:pPr>
      <w:r w:rsidRPr="009019A1">
        <w:t>The study team acknowledges the time and contribution of the clinicians who participated in the study</w:t>
      </w:r>
      <w:r>
        <w:t xml:space="preserve"> and </w:t>
      </w:r>
      <w:r w:rsidRPr="009019A1">
        <w:t xml:space="preserve">Melanie </w:t>
      </w:r>
      <w:proofErr w:type="spellStart"/>
      <w:r w:rsidRPr="009019A1">
        <w:t>Laffin</w:t>
      </w:r>
      <w:proofErr w:type="spellEnd"/>
      <w:r w:rsidRPr="009019A1">
        <w:t xml:space="preserve"> </w:t>
      </w:r>
      <w:proofErr w:type="spellStart"/>
      <w:r w:rsidRPr="009019A1">
        <w:t>Thibodeau</w:t>
      </w:r>
      <w:proofErr w:type="spellEnd"/>
      <w:r w:rsidRPr="009019A1">
        <w:t xml:space="preserve"> who facilitated development and distribution of the survey.</w:t>
      </w:r>
      <w:r>
        <w:rPr>
          <w:rFonts w:cs="Times New Roman"/>
          <w:b/>
          <w:bCs/>
          <w:szCs w:val="24"/>
        </w:rPr>
        <w:br w:type="page"/>
      </w:r>
    </w:p>
    <w:p w14:paraId="73755F51" w14:textId="1C22B210" w:rsidR="001C2C41" w:rsidRDefault="00CC1CDD" w:rsidP="008673DF">
      <w:pPr>
        <w:jc w:val="center"/>
        <w:rPr>
          <w:rFonts w:cs="Times New Roman"/>
          <w:b/>
          <w:bCs/>
          <w:szCs w:val="24"/>
        </w:rPr>
      </w:pPr>
      <w:r w:rsidRPr="009019A1">
        <w:rPr>
          <w:rFonts w:cs="Times New Roman"/>
          <w:b/>
          <w:bCs/>
          <w:szCs w:val="24"/>
        </w:rPr>
        <w:lastRenderedPageBreak/>
        <w:t>References</w:t>
      </w:r>
    </w:p>
    <w:sdt>
      <w:sdtPr>
        <w:rPr>
          <w:rFonts w:cs="Times New Roman"/>
          <w:b/>
          <w:bCs/>
          <w:szCs w:val="24"/>
        </w:rPr>
        <w:tag w:val="MENDELEY_BIBLIOGRAPHY"/>
        <w:id w:val="-171882032"/>
        <w:placeholder>
          <w:docPart w:val="DefaultPlaceholder_-1854013440"/>
        </w:placeholder>
      </w:sdtPr>
      <w:sdtEndPr/>
      <w:sdtContent>
        <w:p w14:paraId="39A9A3D2" w14:textId="77777777" w:rsidR="00A87381" w:rsidRDefault="00A87381">
          <w:pPr>
            <w:autoSpaceDE w:val="0"/>
            <w:autoSpaceDN w:val="0"/>
            <w:ind w:hanging="640"/>
            <w:divId w:val="130177243"/>
            <w:rPr>
              <w:rFonts w:eastAsia="Times New Roman"/>
              <w:szCs w:val="24"/>
            </w:rPr>
          </w:pPr>
          <w:r>
            <w:rPr>
              <w:rFonts w:eastAsia="Times New Roman"/>
            </w:rPr>
            <w:t xml:space="preserve">1. </w:t>
          </w:r>
          <w:r>
            <w:rPr>
              <w:rFonts w:eastAsia="Times New Roman"/>
            </w:rPr>
            <w:tab/>
          </w:r>
          <w:proofErr w:type="spellStart"/>
          <w:r>
            <w:rPr>
              <w:rFonts w:eastAsia="Times New Roman"/>
            </w:rPr>
            <w:t>Chachlani</w:t>
          </w:r>
          <w:proofErr w:type="spellEnd"/>
          <w:r>
            <w:rPr>
              <w:rFonts w:eastAsia="Times New Roman"/>
            </w:rPr>
            <w:t xml:space="preserve"> N, Buchanan F, </w:t>
          </w:r>
          <w:proofErr w:type="gramStart"/>
          <w:r>
            <w:rPr>
              <w:rFonts w:eastAsia="Times New Roman"/>
            </w:rPr>
            <w:t>Gill</w:t>
          </w:r>
          <w:proofErr w:type="gramEnd"/>
          <w:r>
            <w:rPr>
              <w:rFonts w:eastAsia="Times New Roman"/>
            </w:rPr>
            <w:t xml:space="preserve"> P. Addressing the indirect effects of COVID-19 on the health of children and young people. </w:t>
          </w:r>
          <w:r>
            <w:rPr>
              <w:rFonts w:eastAsia="Times New Roman"/>
              <w:i/>
              <w:iCs/>
            </w:rPr>
            <w:t>CMAJ</w:t>
          </w:r>
          <w:r>
            <w:rPr>
              <w:rFonts w:eastAsia="Times New Roman"/>
            </w:rPr>
            <w:t>. Published online 2020:1-7. doi:10.1503/cmaj.201008</w:t>
          </w:r>
        </w:p>
        <w:p w14:paraId="3BFE889B" w14:textId="77777777" w:rsidR="00A87381" w:rsidRDefault="00A87381">
          <w:pPr>
            <w:autoSpaceDE w:val="0"/>
            <w:autoSpaceDN w:val="0"/>
            <w:ind w:hanging="640"/>
            <w:divId w:val="2116092693"/>
            <w:rPr>
              <w:rFonts w:eastAsia="Times New Roman"/>
            </w:rPr>
          </w:pPr>
          <w:r>
            <w:rPr>
              <w:rFonts w:eastAsia="Times New Roman"/>
            </w:rPr>
            <w:t xml:space="preserve">2. </w:t>
          </w:r>
          <w:r>
            <w:rPr>
              <w:rFonts w:eastAsia="Times New Roman"/>
            </w:rPr>
            <w:tab/>
            <w:t xml:space="preserve">Cruz A, </w:t>
          </w:r>
          <w:proofErr w:type="spellStart"/>
          <w:r>
            <w:rPr>
              <w:rFonts w:eastAsia="Times New Roman"/>
            </w:rPr>
            <w:t>Zeichner</w:t>
          </w:r>
          <w:proofErr w:type="spellEnd"/>
          <w:r>
            <w:rPr>
              <w:rFonts w:eastAsia="Times New Roman"/>
            </w:rPr>
            <w:t xml:space="preserve"> S. COVID-19 in Children: Initial Characterization of the Pediatric Disease. </w:t>
          </w:r>
          <w:r>
            <w:rPr>
              <w:rFonts w:eastAsia="Times New Roman"/>
              <w:i/>
              <w:iCs/>
            </w:rPr>
            <w:t>Pediatrics</w:t>
          </w:r>
          <w:r>
            <w:rPr>
              <w:rFonts w:eastAsia="Times New Roman"/>
            </w:rPr>
            <w:t>. Published online 2020. doi:10.1542/peds.2020-0834</w:t>
          </w:r>
        </w:p>
        <w:p w14:paraId="2ECB6991" w14:textId="77777777" w:rsidR="00A87381" w:rsidRDefault="00A87381">
          <w:pPr>
            <w:autoSpaceDE w:val="0"/>
            <w:autoSpaceDN w:val="0"/>
            <w:ind w:hanging="640"/>
            <w:divId w:val="1325546452"/>
            <w:rPr>
              <w:rFonts w:eastAsia="Times New Roman"/>
            </w:rPr>
          </w:pPr>
          <w:r>
            <w:rPr>
              <w:rFonts w:eastAsia="Times New Roman"/>
            </w:rPr>
            <w:t xml:space="preserve">3. </w:t>
          </w:r>
          <w:r>
            <w:rPr>
              <w:rFonts w:eastAsia="Times New Roman"/>
            </w:rPr>
            <w:tab/>
            <w:t xml:space="preserve">Shen K, Yang Y, Wang T, et al. Diagnosis, treatment, and prevention of 2019 novel coronavirus infection in children: experts’ consensus statement. </w:t>
          </w:r>
          <w:r>
            <w:rPr>
              <w:rFonts w:eastAsia="Times New Roman"/>
              <w:i/>
              <w:iCs/>
            </w:rPr>
            <w:t>World Journal of Pediatrics</w:t>
          </w:r>
          <w:r>
            <w:rPr>
              <w:rFonts w:eastAsia="Times New Roman"/>
            </w:rPr>
            <w:t>. 2020</w:t>
          </w:r>
          <w:proofErr w:type="gramStart"/>
          <w:r>
            <w:rPr>
              <w:rFonts w:eastAsia="Times New Roman"/>
            </w:rPr>
            <w:t>;16</w:t>
          </w:r>
          <w:proofErr w:type="gramEnd"/>
          <w:r>
            <w:rPr>
              <w:rFonts w:eastAsia="Times New Roman"/>
            </w:rPr>
            <w:t xml:space="preserve">(3):223-231. </w:t>
          </w:r>
          <w:proofErr w:type="gramStart"/>
          <w:r>
            <w:rPr>
              <w:rFonts w:eastAsia="Times New Roman"/>
            </w:rPr>
            <w:t>doi:</w:t>
          </w:r>
          <w:proofErr w:type="gramEnd"/>
          <w:r>
            <w:rPr>
              <w:rFonts w:eastAsia="Times New Roman"/>
            </w:rPr>
            <w:t>10.1007/s12519-020-00343-7</w:t>
          </w:r>
        </w:p>
        <w:p w14:paraId="4C9DAF8D" w14:textId="77777777" w:rsidR="00A87381" w:rsidRDefault="00A87381">
          <w:pPr>
            <w:autoSpaceDE w:val="0"/>
            <w:autoSpaceDN w:val="0"/>
            <w:ind w:hanging="640"/>
            <w:divId w:val="1220629553"/>
            <w:rPr>
              <w:rFonts w:eastAsia="Times New Roman"/>
            </w:rPr>
          </w:pPr>
          <w:r>
            <w:rPr>
              <w:rFonts w:eastAsia="Times New Roman"/>
            </w:rPr>
            <w:t xml:space="preserve">4. </w:t>
          </w:r>
          <w:r>
            <w:rPr>
              <w:rFonts w:eastAsia="Times New Roman"/>
            </w:rPr>
            <w:tab/>
            <w:t xml:space="preserve">Wong CA, Ming D, Maslow G, Gifford EJ. Mitigating the impacts of the COVID-19 pandemic response on At-risk children. </w:t>
          </w:r>
          <w:r>
            <w:rPr>
              <w:rFonts w:eastAsia="Times New Roman"/>
              <w:i/>
              <w:iCs/>
            </w:rPr>
            <w:t>Pediatrics</w:t>
          </w:r>
          <w:r>
            <w:rPr>
              <w:rFonts w:eastAsia="Times New Roman"/>
            </w:rPr>
            <w:t>. 2020</w:t>
          </w:r>
          <w:proofErr w:type="gramStart"/>
          <w:r>
            <w:rPr>
              <w:rFonts w:eastAsia="Times New Roman"/>
            </w:rPr>
            <w:t>;146</w:t>
          </w:r>
          <w:proofErr w:type="gramEnd"/>
          <w:r>
            <w:rPr>
              <w:rFonts w:eastAsia="Times New Roman"/>
            </w:rPr>
            <w:t>(1). doi:10.1542/peds.2020-0973</w:t>
          </w:r>
        </w:p>
        <w:p w14:paraId="58647FD3" w14:textId="77777777" w:rsidR="00A87381" w:rsidRDefault="00A87381">
          <w:pPr>
            <w:autoSpaceDE w:val="0"/>
            <w:autoSpaceDN w:val="0"/>
            <w:ind w:hanging="640"/>
            <w:divId w:val="187837167"/>
            <w:rPr>
              <w:rFonts w:eastAsia="Times New Roman"/>
            </w:rPr>
          </w:pPr>
          <w:r>
            <w:rPr>
              <w:rFonts w:eastAsia="Times New Roman"/>
            </w:rPr>
            <w:t xml:space="preserve">5. </w:t>
          </w:r>
          <w:r>
            <w:rPr>
              <w:rFonts w:eastAsia="Times New Roman"/>
            </w:rPr>
            <w:tab/>
            <w:t xml:space="preserve">Cohen E, </w:t>
          </w:r>
          <w:proofErr w:type="spellStart"/>
          <w:r>
            <w:rPr>
              <w:rFonts w:eastAsia="Times New Roman"/>
            </w:rPr>
            <w:t>Kuo</w:t>
          </w:r>
          <w:proofErr w:type="spellEnd"/>
          <w:r>
            <w:rPr>
              <w:rFonts w:eastAsia="Times New Roman"/>
            </w:rPr>
            <w:t xml:space="preserve"> DZ, Agrawal R, et al. Children </w:t>
          </w:r>
          <w:proofErr w:type="gramStart"/>
          <w:r>
            <w:rPr>
              <w:rFonts w:eastAsia="Times New Roman"/>
            </w:rPr>
            <w:t>With</w:t>
          </w:r>
          <w:proofErr w:type="gramEnd"/>
          <w:r>
            <w:rPr>
              <w:rFonts w:eastAsia="Times New Roman"/>
            </w:rPr>
            <w:t xml:space="preserve"> Medical Complexity: An Emerging Population for Clinical and Research Initiatives. </w:t>
          </w:r>
          <w:r>
            <w:rPr>
              <w:rFonts w:eastAsia="Times New Roman"/>
              <w:i/>
              <w:iCs/>
            </w:rPr>
            <w:t>Pediatrics</w:t>
          </w:r>
          <w:r>
            <w:rPr>
              <w:rFonts w:eastAsia="Times New Roman"/>
            </w:rPr>
            <w:t>. 2011</w:t>
          </w:r>
          <w:proofErr w:type="gramStart"/>
          <w:r>
            <w:rPr>
              <w:rFonts w:eastAsia="Times New Roman"/>
            </w:rPr>
            <w:t>;127</w:t>
          </w:r>
          <w:proofErr w:type="gramEnd"/>
          <w:r>
            <w:rPr>
              <w:rFonts w:eastAsia="Times New Roman"/>
            </w:rPr>
            <w:t>(3):529-538. doi:10.1542/peds.2010-0910</w:t>
          </w:r>
        </w:p>
        <w:p w14:paraId="2288A60F" w14:textId="77777777" w:rsidR="00A87381" w:rsidRDefault="00A87381">
          <w:pPr>
            <w:autoSpaceDE w:val="0"/>
            <w:autoSpaceDN w:val="0"/>
            <w:ind w:hanging="640"/>
            <w:divId w:val="713044900"/>
            <w:rPr>
              <w:rFonts w:eastAsia="Times New Roman"/>
            </w:rPr>
          </w:pPr>
          <w:r>
            <w:rPr>
              <w:rFonts w:eastAsia="Times New Roman"/>
            </w:rPr>
            <w:t xml:space="preserve">6. </w:t>
          </w:r>
          <w:r>
            <w:rPr>
              <w:rFonts w:eastAsia="Times New Roman"/>
            </w:rPr>
            <w:tab/>
            <w:t xml:space="preserve">Yu JA, Henderson C, Cook S, Ray K. Family Caregivers of Children </w:t>
          </w:r>
          <w:proofErr w:type="gramStart"/>
          <w:r>
            <w:rPr>
              <w:rFonts w:eastAsia="Times New Roman"/>
            </w:rPr>
            <w:t>With</w:t>
          </w:r>
          <w:proofErr w:type="gramEnd"/>
          <w:r>
            <w:rPr>
              <w:rFonts w:eastAsia="Times New Roman"/>
            </w:rPr>
            <w:t xml:space="preserve"> Medical Complexity: Health-Related Quality of Life and Experiences of Care Coordination. </w:t>
          </w:r>
          <w:r>
            <w:rPr>
              <w:rFonts w:eastAsia="Times New Roman"/>
              <w:i/>
              <w:iCs/>
            </w:rPr>
            <w:t>Academic Pediatrics</w:t>
          </w:r>
          <w:r>
            <w:rPr>
              <w:rFonts w:eastAsia="Times New Roman"/>
            </w:rPr>
            <w:t>. 2020</w:t>
          </w:r>
          <w:proofErr w:type="gramStart"/>
          <w:r>
            <w:rPr>
              <w:rFonts w:eastAsia="Times New Roman"/>
            </w:rPr>
            <w:t>;20</w:t>
          </w:r>
          <w:proofErr w:type="gramEnd"/>
          <w:r>
            <w:rPr>
              <w:rFonts w:eastAsia="Times New Roman"/>
            </w:rPr>
            <w:t>(8):1116-1123. doi:10.1016/j.acap.2020.06.014</w:t>
          </w:r>
        </w:p>
        <w:p w14:paraId="6F575035" w14:textId="77777777" w:rsidR="00A87381" w:rsidRDefault="00A87381">
          <w:pPr>
            <w:autoSpaceDE w:val="0"/>
            <w:autoSpaceDN w:val="0"/>
            <w:ind w:hanging="640"/>
            <w:divId w:val="863786631"/>
            <w:rPr>
              <w:rFonts w:eastAsia="Times New Roman"/>
            </w:rPr>
          </w:pPr>
          <w:r>
            <w:rPr>
              <w:rFonts w:eastAsia="Times New Roman"/>
            </w:rPr>
            <w:t xml:space="preserve">7. </w:t>
          </w:r>
          <w:r>
            <w:rPr>
              <w:rFonts w:eastAsia="Times New Roman"/>
            </w:rPr>
            <w:tab/>
          </w:r>
          <w:proofErr w:type="spellStart"/>
          <w:r>
            <w:rPr>
              <w:rFonts w:eastAsia="Times New Roman"/>
            </w:rPr>
            <w:t>Kuo</w:t>
          </w:r>
          <w:proofErr w:type="spellEnd"/>
          <w:r>
            <w:rPr>
              <w:rFonts w:eastAsia="Times New Roman"/>
            </w:rPr>
            <w:t xml:space="preserve"> DZ. A National Profile of Caregiver Challenges Among More Medically Complex Children With Special Health Care Needs. </w:t>
          </w:r>
          <w:r>
            <w:rPr>
              <w:rFonts w:eastAsia="Times New Roman"/>
              <w:i/>
              <w:iCs/>
            </w:rPr>
            <w:t>Archives of Pediatrics &amp; Adolescent Medicine</w:t>
          </w:r>
          <w:r>
            <w:rPr>
              <w:rFonts w:eastAsia="Times New Roman"/>
            </w:rPr>
            <w:t>. 2011</w:t>
          </w:r>
          <w:proofErr w:type="gramStart"/>
          <w:r>
            <w:rPr>
              <w:rFonts w:eastAsia="Times New Roman"/>
            </w:rPr>
            <w:t>;165</w:t>
          </w:r>
          <w:proofErr w:type="gramEnd"/>
          <w:r>
            <w:rPr>
              <w:rFonts w:eastAsia="Times New Roman"/>
            </w:rPr>
            <w:t>(11):1020. doi:10.1001/archpediatrics.2011.172</w:t>
          </w:r>
        </w:p>
        <w:p w14:paraId="03ACFB64" w14:textId="77777777" w:rsidR="00A87381" w:rsidRDefault="00A87381">
          <w:pPr>
            <w:autoSpaceDE w:val="0"/>
            <w:autoSpaceDN w:val="0"/>
            <w:ind w:hanging="640"/>
            <w:divId w:val="591469577"/>
            <w:rPr>
              <w:rFonts w:eastAsia="Times New Roman"/>
            </w:rPr>
          </w:pPr>
          <w:r>
            <w:rPr>
              <w:rFonts w:eastAsia="Times New Roman"/>
            </w:rPr>
            <w:t xml:space="preserve">8. </w:t>
          </w:r>
          <w:r>
            <w:rPr>
              <w:rFonts w:eastAsia="Times New Roman"/>
            </w:rPr>
            <w:tab/>
          </w:r>
          <w:proofErr w:type="spellStart"/>
          <w:r>
            <w:rPr>
              <w:rFonts w:eastAsia="Times New Roman"/>
            </w:rPr>
            <w:t>Cacioppo</w:t>
          </w:r>
          <w:proofErr w:type="spellEnd"/>
          <w:r>
            <w:rPr>
              <w:rFonts w:eastAsia="Times New Roman"/>
            </w:rPr>
            <w:t xml:space="preserve"> M, </w:t>
          </w:r>
          <w:proofErr w:type="spellStart"/>
          <w:r>
            <w:rPr>
              <w:rFonts w:eastAsia="Times New Roman"/>
            </w:rPr>
            <w:t>Bouvier</w:t>
          </w:r>
          <w:proofErr w:type="spellEnd"/>
          <w:r>
            <w:rPr>
              <w:rFonts w:eastAsia="Times New Roman"/>
            </w:rPr>
            <w:t xml:space="preserve"> S, </w:t>
          </w:r>
          <w:proofErr w:type="spellStart"/>
          <w:r>
            <w:rPr>
              <w:rFonts w:eastAsia="Times New Roman"/>
            </w:rPr>
            <w:t>Bailly</w:t>
          </w:r>
          <w:proofErr w:type="spellEnd"/>
          <w:r>
            <w:rPr>
              <w:rFonts w:eastAsia="Times New Roman"/>
            </w:rPr>
            <w:t xml:space="preserve"> R, et al. </w:t>
          </w:r>
          <w:proofErr w:type="gramStart"/>
          <w:r>
            <w:rPr>
              <w:rFonts w:eastAsia="Times New Roman"/>
            </w:rPr>
            <w:t>Emerging</w:t>
          </w:r>
          <w:proofErr w:type="gramEnd"/>
          <w:r>
            <w:rPr>
              <w:rFonts w:eastAsia="Times New Roman"/>
            </w:rPr>
            <w:t xml:space="preserve"> health challenges for children with physical disabilities and their parents during the COVID-19 pandemic: The ECHO French survey. </w:t>
          </w:r>
          <w:r>
            <w:rPr>
              <w:rFonts w:eastAsia="Times New Roman"/>
              <w:i/>
              <w:iCs/>
            </w:rPr>
            <w:t xml:space="preserve">Ann Phys </w:t>
          </w:r>
          <w:proofErr w:type="spellStart"/>
          <w:r>
            <w:rPr>
              <w:rFonts w:eastAsia="Times New Roman"/>
              <w:i/>
              <w:iCs/>
            </w:rPr>
            <w:t>Rehabil</w:t>
          </w:r>
          <w:proofErr w:type="spellEnd"/>
          <w:r>
            <w:rPr>
              <w:rFonts w:eastAsia="Times New Roman"/>
              <w:i/>
              <w:iCs/>
            </w:rPr>
            <w:t xml:space="preserve"> Med</w:t>
          </w:r>
          <w:r>
            <w:rPr>
              <w:rFonts w:eastAsia="Times New Roman"/>
            </w:rPr>
            <w:t>. 2020</w:t>
          </w:r>
          <w:proofErr w:type="gramStart"/>
          <w:r>
            <w:rPr>
              <w:rFonts w:eastAsia="Times New Roman"/>
            </w:rPr>
            <w:t>;1428</w:t>
          </w:r>
          <w:proofErr w:type="gramEnd"/>
          <w:r>
            <w:rPr>
              <w:rFonts w:eastAsia="Times New Roman"/>
            </w:rPr>
            <w:t>. doi:10.1016/j.rehab.2020.08.001</w:t>
          </w:r>
        </w:p>
        <w:p w14:paraId="1E34E1CE" w14:textId="77777777" w:rsidR="00A87381" w:rsidRDefault="00A87381">
          <w:pPr>
            <w:autoSpaceDE w:val="0"/>
            <w:autoSpaceDN w:val="0"/>
            <w:ind w:hanging="640"/>
            <w:divId w:val="441464436"/>
            <w:rPr>
              <w:rFonts w:eastAsia="Times New Roman"/>
            </w:rPr>
          </w:pPr>
          <w:r>
            <w:rPr>
              <w:rFonts w:eastAsia="Times New Roman"/>
            </w:rPr>
            <w:t xml:space="preserve">9. </w:t>
          </w:r>
          <w:r>
            <w:rPr>
              <w:rFonts w:eastAsia="Times New Roman"/>
            </w:rPr>
            <w:tab/>
            <w:t xml:space="preserve">Diskin C, </w:t>
          </w:r>
          <w:proofErr w:type="spellStart"/>
          <w:r>
            <w:rPr>
              <w:rFonts w:eastAsia="Times New Roman"/>
            </w:rPr>
            <w:t>Orkin</w:t>
          </w:r>
          <w:proofErr w:type="spellEnd"/>
          <w:r>
            <w:rPr>
              <w:rFonts w:eastAsia="Times New Roman"/>
            </w:rPr>
            <w:t xml:space="preserve"> J, Agarwal T, </w:t>
          </w:r>
          <w:proofErr w:type="spellStart"/>
          <w:r>
            <w:rPr>
              <w:rFonts w:eastAsia="Times New Roman"/>
            </w:rPr>
            <w:t>Parmar</w:t>
          </w:r>
          <w:proofErr w:type="spellEnd"/>
          <w:r>
            <w:rPr>
              <w:rFonts w:eastAsia="Times New Roman"/>
            </w:rPr>
            <w:t xml:space="preserve"> A, Friedman JN. The secondary consequences of the COVID-19 pandemic in hospital pediatrics. </w:t>
          </w:r>
          <w:r>
            <w:rPr>
              <w:rFonts w:eastAsia="Times New Roman"/>
              <w:i/>
              <w:iCs/>
            </w:rPr>
            <w:t>Hospital Pediatrics</w:t>
          </w:r>
          <w:r>
            <w:rPr>
              <w:rFonts w:eastAsia="Times New Roman"/>
            </w:rPr>
            <w:t>. 2021</w:t>
          </w:r>
          <w:proofErr w:type="gramStart"/>
          <w:r>
            <w:rPr>
              <w:rFonts w:eastAsia="Times New Roman"/>
            </w:rPr>
            <w:t>;11</w:t>
          </w:r>
          <w:proofErr w:type="gramEnd"/>
          <w:r>
            <w:rPr>
              <w:rFonts w:eastAsia="Times New Roman"/>
            </w:rPr>
            <w:t>(2):208-212. doi:10.1542/hpeds.2020-002477</w:t>
          </w:r>
        </w:p>
        <w:p w14:paraId="6DC75155" w14:textId="77777777" w:rsidR="00A87381" w:rsidRDefault="00A87381">
          <w:pPr>
            <w:autoSpaceDE w:val="0"/>
            <w:autoSpaceDN w:val="0"/>
            <w:ind w:hanging="640"/>
            <w:divId w:val="664550171"/>
            <w:rPr>
              <w:rFonts w:eastAsia="Times New Roman"/>
            </w:rPr>
          </w:pPr>
          <w:r>
            <w:rPr>
              <w:rFonts w:eastAsia="Times New Roman"/>
            </w:rPr>
            <w:t xml:space="preserve">10. </w:t>
          </w:r>
          <w:r>
            <w:rPr>
              <w:rFonts w:eastAsia="Times New Roman"/>
            </w:rPr>
            <w:tab/>
          </w:r>
          <w:proofErr w:type="spellStart"/>
          <w:r>
            <w:rPr>
              <w:rFonts w:eastAsia="Times New Roman"/>
            </w:rPr>
            <w:t>Aishworiya</w:t>
          </w:r>
          <w:proofErr w:type="spellEnd"/>
          <w:r>
            <w:rPr>
              <w:rFonts w:eastAsia="Times New Roman"/>
            </w:rPr>
            <w:t xml:space="preserve"> R, Kang YQ. Including Children with Developmental Disabilities in the Equation </w:t>
          </w:r>
          <w:proofErr w:type="gramStart"/>
          <w:r>
            <w:rPr>
              <w:rFonts w:eastAsia="Times New Roman"/>
            </w:rPr>
            <w:t>During</w:t>
          </w:r>
          <w:proofErr w:type="gramEnd"/>
          <w:r>
            <w:rPr>
              <w:rFonts w:eastAsia="Times New Roman"/>
            </w:rPr>
            <w:t xml:space="preserve"> this COVID-19 Pandemic. </w:t>
          </w:r>
          <w:r>
            <w:rPr>
              <w:rFonts w:eastAsia="Times New Roman"/>
              <w:i/>
              <w:iCs/>
            </w:rPr>
            <w:t>Journal of Autism and Developmental Disorders</w:t>
          </w:r>
          <w:r>
            <w:rPr>
              <w:rFonts w:eastAsia="Times New Roman"/>
            </w:rPr>
            <w:t>. 2021</w:t>
          </w:r>
          <w:proofErr w:type="gramStart"/>
          <w:r>
            <w:rPr>
              <w:rFonts w:eastAsia="Times New Roman"/>
            </w:rPr>
            <w:t>;51:2155</w:t>
          </w:r>
          <w:proofErr w:type="gramEnd"/>
          <w:r>
            <w:rPr>
              <w:rFonts w:eastAsia="Times New Roman"/>
            </w:rPr>
            <w:t xml:space="preserve">-2158. </w:t>
          </w:r>
          <w:proofErr w:type="gramStart"/>
          <w:r>
            <w:rPr>
              <w:rFonts w:eastAsia="Times New Roman"/>
            </w:rPr>
            <w:t>doi:</w:t>
          </w:r>
          <w:proofErr w:type="gramEnd"/>
          <w:r>
            <w:rPr>
              <w:rFonts w:eastAsia="Times New Roman"/>
            </w:rPr>
            <w:t>10.1007/s10803-020-04670-6</w:t>
          </w:r>
        </w:p>
        <w:p w14:paraId="12881E3F" w14:textId="77777777" w:rsidR="00A87381" w:rsidRDefault="00A87381">
          <w:pPr>
            <w:autoSpaceDE w:val="0"/>
            <w:autoSpaceDN w:val="0"/>
            <w:ind w:hanging="640"/>
            <w:divId w:val="129716872"/>
            <w:rPr>
              <w:rFonts w:eastAsia="Times New Roman"/>
            </w:rPr>
          </w:pPr>
          <w:r>
            <w:rPr>
              <w:rFonts w:eastAsia="Times New Roman"/>
            </w:rPr>
            <w:t xml:space="preserve">11. </w:t>
          </w:r>
          <w:r>
            <w:rPr>
              <w:rFonts w:eastAsia="Times New Roman"/>
            </w:rPr>
            <w:tab/>
          </w:r>
          <w:proofErr w:type="spellStart"/>
          <w:r>
            <w:rPr>
              <w:rFonts w:eastAsia="Times New Roman"/>
            </w:rPr>
            <w:t>Allshouse</w:t>
          </w:r>
          <w:proofErr w:type="spellEnd"/>
          <w:r>
            <w:rPr>
              <w:rFonts w:eastAsia="Times New Roman"/>
            </w:rPr>
            <w:t xml:space="preserve"> C, </w:t>
          </w:r>
          <w:proofErr w:type="spellStart"/>
          <w:r>
            <w:rPr>
              <w:rFonts w:eastAsia="Times New Roman"/>
            </w:rPr>
            <w:t>Comeau</w:t>
          </w:r>
          <w:proofErr w:type="spellEnd"/>
          <w:r>
            <w:rPr>
              <w:rFonts w:eastAsia="Times New Roman"/>
            </w:rPr>
            <w:t xml:space="preserve"> M, Rodgers R, Wells N. Families of children with medical complexity: A view from the front lines. </w:t>
          </w:r>
          <w:r>
            <w:rPr>
              <w:rFonts w:eastAsia="Times New Roman"/>
              <w:i/>
              <w:iCs/>
            </w:rPr>
            <w:t>Pediatrics</w:t>
          </w:r>
          <w:r>
            <w:rPr>
              <w:rFonts w:eastAsia="Times New Roman"/>
            </w:rPr>
            <w:t>. 2018</w:t>
          </w:r>
          <w:proofErr w:type="gramStart"/>
          <w:r>
            <w:rPr>
              <w:rFonts w:eastAsia="Times New Roman"/>
            </w:rPr>
            <w:t>;141</w:t>
          </w:r>
          <w:proofErr w:type="gramEnd"/>
          <w:r>
            <w:rPr>
              <w:rFonts w:eastAsia="Times New Roman"/>
            </w:rPr>
            <w:t>(March 2018):S195-S201. doi:10.1542/peds.2017-1284D</w:t>
          </w:r>
        </w:p>
        <w:p w14:paraId="0AFD0DD0" w14:textId="77777777" w:rsidR="00A87381" w:rsidRDefault="00A87381">
          <w:pPr>
            <w:autoSpaceDE w:val="0"/>
            <w:autoSpaceDN w:val="0"/>
            <w:ind w:hanging="640"/>
            <w:divId w:val="1457873878"/>
            <w:rPr>
              <w:rFonts w:eastAsia="Times New Roman"/>
            </w:rPr>
          </w:pPr>
          <w:r>
            <w:rPr>
              <w:rFonts w:eastAsia="Times New Roman"/>
            </w:rPr>
            <w:t xml:space="preserve">12. </w:t>
          </w:r>
          <w:r>
            <w:rPr>
              <w:rFonts w:eastAsia="Times New Roman"/>
            </w:rPr>
            <w:tab/>
            <w:t xml:space="preserve">Elias ER, Murphy NA, </w:t>
          </w:r>
          <w:proofErr w:type="spellStart"/>
          <w:r>
            <w:rPr>
              <w:rFonts w:eastAsia="Times New Roman"/>
            </w:rPr>
            <w:t>Liptak</w:t>
          </w:r>
          <w:proofErr w:type="spellEnd"/>
          <w:r>
            <w:rPr>
              <w:rFonts w:eastAsia="Times New Roman"/>
            </w:rPr>
            <w:t xml:space="preserve"> GS, et al. Home care of children and youth with complex health care needs and technology dependencies. </w:t>
          </w:r>
          <w:r>
            <w:rPr>
              <w:rFonts w:eastAsia="Times New Roman"/>
              <w:i/>
              <w:iCs/>
            </w:rPr>
            <w:t>Pediatrics</w:t>
          </w:r>
          <w:r>
            <w:rPr>
              <w:rFonts w:eastAsia="Times New Roman"/>
            </w:rPr>
            <w:t>. 2012</w:t>
          </w:r>
          <w:proofErr w:type="gramStart"/>
          <w:r>
            <w:rPr>
              <w:rFonts w:eastAsia="Times New Roman"/>
            </w:rPr>
            <w:t>;129</w:t>
          </w:r>
          <w:proofErr w:type="gramEnd"/>
          <w:r>
            <w:rPr>
              <w:rFonts w:eastAsia="Times New Roman"/>
            </w:rPr>
            <w:t>(5):996-1005. doi:10.1542/peds.2012-0606</w:t>
          </w:r>
        </w:p>
        <w:p w14:paraId="29079D82" w14:textId="77777777" w:rsidR="00A87381" w:rsidRDefault="00A87381">
          <w:pPr>
            <w:autoSpaceDE w:val="0"/>
            <w:autoSpaceDN w:val="0"/>
            <w:ind w:hanging="640"/>
            <w:divId w:val="863254358"/>
            <w:rPr>
              <w:rFonts w:eastAsia="Times New Roman"/>
            </w:rPr>
          </w:pPr>
          <w:r>
            <w:rPr>
              <w:rFonts w:eastAsia="Times New Roman"/>
            </w:rPr>
            <w:lastRenderedPageBreak/>
            <w:t xml:space="preserve">13. </w:t>
          </w:r>
          <w:r>
            <w:rPr>
              <w:rFonts w:eastAsia="Times New Roman"/>
            </w:rPr>
            <w:tab/>
            <w:t>Foster CC, Agrawal RK, Davis MM. 2018-05531 987</w:t>
          </w:r>
          <w:proofErr w:type="gramStart"/>
          <w:r>
            <w:rPr>
              <w:rFonts w:eastAsia="Times New Roman"/>
            </w:rPr>
            <w:t>..993</w:t>
          </w:r>
          <w:proofErr w:type="gramEnd"/>
          <w:r>
            <w:rPr>
              <w:rFonts w:eastAsia="Times New Roman"/>
            </w:rPr>
            <w:t>. doi:10.1377/hlthaff.2018.05531</w:t>
          </w:r>
        </w:p>
        <w:p w14:paraId="24325FDE" w14:textId="77777777" w:rsidR="00A87381" w:rsidRDefault="00A87381">
          <w:pPr>
            <w:autoSpaceDE w:val="0"/>
            <w:autoSpaceDN w:val="0"/>
            <w:ind w:hanging="640"/>
            <w:divId w:val="1984462423"/>
            <w:rPr>
              <w:rFonts w:eastAsia="Times New Roman"/>
            </w:rPr>
          </w:pPr>
          <w:r>
            <w:rPr>
              <w:rFonts w:eastAsia="Times New Roman"/>
            </w:rPr>
            <w:t xml:space="preserve">14. </w:t>
          </w:r>
          <w:r>
            <w:rPr>
              <w:rFonts w:eastAsia="Times New Roman"/>
            </w:rPr>
            <w:tab/>
            <w:t xml:space="preserve">Fayed N, </w:t>
          </w:r>
          <w:proofErr w:type="spellStart"/>
          <w:r>
            <w:rPr>
              <w:rFonts w:eastAsia="Times New Roman"/>
            </w:rPr>
            <w:t>Gardecki</w:t>
          </w:r>
          <w:proofErr w:type="spellEnd"/>
          <w:r>
            <w:rPr>
              <w:rFonts w:eastAsia="Times New Roman"/>
            </w:rPr>
            <w:t xml:space="preserve"> M, Cohen E. Partnering with families of children with medical complexity to evaluate interventions. </w:t>
          </w:r>
          <w:proofErr w:type="spellStart"/>
          <w:r>
            <w:rPr>
              <w:rFonts w:eastAsia="Times New Roman"/>
              <w:i/>
              <w:iCs/>
            </w:rPr>
            <w:t>Cmaj</w:t>
          </w:r>
          <w:proofErr w:type="spellEnd"/>
          <w:r>
            <w:rPr>
              <w:rFonts w:eastAsia="Times New Roman"/>
            </w:rPr>
            <w:t>. 2018</w:t>
          </w:r>
          <w:proofErr w:type="gramStart"/>
          <w:r>
            <w:rPr>
              <w:rFonts w:eastAsia="Times New Roman"/>
            </w:rPr>
            <w:t>;190</w:t>
          </w:r>
          <w:proofErr w:type="gramEnd"/>
          <w:r>
            <w:rPr>
              <w:rFonts w:eastAsia="Times New Roman"/>
            </w:rPr>
            <w:t>(</w:t>
          </w:r>
          <w:proofErr w:type="spellStart"/>
          <w:r>
            <w:rPr>
              <w:rFonts w:eastAsia="Times New Roman"/>
            </w:rPr>
            <w:t>Suppl</w:t>
          </w:r>
          <w:proofErr w:type="spellEnd"/>
          <w:r>
            <w:rPr>
              <w:rFonts w:eastAsia="Times New Roman"/>
            </w:rPr>
            <w:t xml:space="preserve"> 1):S24-S25. doi:10.1503/cmaj.180372</w:t>
          </w:r>
        </w:p>
        <w:p w14:paraId="3B9480BF" w14:textId="77777777" w:rsidR="00A87381" w:rsidRDefault="00A87381">
          <w:pPr>
            <w:autoSpaceDE w:val="0"/>
            <w:autoSpaceDN w:val="0"/>
            <w:ind w:hanging="640"/>
            <w:divId w:val="8605775"/>
            <w:rPr>
              <w:rFonts w:eastAsia="Times New Roman"/>
            </w:rPr>
          </w:pPr>
          <w:r>
            <w:rPr>
              <w:rFonts w:eastAsia="Times New Roman"/>
            </w:rPr>
            <w:t xml:space="preserve">15. </w:t>
          </w:r>
          <w:r>
            <w:rPr>
              <w:rFonts w:eastAsia="Times New Roman"/>
            </w:rPr>
            <w:tab/>
          </w:r>
          <w:proofErr w:type="spellStart"/>
          <w:r>
            <w:rPr>
              <w:rFonts w:eastAsia="Times New Roman"/>
            </w:rPr>
            <w:t>Aurini</w:t>
          </w:r>
          <w:proofErr w:type="spellEnd"/>
          <w:r>
            <w:rPr>
              <w:rFonts w:eastAsia="Times New Roman"/>
            </w:rPr>
            <w:t xml:space="preserve"> J, Davies S, Studies L. COVID-19 school closures and educational achievement gaps in Canada: Lessons from Ontario summer learning research. </w:t>
          </w:r>
          <w:r>
            <w:rPr>
              <w:rFonts w:eastAsia="Times New Roman"/>
              <w:i/>
              <w:iCs/>
            </w:rPr>
            <w:t xml:space="preserve">Can Rev </w:t>
          </w:r>
          <w:proofErr w:type="spellStart"/>
          <w:r>
            <w:rPr>
              <w:rFonts w:eastAsia="Times New Roman"/>
              <w:i/>
              <w:iCs/>
            </w:rPr>
            <w:t>Sociol</w:t>
          </w:r>
          <w:proofErr w:type="spellEnd"/>
          <w:r>
            <w:rPr>
              <w:rFonts w:eastAsia="Times New Roman"/>
            </w:rPr>
            <w:t>. Published online 2021:165-185. doi:10.1111/cars.12334</w:t>
          </w:r>
        </w:p>
        <w:p w14:paraId="4B1BE299" w14:textId="77777777" w:rsidR="00A87381" w:rsidRDefault="00A87381">
          <w:pPr>
            <w:autoSpaceDE w:val="0"/>
            <w:autoSpaceDN w:val="0"/>
            <w:ind w:hanging="640"/>
            <w:divId w:val="212428457"/>
            <w:rPr>
              <w:rFonts w:eastAsia="Times New Roman"/>
            </w:rPr>
          </w:pPr>
          <w:r>
            <w:rPr>
              <w:rFonts w:eastAsia="Times New Roman"/>
            </w:rPr>
            <w:t xml:space="preserve">16. </w:t>
          </w:r>
          <w:r>
            <w:rPr>
              <w:rFonts w:eastAsia="Times New Roman"/>
            </w:rPr>
            <w:tab/>
            <w:t xml:space="preserve">Gallagher-Mackay K, Srivastava P, Underwood K, et al. COVID-19 and education disruption in Ontario: Emerging evidence on impacts. </w:t>
          </w:r>
          <w:r>
            <w:rPr>
              <w:rFonts w:eastAsia="Times New Roman"/>
              <w:i/>
              <w:iCs/>
            </w:rPr>
            <w:t>Science Briefs of the Ontario COVID-19 Science Advisory Table</w:t>
          </w:r>
          <w:r>
            <w:rPr>
              <w:rFonts w:eastAsia="Times New Roman"/>
            </w:rPr>
            <w:t>. 2021</w:t>
          </w:r>
          <w:proofErr w:type="gramStart"/>
          <w:r>
            <w:rPr>
              <w:rFonts w:eastAsia="Times New Roman"/>
            </w:rPr>
            <w:t>;2</w:t>
          </w:r>
          <w:proofErr w:type="gramEnd"/>
          <w:r>
            <w:rPr>
              <w:rFonts w:eastAsia="Times New Roman"/>
            </w:rPr>
            <w:t>(34):1-36.</w:t>
          </w:r>
        </w:p>
        <w:p w14:paraId="07D0DECD" w14:textId="77777777" w:rsidR="00A87381" w:rsidRDefault="00A87381">
          <w:pPr>
            <w:autoSpaceDE w:val="0"/>
            <w:autoSpaceDN w:val="0"/>
            <w:ind w:hanging="640"/>
            <w:divId w:val="138771047"/>
            <w:rPr>
              <w:rFonts w:eastAsia="Times New Roman"/>
            </w:rPr>
          </w:pPr>
          <w:r>
            <w:rPr>
              <w:rFonts w:eastAsia="Times New Roman"/>
            </w:rPr>
            <w:t xml:space="preserve">17. </w:t>
          </w:r>
          <w:r>
            <w:rPr>
              <w:rFonts w:eastAsia="Times New Roman"/>
            </w:rPr>
            <w:tab/>
            <w:t>Jinnah HA, Stoneman Z. Parents’ experiences in seeking child care for school age children with disabilities—</w:t>
          </w:r>
          <w:proofErr w:type="gramStart"/>
          <w:r>
            <w:rPr>
              <w:rFonts w:eastAsia="Times New Roman"/>
            </w:rPr>
            <w:t>Where</w:t>
          </w:r>
          <w:proofErr w:type="gramEnd"/>
          <w:r>
            <w:rPr>
              <w:rFonts w:eastAsia="Times New Roman"/>
            </w:rPr>
            <w:t xml:space="preserve"> does the system break down? </w:t>
          </w:r>
          <w:r>
            <w:rPr>
              <w:rFonts w:eastAsia="Times New Roman"/>
              <w:i/>
              <w:iCs/>
            </w:rPr>
            <w:t>Children and Youth Services Review</w:t>
          </w:r>
          <w:r>
            <w:rPr>
              <w:rFonts w:eastAsia="Times New Roman"/>
            </w:rPr>
            <w:t>. 2008</w:t>
          </w:r>
          <w:proofErr w:type="gramStart"/>
          <w:r>
            <w:rPr>
              <w:rFonts w:eastAsia="Times New Roman"/>
            </w:rPr>
            <w:t>;30</w:t>
          </w:r>
          <w:proofErr w:type="gramEnd"/>
          <w:r>
            <w:rPr>
              <w:rFonts w:eastAsia="Times New Roman"/>
            </w:rPr>
            <w:t>(8):967-977. doi:10.1016/J.CHILDYOUTH.2007.11.020</w:t>
          </w:r>
        </w:p>
        <w:p w14:paraId="7300226E" w14:textId="77777777" w:rsidR="00A87381" w:rsidRDefault="00A87381">
          <w:pPr>
            <w:autoSpaceDE w:val="0"/>
            <w:autoSpaceDN w:val="0"/>
            <w:ind w:hanging="640"/>
            <w:divId w:val="1758862906"/>
            <w:rPr>
              <w:rFonts w:eastAsia="Times New Roman"/>
            </w:rPr>
          </w:pPr>
          <w:r>
            <w:rPr>
              <w:rFonts w:eastAsia="Times New Roman"/>
            </w:rPr>
            <w:t xml:space="preserve">18. </w:t>
          </w:r>
          <w:r>
            <w:rPr>
              <w:rFonts w:eastAsia="Times New Roman"/>
            </w:rPr>
            <w:tab/>
            <w:t xml:space="preserve">Robinson J, </w:t>
          </w:r>
          <w:proofErr w:type="spellStart"/>
          <w:r>
            <w:rPr>
              <w:rFonts w:eastAsia="Times New Roman"/>
            </w:rPr>
            <w:t>Borgo</w:t>
          </w:r>
          <w:proofErr w:type="spellEnd"/>
          <w:r>
            <w:rPr>
              <w:rFonts w:eastAsia="Times New Roman"/>
            </w:rPr>
            <w:t xml:space="preserve"> L, Fennell K, </w:t>
          </w:r>
          <w:proofErr w:type="spellStart"/>
          <w:r>
            <w:rPr>
              <w:rFonts w:eastAsia="Times New Roman"/>
            </w:rPr>
            <w:t>Funahashi</w:t>
          </w:r>
          <w:proofErr w:type="spellEnd"/>
          <w:r>
            <w:rPr>
              <w:rFonts w:eastAsia="Times New Roman"/>
            </w:rPr>
            <w:t xml:space="preserve"> TT. The Covid-19 Pandemic Accelerates the Transition to Virtual Care. </w:t>
          </w:r>
          <w:proofErr w:type="spellStart"/>
          <w:r>
            <w:rPr>
              <w:rFonts w:eastAsia="Times New Roman"/>
              <w:i/>
              <w:iCs/>
            </w:rPr>
            <w:t>Nejm</w:t>
          </w:r>
          <w:proofErr w:type="spellEnd"/>
          <w:r>
            <w:rPr>
              <w:rFonts w:eastAsia="Times New Roman"/>
              <w:i/>
              <w:iCs/>
            </w:rPr>
            <w:t xml:space="preserve"> Catalyst Innovations in Care Delivery</w:t>
          </w:r>
          <w:r>
            <w:rPr>
              <w:rFonts w:eastAsia="Times New Roman"/>
            </w:rPr>
            <w:t>. Published online 2020:11. doi:10.1056/CAT.20.0399</w:t>
          </w:r>
        </w:p>
        <w:p w14:paraId="6735CC7F" w14:textId="77777777" w:rsidR="00A87381" w:rsidRDefault="00A87381">
          <w:pPr>
            <w:autoSpaceDE w:val="0"/>
            <w:autoSpaceDN w:val="0"/>
            <w:ind w:hanging="640"/>
            <w:divId w:val="678653638"/>
            <w:rPr>
              <w:rFonts w:eastAsia="Times New Roman"/>
            </w:rPr>
          </w:pPr>
          <w:r>
            <w:rPr>
              <w:rFonts w:eastAsia="Times New Roman"/>
            </w:rPr>
            <w:t xml:space="preserve">19. </w:t>
          </w:r>
          <w:r>
            <w:rPr>
              <w:rFonts w:eastAsia="Times New Roman"/>
            </w:rPr>
            <w:tab/>
            <w:t xml:space="preserve">Agha R, </w:t>
          </w:r>
          <w:proofErr w:type="spellStart"/>
          <w:r>
            <w:rPr>
              <w:rFonts w:eastAsia="Times New Roman"/>
            </w:rPr>
            <w:t>Avner</w:t>
          </w:r>
          <w:proofErr w:type="spellEnd"/>
          <w:r>
            <w:rPr>
              <w:rFonts w:eastAsia="Times New Roman"/>
            </w:rPr>
            <w:t xml:space="preserve"> JR. Prepublication Release Delayed Seasonal RSV Surge Observed During the COVID-19 Pandemic Prepublication Release Delayed Seasonal RSV Surge Observed During the COVID-19 Pandemic Prepublication Release. </w:t>
          </w:r>
          <w:r>
            <w:rPr>
              <w:rFonts w:eastAsia="Times New Roman"/>
              <w:i/>
              <w:iCs/>
            </w:rPr>
            <w:t>Pediatrics</w:t>
          </w:r>
          <w:r>
            <w:rPr>
              <w:rFonts w:eastAsia="Times New Roman"/>
            </w:rPr>
            <w:t>. Published online 2021. doi:10.1542/peds.2021-052089</w:t>
          </w:r>
        </w:p>
        <w:p w14:paraId="15F30BC4" w14:textId="77777777" w:rsidR="00A87381" w:rsidRDefault="00A87381">
          <w:pPr>
            <w:autoSpaceDE w:val="0"/>
            <w:autoSpaceDN w:val="0"/>
            <w:ind w:hanging="640"/>
            <w:divId w:val="1077703638"/>
            <w:rPr>
              <w:rFonts w:eastAsia="Times New Roman"/>
            </w:rPr>
          </w:pPr>
          <w:r>
            <w:rPr>
              <w:rFonts w:eastAsia="Times New Roman"/>
            </w:rPr>
            <w:t xml:space="preserve">20. </w:t>
          </w:r>
          <w:r>
            <w:rPr>
              <w:rFonts w:eastAsia="Times New Roman"/>
            </w:rPr>
            <w:tab/>
          </w:r>
          <w:proofErr w:type="spellStart"/>
          <w:r>
            <w:rPr>
              <w:rFonts w:eastAsia="Times New Roman"/>
            </w:rPr>
            <w:t>Haddadin</w:t>
          </w:r>
          <w:proofErr w:type="spellEnd"/>
          <w:r>
            <w:rPr>
              <w:rFonts w:eastAsia="Times New Roman"/>
            </w:rPr>
            <w:t xml:space="preserve"> Z, Schuster JE, </w:t>
          </w:r>
          <w:proofErr w:type="spellStart"/>
          <w:r>
            <w:rPr>
              <w:rFonts w:eastAsia="Times New Roman"/>
            </w:rPr>
            <w:t>Spieker</w:t>
          </w:r>
          <w:proofErr w:type="spellEnd"/>
          <w:r>
            <w:rPr>
              <w:rFonts w:eastAsia="Times New Roman"/>
            </w:rPr>
            <w:t xml:space="preserve"> AJ, et al. Acute Respiratory Illnesses in Children in the SARS-CoV-2 Pandemic: Prospective Multicenter Study. </w:t>
          </w:r>
          <w:r>
            <w:rPr>
              <w:rFonts w:eastAsia="Times New Roman"/>
              <w:i/>
              <w:iCs/>
            </w:rPr>
            <w:t>Pediatrics</w:t>
          </w:r>
          <w:r>
            <w:rPr>
              <w:rFonts w:eastAsia="Times New Roman"/>
            </w:rPr>
            <w:t>. 2021</w:t>
          </w:r>
          <w:proofErr w:type="gramStart"/>
          <w:r>
            <w:rPr>
              <w:rFonts w:eastAsia="Times New Roman"/>
            </w:rPr>
            <w:t>;148</w:t>
          </w:r>
          <w:proofErr w:type="gramEnd"/>
          <w:r>
            <w:rPr>
              <w:rFonts w:eastAsia="Times New Roman"/>
            </w:rPr>
            <w:t>(2):e2021051462. doi:10.1542/peds.2021-051462</w:t>
          </w:r>
        </w:p>
        <w:p w14:paraId="281719B3" w14:textId="77777777" w:rsidR="00A87381" w:rsidRDefault="00A87381">
          <w:pPr>
            <w:autoSpaceDE w:val="0"/>
            <w:autoSpaceDN w:val="0"/>
            <w:ind w:hanging="640"/>
            <w:divId w:val="1955207771"/>
            <w:rPr>
              <w:rFonts w:eastAsia="Times New Roman"/>
            </w:rPr>
          </w:pPr>
          <w:r>
            <w:rPr>
              <w:rFonts w:eastAsia="Times New Roman"/>
            </w:rPr>
            <w:t xml:space="preserve">21. </w:t>
          </w:r>
          <w:r>
            <w:rPr>
              <w:rFonts w:eastAsia="Times New Roman"/>
            </w:rPr>
            <w:tab/>
            <w:t xml:space="preserve">Foley DA, </w:t>
          </w:r>
          <w:proofErr w:type="spellStart"/>
          <w:r>
            <w:rPr>
              <w:rFonts w:eastAsia="Times New Roman"/>
            </w:rPr>
            <w:t>Yeoh</w:t>
          </w:r>
          <w:proofErr w:type="spellEnd"/>
          <w:r>
            <w:rPr>
              <w:rFonts w:eastAsia="Times New Roman"/>
            </w:rPr>
            <w:t xml:space="preserve"> DK, </w:t>
          </w:r>
          <w:proofErr w:type="spellStart"/>
          <w:r>
            <w:rPr>
              <w:rFonts w:eastAsia="Times New Roman"/>
            </w:rPr>
            <w:t>Minnery</w:t>
          </w:r>
          <w:proofErr w:type="spellEnd"/>
          <w:r>
            <w:rPr>
              <w:rFonts w:eastAsia="Times New Roman"/>
            </w:rPr>
            <w:t xml:space="preserve">- Smith CA, et al. The </w:t>
          </w:r>
          <w:proofErr w:type="spellStart"/>
          <w:r>
            <w:rPr>
              <w:rFonts w:eastAsia="Times New Roman"/>
            </w:rPr>
            <w:t>Interseasonal</w:t>
          </w:r>
          <w:proofErr w:type="spellEnd"/>
          <w:r>
            <w:rPr>
              <w:rFonts w:eastAsia="Times New Roman"/>
            </w:rPr>
            <w:t xml:space="preserve"> Resurgence of Respiratory Syncytial Virus in Australian Children Following the Reduction of Coronavirus Disease 2019-Related Public Health </w:t>
          </w:r>
          <w:proofErr w:type="spellStart"/>
          <w:r>
            <w:rPr>
              <w:rFonts w:eastAsia="Times New Roman"/>
            </w:rPr>
            <w:t>Measurs</w:t>
          </w:r>
          <w:proofErr w:type="spellEnd"/>
          <w:r>
            <w:rPr>
              <w:rFonts w:eastAsia="Times New Roman"/>
            </w:rPr>
            <w:t xml:space="preserve">. </w:t>
          </w:r>
          <w:r>
            <w:rPr>
              <w:rFonts w:eastAsia="Times New Roman"/>
              <w:i/>
              <w:iCs/>
            </w:rPr>
            <w:t>Clinical Infectious Diseases</w:t>
          </w:r>
          <w:r>
            <w:rPr>
              <w:rFonts w:eastAsia="Times New Roman"/>
            </w:rPr>
            <w:t>. Published online 2021. doi:10.1093/</w:t>
          </w:r>
          <w:proofErr w:type="spellStart"/>
          <w:r>
            <w:rPr>
              <w:rFonts w:eastAsia="Times New Roman"/>
            </w:rPr>
            <w:t>cid</w:t>
          </w:r>
          <w:proofErr w:type="spellEnd"/>
          <w:r>
            <w:rPr>
              <w:rFonts w:eastAsia="Times New Roman"/>
            </w:rPr>
            <w:t>/ciaa1906/6140790</w:t>
          </w:r>
        </w:p>
        <w:p w14:paraId="1941A40C" w14:textId="77777777" w:rsidR="00A87381" w:rsidRDefault="00A87381">
          <w:pPr>
            <w:autoSpaceDE w:val="0"/>
            <w:autoSpaceDN w:val="0"/>
            <w:ind w:hanging="640"/>
            <w:divId w:val="833496758"/>
            <w:rPr>
              <w:rFonts w:eastAsia="Times New Roman"/>
            </w:rPr>
          </w:pPr>
          <w:r>
            <w:rPr>
              <w:rFonts w:eastAsia="Times New Roman"/>
            </w:rPr>
            <w:t xml:space="preserve">22. </w:t>
          </w:r>
          <w:r>
            <w:rPr>
              <w:rFonts w:eastAsia="Times New Roman"/>
            </w:rPr>
            <w:tab/>
            <w:t xml:space="preserve">Agha R, </w:t>
          </w:r>
          <w:proofErr w:type="spellStart"/>
          <w:r>
            <w:rPr>
              <w:rFonts w:eastAsia="Times New Roman"/>
            </w:rPr>
            <w:t>Avner</w:t>
          </w:r>
          <w:proofErr w:type="spellEnd"/>
          <w:r>
            <w:rPr>
              <w:rFonts w:eastAsia="Times New Roman"/>
            </w:rPr>
            <w:t xml:space="preserve"> JR. Delayed Seasonal RSV Surge Observed During the COVID-19 Pandemic. </w:t>
          </w:r>
          <w:r>
            <w:rPr>
              <w:rFonts w:eastAsia="Times New Roman"/>
              <w:i/>
              <w:iCs/>
            </w:rPr>
            <w:t>Pediatrics</w:t>
          </w:r>
          <w:r>
            <w:rPr>
              <w:rFonts w:eastAsia="Times New Roman"/>
            </w:rPr>
            <w:t>. Published online June 9, 2021:e2021052089. doi:10.1542/peds.2021-052089</w:t>
          </w:r>
        </w:p>
        <w:p w14:paraId="063F26CC" w14:textId="77777777" w:rsidR="00A87381" w:rsidRDefault="00A87381">
          <w:pPr>
            <w:autoSpaceDE w:val="0"/>
            <w:autoSpaceDN w:val="0"/>
            <w:ind w:hanging="640"/>
            <w:divId w:val="345984291"/>
            <w:rPr>
              <w:rFonts w:eastAsia="Times New Roman"/>
            </w:rPr>
          </w:pPr>
          <w:r>
            <w:rPr>
              <w:rFonts w:eastAsia="Times New Roman"/>
            </w:rPr>
            <w:t xml:space="preserve">23. </w:t>
          </w:r>
          <w:r>
            <w:rPr>
              <w:rFonts w:eastAsia="Times New Roman"/>
            </w:rPr>
            <w:tab/>
          </w:r>
          <w:proofErr w:type="spellStart"/>
          <w:r>
            <w:rPr>
              <w:rFonts w:eastAsia="Times New Roman"/>
            </w:rPr>
            <w:t>Thorburn</w:t>
          </w:r>
          <w:proofErr w:type="spellEnd"/>
          <w:r>
            <w:rPr>
              <w:rFonts w:eastAsia="Times New Roman"/>
            </w:rPr>
            <w:t xml:space="preserve"> K. Pre-existing disease is associated with a significantly higher risk of death in severe respiratory syncytial virus infection    Archives of Disease in Childhood 2009</w:t>
          </w:r>
          <w:proofErr w:type="gramStart"/>
          <w:r>
            <w:rPr>
              <w:rFonts w:eastAsia="Times New Roman"/>
            </w:rPr>
            <w:t>;94:99</w:t>
          </w:r>
          <w:proofErr w:type="gramEnd"/>
          <w:r>
            <w:rPr>
              <w:rFonts w:eastAsia="Times New Roman"/>
            </w:rPr>
            <w:t xml:space="preserve">-103. </w:t>
          </w:r>
          <w:r>
            <w:rPr>
              <w:rFonts w:eastAsia="Times New Roman"/>
              <w:i/>
              <w:iCs/>
            </w:rPr>
            <w:t>Archives of Disease in Childhood</w:t>
          </w:r>
          <w:r>
            <w:rPr>
              <w:rFonts w:eastAsia="Times New Roman"/>
            </w:rPr>
            <w:t>. 2009</w:t>
          </w:r>
          <w:proofErr w:type="gramStart"/>
          <w:r>
            <w:rPr>
              <w:rFonts w:eastAsia="Times New Roman"/>
            </w:rPr>
            <w:t>;94:99</w:t>
          </w:r>
          <w:proofErr w:type="gramEnd"/>
          <w:r>
            <w:rPr>
              <w:rFonts w:eastAsia="Times New Roman"/>
            </w:rPr>
            <w:t>-103.</w:t>
          </w:r>
        </w:p>
        <w:p w14:paraId="3FC009B2" w14:textId="77777777" w:rsidR="00A87381" w:rsidRDefault="00A87381">
          <w:pPr>
            <w:autoSpaceDE w:val="0"/>
            <w:autoSpaceDN w:val="0"/>
            <w:ind w:hanging="640"/>
            <w:divId w:val="1737776338"/>
            <w:rPr>
              <w:rFonts w:eastAsia="Times New Roman"/>
            </w:rPr>
          </w:pPr>
          <w:r>
            <w:rPr>
              <w:rFonts w:eastAsia="Times New Roman"/>
            </w:rPr>
            <w:t xml:space="preserve">24. </w:t>
          </w:r>
          <w:r>
            <w:rPr>
              <w:rFonts w:eastAsia="Times New Roman"/>
            </w:rPr>
            <w:tab/>
          </w:r>
          <w:proofErr w:type="spellStart"/>
          <w:r>
            <w:rPr>
              <w:rFonts w:eastAsia="Times New Roman"/>
            </w:rPr>
            <w:t>Kristensen</w:t>
          </w:r>
          <w:proofErr w:type="spellEnd"/>
          <w:r>
            <w:rPr>
              <w:rFonts w:eastAsia="Times New Roman"/>
            </w:rPr>
            <w:t xml:space="preserve"> K, </w:t>
          </w:r>
          <w:proofErr w:type="spellStart"/>
          <w:r>
            <w:rPr>
              <w:rFonts w:eastAsia="Times New Roman"/>
            </w:rPr>
            <w:t>Hjuler</w:t>
          </w:r>
          <w:proofErr w:type="spellEnd"/>
          <w:r>
            <w:rPr>
              <w:rFonts w:eastAsia="Times New Roman"/>
            </w:rPr>
            <w:t xml:space="preserve"> T, </w:t>
          </w:r>
          <w:proofErr w:type="spellStart"/>
          <w:r>
            <w:rPr>
              <w:rFonts w:eastAsia="Times New Roman"/>
            </w:rPr>
            <w:t>Ravn</w:t>
          </w:r>
          <w:proofErr w:type="spellEnd"/>
          <w:r>
            <w:rPr>
              <w:rFonts w:eastAsia="Times New Roman"/>
            </w:rPr>
            <w:t xml:space="preserve"> H, </w:t>
          </w:r>
          <w:proofErr w:type="spellStart"/>
          <w:r>
            <w:rPr>
              <w:rFonts w:eastAsia="Times New Roman"/>
            </w:rPr>
            <w:t>Simoẽs</w:t>
          </w:r>
          <w:proofErr w:type="spellEnd"/>
          <w:r>
            <w:rPr>
              <w:rFonts w:eastAsia="Times New Roman"/>
            </w:rPr>
            <w:t xml:space="preserve"> EAF, </w:t>
          </w:r>
          <w:proofErr w:type="spellStart"/>
          <w:r>
            <w:rPr>
              <w:rFonts w:eastAsia="Times New Roman"/>
            </w:rPr>
            <w:t>Stensballe</w:t>
          </w:r>
          <w:proofErr w:type="spellEnd"/>
          <w:r>
            <w:rPr>
              <w:rFonts w:eastAsia="Times New Roman"/>
            </w:rPr>
            <w:t xml:space="preserve"> LG. Chronic diseases, chromosomal abnormalities, and congenital malformations as risk factors for </w:t>
          </w:r>
          <w:r>
            <w:rPr>
              <w:rFonts w:eastAsia="Times New Roman"/>
            </w:rPr>
            <w:lastRenderedPageBreak/>
            <w:t xml:space="preserve">respiratory syncytial virus hospitalization: A population-based cohort study. </w:t>
          </w:r>
          <w:r>
            <w:rPr>
              <w:rFonts w:eastAsia="Times New Roman"/>
              <w:i/>
              <w:iCs/>
            </w:rPr>
            <w:t>Clinical Infectious Diseases</w:t>
          </w:r>
          <w:r>
            <w:rPr>
              <w:rFonts w:eastAsia="Times New Roman"/>
            </w:rPr>
            <w:t>. 2012</w:t>
          </w:r>
          <w:proofErr w:type="gramStart"/>
          <w:r>
            <w:rPr>
              <w:rFonts w:eastAsia="Times New Roman"/>
            </w:rPr>
            <w:t>;54</w:t>
          </w:r>
          <w:proofErr w:type="gramEnd"/>
          <w:r>
            <w:rPr>
              <w:rFonts w:eastAsia="Times New Roman"/>
            </w:rPr>
            <w:t>(6):810-817. doi:10.1093/</w:t>
          </w:r>
          <w:proofErr w:type="spellStart"/>
          <w:r>
            <w:rPr>
              <w:rFonts w:eastAsia="Times New Roman"/>
            </w:rPr>
            <w:t>cid</w:t>
          </w:r>
          <w:proofErr w:type="spellEnd"/>
          <w:r>
            <w:rPr>
              <w:rFonts w:eastAsia="Times New Roman"/>
            </w:rPr>
            <w:t>/cir928</w:t>
          </w:r>
        </w:p>
        <w:p w14:paraId="4540C43C" w14:textId="77777777" w:rsidR="00A87381" w:rsidRDefault="00A87381">
          <w:pPr>
            <w:autoSpaceDE w:val="0"/>
            <w:autoSpaceDN w:val="0"/>
            <w:ind w:hanging="640"/>
            <w:divId w:val="416900111"/>
            <w:rPr>
              <w:rFonts w:eastAsia="Times New Roman"/>
            </w:rPr>
          </w:pPr>
          <w:r>
            <w:rPr>
              <w:rFonts w:eastAsia="Times New Roman"/>
            </w:rPr>
            <w:t xml:space="preserve">25. </w:t>
          </w:r>
          <w:r>
            <w:rPr>
              <w:rFonts w:eastAsia="Times New Roman"/>
            </w:rPr>
            <w:tab/>
          </w:r>
          <w:proofErr w:type="spellStart"/>
          <w:r>
            <w:rPr>
              <w:rFonts w:eastAsia="Times New Roman"/>
            </w:rPr>
            <w:t>Leyenaar</w:t>
          </w:r>
          <w:proofErr w:type="spellEnd"/>
          <w:r>
            <w:rPr>
              <w:rFonts w:eastAsia="Times New Roman"/>
            </w:rPr>
            <w:t xml:space="preserve"> JK, </w:t>
          </w:r>
          <w:proofErr w:type="spellStart"/>
          <w:r>
            <w:rPr>
              <w:rFonts w:eastAsia="Times New Roman"/>
            </w:rPr>
            <w:t>Lagu</w:t>
          </w:r>
          <w:proofErr w:type="spellEnd"/>
          <w:r>
            <w:rPr>
              <w:rFonts w:eastAsia="Times New Roman"/>
            </w:rPr>
            <w:t xml:space="preserve"> T, Shieh MS, </w:t>
          </w:r>
          <w:proofErr w:type="spellStart"/>
          <w:r>
            <w:rPr>
              <w:rFonts w:eastAsia="Times New Roman"/>
            </w:rPr>
            <w:t>Pekow</w:t>
          </w:r>
          <w:proofErr w:type="spellEnd"/>
          <w:r>
            <w:rPr>
              <w:rFonts w:eastAsia="Times New Roman"/>
            </w:rPr>
            <w:t xml:space="preserve"> PS, </w:t>
          </w:r>
          <w:proofErr w:type="spellStart"/>
          <w:r>
            <w:rPr>
              <w:rFonts w:eastAsia="Times New Roman"/>
            </w:rPr>
            <w:t>Lindenauer</w:t>
          </w:r>
          <w:proofErr w:type="spellEnd"/>
          <w:r>
            <w:rPr>
              <w:rFonts w:eastAsia="Times New Roman"/>
            </w:rPr>
            <w:t xml:space="preserve"> PK. Management and outcomes of pneumonia among children with complex chronic conditions. </w:t>
          </w:r>
          <w:r>
            <w:rPr>
              <w:rFonts w:eastAsia="Times New Roman"/>
              <w:i/>
              <w:iCs/>
            </w:rPr>
            <w:t>Pediatric Infectious Disease Journal</w:t>
          </w:r>
          <w:r>
            <w:rPr>
              <w:rFonts w:eastAsia="Times New Roman"/>
            </w:rPr>
            <w:t>. 2014</w:t>
          </w:r>
          <w:proofErr w:type="gramStart"/>
          <w:r>
            <w:rPr>
              <w:rFonts w:eastAsia="Times New Roman"/>
            </w:rPr>
            <w:t>;33</w:t>
          </w:r>
          <w:proofErr w:type="gramEnd"/>
          <w:r>
            <w:rPr>
              <w:rFonts w:eastAsia="Times New Roman"/>
            </w:rPr>
            <w:t>(9):907-911. doi:10.1097/INF.0000000000000317</w:t>
          </w:r>
        </w:p>
        <w:p w14:paraId="60B51214" w14:textId="77777777" w:rsidR="00A87381" w:rsidRDefault="00A87381">
          <w:pPr>
            <w:autoSpaceDE w:val="0"/>
            <w:autoSpaceDN w:val="0"/>
            <w:ind w:hanging="640"/>
            <w:divId w:val="822355415"/>
            <w:rPr>
              <w:rFonts w:eastAsia="Times New Roman"/>
            </w:rPr>
          </w:pPr>
          <w:r>
            <w:rPr>
              <w:rFonts w:eastAsia="Times New Roman"/>
            </w:rPr>
            <w:t xml:space="preserve">26. </w:t>
          </w:r>
          <w:r>
            <w:rPr>
              <w:rFonts w:eastAsia="Times New Roman"/>
            </w:rPr>
            <w:tab/>
            <w:t xml:space="preserve">National Children’s Bureau. </w:t>
          </w:r>
          <w:r>
            <w:rPr>
              <w:rFonts w:eastAsia="Times New Roman"/>
              <w:i/>
              <w:iCs/>
            </w:rPr>
            <w:t>Insights into the Impact of COVID-19 on Children and Young People with Special Educational Needs and Disabilities in Northern Ireland (Summary Interim Report)</w:t>
          </w:r>
          <w:proofErr w:type="gramStart"/>
          <w:r>
            <w:rPr>
              <w:rFonts w:eastAsia="Times New Roman"/>
            </w:rPr>
            <w:t>.;</w:t>
          </w:r>
          <w:proofErr w:type="gramEnd"/>
          <w:r>
            <w:rPr>
              <w:rFonts w:eastAsia="Times New Roman"/>
            </w:rPr>
            <w:t xml:space="preserve"> 2021.</w:t>
          </w:r>
        </w:p>
        <w:p w14:paraId="1D8372C4" w14:textId="77777777" w:rsidR="00A87381" w:rsidRDefault="00A87381">
          <w:pPr>
            <w:autoSpaceDE w:val="0"/>
            <w:autoSpaceDN w:val="0"/>
            <w:ind w:hanging="640"/>
            <w:divId w:val="1102989708"/>
            <w:rPr>
              <w:rFonts w:eastAsia="Times New Roman"/>
            </w:rPr>
          </w:pPr>
          <w:r>
            <w:rPr>
              <w:rFonts w:eastAsia="Times New Roman"/>
            </w:rPr>
            <w:t xml:space="preserve">27. </w:t>
          </w:r>
          <w:r>
            <w:rPr>
              <w:rFonts w:eastAsia="Times New Roman"/>
            </w:rPr>
            <w:tab/>
          </w:r>
          <w:proofErr w:type="spellStart"/>
          <w:r>
            <w:rPr>
              <w:rFonts w:eastAsia="Times New Roman"/>
            </w:rPr>
            <w:t>Orkin</w:t>
          </w:r>
          <w:proofErr w:type="spellEnd"/>
          <w:r>
            <w:rPr>
              <w:rFonts w:eastAsia="Times New Roman"/>
            </w:rPr>
            <w:t xml:space="preserve"> J, Chan CY, </w:t>
          </w:r>
          <w:proofErr w:type="gramStart"/>
          <w:r>
            <w:rPr>
              <w:rFonts w:eastAsia="Times New Roman"/>
            </w:rPr>
            <w:t>Fayed</w:t>
          </w:r>
          <w:proofErr w:type="gramEnd"/>
          <w:r>
            <w:rPr>
              <w:rFonts w:eastAsia="Times New Roman"/>
            </w:rPr>
            <w:t xml:space="preserve"> N, et al. Complex care for kids Ontario: Protocol for a mixed-methods </w:t>
          </w:r>
          <w:proofErr w:type="spellStart"/>
          <w:r>
            <w:rPr>
              <w:rFonts w:eastAsia="Times New Roman"/>
            </w:rPr>
            <w:t>randomised</w:t>
          </w:r>
          <w:proofErr w:type="spellEnd"/>
          <w:r>
            <w:rPr>
              <w:rFonts w:eastAsia="Times New Roman"/>
            </w:rPr>
            <w:t xml:space="preserve"> controlled trial of a population-level care coordination initiative for children with medical complexity. </w:t>
          </w:r>
          <w:r>
            <w:rPr>
              <w:rFonts w:eastAsia="Times New Roman"/>
              <w:i/>
              <w:iCs/>
            </w:rPr>
            <w:t>BMJ Open</w:t>
          </w:r>
          <w:r>
            <w:rPr>
              <w:rFonts w:eastAsia="Times New Roman"/>
            </w:rPr>
            <w:t>. 2019</w:t>
          </w:r>
          <w:proofErr w:type="gramStart"/>
          <w:r>
            <w:rPr>
              <w:rFonts w:eastAsia="Times New Roman"/>
            </w:rPr>
            <w:t>;9</w:t>
          </w:r>
          <w:proofErr w:type="gramEnd"/>
          <w:r>
            <w:rPr>
              <w:rFonts w:eastAsia="Times New Roman"/>
            </w:rPr>
            <w:t xml:space="preserve">(8):1-9. </w:t>
          </w:r>
          <w:proofErr w:type="gramStart"/>
          <w:r>
            <w:rPr>
              <w:rFonts w:eastAsia="Times New Roman"/>
            </w:rPr>
            <w:t>doi:</w:t>
          </w:r>
          <w:proofErr w:type="gramEnd"/>
          <w:r>
            <w:rPr>
              <w:rFonts w:eastAsia="Times New Roman"/>
            </w:rPr>
            <w:t>10.1136/bmjopen-2018-028121</w:t>
          </w:r>
        </w:p>
        <w:p w14:paraId="7A15CB01" w14:textId="7E96502D" w:rsidR="004F6256" w:rsidRPr="009019A1" w:rsidRDefault="00A87381" w:rsidP="008673DF">
          <w:pPr>
            <w:jc w:val="center"/>
            <w:rPr>
              <w:rFonts w:cs="Times New Roman"/>
              <w:b/>
              <w:bCs/>
              <w:szCs w:val="24"/>
            </w:rPr>
          </w:pPr>
          <w:r>
            <w:rPr>
              <w:rFonts w:eastAsia="Times New Roman"/>
            </w:rPr>
            <w:t> </w:t>
          </w:r>
        </w:p>
      </w:sdtContent>
    </w:sdt>
    <w:p w14:paraId="0C49D6DD" w14:textId="43CB1DF2" w:rsidR="004F6256" w:rsidRDefault="004F6256">
      <w:pPr>
        <w:rPr>
          <w:rFonts w:cs="Times New Roman"/>
          <w:szCs w:val="24"/>
        </w:rPr>
      </w:pPr>
      <w:r>
        <w:rPr>
          <w:rFonts w:cs="Times New Roman"/>
          <w:szCs w:val="24"/>
        </w:rPr>
        <w:br w:type="page"/>
      </w:r>
    </w:p>
    <w:p w14:paraId="3122EE51" w14:textId="2425CAE3" w:rsidR="00340A85" w:rsidRDefault="00340A85" w:rsidP="00340A85">
      <w:r>
        <w:lastRenderedPageBreak/>
        <w:br w:type="page"/>
      </w:r>
    </w:p>
    <w:p w14:paraId="7FCE81F6" w14:textId="4269AEBC" w:rsidR="00A87381" w:rsidRPr="00BB22C4" w:rsidRDefault="00A87381" w:rsidP="00340A85">
      <w:pPr>
        <w:rPr>
          <w:b/>
          <w:bCs/>
        </w:rPr>
        <w:sectPr w:rsidR="00A87381" w:rsidRPr="00BB22C4" w:rsidSect="00707352">
          <w:footerReference w:type="default" r:id="rId11"/>
          <w:pgSz w:w="12240" w:h="15840" w:code="1"/>
          <w:pgMar w:top="1440" w:right="1440" w:bottom="1440" w:left="1440" w:header="720" w:footer="720" w:gutter="0"/>
          <w:cols w:space="720"/>
          <w:docGrid w:linePitch="360"/>
        </w:sectPr>
      </w:pPr>
    </w:p>
    <w:p w14:paraId="0586495F" w14:textId="77777777" w:rsidR="00340A85" w:rsidRDefault="00340A85" w:rsidP="00340A85"/>
    <w:p w14:paraId="7640AFB5" w14:textId="331B1D5C" w:rsidR="005E3A5D" w:rsidRDefault="005E3A5D">
      <w:pPr>
        <w:rPr>
          <w:rFonts w:cs="Times New Roman"/>
          <w:szCs w:val="24"/>
        </w:rPr>
      </w:pPr>
      <w:r>
        <w:rPr>
          <w:rFonts w:cs="Times New Roman"/>
          <w:szCs w:val="24"/>
        </w:rPr>
        <w:br w:type="page"/>
      </w:r>
    </w:p>
    <w:p w14:paraId="1FAF7320" w14:textId="7EBBAB4C" w:rsidR="00CC1CDD" w:rsidRDefault="00CC1CDD">
      <w:pPr>
        <w:rPr>
          <w:rFonts w:cs="Times New Roman"/>
          <w:szCs w:val="24"/>
        </w:rPr>
      </w:pPr>
    </w:p>
    <w:p w14:paraId="00A778A0" w14:textId="3DBE0888" w:rsidR="006C0E1B" w:rsidRPr="00D66336" w:rsidRDefault="006C0E1B">
      <w:pPr>
        <w:rPr>
          <w:rFonts w:cs="Times New Roman"/>
          <w:b/>
          <w:bCs/>
          <w:szCs w:val="24"/>
        </w:rPr>
      </w:pPr>
    </w:p>
    <w:p w14:paraId="78519B7F" w14:textId="77777777" w:rsidR="00E770ED" w:rsidRDefault="00E770ED" w:rsidP="00803CE4">
      <w:pPr>
        <w:spacing w:line="240" w:lineRule="auto"/>
        <w:rPr>
          <w:rFonts w:cs="Times New Roman"/>
          <w:b/>
          <w:bCs/>
          <w:szCs w:val="24"/>
        </w:rPr>
      </w:pPr>
    </w:p>
    <w:p w14:paraId="6CA9007C" w14:textId="24CB72F4" w:rsidR="00D067F6" w:rsidRPr="009019A1" w:rsidRDefault="00D067F6" w:rsidP="00803CE4">
      <w:pPr>
        <w:spacing w:line="240" w:lineRule="auto"/>
        <w:rPr>
          <w:rFonts w:cs="Times New Roman"/>
          <w:szCs w:val="24"/>
        </w:rPr>
      </w:pPr>
    </w:p>
    <w:p w14:paraId="62637C35" w14:textId="77777777" w:rsidR="008C083D" w:rsidRPr="009019A1" w:rsidRDefault="008C083D" w:rsidP="008C083D">
      <w:pPr>
        <w:framePr w:hSpace="180" w:wrap="around" w:vAnchor="page" w:hAnchor="page" w:x="381" w:y="2021"/>
        <w:suppressOverlap/>
        <w:rPr>
          <w:rFonts w:cs="Times New Roman"/>
          <w:szCs w:val="24"/>
        </w:rPr>
      </w:pPr>
    </w:p>
    <w:p w14:paraId="2C05CDE3" w14:textId="0904CD76" w:rsidR="004F6256" w:rsidRDefault="004F6256">
      <w:pPr>
        <w:rPr>
          <w:rFonts w:cs="Times New Roman"/>
          <w:szCs w:val="24"/>
        </w:rPr>
      </w:pPr>
      <w:r>
        <w:rPr>
          <w:rFonts w:cs="Times New Roman"/>
          <w:szCs w:val="24"/>
        </w:rPr>
        <w:br w:type="page"/>
      </w:r>
    </w:p>
    <w:p w14:paraId="184AF02D" w14:textId="77777777" w:rsidR="008C083D" w:rsidRPr="009019A1" w:rsidRDefault="008C083D" w:rsidP="008C083D">
      <w:pPr>
        <w:spacing w:line="240" w:lineRule="auto"/>
        <w:rPr>
          <w:rFonts w:cs="Times New Roman"/>
          <w:szCs w:val="24"/>
        </w:rPr>
      </w:pPr>
    </w:p>
    <w:sectPr w:rsidR="008C083D" w:rsidRPr="009019A1" w:rsidSect="006448AE">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423AF" w14:textId="77777777" w:rsidR="002800AB" w:rsidRDefault="002800AB" w:rsidP="00591DEC">
      <w:pPr>
        <w:spacing w:after="0" w:line="240" w:lineRule="auto"/>
      </w:pPr>
      <w:r>
        <w:separator/>
      </w:r>
    </w:p>
  </w:endnote>
  <w:endnote w:type="continuationSeparator" w:id="0">
    <w:p w14:paraId="37F71815" w14:textId="77777777" w:rsidR="002800AB" w:rsidRDefault="002800AB" w:rsidP="00591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818117"/>
      <w:docPartObj>
        <w:docPartGallery w:val="Page Numbers (Bottom of Page)"/>
        <w:docPartUnique/>
      </w:docPartObj>
    </w:sdtPr>
    <w:sdtEndPr>
      <w:rPr>
        <w:noProof/>
      </w:rPr>
    </w:sdtEndPr>
    <w:sdtContent>
      <w:p w14:paraId="685B3560" w14:textId="77777777" w:rsidR="004D1F85" w:rsidRDefault="004D1F85">
        <w:pPr>
          <w:pStyle w:val="Footer"/>
          <w:jc w:val="center"/>
        </w:pPr>
        <w:r>
          <w:fldChar w:fldCharType="begin"/>
        </w:r>
        <w:r>
          <w:instrText xml:space="preserve"> PAGE   \* MERGEFORMAT </w:instrText>
        </w:r>
        <w:r>
          <w:fldChar w:fldCharType="separate"/>
        </w:r>
        <w:r w:rsidR="00E97D66">
          <w:rPr>
            <w:noProof/>
          </w:rPr>
          <w:t>10</w:t>
        </w:r>
        <w:r>
          <w:rPr>
            <w:noProof/>
          </w:rPr>
          <w:fldChar w:fldCharType="end"/>
        </w:r>
      </w:p>
    </w:sdtContent>
  </w:sdt>
  <w:p w14:paraId="0E1B9DB6" w14:textId="77777777" w:rsidR="004D1F85" w:rsidRDefault="004D1F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923819"/>
      <w:docPartObj>
        <w:docPartGallery w:val="Page Numbers (Bottom of Page)"/>
        <w:docPartUnique/>
      </w:docPartObj>
    </w:sdtPr>
    <w:sdtEndPr>
      <w:rPr>
        <w:noProof/>
      </w:rPr>
    </w:sdtEndPr>
    <w:sdtContent>
      <w:p w14:paraId="53F4B1CB" w14:textId="572A846A" w:rsidR="00107571" w:rsidRDefault="00107571">
        <w:pPr>
          <w:pStyle w:val="Footer"/>
          <w:jc w:val="center"/>
        </w:pPr>
        <w:r>
          <w:fldChar w:fldCharType="begin"/>
        </w:r>
        <w:r>
          <w:instrText xml:space="preserve"> PAGE   \* MERGEFORMAT </w:instrText>
        </w:r>
        <w:r>
          <w:fldChar w:fldCharType="separate"/>
        </w:r>
        <w:r w:rsidR="00E97D66">
          <w:rPr>
            <w:noProof/>
          </w:rPr>
          <w:t>22</w:t>
        </w:r>
        <w:r>
          <w:rPr>
            <w:noProof/>
          </w:rPr>
          <w:fldChar w:fldCharType="end"/>
        </w:r>
      </w:p>
    </w:sdtContent>
  </w:sdt>
  <w:p w14:paraId="67FCCEE2" w14:textId="77777777" w:rsidR="00107571" w:rsidRDefault="00107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08AEE" w14:textId="77777777" w:rsidR="002800AB" w:rsidRDefault="002800AB" w:rsidP="00591DEC">
      <w:pPr>
        <w:spacing w:after="0" w:line="240" w:lineRule="auto"/>
      </w:pPr>
      <w:r>
        <w:separator/>
      </w:r>
    </w:p>
  </w:footnote>
  <w:footnote w:type="continuationSeparator" w:id="0">
    <w:p w14:paraId="725C91EE" w14:textId="77777777" w:rsidR="002800AB" w:rsidRDefault="002800AB" w:rsidP="00591D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6BE9"/>
    <w:multiLevelType w:val="hybridMultilevel"/>
    <w:tmpl w:val="2D581562"/>
    <w:lvl w:ilvl="0" w:tplc="D648202E">
      <w:start w:val="1"/>
      <w:numFmt w:val="bullet"/>
      <w:lvlText w:val="•"/>
      <w:lvlJc w:val="left"/>
      <w:pPr>
        <w:tabs>
          <w:tab w:val="num" w:pos="720"/>
        </w:tabs>
        <w:ind w:left="720" w:hanging="360"/>
      </w:pPr>
      <w:rPr>
        <w:rFonts w:ascii="Arial" w:hAnsi="Arial" w:hint="default"/>
      </w:rPr>
    </w:lvl>
    <w:lvl w:ilvl="1" w:tplc="D192755C" w:tentative="1">
      <w:start w:val="1"/>
      <w:numFmt w:val="bullet"/>
      <w:lvlText w:val="•"/>
      <w:lvlJc w:val="left"/>
      <w:pPr>
        <w:tabs>
          <w:tab w:val="num" w:pos="1440"/>
        </w:tabs>
        <w:ind w:left="1440" w:hanging="360"/>
      </w:pPr>
      <w:rPr>
        <w:rFonts w:ascii="Arial" w:hAnsi="Arial" w:hint="default"/>
      </w:rPr>
    </w:lvl>
    <w:lvl w:ilvl="2" w:tplc="B968673A" w:tentative="1">
      <w:start w:val="1"/>
      <w:numFmt w:val="bullet"/>
      <w:lvlText w:val="•"/>
      <w:lvlJc w:val="left"/>
      <w:pPr>
        <w:tabs>
          <w:tab w:val="num" w:pos="2160"/>
        </w:tabs>
        <w:ind w:left="2160" w:hanging="360"/>
      </w:pPr>
      <w:rPr>
        <w:rFonts w:ascii="Arial" w:hAnsi="Arial" w:hint="default"/>
      </w:rPr>
    </w:lvl>
    <w:lvl w:ilvl="3" w:tplc="7F543738" w:tentative="1">
      <w:start w:val="1"/>
      <w:numFmt w:val="bullet"/>
      <w:lvlText w:val="•"/>
      <w:lvlJc w:val="left"/>
      <w:pPr>
        <w:tabs>
          <w:tab w:val="num" w:pos="2880"/>
        </w:tabs>
        <w:ind w:left="2880" w:hanging="360"/>
      </w:pPr>
      <w:rPr>
        <w:rFonts w:ascii="Arial" w:hAnsi="Arial" w:hint="default"/>
      </w:rPr>
    </w:lvl>
    <w:lvl w:ilvl="4" w:tplc="CEEA7902" w:tentative="1">
      <w:start w:val="1"/>
      <w:numFmt w:val="bullet"/>
      <w:lvlText w:val="•"/>
      <w:lvlJc w:val="left"/>
      <w:pPr>
        <w:tabs>
          <w:tab w:val="num" w:pos="3600"/>
        </w:tabs>
        <w:ind w:left="3600" w:hanging="360"/>
      </w:pPr>
      <w:rPr>
        <w:rFonts w:ascii="Arial" w:hAnsi="Arial" w:hint="default"/>
      </w:rPr>
    </w:lvl>
    <w:lvl w:ilvl="5" w:tplc="BADE8740" w:tentative="1">
      <w:start w:val="1"/>
      <w:numFmt w:val="bullet"/>
      <w:lvlText w:val="•"/>
      <w:lvlJc w:val="left"/>
      <w:pPr>
        <w:tabs>
          <w:tab w:val="num" w:pos="4320"/>
        </w:tabs>
        <w:ind w:left="4320" w:hanging="360"/>
      </w:pPr>
      <w:rPr>
        <w:rFonts w:ascii="Arial" w:hAnsi="Arial" w:hint="default"/>
      </w:rPr>
    </w:lvl>
    <w:lvl w:ilvl="6" w:tplc="05B8A270" w:tentative="1">
      <w:start w:val="1"/>
      <w:numFmt w:val="bullet"/>
      <w:lvlText w:val="•"/>
      <w:lvlJc w:val="left"/>
      <w:pPr>
        <w:tabs>
          <w:tab w:val="num" w:pos="5040"/>
        </w:tabs>
        <w:ind w:left="5040" w:hanging="360"/>
      </w:pPr>
      <w:rPr>
        <w:rFonts w:ascii="Arial" w:hAnsi="Arial" w:hint="default"/>
      </w:rPr>
    </w:lvl>
    <w:lvl w:ilvl="7" w:tplc="177686A0" w:tentative="1">
      <w:start w:val="1"/>
      <w:numFmt w:val="bullet"/>
      <w:lvlText w:val="•"/>
      <w:lvlJc w:val="left"/>
      <w:pPr>
        <w:tabs>
          <w:tab w:val="num" w:pos="5760"/>
        </w:tabs>
        <w:ind w:left="5760" w:hanging="360"/>
      </w:pPr>
      <w:rPr>
        <w:rFonts w:ascii="Arial" w:hAnsi="Arial" w:hint="default"/>
      </w:rPr>
    </w:lvl>
    <w:lvl w:ilvl="8" w:tplc="38A802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0840BE"/>
    <w:multiLevelType w:val="hybridMultilevel"/>
    <w:tmpl w:val="ED846722"/>
    <w:lvl w:ilvl="0" w:tplc="0242F29C">
      <w:start w:val="1"/>
      <w:numFmt w:val="bullet"/>
      <w:lvlText w:val="•"/>
      <w:lvlJc w:val="left"/>
      <w:pPr>
        <w:tabs>
          <w:tab w:val="num" w:pos="720"/>
        </w:tabs>
        <w:ind w:left="720" w:hanging="360"/>
      </w:pPr>
      <w:rPr>
        <w:rFonts w:ascii="Times New Roman" w:hAnsi="Times New Roman" w:hint="default"/>
      </w:rPr>
    </w:lvl>
    <w:lvl w:ilvl="1" w:tplc="EA4C1C28" w:tentative="1">
      <w:start w:val="1"/>
      <w:numFmt w:val="bullet"/>
      <w:lvlText w:val="•"/>
      <w:lvlJc w:val="left"/>
      <w:pPr>
        <w:tabs>
          <w:tab w:val="num" w:pos="1440"/>
        </w:tabs>
        <w:ind w:left="1440" w:hanging="360"/>
      </w:pPr>
      <w:rPr>
        <w:rFonts w:ascii="Times New Roman" w:hAnsi="Times New Roman" w:hint="default"/>
      </w:rPr>
    </w:lvl>
    <w:lvl w:ilvl="2" w:tplc="86FE271A" w:tentative="1">
      <w:start w:val="1"/>
      <w:numFmt w:val="bullet"/>
      <w:lvlText w:val="•"/>
      <w:lvlJc w:val="left"/>
      <w:pPr>
        <w:tabs>
          <w:tab w:val="num" w:pos="2160"/>
        </w:tabs>
        <w:ind w:left="2160" w:hanging="360"/>
      </w:pPr>
      <w:rPr>
        <w:rFonts w:ascii="Times New Roman" w:hAnsi="Times New Roman" w:hint="default"/>
      </w:rPr>
    </w:lvl>
    <w:lvl w:ilvl="3" w:tplc="6038DC14" w:tentative="1">
      <w:start w:val="1"/>
      <w:numFmt w:val="bullet"/>
      <w:lvlText w:val="•"/>
      <w:lvlJc w:val="left"/>
      <w:pPr>
        <w:tabs>
          <w:tab w:val="num" w:pos="2880"/>
        </w:tabs>
        <w:ind w:left="2880" w:hanging="360"/>
      </w:pPr>
      <w:rPr>
        <w:rFonts w:ascii="Times New Roman" w:hAnsi="Times New Roman" w:hint="default"/>
      </w:rPr>
    </w:lvl>
    <w:lvl w:ilvl="4" w:tplc="719A9D94" w:tentative="1">
      <w:start w:val="1"/>
      <w:numFmt w:val="bullet"/>
      <w:lvlText w:val="•"/>
      <w:lvlJc w:val="left"/>
      <w:pPr>
        <w:tabs>
          <w:tab w:val="num" w:pos="3600"/>
        </w:tabs>
        <w:ind w:left="3600" w:hanging="360"/>
      </w:pPr>
      <w:rPr>
        <w:rFonts w:ascii="Times New Roman" w:hAnsi="Times New Roman" w:hint="default"/>
      </w:rPr>
    </w:lvl>
    <w:lvl w:ilvl="5" w:tplc="BDC48B92" w:tentative="1">
      <w:start w:val="1"/>
      <w:numFmt w:val="bullet"/>
      <w:lvlText w:val="•"/>
      <w:lvlJc w:val="left"/>
      <w:pPr>
        <w:tabs>
          <w:tab w:val="num" w:pos="4320"/>
        </w:tabs>
        <w:ind w:left="4320" w:hanging="360"/>
      </w:pPr>
      <w:rPr>
        <w:rFonts w:ascii="Times New Roman" w:hAnsi="Times New Roman" w:hint="default"/>
      </w:rPr>
    </w:lvl>
    <w:lvl w:ilvl="6" w:tplc="FB42BBB8" w:tentative="1">
      <w:start w:val="1"/>
      <w:numFmt w:val="bullet"/>
      <w:lvlText w:val="•"/>
      <w:lvlJc w:val="left"/>
      <w:pPr>
        <w:tabs>
          <w:tab w:val="num" w:pos="5040"/>
        </w:tabs>
        <w:ind w:left="5040" w:hanging="360"/>
      </w:pPr>
      <w:rPr>
        <w:rFonts w:ascii="Times New Roman" w:hAnsi="Times New Roman" w:hint="default"/>
      </w:rPr>
    </w:lvl>
    <w:lvl w:ilvl="7" w:tplc="1FA0C1E4" w:tentative="1">
      <w:start w:val="1"/>
      <w:numFmt w:val="bullet"/>
      <w:lvlText w:val="•"/>
      <w:lvlJc w:val="left"/>
      <w:pPr>
        <w:tabs>
          <w:tab w:val="num" w:pos="5760"/>
        </w:tabs>
        <w:ind w:left="5760" w:hanging="360"/>
      </w:pPr>
      <w:rPr>
        <w:rFonts w:ascii="Times New Roman" w:hAnsi="Times New Roman" w:hint="default"/>
      </w:rPr>
    </w:lvl>
    <w:lvl w:ilvl="8" w:tplc="FD380FA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A118F7"/>
    <w:multiLevelType w:val="hybridMultilevel"/>
    <w:tmpl w:val="D4CE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6187C"/>
    <w:multiLevelType w:val="hybridMultilevel"/>
    <w:tmpl w:val="DEEE0B5A"/>
    <w:lvl w:ilvl="0" w:tplc="005074B6">
      <w:start w:val="1"/>
      <w:numFmt w:val="bullet"/>
      <w:lvlText w:val="•"/>
      <w:lvlJc w:val="left"/>
      <w:pPr>
        <w:tabs>
          <w:tab w:val="num" w:pos="720"/>
        </w:tabs>
        <w:ind w:left="720" w:hanging="360"/>
      </w:pPr>
      <w:rPr>
        <w:rFonts w:ascii="Times New Roman" w:hAnsi="Times New Roman" w:hint="default"/>
      </w:rPr>
    </w:lvl>
    <w:lvl w:ilvl="1" w:tplc="F7505BB4" w:tentative="1">
      <w:start w:val="1"/>
      <w:numFmt w:val="bullet"/>
      <w:lvlText w:val="•"/>
      <w:lvlJc w:val="left"/>
      <w:pPr>
        <w:tabs>
          <w:tab w:val="num" w:pos="1440"/>
        </w:tabs>
        <w:ind w:left="1440" w:hanging="360"/>
      </w:pPr>
      <w:rPr>
        <w:rFonts w:ascii="Times New Roman" w:hAnsi="Times New Roman" w:hint="default"/>
      </w:rPr>
    </w:lvl>
    <w:lvl w:ilvl="2" w:tplc="7C90092E" w:tentative="1">
      <w:start w:val="1"/>
      <w:numFmt w:val="bullet"/>
      <w:lvlText w:val="•"/>
      <w:lvlJc w:val="left"/>
      <w:pPr>
        <w:tabs>
          <w:tab w:val="num" w:pos="2160"/>
        </w:tabs>
        <w:ind w:left="2160" w:hanging="360"/>
      </w:pPr>
      <w:rPr>
        <w:rFonts w:ascii="Times New Roman" w:hAnsi="Times New Roman" w:hint="default"/>
      </w:rPr>
    </w:lvl>
    <w:lvl w:ilvl="3" w:tplc="A7C4BB2A" w:tentative="1">
      <w:start w:val="1"/>
      <w:numFmt w:val="bullet"/>
      <w:lvlText w:val="•"/>
      <w:lvlJc w:val="left"/>
      <w:pPr>
        <w:tabs>
          <w:tab w:val="num" w:pos="2880"/>
        </w:tabs>
        <w:ind w:left="2880" w:hanging="360"/>
      </w:pPr>
      <w:rPr>
        <w:rFonts w:ascii="Times New Roman" w:hAnsi="Times New Roman" w:hint="default"/>
      </w:rPr>
    </w:lvl>
    <w:lvl w:ilvl="4" w:tplc="F1668592" w:tentative="1">
      <w:start w:val="1"/>
      <w:numFmt w:val="bullet"/>
      <w:lvlText w:val="•"/>
      <w:lvlJc w:val="left"/>
      <w:pPr>
        <w:tabs>
          <w:tab w:val="num" w:pos="3600"/>
        </w:tabs>
        <w:ind w:left="3600" w:hanging="360"/>
      </w:pPr>
      <w:rPr>
        <w:rFonts w:ascii="Times New Roman" w:hAnsi="Times New Roman" w:hint="default"/>
      </w:rPr>
    </w:lvl>
    <w:lvl w:ilvl="5" w:tplc="97763190" w:tentative="1">
      <w:start w:val="1"/>
      <w:numFmt w:val="bullet"/>
      <w:lvlText w:val="•"/>
      <w:lvlJc w:val="left"/>
      <w:pPr>
        <w:tabs>
          <w:tab w:val="num" w:pos="4320"/>
        </w:tabs>
        <w:ind w:left="4320" w:hanging="360"/>
      </w:pPr>
      <w:rPr>
        <w:rFonts w:ascii="Times New Roman" w:hAnsi="Times New Roman" w:hint="default"/>
      </w:rPr>
    </w:lvl>
    <w:lvl w:ilvl="6" w:tplc="A70C19F4" w:tentative="1">
      <w:start w:val="1"/>
      <w:numFmt w:val="bullet"/>
      <w:lvlText w:val="•"/>
      <w:lvlJc w:val="left"/>
      <w:pPr>
        <w:tabs>
          <w:tab w:val="num" w:pos="5040"/>
        </w:tabs>
        <w:ind w:left="5040" w:hanging="360"/>
      </w:pPr>
      <w:rPr>
        <w:rFonts w:ascii="Times New Roman" w:hAnsi="Times New Roman" w:hint="default"/>
      </w:rPr>
    </w:lvl>
    <w:lvl w:ilvl="7" w:tplc="11E0111A" w:tentative="1">
      <w:start w:val="1"/>
      <w:numFmt w:val="bullet"/>
      <w:lvlText w:val="•"/>
      <w:lvlJc w:val="left"/>
      <w:pPr>
        <w:tabs>
          <w:tab w:val="num" w:pos="5760"/>
        </w:tabs>
        <w:ind w:left="5760" w:hanging="360"/>
      </w:pPr>
      <w:rPr>
        <w:rFonts w:ascii="Times New Roman" w:hAnsi="Times New Roman" w:hint="default"/>
      </w:rPr>
    </w:lvl>
    <w:lvl w:ilvl="8" w:tplc="7288612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6E2531"/>
    <w:multiLevelType w:val="hybridMultilevel"/>
    <w:tmpl w:val="F0267614"/>
    <w:lvl w:ilvl="0" w:tplc="8326AB50">
      <w:start w:val="1"/>
      <w:numFmt w:val="decimal"/>
      <w:lvlText w:val="%1."/>
      <w:lvlJc w:val="left"/>
      <w:pPr>
        <w:tabs>
          <w:tab w:val="num" w:pos="720"/>
        </w:tabs>
        <w:ind w:left="720" w:hanging="360"/>
      </w:pPr>
    </w:lvl>
    <w:lvl w:ilvl="1" w:tplc="C03400AC" w:tentative="1">
      <w:start w:val="1"/>
      <w:numFmt w:val="decimal"/>
      <w:lvlText w:val="%2."/>
      <w:lvlJc w:val="left"/>
      <w:pPr>
        <w:tabs>
          <w:tab w:val="num" w:pos="1440"/>
        </w:tabs>
        <w:ind w:left="1440" w:hanging="360"/>
      </w:pPr>
    </w:lvl>
    <w:lvl w:ilvl="2" w:tplc="1C24DF5A" w:tentative="1">
      <w:start w:val="1"/>
      <w:numFmt w:val="decimal"/>
      <w:lvlText w:val="%3."/>
      <w:lvlJc w:val="left"/>
      <w:pPr>
        <w:tabs>
          <w:tab w:val="num" w:pos="2160"/>
        </w:tabs>
        <w:ind w:left="2160" w:hanging="360"/>
      </w:pPr>
    </w:lvl>
    <w:lvl w:ilvl="3" w:tplc="211EED78" w:tentative="1">
      <w:start w:val="1"/>
      <w:numFmt w:val="decimal"/>
      <w:lvlText w:val="%4."/>
      <w:lvlJc w:val="left"/>
      <w:pPr>
        <w:tabs>
          <w:tab w:val="num" w:pos="2880"/>
        </w:tabs>
        <w:ind w:left="2880" w:hanging="360"/>
      </w:pPr>
    </w:lvl>
    <w:lvl w:ilvl="4" w:tplc="9258BAD6" w:tentative="1">
      <w:start w:val="1"/>
      <w:numFmt w:val="decimal"/>
      <w:lvlText w:val="%5."/>
      <w:lvlJc w:val="left"/>
      <w:pPr>
        <w:tabs>
          <w:tab w:val="num" w:pos="3600"/>
        </w:tabs>
        <w:ind w:left="3600" w:hanging="360"/>
      </w:pPr>
    </w:lvl>
    <w:lvl w:ilvl="5" w:tplc="5C7A2F64" w:tentative="1">
      <w:start w:val="1"/>
      <w:numFmt w:val="decimal"/>
      <w:lvlText w:val="%6."/>
      <w:lvlJc w:val="left"/>
      <w:pPr>
        <w:tabs>
          <w:tab w:val="num" w:pos="4320"/>
        </w:tabs>
        <w:ind w:left="4320" w:hanging="360"/>
      </w:pPr>
    </w:lvl>
    <w:lvl w:ilvl="6" w:tplc="5DE0C830" w:tentative="1">
      <w:start w:val="1"/>
      <w:numFmt w:val="decimal"/>
      <w:lvlText w:val="%7."/>
      <w:lvlJc w:val="left"/>
      <w:pPr>
        <w:tabs>
          <w:tab w:val="num" w:pos="5040"/>
        </w:tabs>
        <w:ind w:left="5040" w:hanging="360"/>
      </w:pPr>
    </w:lvl>
    <w:lvl w:ilvl="7" w:tplc="638ECCEC" w:tentative="1">
      <w:start w:val="1"/>
      <w:numFmt w:val="decimal"/>
      <w:lvlText w:val="%8."/>
      <w:lvlJc w:val="left"/>
      <w:pPr>
        <w:tabs>
          <w:tab w:val="num" w:pos="5760"/>
        </w:tabs>
        <w:ind w:left="5760" w:hanging="360"/>
      </w:pPr>
    </w:lvl>
    <w:lvl w:ilvl="8" w:tplc="1B2E3AE6" w:tentative="1">
      <w:start w:val="1"/>
      <w:numFmt w:val="decimal"/>
      <w:lvlText w:val="%9."/>
      <w:lvlJc w:val="left"/>
      <w:pPr>
        <w:tabs>
          <w:tab w:val="num" w:pos="6480"/>
        </w:tabs>
        <w:ind w:left="6480" w:hanging="360"/>
      </w:pPr>
    </w:lvl>
  </w:abstractNum>
  <w:abstractNum w:abstractNumId="5" w15:restartNumberingAfterBreak="0">
    <w:nsid w:val="133641B7"/>
    <w:multiLevelType w:val="hybridMultilevel"/>
    <w:tmpl w:val="B2F6FCE0"/>
    <w:lvl w:ilvl="0" w:tplc="C2525548">
      <w:start w:val="1"/>
      <w:numFmt w:val="bullet"/>
      <w:lvlText w:val="•"/>
      <w:lvlJc w:val="left"/>
      <w:pPr>
        <w:tabs>
          <w:tab w:val="num" w:pos="720"/>
        </w:tabs>
        <w:ind w:left="720" w:hanging="360"/>
      </w:pPr>
      <w:rPr>
        <w:rFonts w:ascii="Times New Roman" w:hAnsi="Times New Roman" w:hint="default"/>
      </w:rPr>
    </w:lvl>
    <w:lvl w:ilvl="1" w:tplc="2EC4A584" w:tentative="1">
      <w:start w:val="1"/>
      <w:numFmt w:val="bullet"/>
      <w:lvlText w:val="•"/>
      <w:lvlJc w:val="left"/>
      <w:pPr>
        <w:tabs>
          <w:tab w:val="num" w:pos="1440"/>
        </w:tabs>
        <w:ind w:left="1440" w:hanging="360"/>
      </w:pPr>
      <w:rPr>
        <w:rFonts w:ascii="Times New Roman" w:hAnsi="Times New Roman" w:hint="default"/>
      </w:rPr>
    </w:lvl>
    <w:lvl w:ilvl="2" w:tplc="6A7C74E8" w:tentative="1">
      <w:start w:val="1"/>
      <w:numFmt w:val="bullet"/>
      <w:lvlText w:val="•"/>
      <w:lvlJc w:val="left"/>
      <w:pPr>
        <w:tabs>
          <w:tab w:val="num" w:pos="2160"/>
        </w:tabs>
        <w:ind w:left="2160" w:hanging="360"/>
      </w:pPr>
      <w:rPr>
        <w:rFonts w:ascii="Times New Roman" w:hAnsi="Times New Roman" w:hint="default"/>
      </w:rPr>
    </w:lvl>
    <w:lvl w:ilvl="3" w:tplc="72440192" w:tentative="1">
      <w:start w:val="1"/>
      <w:numFmt w:val="bullet"/>
      <w:lvlText w:val="•"/>
      <w:lvlJc w:val="left"/>
      <w:pPr>
        <w:tabs>
          <w:tab w:val="num" w:pos="2880"/>
        </w:tabs>
        <w:ind w:left="2880" w:hanging="360"/>
      </w:pPr>
      <w:rPr>
        <w:rFonts w:ascii="Times New Roman" w:hAnsi="Times New Roman" w:hint="default"/>
      </w:rPr>
    </w:lvl>
    <w:lvl w:ilvl="4" w:tplc="A46668A6" w:tentative="1">
      <w:start w:val="1"/>
      <w:numFmt w:val="bullet"/>
      <w:lvlText w:val="•"/>
      <w:lvlJc w:val="left"/>
      <w:pPr>
        <w:tabs>
          <w:tab w:val="num" w:pos="3600"/>
        </w:tabs>
        <w:ind w:left="3600" w:hanging="360"/>
      </w:pPr>
      <w:rPr>
        <w:rFonts w:ascii="Times New Roman" w:hAnsi="Times New Roman" w:hint="default"/>
      </w:rPr>
    </w:lvl>
    <w:lvl w:ilvl="5" w:tplc="322621CA" w:tentative="1">
      <w:start w:val="1"/>
      <w:numFmt w:val="bullet"/>
      <w:lvlText w:val="•"/>
      <w:lvlJc w:val="left"/>
      <w:pPr>
        <w:tabs>
          <w:tab w:val="num" w:pos="4320"/>
        </w:tabs>
        <w:ind w:left="4320" w:hanging="360"/>
      </w:pPr>
      <w:rPr>
        <w:rFonts w:ascii="Times New Roman" w:hAnsi="Times New Roman" w:hint="default"/>
      </w:rPr>
    </w:lvl>
    <w:lvl w:ilvl="6" w:tplc="B6C08460" w:tentative="1">
      <w:start w:val="1"/>
      <w:numFmt w:val="bullet"/>
      <w:lvlText w:val="•"/>
      <w:lvlJc w:val="left"/>
      <w:pPr>
        <w:tabs>
          <w:tab w:val="num" w:pos="5040"/>
        </w:tabs>
        <w:ind w:left="5040" w:hanging="360"/>
      </w:pPr>
      <w:rPr>
        <w:rFonts w:ascii="Times New Roman" w:hAnsi="Times New Roman" w:hint="default"/>
      </w:rPr>
    </w:lvl>
    <w:lvl w:ilvl="7" w:tplc="EF761DB6" w:tentative="1">
      <w:start w:val="1"/>
      <w:numFmt w:val="bullet"/>
      <w:lvlText w:val="•"/>
      <w:lvlJc w:val="left"/>
      <w:pPr>
        <w:tabs>
          <w:tab w:val="num" w:pos="5760"/>
        </w:tabs>
        <w:ind w:left="5760" w:hanging="360"/>
      </w:pPr>
      <w:rPr>
        <w:rFonts w:ascii="Times New Roman" w:hAnsi="Times New Roman" w:hint="default"/>
      </w:rPr>
    </w:lvl>
    <w:lvl w:ilvl="8" w:tplc="25FCACF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B582E28"/>
    <w:multiLevelType w:val="hybridMultilevel"/>
    <w:tmpl w:val="0664930C"/>
    <w:lvl w:ilvl="0" w:tplc="AE5A32C8">
      <w:start w:val="1"/>
      <w:numFmt w:val="bullet"/>
      <w:lvlText w:val="•"/>
      <w:lvlJc w:val="left"/>
      <w:pPr>
        <w:tabs>
          <w:tab w:val="num" w:pos="720"/>
        </w:tabs>
        <w:ind w:left="720" w:hanging="360"/>
      </w:pPr>
      <w:rPr>
        <w:rFonts w:ascii="Arial" w:hAnsi="Arial" w:hint="default"/>
      </w:rPr>
    </w:lvl>
    <w:lvl w:ilvl="1" w:tplc="A288AD28">
      <w:start w:val="174"/>
      <w:numFmt w:val="bullet"/>
      <w:lvlText w:val="•"/>
      <w:lvlJc w:val="left"/>
      <w:pPr>
        <w:tabs>
          <w:tab w:val="num" w:pos="1440"/>
        </w:tabs>
        <w:ind w:left="1440" w:hanging="360"/>
      </w:pPr>
      <w:rPr>
        <w:rFonts w:ascii="Arial" w:hAnsi="Arial" w:hint="default"/>
      </w:rPr>
    </w:lvl>
    <w:lvl w:ilvl="2" w:tplc="7310B7D2" w:tentative="1">
      <w:start w:val="1"/>
      <w:numFmt w:val="bullet"/>
      <w:lvlText w:val="•"/>
      <w:lvlJc w:val="left"/>
      <w:pPr>
        <w:tabs>
          <w:tab w:val="num" w:pos="2160"/>
        </w:tabs>
        <w:ind w:left="2160" w:hanging="360"/>
      </w:pPr>
      <w:rPr>
        <w:rFonts w:ascii="Arial" w:hAnsi="Arial" w:hint="default"/>
      </w:rPr>
    </w:lvl>
    <w:lvl w:ilvl="3" w:tplc="9AF8C0B6" w:tentative="1">
      <w:start w:val="1"/>
      <w:numFmt w:val="bullet"/>
      <w:lvlText w:val="•"/>
      <w:lvlJc w:val="left"/>
      <w:pPr>
        <w:tabs>
          <w:tab w:val="num" w:pos="2880"/>
        </w:tabs>
        <w:ind w:left="2880" w:hanging="360"/>
      </w:pPr>
      <w:rPr>
        <w:rFonts w:ascii="Arial" w:hAnsi="Arial" w:hint="default"/>
      </w:rPr>
    </w:lvl>
    <w:lvl w:ilvl="4" w:tplc="C1124E1A" w:tentative="1">
      <w:start w:val="1"/>
      <w:numFmt w:val="bullet"/>
      <w:lvlText w:val="•"/>
      <w:lvlJc w:val="left"/>
      <w:pPr>
        <w:tabs>
          <w:tab w:val="num" w:pos="3600"/>
        </w:tabs>
        <w:ind w:left="3600" w:hanging="360"/>
      </w:pPr>
      <w:rPr>
        <w:rFonts w:ascii="Arial" w:hAnsi="Arial" w:hint="default"/>
      </w:rPr>
    </w:lvl>
    <w:lvl w:ilvl="5" w:tplc="892037F2" w:tentative="1">
      <w:start w:val="1"/>
      <w:numFmt w:val="bullet"/>
      <w:lvlText w:val="•"/>
      <w:lvlJc w:val="left"/>
      <w:pPr>
        <w:tabs>
          <w:tab w:val="num" w:pos="4320"/>
        </w:tabs>
        <w:ind w:left="4320" w:hanging="360"/>
      </w:pPr>
      <w:rPr>
        <w:rFonts w:ascii="Arial" w:hAnsi="Arial" w:hint="default"/>
      </w:rPr>
    </w:lvl>
    <w:lvl w:ilvl="6" w:tplc="A5E25C9C" w:tentative="1">
      <w:start w:val="1"/>
      <w:numFmt w:val="bullet"/>
      <w:lvlText w:val="•"/>
      <w:lvlJc w:val="left"/>
      <w:pPr>
        <w:tabs>
          <w:tab w:val="num" w:pos="5040"/>
        </w:tabs>
        <w:ind w:left="5040" w:hanging="360"/>
      </w:pPr>
      <w:rPr>
        <w:rFonts w:ascii="Arial" w:hAnsi="Arial" w:hint="default"/>
      </w:rPr>
    </w:lvl>
    <w:lvl w:ilvl="7" w:tplc="496AF114" w:tentative="1">
      <w:start w:val="1"/>
      <w:numFmt w:val="bullet"/>
      <w:lvlText w:val="•"/>
      <w:lvlJc w:val="left"/>
      <w:pPr>
        <w:tabs>
          <w:tab w:val="num" w:pos="5760"/>
        </w:tabs>
        <w:ind w:left="5760" w:hanging="360"/>
      </w:pPr>
      <w:rPr>
        <w:rFonts w:ascii="Arial" w:hAnsi="Arial" w:hint="default"/>
      </w:rPr>
    </w:lvl>
    <w:lvl w:ilvl="8" w:tplc="2E9211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924F35"/>
    <w:multiLevelType w:val="hybridMultilevel"/>
    <w:tmpl w:val="CC7E799E"/>
    <w:lvl w:ilvl="0" w:tplc="0646F48C">
      <w:start w:val="1"/>
      <w:numFmt w:val="bullet"/>
      <w:lvlText w:val="•"/>
      <w:lvlJc w:val="left"/>
      <w:pPr>
        <w:tabs>
          <w:tab w:val="num" w:pos="720"/>
        </w:tabs>
        <w:ind w:left="720" w:hanging="360"/>
      </w:pPr>
      <w:rPr>
        <w:rFonts w:ascii="Times New Roman" w:hAnsi="Times New Roman" w:hint="default"/>
      </w:rPr>
    </w:lvl>
    <w:lvl w:ilvl="1" w:tplc="3AE0093E" w:tentative="1">
      <w:start w:val="1"/>
      <w:numFmt w:val="bullet"/>
      <w:lvlText w:val="•"/>
      <w:lvlJc w:val="left"/>
      <w:pPr>
        <w:tabs>
          <w:tab w:val="num" w:pos="1440"/>
        </w:tabs>
        <w:ind w:left="1440" w:hanging="360"/>
      </w:pPr>
      <w:rPr>
        <w:rFonts w:ascii="Times New Roman" w:hAnsi="Times New Roman" w:hint="default"/>
      </w:rPr>
    </w:lvl>
    <w:lvl w:ilvl="2" w:tplc="ED743612" w:tentative="1">
      <w:start w:val="1"/>
      <w:numFmt w:val="bullet"/>
      <w:lvlText w:val="•"/>
      <w:lvlJc w:val="left"/>
      <w:pPr>
        <w:tabs>
          <w:tab w:val="num" w:pos="2160"/>
        </w:tabs>
        <w:ind w:left="2160" w:hanging="360"/>
      </w:pPr>
      <w:rPr>
        <w:rFonts w:ascii="Times New Roman" w:hAnsi="Times New Roman" w:hint="default"/>
      </w:rPr>
    </w:lvl>
    <w:lvl w:ilvl="3" w:tplc="C9D0C4FE" w:tentative="1">
      <w:start w:val="1"/>
      <w:numFmt w:val="bullet"/>
      <w:lvlText w:val="•"/>
      <w:lvlJc w:val="left"/>
      <w:pPr>
        <w:tabs>
          <w:tab w:val="num" w:pos="2880"/>
        </w:tabs>
        <w:ind w:left="2880" w:hanging="360"/>
      </w:pPr>
      <w:rPr>
        <w:rFonts w:ascii="Times New Roman" w:hAnsi="Times New Roman" w:hint="default"/>
      </w:rPr>
    </w:lvl>
    <w:lvl w:ilvl="4" w:tplc="E47AAD36" w:tentative="1">
      <w:start w:val="1"/>
      <w:numFmt w:val="bullet"/>
      <w:lvlText w:val="•"/>
      <w:lvlJc w:val="left"/>
      <w:pPr>
        <w:tabs>
          <w:tab w:val="num" w:pos="3600"/>
        </w:tabs>
        <w:ind w:left="3600" w:hanging="360"/>
      </w:pPr>
      <w:rPr>
        <w:rFonts w:ascii="Times New Roman" w:hAnsi="Times New Roman" w:hint="default"/>
      </w:rPr>
    </w:lvl>
    <w:lvl w:ilvl="5" w:tplc="9FC6160A" w:tentative="1">
      <w:start w:val="1"/>
      <w:numFmt w:val="bullet"/>
      <w:lvlText w:val="•"/>
      <w:lvlJc w:val="left"/>
      <w:pPr>
        <w:tabs>
          <w:tab w:val="num" w:pos="4320"/>
        </w:tabs>
        <w:ind w:left="4320" w:hanging="360"/>
      </w:pPr>
      <w:rPr>
        <w:rFonts w:ascii="Times New Roman" w:hAnsi="Times New Roman" w:hint="default"/>
      </w:rPr>
    </w:lvl>
    <w:lvl w:ilvl="6" w:tplc="C8B0C3D6" w:tentative="1">
      <w:start w:val="1"/>
      <w:numFmt w:val="bullet"/>
      <w:lvlText w:val="•"/>
      <w:lvlJc w:val="left"/>
      <w:pPr>
        <w:tabs>
          <w:tab w:val="num" w:pos="5040"/>
        </w:tabs>
        <w:ind w:left="5040" w:hanging="360"/>
      </w:pPr>
      <w:rPr>
        <w:rFonts w:ascii="Times New Roman" w:hAnsi="Times New Roman" w:hint="default"/>
      </w:rPr>
    </w:lvl>
    <w:lvl w:ilvl="7" w:tplc="A3D4868A" w:tentative="1">
      <w:start w:val="1"/>
      <w:numFmt w:val="bullet"/>
      <w:lvlText w:val="•"/>
      <w:lvlJc w:val="left"/>
      <w:pPr>
        <w:tabs>
          <w:tab w:val="num" w:pos="5760"/>
        </w:tabs>
        <w:ind w:left="5760" w:hanging="360"/>
      </w:pPr>
      <w:rPr>
        <w:rFonts w:ascii="Times New Roman" w:hAnsi="Times New Roman" w:hint="default"/>
      </w:rPr>
    </w:lvl>
    <w:lvl w:ilvl="8" w:tplc="D13EF13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53626FB"/>
    <w:multiLevelType w:val="hybridMultilevel"/>
    <w:tmpl w:val="77C09EE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6EE74BE"/>
    <w:multiLevelType w:val="hybridMultilevel"/>
    <w:tmpl w:val="0E6EF74E"/>
    <w:lvl w:ilvl="0" w:tplc="D4B827CC">
      <w:start w:val="3"/>
      <w:numFmt w:val="bullet"/>
      <w:lvlText w:val="-"/>
      <w:lvlJc w:val="left"/>
      <w:pPr>
        <w:ind w:left="1140" w:hanging="360"/>
      </w:pPr>
      <w:rPr>
        <w:rFonts w:ascii="Times New Roman" w:eastAsiaTheme="minorHAnsi" w:hAnsi="Times New Roman" w:cs="Times New Roman"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0" w15:restartNumberingAfterBreak="0">
    <w:nsid w:val="4831566A"/>
    <w:multiLevelType w:val="hybridMultilevel"/>
    <w:tmpl w:val="B418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874DA6"/>
    <w:multiLevelType w:val="hybridMultilevel"/>
    <w:tmpl w:val="7D0A4B36"/>
    <w:lvl w:ilvl="0" w:tplc="10090019">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54E650CC"/>
    <w:multiLevelType w:val="multilevel"/>
    <w:tmpl w:val="B0EA6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EF7303"/>
    <w:multiLevelType w:val="hybridMultilevel"/>
    <w:tmpl w:val="C13EF652"/>
    <w:lvl w:ilvl="0" w:tplc="317A829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E2042A7"/>
    <w:multiLevelType w:val="hybridMultilevel"/>
    <w:tmpl w:val="90A6DD8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5" w15:restartNumberingAfterBreak="0">
    <w:nsid w:val="654B38C8"/>
    <w:multiLevelType w:val="hybridMultilevel"/>
    <w:tmpl w:val="C72C93A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DD24E19"/>
    <w:multiLevelType w:val="hybridMultilevel"/>
    <w:tmpl w:val="273ED144"/>
    <w:lvl w:ilvl="0" w:tplc="94528C14">
      <w:start w:val="1"/>
      <w:numFmt w:val="lowerLetter"/>
      <w:lvlText w:val="%1."/>
      <w:lvlJc w:val="left"/>
      <w:pPr>
        <w:tabs>
          <w:tab w:val="num" w:pos="720"/>
        </w:tabs>
        <w:ind w:left="720" w:hanging="360"/>
      </w:pPr>
    </w:lvl>
    <w:lvl w:ilvl="1" w:tplc="821AB5D4" w:tentative="1">
      <w:start w:val="1"/>
      <w:numFmt w:val="lowerLetter"/>
      <w:lvlText w:val="%2."/>
      <w:lvlJc w:val="left"/>
      <w:pPr>
        <w:tabs>
          <w:tab w:val="num" w:pos="1440"/>
        </w:tabs>
        <w:ind w:left="1440" w:hanging="360"/>
      </w:pPr>
    </w:lvl>
    <w:lvl w:ilvl="2" w:tplc="FC223140" w:tentative="1">
      <w:start w:val="1"/>
      <w:numFmt w:val="lowerLetter"/>
      <w:lvlText w:val="%3."/>
      <w:lvlJc w:val="left"/>
      <w:pPr>
        <w:tabs>
          <w:tab w:val="num" w:pos="2160"/>
        </w:tabs>
        <w:ind w:left="2160" w:hanging="360"/>
      </w:pPr>
    </w:lvl>
    <w:lvl w:ilvl="3" w:tplc="EF16DD28" w:tentative="1">
      <w:start w:val="1"/>
      <w:numFmt w:val="lowerLetter"/>
      <w:lvlText w:val="%4."/>
      <w:lvlJc w:val="left"/>
      <w:pPr>
        <w:tabs>
          <w:tab w:val="num" w:pos="2880"/>
        </w:tabs>
        <w:ind w:left="2880" w:hanging="360"/>
      </w:pPr>
    </w:lvl>
    <w:lvl w:ilvl="4" w:tplc="E98C65E8" w:tentative="1">
      <w:start w:val="1"/>
      <w:numFmt w:val="lowerLetter"/>
      <w:lvlText w:val="%5."/>
      <w:lvlJc w:val="left"/>
      <w:pPr>
        <w:tabs>
          <w:tab w:val="num" w:pos="3600"/>
        </w:tabs>
        <w:ind w:left="3600" w:hanging="360"/>
      </w:pPr>
    </w:lvl>
    <w:lvl w:ilvl="5" w:tplc="E13652B8" w:tentative="1">
      <w:start w:val="1"/>
      <w:numFmt w:val="lowerLetter"/>
      <w:lvlText w:val="%6."/>
      <w:lvlJc w:val="left"/>
      <w:pPr>
        <w:tabs>
          <w:tab w:val="num" w:pos="4320"/>
        </w:tabs>
        <w:ind w:left="4320" w:hanging="360"/>
      </w:pPr>
    </w:lvl>
    <w:lvl w:ilvl="6" w:tplc="B082051A" w:tentative="1">
      <w:start w:val="1"/>
      <w:numFmt w:val="lowerLetter"/>
      <w:lvlText w:val="%7."/>
      <w:lvlJc w:val="left"/>
      <w:pPr>
        <w:tabs>
          <w:tab w:val="num" w:pos="5040"/>
        </w:tabs>
        <w:ind w:left="5040" w:hanging="360"/>
      </w:pPr>
    </w:lvl>
    <w:lvl w:ilvl="7" w:tplc="FC0CEABC" w:tentative="1">
      <w:start w:val="1"/>
      <w:numFmt w:val="lowerLetter"/>
      <w:lvlText w:val="%8."/>
      <w:lvlJc w:val="left"/>
      <w:pPr>
        <w:tabs>
          <w:tab w:val="num" w:pos="5760"/>
        </w:tabs>
        <w:ind w:left="5760" w:hanging="360"/>
      </w:pPr>
    </w:lvl>
    <w:lvl w:ilvl="8" w:tplc="F71A26E0" w:tentative="1">
      <w:start w:val="1"/>
      <w:numFmt w:val="lowerLetter"/>
      <w:lvlText w:val="%9."/>
      <w:lvlJc w:val="left"/>
      <w:pPr>
        <w:tabs>
          <w:tab w:val="num" w:pos="6480"/>
        </w:tabs>
        <w:ind w:left="6480" w:hanging="360"/>
      </w:pPr>
    </w:lvl>
  </w:abstractNum>
  <w:abstractNum w:abstractNumId="17" w15:restartNumberingAfterBreak="0">
    <w:nsid w:val="710A4A8E"/>
    <w:multiLevelType w:val="hybridMultilevel"/>
    <w:tmpl w:val="CDACFB0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726A1950"/>
    <w:multiLevelType w:val="hybridMultilevel"/>
    <w:tmpl w:val="7058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F6192F"/>
    <w:multiLevelType w:val="multilevel"/>
    <w:tmpl w:val="BD1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582E0E"/>
    <w:multiLevelType w:val="hybridMultilevel"/>
    <w:tmpl w:val="F01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ED2DED"/>
    <w:multiLevelType w:val="hybridMultilevel"/>
    <w:tmpl w:val="273ED144"/>
    <w:lvl w:ilvl="0" w:tplc="94528C14">
      <w:start w:val="1"/>
      <w:numFmt w:val="lowerLetter"/>
      <w:lvlText w:val="%1."/>
      <w:lvlJc w:val="left"/>
      <w:pPr>
        <w:tabs>
          <w:tab w:val="num" w:pos="720"/>
        </w:tabs>
        <w:ind w:left="720" w:hanging="360"/>
      </w:pPr>
    </w:lvl>
    <w:lvl w:ilvl="1" w:tplc="821AB5D4" w:tentative="1">
      <w:start w:val="1"/>
      <w:numFmt w:val="lowerLetter"/>
      <w:lvlText w:val="%2."/>
      <w:lvlJc w:val="left"/>
      <w:pPr>
        <w:tabs>
          <w:tab w:val="num" w:pos="1440"/>
        </w:tabs>
        <w:ind w:left="1440" w:hanging="360"/>
      </w:pPr>
    </w:lvl>
    <w:lvl w:ilvl="2" w:tplc="FC223140" w:tentative="1">
      <w:start w:val="1"/>
      <w:numFmt w:val="lowerLetter"/>
      <w:lvlText w:val="%3."/>
      <w:lvlJc w:val="left"/>
      <w:pPr>
        <w:tabs>
          <w:tab w:val="num" w:pos="2160"/>
        </w:tabs>
        <w:ind w:left="2160" w:hanging="360"/>
      </w:pPr>
    </w:lvl>
    <w:lvl w:ilvl="3" w:tplc="EF16DD28" w:tentative="1">
      <w:start w:val="1"/>
      <w:numFmt w:val="lowerLetter"/>
      <w:lvlText w:val="%4."/>
      <w:lvlJc w:val="left"/>
      <w:pPr>
        <w:tabs>
          <w:tab w:val="num" w:pos="2880"/>
        </w:tabs>
        <w:ind w:left="2880" w:hanging="360"/>
      </w:pPr>
    </w:lvl>
    <w:lvl w:ilvl="4" w:tplc="E98C65E8" w:tentative="1">
      <w:start w:val="1"/>
      <w:numFmt w:val="lowerLetter"/>
      <w:lvlText w:val="%5."/>
      <w:lvlJc w:val="left"/>
      <w:pPr>
        <w:tabs>
          <w:tab w:val="num" w:pos="3600"/>
        </w:tabs>
        <w:ind w:left="3600" w:hanging="360"/>
      </w:pPr>
    </w:lvl>
    <w:lvl w:ilvl="5" w:tplc="E13652B8" w:tentative="1">
      <w:start w:val="1"/>
      <w:numFmt w:val="lowerLetter"/>
      <w:lvlText w:val="%6."/>
      <w:lvlJc w:val="left"/>
      <w:pPr>
        <w:tabs>
          <w:tab w:val="num" w:pos="4320"/>
        </w:tabs>
        <w:ind w:left="4320" w:hanging="360"/>
      </w:pPr>
    </w:lvl>
    <w:lvl w:ilvl="6" w:tplc="B082051A" w:tentative="1">
      <w:start w:val="1"/>
      <w:numFmt w:val="lowerLetter"/>
      <w:lvlText w:val="%7."/>
      <w:lvlJc w:val="left"/>
      <w:pPr>
        <w:tabs>
          <w:tab w:val="num" w:pos="5040"/>
        </w:tabs>
        <w:ind w:left="5040" w:hanging="360"/>
      </w:pPr>
    </w:lvl>
    <w:lvl w:ilvl="7" w:tplc="FC0CEABC" w:tentative="1">
      <w:start w:val="1"/>
      <w:numFmt w:val="lowerLetter"/>
      <w:lvlText w:val="%8."/>
      <w:lvlJc w:val="left"/>
      <w:pPr>
        <w:tabs>
          <w:tab w:val="num" w:pos="5760"/>
        </w:tabs>
        <w:ind w:left="5760" w:hanging="360"/>
      </w:pPr>
    </w:lvl>
    <w:lvl w:ilvl="8" w:tplc="F71A26E0" w:tentative="1">
      <w:start w:val="1"/>
      <w:numFmt w:val="lowerLetter"/>
      <w:lvlText w:val="%9."/>
      <w:lvlJc w:val="left"/>
      <w:pPr>
        <w:tabs>
          <w:tab w:val="num" w:pos="6480"/>
        </w:tabs>
        <w:ind w:left="6480" w:hanging="360"/>
      </w:pPr>
    </w:lvl>
  </w:abstractNum>
  <w:abstractNum w:abstractNumId="22" w15:restartNumberingAfterBreak="0">
    <w:nsid w:val="7F703EB9"/>
    <w:multiLevelType w:val="hybridMultilevel"/>
    <w:tmpl w:val="1B32B066"/>
    <w:lvl w:ilvl="0" w:tplc="E9364C42">
      <w:start w:val="1"/>
      <w:numFmt w:val="bullet"/>
      <w:lvlText w:val="•"/>
      <w:lvlJc w:val="left"/>
      <w:pPr>
        <w:tabs>
          <w:tab w:val="num" w:pos="720"/>
        </w:tabs>
        <w:ind w:left="720" w:hanging="360"/>
      </w:pPr>
      <w:rPr>
        <w:rFonts w:ascii="Times New Roman" w:hAnsi="Times New Roman" w:hint="default"/>
      </w:rPr>
    </w:lvl>
    <w:lvl w:ilvl="1" w:tplc="F91A0B2A" w:tentative="1">
      <w:start w:val="1"/>
      <w:numFmt w:val="bullet"/>
      <w:lvlText w:val="•"/>
      <w:lvlJc w:val="left"/>
      <w:pPr>
        <w:tabs>
          <w:tab w:val="num" w:pos="1440"/>
        </w:tabs>
        <w:ind w:left="1440" w:hanging="360"/>
      </w:pPr>
      <w:rPr>
        <w:rFonts w:ascii="Times New Roman" w:hAnsi="Times New Roman" w:hint="default"/>
      </w:rPr>
    </w:lvl>
    <w:lvl w:ilvl="2" w:tplc="A9D6EAE4" w:tentative="1">
      <w:start w:val="1"/>
      <w:numFmt w:val="bullet"/>
      <w:lvlText w:val="•"/>
      <w:lvlJc w:val="left"/>
      <w:pPr>
        <w:tabs>
          <w:tab w:val="num" w:pos="2160"/>
        </w:tabs>
        <w:ind w:left="2160" w:hanging="360"/>
      </w:pPr>
      <w:rPr>
        <w:rFonts w:ascii="Times New Roman" w:hAnsi="Times New Roman" w:hint="default"/>
      </w:rPr>
    </w:lvl>
    <w:lvl w:ilvl="3" w:tplc="CEEE2612" w:tentative="1">
      <w:start w:val="1"/>
      <w:numFmt w:val="bullet"/>
      <w:lvlText w:val="•"/>
      <w:lvlJc w:val="left"/>
      <w:pPr>
        <w:tabs>
          <w:tab w:val="num" w:pos="2880"/>
        </w:tabs>
        <w:ind w:left="2880" w:hanging="360"/>
      </w:pPr>
      <w:rPr>
        <w:rFonts w:ascii="Times New Roman" w:hAnsi="Times New Roman" w:hint="default"/>
      </w:rPr>
    </w:lvl>
    <w:lvl w:ilvl="4" w:tplc="C5A25290" w:tentative="1">
      <w:start w:val="1"/>
      <w:numFmt w:val="bullet"/>
      <w:lvlText w:val="•"/>
      <w:lvlJc w:val="left"/>
      <w:pPr>
        <w:tabs>
          <w:tab w:val="num" w:pos="3600"/>
        </w:tabs>
        <w:ind w:left="3600" w:hanging="360"/>
      </w:pPr>
      <w:rPr>
        <w:rFonts w:ascii="Times New Roman" w:hAnsi="Times New Roman" w:hint="default"/>
      </w:rPr>
    </w:lvl>
    <w:lvl w:ilvl="5" w:tplc="F5067D12" w:tentative="1">
      <w:start w:val="1"/>
      <w:numFmt w:val="bullet"/>
      <w:lvlText w:val="•"/>
      <w:lvlJc w:val="left"/>
      <w:pPr>
        <w:tabs>
          <w:tab w:val="num" w:pos="4320"/>
        </w:tabs>
        <w:ind w:left="4320" w:hanging="360"/>
      </w:pPr>
      <w:rPr>
        <w:rFonts w:ascii="Times New Roman" w:hAnsi="Times New Roman" w:hint="default"/>
      </w:rPr>
    </w:lvl>
    <w:lvl w:ilvl="6" w:tplc="989875A2" w:tentative="1">
      <w:start w:val="1"/>
      <w:numFmt w:val="bullet"/>
      <w:lvlText w:val="•"/>
      <w:lvlJc w:val="left"/>
      <w:pPr>
        <w:tabs>
          <w:tab w:val="num" w:pos="5040"/>
        </w:tabs>
        <w:ind w:left="5040" w:hanging="360"/>
      </w:pPr>
      <w:rPr>
        <w:rFonts w:ascii="Times New Roman" w:hAnsi="Times New Roman" w:hint="default"/>
      </w:rPr>
    </w:lvl>
    <w:lvl w:ilvl="7" w:tplc="6B646850" w:tentative="1">
      <w:start w:val="1"/>
      <w:numFmt w:val="bullet"/>
      <w:lvlText w:val="•"/>
      <w:lvlJc w:val="left"/>
      <w:pPr>
        <w:tabs>
          <w:tab w:val="num" w:pos="5760"/>
        </w:tabs>
        <w:ind w:left="5760" w:hanging="360"/>
      </w:pPr>
      <w:rPr>
        <w:rFonts w:ascii="Times New Roman" w:hAnsi="Times New Roman" w:hint="default"/>
      </w:rPr>
    </w:lvl>
    <w:lvl w:ilvl="8" w:tplc="1B1415B4"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1"/>
  </w:num>
  <w:num w:numId="3">
    <w:abstractNumId w:val="16"/>
  </w:num>
  <w:num w:numId="4">
    <w:abstractNumId w:val="22"/>
  </w:num>
  <w:num w:numId="5">
    <w:abstractNumId w:val="3"/>
  </w:num>
  <w:num w:numId="6">
    <w:abstractNumId w:val="7"/>
  </w:num>
  <w:num w:numId="7">
    <w:abstractNumId w:val="1"/>
  </w:num>
  <w:num w:numId="8">
    <w:abstractNumId w:val="5"/>
  </w:num>
  <w:num w:numId="9">
    <w:abstractNumId w:val="0"/>
  </w:num>
  <w:num w:numId="10">
    <w:abstractNumId w:val="17"/>
  </w:num>
  <w:num w:numId="11">
    <w:abstractNumId w:val="12"/>
  </w:num>
  <w:num w:numId="12">
    <w:abstractNumId w:val="6"/>
  </w:num>
  <w:num w:numId="13">
    <w:abstractNumId w:val="15"/>
  </w:num>
  <w:num w:numId="14">
    <w:abstractNumId w:val="13"/>
  </w:num>
  <w:num w:numId="15">
    <w:abstractNumId w:val="8"/>
  </w:num>
  <w:num w:numId="16">
    <w:abstractNumId w:val="11"/>
  </w:num>
  <w:num w:numId="17">
    <w:abstractNumId w:val="9"/>
  </w:num>
  <w:num w:numId="18">
    <w:abstractNumId w:val="18"/>
  </w:num>
  <w:num w:numId="19">
    <w:abstractNumId w:val="2"/>
  </w:num>
  <w:num w:numId="20">
    <w:abstractNumId w:val="10"/>
  </w:num>
  <w:num w:numId="21">
    <w:abstractNumId w:val="20"/>
  </w:num>
  <w:num w:numId="22">
    <w:abstractNumId w:val="14"/>
  </w:num>
  <w:num w:numId="23">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erine Diskin">
    <w15:presenceInfo w15:providerId="AD" w15:userId="S-1-5-21-602162358-602609370-839522115-123211"/>
  </w15:person>
  <w15:person w15:author="Catherine Diskin [2]">
    <w15:presenceInfo w15:providerId="AD" w15:userId="S::catherine.diskin@sickkids.ca::c69f2165-9dc4-4338-a400-2b74c2a3763f"/>
  </w15:person>
  <w15:person w15:author="Peter Gill">
    <w15:presenceInfo w15:providerId="AD" w15:userId="S::peter.gill@sickkids.ca::63fa8734-d09b-4af6-85f6-6335e5dbb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0MTAwNzOyNDA3NrVQ0lEKTi0uzszPAykwNq4FAAXp2RktAAAA"/>
  </w:docVars>
  <w:rsids>
    <w:rsidRoot w:val="00764A32"/>
    <w:rsid w:val="00010A3C"/>
    <w:rsid w:val="00015806"/>
    <w:rsid w:val="00017A4F"/>
    <w:rsid w:val="00017A5C"/>
    <w:rsid w:val="00023B0D"/>
    <w:rsid w:val="000243CF"/>
    <w:rsid w:val="00025513"/>
    <w:rsid w:val="00034293"/>
    <w:rsid w:val="00040655"/>
    <w:rsid w:val="00044365"/>
    <w:rsid w:val="00045128"/>
    <w:rsid w:val="00045DAB"/>
    <w:rsid w:val="00052ACD"/>
    <w:rsid w:val="00052E34"/>
    <w:rsid w:val="0005432C"/>
    <w:rsid w:val="000552FC"/>
    <w:rsid w:val="000560F5"/>
    <w:rsid w:val="00056E77"/>
    <w:rsid w:val="00057AEF"/>
    <w:rsid w:val="00064A0B"/>
    <w:rsid w:val="000721C4"/>
    <w:rsid w:val="00074368"/>
    <w:rsid w:val="000763D8"/>
    <w:rsid w:val="00076B57"/>
    <w:rsid w:val="000813C0"/>
    <w:rsid w:val="000975FA"/>
    <w:rsid w:val="000A0185"/>
    <w:rsid w:val="000A0297"/>
    <w:rsid w:val="000A1CD3"/>
    <w:rsid w:val="000A410D"/>
    <w:rsid w:val="000B1E16"/>
    <w:rsid w:val="000B3166"/>
    <w:rsid w:val="000B481F"/>
    <w:rsid w:val="000B7EC6"/>
    <w:rsid w:val="000C0ADA"/>
    <w:rsid w:val="000C17A0"/>
    <w:rsid w:val="000C2B98"/>
    <w:rsid w:val="000C679B"/>
    <w:rsid w:val="000D12F5"/>
    <w:rsid w:val="000E101C"/>
    <w:rsid w:val="000E1DE3"/>
    <w:rsid w:val="000E2528"/>
    <w:rsid w:val="000E5447"/>
    <w:rsid w:val="000F280E"/>
    <w:rsid w:val="000F5626"/>
    <w:rsid w:val="000F654A"/>
    <w:rsid w:val="000F6CA6"/>
    <w:rsid w:val="000F7996"/>
    <w:rsid w:val="00100111"/>
    <w:rsid w:val="001017A8"/>
    <w:rsid w:val="00103181"/>
    <w:rsid w:val="0010605B"/>
    <w:rsid w:val="00106F80"/>
    <w:rsid w:val="00107571"/>
    <w:rsid w:val="00113905"/>
    <w:rsid w:val="00113E10"/>
    <w:rsid w:val="001140DB"/>
    <w:rsid w:val="00116AD1"/>
    <w:rsid w:val="00120C7A"/>
    <w:rsid w:val="00121B6B"/>
    <w:rsid w:val="00121CBC"/>
    <w:rsid w:val="001223EC"/>
    <w:rsid w:val="00122A3C"/>
    <w:rsid w:val="00127461"/>
    <w:rsid w:val="001278E7"/>
    <w:rsid w:val="00127D23"/>
    <w:rsid w:val="001327DD"/>
    <w:rsid w:val="00135C88"/>
    <w:rsid w:val="00136D9D"/>
    <w:rsid w:val="0013707F"/>
    <w:rsid w:val="00140C3C"/>
    <w:rsid w:val="0014400C"/>
    <w:rsid w:val="0015084F"/>
    <w:rsid w:val="00152231"/>
    <w:rsid w:val="00152BD0"/>
    <w:rsid w:val="001669A1"/>
    <w:rsid w:val="00170040"/>
    <w:rsid w:val="00170831"/>
    <w:rsid w:val="001723ED"/>
    <w:rsid w:val="0017425D"/>
    <w:rsid w:val="0017592E"/>
    <w:rsid w:val="00176A5A"/>
    <w:rsid w:val="00184A89"/>
    <w:rsid w:val="0018769D"/>
    <w:rsid w:val="00187736"/>
    <w:rsid w:val="001900E8"/>
    <w:rsid w:val="00193FC3"/>
    <w:rsid w:val="001947D0"/>
    <w:rsid w:val="001961FA"/>
    <w:rsid w:val="00197F34"/>
    <w:rsid w:val="001A5C92"/>
    <w:rsid w:val="001A6CFE"/>
    <w:rsid w:val="001B26BA"/>
    <w:rsid w:val="001B7A50"/>
    <w:rsid w:val="001C2C41"/>
    <w:rsid w:val="001D057F"/>
    <w:rsid w:val="001D3644"/>
    <w:rsid w:val="001D3839"/>
    <w:rsid w:val="001D491B"/>
    <w:rsid w:val="001D56BD"/>
    <w:rsid w:val="001D5946"/>
    <w:rsid w:val="001D6189"/>
    <w:rsid w:val="001E0A90"/>
    <w:rsid w:val="001E1E5B"/>
    <w:rsid w:val="001F1509"/>
    <w:rsid w:val="001F1628"/>
    <w:rsid w:val="001F1992"/>
    <w:rsid w:val="001F2427"/>
    <w:rsid w:val="001F28B1"/>
    <w:rsid w:val="001F795A"/>
    <w:rsid w:val="002039C1"/>
    <w:rsid w:val="00206B49"/>
    <w:rsid w:val="00207019"/>
    <w:rsid w:val="002123B7"/>
    <w:rsid w:val="00217B08"/>
    <w:rsid w:val="002245F2"/>
    <w:rsid w:val="00225552"/>
    <w:rsid w:val="002266D7"/>
    <w:rsid w:val="002277A5"/>
    <w:rsid w:val="00227EA7"/>
    <w:rsid w:val="002322EA"/>
    <w:rsid w:val="00234BFF"/>
    <w:rsid w:val="002351C9"/>
    <w:rsid w:val="00241B1F"/>
    <w:rsid w:val="00243179"/>
    <w:rsid w:val="00243BAE"/>
    <w:rsid w:val="00244AFD"/>
    <w:rsid w:val="00250C02"/>
    <w:rsid w:val="00250C0C"/>
    <w:rsid w:val="00251DFA"/>
    <w:rsid w:val="0026041C"/>
    <w:rsid w:val="00262BB9"/>
    <w:rsid w:val="0027094F"/>
    <w:rsid w:val="002711DB"/>
    <w:rsid w:val="0027737D"/>
    <w:rsid w:val="002800AB"/>
    <w:rsid w:val="002810A0"/>
    <w:rsid w:val="0028706E"/>
    <w:rsid w:val="00290937"/>
    <w:rsid w:val="00290FCF"/>
    <w:rsid w:val="0029291B"/>
    <w:rsid w:val="002967C6"/>
    <w:rsid w:val="002A42DC"/>
    <w:rsid w:val="002A445B"/>
    <w:rsid w:val="002A677F"/>
    <w:rsid w:val="002C454A"/>
    <w:rsid w:val="002C48CE"/>
    <w:rsid w:val="002C49ED"/>
    <w:rsid w:val="002C5218"/>
    <w:rsid w:val="002C61BA"/>
    <w:rsid w:val="002D0CDA"/>
    <w:rsid w:val="002D1F38"/>
    <w:rsid w:val="002D3DBC"/>
    <w:rsid w:val="002D3EDF"/>
    <w:rsid w:val="002D444C"/>
    <w:rsid w:val="002D4D48"/>
    <w:rsid w:val="002D6FDE"/>
    <w:rsid w:val="002E1CF5"/>
    <w:rsid w:val="002E3296"/>
    <w:rsid w:val="002E374E"/>
    <w:rsid w:val="002E5AAD"/>
    <w:rsid w:val="002F02F8"/>
    <w:rsid w:val="002F383A"/>
    <w:rsid w:val="002F4907"/>
    <w:rsid w:val="002F5797"/>
    <w:rsid w:val="002F6A76"/>
    <w:rsid w:val="00302376"/>
    <w:rsid w:val="00304FC3"/>
    <w:rsid w:val="00305BEF"/>
    <w:rsid w:val="00307BD4"/>
    <w:rsid w:val="0031031F"/>
    <w:rsid w:val="00315B53"/>
    <w:rsid w:val="00315C56"/>
    <w:rsid w:val="003160E3"/>
    <w:rsid w:val="0031629A"/>
    <w:rsid w:val="00317045"/>
    <w:rsid w:val="003201BA"/>
    <w:rsid w:val="003225AC"/>
    <w:rsid w:val="00327E3A"/>
    <w:rsid w:val="00332419"/>
    <w:rsid w:val="00332BF4"/>
    <w:rsid w:val="00335BE0"/>
    <w:rsid w:val="0033673A"/>
    <w:rsid w:val="00336B46"/>
    <w:rsid w:val="00340A85"/>
    <w:rsid w:val="00344184"/>
    <w:rsid w:val="003466A6"/>
    <w:rsid w:val="00346C28"/>
    <w:rsid w:val="003530CB"/>
    <w:rsid w:val="003536FE"/>
    <w:rsid w:val="0035488E"/>
    <w:rsid w:val="003638BD"/>
    <w:rsid w:val="00364E9D"/>
    <w:rsid w:val="00365B63"/>
    <w:rsid w:val="0036720B"/>
    <w:rsid w:val="00370EF4"/>
    <w:rsid w:val="00371D7C"/>
    <w:rsid w:val="00373453"/>
    <w:rsid w:val="003774F2"/>
    <w:rsid w:val="00382448"/>
    <w:rsid w:val="00383326"/>
    <w:rsid w:val="003837E0"/>
    <w:rsid w:val="003856D0"/>
    <w:rsid w:val="003879C9"/>
    <w:rsid w:val="00390DC3"/>
    <w:rsid w:val="00393DD1"/>
    <w:rsid w:val="0039408C"/>
    <w:rsid w:val="0039419B"/>
    <w:rsid w:val="00397BD5"/>
    <w:rsid w:val="003A2B44"/>
    <w:rsid w:val="003A3335"/>
    <w:rsid w:val="003A7755"/>
    <w:rsid w:val="003B1847"/>
    <w:rsid w:val="003B5E7C"/>
    <w:rsid w:val="003B7217"/>
    <w:rsid w:val="003C0863"/>
    <w:rsid w:val="003C48F6"/>
    <w:rsid w:val="003C49B4"/>
    <w:rsid w:val="003D0E3E"/>
    <w:rsid w:val="003D1B3E"/>
    <w:rsid w:val="003D44A1"/>
    <w:rsid w:val="003D604E"/>
    <w:rsid w:val="003D6B88"/>
    <w:rsid w:val="003D6BE9"/>
    <w:rsid w:val="003E2B23"/>
    <w:rsid w:val="003E2CD8"/>
    <w:rsid w:val="003E2D44"/>
    <w:rsid w:val="003E5EFD"/>
    <w:rsid w:val="003F2712"/>
    <w:rsid w:val="00401DE3"/>
    <w:rsid w:val="004035D4"/>
    <w:rsid w:val="004038B9"/>
    <w:rsid w:val="00406A2D"/>
    <w:rsid w:val="00416EE5"/>
    <w:rsid w:val="00423E5F"/>
    <w:rsid w:val="004267DD"/>
    <w:rsid w:val="00430D6B"/>
    <w:rsid w:val="00432A15"/>
    <w:rsid w:val="00436BB0"/>
    <w:rsid w:val="00455AA2"/>
    <w:rsid w:val="00461A67"/>
    <w:rsid w:val="004650AC"/>
    <w:rsid w:val="00470DC5"/>
    <w:rsid w:val="00472E9F"/>
    <w:rsid w:val="004749D6"/>
    <w:rsid w:val="00475EA2"/>
    <w:rsid w:val="00476269"/>
    <w:rsid w:val="004838CF"/>
    <w:rsid w:val="00486FFF"/>
    <w:rsid w:val="00491431"/>
    <w:rsid w:val="0049440B"/>
    <w:rsid w:val="00494C0D"/>
    <w:rsid w:val="0049679C"/>
    <w:rsid w:val="004A2332"/>
    <w:rsid w:val="004A72A3"/>
    <w:rsid w:val="004B09CB"/>
    <w:rsid w:val="004B28CA"/>
    <w:rsid w:val="004B67C7"/>
    <w:rsid w:val="004C1C37"/>
    <w:rsid w:val="004C4E19"/>
    <w:rsid w:val="004D1811"/>
    <w:rsid w:val="004D1F85"/>
    <w:rsid w:val="004D34D4"/>
    <w:rsid w:val="004D5B0A"/>
    <w:rsid w:val="004E16A2"/>
    <w:rsid w:val="004E3773"/>
    <w:rsid w:val="004E5B21"/>
    <w:rsid w:val="004F2E2C"/>
    <w:rsid w:val="004F6256"/>
    <w:rsid w:val="00501D45"/>
    <w:rsid w:val="00506F1B"/>
    <w:rsid w:val="0051157F"/>
    <w:rsid w:val="005123AD"/>
    <w:rsid w:val="00514AD2"/>
    <w:rsid w:val="00516CAC"/>
    <w:rsid w:val="005243E7"/>
    <w:rsid w:val="0053324C"/>
    <w:rsid w:val="0053497F"/>
    <w:rsid w:val="0053540A"/>
    <w:rsid w:val="00536C6D"/>
    <w:rsid w:val="005404E4"/>
    <w:rsid w:val="005453F8"/>
    <w:rsid w:val="0056408E"/>
    <w:rsid w:val="00564116"/>
    <w:rsid w:val="005667EA"/>
    <w:rsid w:val="00566F65"/>
    <w:rsid w:val="00571739"/>
    <w:rsid w:val="005747E1"/>
    <w:rsid w:val="005765FC"/>
    <w:rsid w:val="00576C57"/>
    <w:rsid w:val="0058657C"/>
    <w:rsid w:val="00591DEC"/>
    <w:rsid w:val="00596B78"/>
    <w:rsid w:val="005A2DC3"/>
    <w:rsid w:val="005A351B"/>
    <w:rsid w:val="005A435D"/>
    <w:rsid w:val="005A6459"/>
    <w:rsid w:val="005B0A06"/>
    <w:rsid w:val="005B1838"/>
    <w:rsid w:val="005B5345"/>
    <w:rsid w:val="005B584F"/>
    <w:rsid w:val="005B79BE"/>
    <w:rsid w:val="005C09DE"/>
    <w:rsid w:val="005C1970"/>
    <w:rsid w:val="005C5752"/>
    <w:rsid w:val="005C5ED0"/>
    <w:rsid w:val="005D7E56"/>
    <w:rsid w:val="005E0B17"/>
    <w:rsid w:val="005E193E"/>
    <w:rsid w:val="005E2ECB"/>
    <w:rsid w:val="005E3A5D"/>
    <w:rsid w:val="005E4E36"/>
    <w:rsid w:val="005F17C8"/>
    <w:rsid w:val="005F47B6"/>
    <w:rsid w:val="005F7809"/>
    <w:rsid w:val="006014A1"/>
    <w:rsid w:val="006057BC"/>
    <w:rsid w:val="00613577"/>
    <w:rsid w:val="006139D0"/>
    <w:rsid w:val="006160A9"/>
    <w:rsid w:val="00620A7A"/>
    <w:rsid w:val="0062281D"/>
    <w:rsid w:val="0062418C"/>
    <w:rsid w:val="006246CB"/>
    <w:rsid w:val="00624DC8"/>
    <w:rsid w:val="0063295F"/>
    <w:rsid w:val="00632C19"/>
    <w:rsid w:val="006376CA"/>
    <w:rsid w:val="006379B7"/>
    <w:rsid w:val="006437E9"/>
    <w:rsid w:val="006448AE"/>
    <w:rsid w:val="00650961"/>
    <w:rsid w:val="00652288"/>
    <w:rsid w:val="00652F52"/>
    <w:rsid w:val="006545EC"/>
    <w:rsid w:val="00662796"/>
    <w:rsid w:val="00665DFE"/>
    <w:rsid w:val="00666122"/>
    <w:rsid w:val="00666D53"/>
    <w:rsid w:val="00666E1F"/>
    <w:rsid w:val="00673A99"/>
    <w:rsid w:val="00675AF2"/>
    <w:rsid w:val="00680AFF"/>
    <w:rsid w:val="00682455"/>
    <w:rsid w:val="00682CC2"/>
    <w:rsid w:val="00684A42"/>
    <w:rsid w:val="00695192"/>
    <w:rsid w:val="00695D26"/>
    <w:rsid w:val="00695E64"/>
    <w:rsid w:val="006A07D9"/>
    <w:rsid w:val="006A19D2"/>
    <w:rsid w:val="006A249A"/>
    <w:rsid w:val="006A3728"/>
    <w:rsid w:val="006A4CBA"/>
    <w:rsid w:val="006A7000"/>
    <w:rsid w:val="006A7DF3"/>
    <w:rsid w:val="006B13B8"/>
    <w:rsid w:val="006B2298"/>
    <w:rsid w:val="006B4FB0"/>
    <w:rsid w:val="006B7264"/>
    <w:rsid w:val="006C0B2B"/>
    <w:rsid w:val="006C0E1B"/>
    <w:rsid w:val="006C558C"/>
    <w:rsid w:val="006C7ACD"/>
    <w:rsid w:val="006D3325"/>
    <w:rsid w:val="006D6EBD"/>
    <w:rsid w:val="006E0ED5"/>
    <w:rsid w:val="006E3257"/>
    <w:rsid w:val="006E66ED"/>
    <w:rsid w:val="006F1940"/>
    <w:rsid w:val="006F3A13"/>
    <w:rsid w:val="006F6357"/>
    <w:rsid w:val="006F636B"/>
    <w:rsid w:val="00700ED4"/>
    <w:rsid w:val="007035F6"/>
    <w:rsid w:val="007040D4"/>
    <w:rsid w:val="00707352"/>
    <w:rsid w:val="0071129C"/>
    <w:rsid w:val="00712B0F"/>
    <w:rsid w:val="00714B14"/>
    <w:rsid w:val="007217DF"/>
    <w:rsid w:val="007220BA"/>
    <w:rsid w:val="007227D1"/>
    <w:rsid w:val="00726730"/>
    <w:rsid w:val="007303C6"/>
    <w:rsid w:val="00734587"/>
    <w:rsid w:val="00734B8D"/>
    <w:rsid w:val="0073678E"/>
    <w:rsid w:val="00737436"/>
    <w:rsid w:val="00745BDF"/>
    <w:rsid w:val="007545FB"/>
    <w:rsid w:val="00761D55"/>
    <w:rsid w:val="00763DBD"/>
    <w:rsid w:val="00764A32"/>
    <w:rsid w:val="00766F3E"/>
    <w:rsid w:val="007705D3"/>
    <w:rsid w:val="00770673"/>
    <w:rsid w:val="0077289B"/>
    <w:rsid w:val="00773F10"/>
    <w:rsid w:val="00774F22"/>
    <w:rsid w:val="00782672"/>
    <w:rsid w:val="00783FD6"/>
    <w:rsid w:val="00786E26"/>
    <w:rsid w:val="0079212A"/>
    <w:rsid w:val="00793447"/>
    <w:rsid w:val="00793C45"/>
    <w:rsid w:val="00795832"/>
    <w:rsid w:val="0079713E"/>
    <w:rsid w:val="007A58D4"/>
    <w:rsid w:val="007B457B"/>
    <w:rsid w:val="007C3B27"/>
    <w:rsid w:val="007D733C"/>
    <w:rsid w:val="007E06CF"/>
    <w:rsid w:val="007E7FBB"/>
    <w:rsid w:val="007F0F63"/>
    <w:rsid w:val="007F31D4"/>
    <w:rsid w:val="007F69E4"/>
    <w:rsid w:val="007F759E"/>
    <w:rsid w:val="0080387D"/>
    <w:rsid w:val="00803BCC"/>
    <w:rsid w:val="00803CE4"/>
    <w:rsid w:val="00804170"/>
    <w:rsid w:val="008051C5"/>
    <w:rsid w:val="00806C8D"/>
    <w:rsid w:val="00813295"/>
    <w:rsid w:val="00813D97"/>
    <w:rsid w:val="008156B0"/>
    <w:rsid w:val="008164C3"/>
    <w:rsid w:val="00822264"/>
    <w:rsid w:val="008232BF"/>
    <w:rsid w:val="0082470D"/>
    <w:rsid w:val="00825935"/>
    <w:rsid w:val="00825DF8"/>
    <w:rsid w:val="008304AE"/>
    <w:rsid w:val="0083064E"/>
    <w:rsid w:val="00830C6C"/>
    <w:rsid w:val="00837F9F"/>
    <w:rsid w:val="0084137D"/>
    <w:rsid w:val="00842F4C"/>
    <w:rsid w:val="00843C18"/>
    <w:rsid w:val="00846643"/>
    <w:rsid w:val="008526C3"/>
    <w:rsid w:val="00853AA6"/>
    <w:rsid w:val="008647F1"/>
    <w:rsid w:val="00866539"/>
    <w:rsid w:val="00866FDC"/>
    <w:rsid w:val="008671FE"/>
    <w:rsid w:val="008673DF"/>
    <w:rsid w:val="00871F8D"/>
    <w:rsid w:val="008813D6"/>
    <w:rsid w:val="00886C0B"/>
    <w:rsid w:val="0088709B"/>
    <w:rsid w:val="00891C29"/>
    <w:rsid w:val="008956C6"/>
    <w:rsid w:val="008B0097"/>
    <w:rsid w:val="008B2BB1"/>
    <w:rsid w:val="008B49D0"/>
    <w:rsid w:val="008B4F49"/>
    <w:rsid w:val="008C083D"/>
    <w:rsid w:val="008C14D7"/>
    <w:rsid w:val="008C349D"/>
    <w:rsid w:val="008C3FD7"/>
    <w:rsid w:val="008C65A0"/>
    <w:rsid w:val="008C7F7E"/>
    <w:rsid w:val="008D1309"/>
    <w:rsid w:val="008D2D8C"/>
    <w:rsid w:val="008D5E6F"/>
    <w:rsid w:val="008D6C98"/>
    <w:rsid w:val="008D7458"/>
    <w:rsid w:val="008E55EC"/>
    <w:rsid w:val="008E728D"/>
    <w:rsid w:val="008F5475"/>
    <w:rsid w:val="009019A1"/>
    <w:rsid w:val="00901F5C"/>
    <w:rsid w:val="0090288F"/>
    <w:rsid w:val="0090560D"/>
    <w:rsid w:val="009078EA"/>
    <w:rsid w:val="009123D9"/>
    <w:rsid w:val="009166EC"/>
    <w:rsid w:val="00923B0B"/>
    <w:rsid w:val="0092491D"/>
    <w:rsid w:val="00924E87"/>
    <w:rsid w:val="00926F15"/>
    <w:rsid w:val="00927641"/>
    <w:rsid w:val="0093018B"/>
    <w:rsid w:val="00932A34"/>
    <w:rsid w:val="00932A35"/>
    <w:rsid w:val="0094179E"/>
    <w:rsid w:val="00946809"/>
    <w:rsid w:val="00956F60"/>
    <w:rsid w:val="00957354"/>
    <w:rsid w:val="009634C0"/>
    <w:rsid w:val="00966AC2"/>
    <w:rsid w:val="009754BB"/>
    <w:rsid w:val="009870A2"/>
    <w:rsid w:val="00987E44"/>
    <w:rsid w:val="00992364"/>
    <w:rsid w:val="009A071A"/>
    <w:rsid w:val="009A3B9A"/>
    <w:rsid w:val="009A42F2"/>
    <w:rsid w:val="009A672F"/>
    <w:rsid w:val="009A6984"/>
    <w:rsid w:val="009B1FE4"/>
    <w:rsid w:val="009B2294"/>
    <w:rsid w:val="009B36D9"/>
    <w:rsid w:val="009B3825"/>
    <w:rsid w:val="009B4052"/>
    <w:rsid w:val="009C0DCD"/>
    <w:rsid w:val="009C1C9B"/>
    <w:rsid w:val="009C210F"/>
    <w:rsid w:val="009C4631"/>
    <w:rsid w:val="009C78C5"/>
    <w:rsid w:val="009D31E9"/>
    <w:rsid w:val="009D3500"/>
    <w:rsid w:val="009D3556"/>
    <w:rsid w:val="009D46B4"/>
    <w:rsid w:val="009D504A"/>
    <w:rsid w:val="009D533A"/>
    <w:rsid w:val="009D5C64"/>
    <w:rsid w:val="009E2863"/>
    <w:rsid w:val="009F5510"/>
    <w:rsid w:val="009F599B"/>
    <w:rsid w:val="009F6087"/>
    <w:rsid w:val="00A0130C"/>
    <w:rsid w:val="00A10362"/>
    <w:rsid w:val="00A11067"/>
    <w:rsid w:val="00A2399F"/>
    <w:rsid w:val="00A274AB"/>
    <w:rsid w:val="00A27C26"/>
    <w:rsid w:val="00A40C71"/>
    <w:rsid w:val="00A4409C"/>
    <w:rsid w:val="00A4449B"/>
    <w:rsid w:val="00A51125"/>
    <w:rsid w:val="00A51334"/>
    <w:rsid w:val="00A51928"/>
    <w:rsid w:val="00A51BC7"/>
    <w:rsid w:val="00A605D3"/>
    <w:rsid w:val="00A66643"/>
    <w:rsid w:val="00A75E21"/>
    <w:rsid w:val="00A75E7B"/>
    <w:rsid w:val="00A80C7B"/>
    <w:rsid w:val="00A857E2"/>
    <w:rsid w:val="00A86F43"/>
    <w:rsid w:val="00A87381"/>
    <w:rsid w:val="00A93586"/>
    <w:rsid w:val="00A956DE"/>
    <w:rsid w:val="00A97D84"/>
    <w:rsid w:val="00AA3114"/>
    <w:rsid w:val="00AA357E"/>
    <w:rsid w:val="00AA5BA5"/>
    <w:rsid w:val="00AB2E75"/>
    <w:rsid w:val="00AB62D9"/>
    <w:rsid w:val="00AB6F50"/>
    <w:rsid w:val="00AB79DB"/>
    <w:rsid w:val="00AC1B91"/>
    <w:rsid w:val="00AC60DA"/>
    <w:rsid w:val="00AD1A20"/>
    <w:rsid w:val="00AD26C4"/>
    <w:rsid w:val="00AD6170"/>
    <w:rsid w:val="00AD7E42"/>
    <w:rsid w:val="00AE046F"/>
    <w:rsid w:val="00AE0A0E"/>
    <w:rsid w:val="00AE153A"/>
    <w:rsid w:val="00AE154A"/>
    <w:rsid w:val="00AE1C82"/>
    <w:rsid w:val="00AE32A9"/>
    <w:rsid w:val="00AE3428"/>
    <w:rsid w:val="00AE6072"/>
    <w:rsid w:val="00AE6B77"/>
    <w:rsid w:val="00AF1BE8"/>
    <w:rsid w:val="00AF51D7"/>
    <w:rsid w:val="00AF715E"/>
    <w:rsid w:val="00B07149"/>
    <w:rsid w:val="00B07285"/>
    <w:rsid w:val="00B10ADE"/>
    <w:rsid w:val="00B13F2A"/>
    <w:rsid w:val="00B24063"/>
    <w:rsid w:val="00B265B3"/>
    <w:rsid w:val="00B26E16"/>
    <w:rsid w:val="00B3036B"/>
    <w:rsid w:val="00B304DC"/>
    <w:rsid w:val="00B329B7"/>
    <w:rsid w:val="00B3581F"/>
    <w:rsid w:val="00B414B8"/>
    <w:rsid w:val="00B453D6"/>
    <w:rsid w:val="00B46943"/>
    <w:rsid w:val="00B510F2"/>
    <w:rsid w:val="00B51825"/>
    <w:rsid w:val="00B528A6"/>
    <w:rsid w:val="00B56A35"/>
    <w:rsid w:val="00B61DB0"/>
    <w:rsid w:val="00B64570"/>
    <w:rsid w:val="00B660FE"/>
    <w:rsid w:val="00B72A9E"/>
    <w:rsid w:val="00B733AA"/>
    <w:rsid w:val="00B754C8"/>
    <w:rsid w:val="00B75CFB"/>
    <w:rsid w:val="00B81851"/>
    <w:rsid w:val="00B820EC"/>
    <w:rsid w:val="00B864C5"/>
    <w:rsid w:val="00B9343B"/>
    <w:rsid w:val="00B97011"/>
    <w:rsid w:val="00B9720D"/>
    <w:rsid w:val="00BA13B1"/>
    <w:rsid w:val="00BA2FD3"/>
    <w:rsid w:val="00BA338F"/>
    <w:rsid w:val="00BA7871"/>
    <w:rsid w:val="00BB22C4"/>
    <w:rsid w:val="00BB39CD"/>
    <w:rsid w:val="00BB4384"/>
    <w:rsid w:val="00BB66AF"/>
    <w:rsid w:val="00BC0AFB"/>
    <w:rsid w:val="00BC3486"/>
    <w:rsid w:val="00BC5F9C"/>
    <w:rsid w:val="00BC6148"/>
    <w:rsid w:val="00BD159B"/>
    <w:rsid w:val="00BD2410"/>
    <w:rsid w:val="00BD3916"/>
    <w:rsid w:val="00BD3D23"/>
    <w:rsid w:val="00BD6FF2"/>
    <w:rsid w:val="00BF0F6B"/>
    <w:rsid w:val="00BF73D3"/>
    <w:rsid w:val="00BF79AC"/>
    <w:rsid w:val="00C02B01"/>
    <w:rsid w:val="00C03372"/>
    <w:rsid w:val="00C061BC"/>
    <w:rsid w:val="00C11D0D"/>
    <w:rsid w:val="00C12F0D"/>
    <w:rsid w:val="00C13B87"/>
    <w:rsid w:val="00C223FC"/>
    <w:rsid w:val="00C22402"/>
    <w:rsid w:val="00C24A2A"/>
    <w:rsid w:val="00C2684B"/>
    <w:rsid w:val="00C279A6"/>
    <w:rsid w:val="00C30B5B"/>
    <w:rsid w:val="00C312B5"/>
    <w:rsid w:val="00C33BFB"/>
    <w:rsid w:val="00C34ED8"/>
    <w:rsid w:val="00C42013"/>
    <w:rsid w:val="00C47B9C"/>
    <w:rsid w:val="00C47DFE"/>
    <w:rsid w:val="00C50B36"/>
    <w:rsid w:val="00C51113"/>
    <w:rsid w:val="00C54DE5"/>
    <w:rsid w:val="00C556A1"/>
    <w:rsid w:val="00C6391C"/>
    <w:rsid w:val="00C63FA0"/>
    <w:rsid w:val="00C66FD3"/>
    <w:rsid w:val="00C70B3F"/>
    <w:rsid w:val="00C7194D"/>
    <w:rsid w:val="00C72DCD"/>
    <w:rsid w:val="00C73426"/>
    <w:rsid w:val="00C82151"/>
    <w:rsid w:val="00C826BD"/>
    <w:rsid w:val="00C87BD1"/>
    <w:rsid w:val="00C92ACD"/>
    <w:rsid w:val="00C93D97"/>
    <w:rsid w:val="00CA49F5"/>
    <w:rsid w:val="00CA730A"/>
    <w:rsid w:val="00CA75A4"/>
    <w:rsid w:val="00CA7987"/>
    <w:rsid w:val="00CB31C2"/>
    <w:rsid w:val="00CB3528"/>
    <w:rsid w:val="00CB3E76"/>
    <w:rsid w:val="00CB4704"/>
    <w:rsid w:val="00CB5D57"/>
    <w:rsid w:val="00CC0393"/>
    <w:rsid w:val="00CC1CDD"/>
    <w:rsid w:val="00CC50A8"/>
    <w:rsid w:val="00CD0C78"/>
    <w:rsid w:val="00CE24A9"/>
    <w:rsid w:val="00CE3F26"/>
    <w:rsid w:val="00CE4A6D"/>
    <w:rsid w:val="00CE6546"/>
    <w:rsid w:val="00CF6AB8"/>
    <w:rsid w:val="00D01415"/>
    <w:rsid w:val="00D01D17"/>
    <w:rsid w:val="00D01D7A"/>
    <w:rsid w:val="00D02C74"/>
    <w:rsid w:val="00D032AB"/>
    <w:rsid w:val="00D055AA"/>
    <w:rsid w:val="00D067F6"/>
    <w:rsid w:val="00D15B79"/>
    <w:rsid w:val="00D17289"/>
    <w:rsid w:val="00D2451A"/>
    <w:rsid w:val="00D24ACD"/>
    <w:rsid w:val="00D27FEA"/>
    <w:rsid w:val="00D302C7"/>
    <w:rsid w:val="00D30931"/>
    <w:rsid w:val="00D30D4A"/>
    <w:rsid w:val="00D32DAB"/>
    <w:rsid w:val="00D3336E"/>
    <w:rsid w:val="00D34482"/>
    <w:rsid w:val="00D36DE8"/>
    <w:rsid w:val="00D40E8C"/>
    <w:rsid w:val="00D432F9"/>
    <w:rsid w:val="00D4455D"/>
    <w:rsid w:val="00D45763"/>
    <w:rsid w:val="00D46550"/>
    <w:rsid w:val="00D51A8A"/>
    <w:rsid w:val="00D528E4"/>
    <w:rsid w:val="00D53385"/>
    <w:rsid w:val="00D561A2"/>
    <w:rsid w:val="00D564C0"/>
    <w:rsid w:val="00D60E6E"/>
    <w:rsid w:val="00D62995"/>
    <w:rsid w:val="00D658EE"/>
    <w:rsid w:val="00D66336"/>
    <w:rsid w:val="00D6657D"/>
    <w:rsid w:val="00D716BF"/>
    <w:rsid w:val="00D73910"/>
    <w:rsid w:val="00D743C1"/>
    <w:rsid w:val="00D776B0"/>
    <w:rsid w:val="00D77BB1"/>
    <w:rsid w:val="00D82EA2"/>
    <w:rsid w:val="00D85C82"/>
    <w:rsid w:val="00D91655"/>
    <w:rsid w:val="00D94942"/>
    <w:rsid w:val="00D95CBB"/>
    <w:rsid w:val="00D96049"/>
    <w:rsid w:val="00DA13D6"/>
    <w:rsid w:val="00DA4A94"/>
    <w:rsid w:val="00DA6F07"/>
    <w:rsid w:val="00DB5E23"/>
    <w:rsid w:val="00DC4545"/>
    <w:rsid w:val="00DC7447"/>
    <w:rsid w:val="00DD75F5"/>
    <w:rsid w:val="00DE62E9"/>
    <w:rsid w:val="00DE7401"/>
    <w:rsid w:val="00DF4BCE"/>
    <w:rsid w:val="00E017B2"/>
    <w:rsid w:val="00E0464F"/>
    <w:rsid w:val="00E11999"/>
    <w:rsid w:val="00E12941"/>
    <w:rsid w:val="00E179AB"/>
    <w:rsid w:val="00E17A61"/>
    <w:rsid w:val="00E20692"/>
    <w:rsid w:val="00E229E1"/>
    <w:rsid w:val="00E22D18"/>
    <w:rsid w:val="00E266D3"/>
    <w:rsid w:val="00E26ECB"/>
    <w:rsid w:val="00E27DBB"/>
    <w:rsid w:val="00E30950"/>
    <w:rsid w:val="00E36F3A"/>
    <w:rsid w:val="00E40FF9"/>
    <w:rsid w:val="00E4118C"/>
    <w:rsid w:val="00E41289"/>
    <w:rsid w:val="00E44F55"/>
    <w:rsid w:val="00E46C9C"/>
    <w:rsid w:val="00E51D91"/>
    <w:rsid w:val="00E54D3C"/>
    <w:rsid w:val="00E56A40"/>
    <w:rsid w:val="00E56FB1"/>
    <w:rsid w:val="00E60566"/>
    <w:rsid w:val="00E6290C"/>
    <w:rsid w:val="00E637A3"/>
    <w:rsid w:val="00E65E6A"/>
    <w:rsid w:val="00E72C99"/>
    <w:rsid w:val="00E741C8"/>
    <w:rsid w:val="00E74EA5"/>
    <w:rsid w:val="00E770ED"/>
    <w:rsid w:val="00E77CE0"/>
    <w:rsid w:val="00E80973"/>
    <w:rsid w:val="00E80D53"/>
    <w:rsid w:val="00E84AD3"/>
    <w:rsid w:val="00E8540B"/>
    <w:rsid w:val="00E85E3B"/>
    <w:rsid w:val="00E93136"/>
    <w:rsid w:val="00E971A4"/>
    <w:rsid w:val="00E97D66"/>
    <w:rsid w:val="00EA051D"/>
    <w:rsid w:val="00EB1E4E"/>
    <w:rsid w:val="00EB29E2"/>
    <w:rsid w:val="00EB3780"/>
    <w:rsid w:val="00EB5236"/>
    <w:rsid w:val="00EC07A0"/>
    <w:rsid w:val="00EC1D39"/>
    <w:rsid w:val="00EC24D0"/>
    <w:rsid w:val="00EC4769"/>
    <w:rsid w:val="00EC66E5"/>
    <w:rsid w:val="00ED0254"/>
    <w:rsid w:val="00ED5C74"/>
    <w:rsid w:val="00EE5730"/>
    <w:rsid w:val="00EE5B96"/>
    <w:rsid w:val="00EE6DF4"/>
    <w:rsid w:val="00EF3824"/>
    <w:rsid w:val="00EF4F69"/>
    <w:rsid w:val="00F0183F"/>
    <w:rsid w:val="00F01E8F"/>
    <w:rsid w:val="00F024F8"/>
    <w:rsid w:val="00F13210"/>
    <w:rsid w:val="00F22888"/>
    <w:rsid w:val="00F22B50"/>
    <w:rsid w:val="00F23E41"/>
    <w:rsid w:val="00F24D3B"/>
    <w:rsid w:val="00F264A9"/>
    <w:rsid w:val="00F27E3B"/>
    <w:rsid w:val="00F3028A"/>
    <w:rsid w:val="00F316A9"/>
    <w:rsid w:val="00F42FDB"/>
    <w:rsid w:val="00F433B9"/>
    <w:rsid w:val="00F44250"/>
    <w:rsid w:val="00F50A89"/>
    <w:rsid w:val="00F51C32"/>
    <w:rsid w:val="00F61658"/>
    <w:rsid w:val="00F64630"/>
    <w:rsid w:val="00F65C38"/>
    <w:rsid w:val="00F7478F"/>
    <w:rsid w:val="00F80EAF"/>
    <w:rsid w:val="00F8593A"/>
    <w:rsid w:val="00F87ACA"/>
    <w:rsid w:val="00F9304B"/>
    <w:rsid w:val="00F9473F"/>
    <w:rsid w:val="00FA78EB"/>
    <w:rsid w:val="00FD0CE8"/>
    <w:rsid w:val="00FD0D22"/>
    <w:rsid w:val="00FD1934"/>
    <w:rsid w:val="00FD387F"/>
    <w:rsid w:val="00FD3C37"/>
    <w:rsid w:val="00FD6A92"/>
    <w:rsid w:val="00FF2931"/>
    <w:rsid w:val="00FF3C9B"/>
    <w:rsid w:val="5C336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41667"/>
  <w15:docId w15:val="{34F81B2C-3977-43C8-98AC-66E73C07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475"/>
    <w:rPr>
      <w:rFonts w:ascii="Times New Roman" w:hAnsi="Times New Roman"/>
      <w:sz w:val="24"/>
    </w:rPr>
  </w:style>
  <w:style w:type="paragraph" w:styleId="Heading1">
    <w:name w:val="heading 1"/>
    <w:basedOn w:val="Normal"/>
    <w:next w:val="Normal"/>
    <w:link w:val="Heading1Char"/>
    <w:uiPriority w:val="9"/>
    <w:qFormat/>
    <w:rsid w:val="00764A32"/>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764A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A32"/>
    <w:rPr>
      <w:rFonts w:eastAsiaTheme="majorEastAsia" w:cstheme="majorBidi"/>
      <w:b/>
      <w:sz w:val="28"/>
      <w:szCs w:val="32"/>
    </w:rPr>
  </w:style>
  <w:style w:type="character" w:customStyle="1" w:styleId="Heading2Char">
    <w:name w:val="Heading 2 Char"/>
    <w:basedOn w:val="DefaultParagraphFont"/>
    <w:link w:val="Heading2"/>
    <w:uiPriority w:val="9"/>
    <w:semiHidden/>
    <w:rsid w:val="00764A3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764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A32"/>
    <w:rPr>
      <w:rFonts w:ascii="Segoe UI" w:hAnsi="Segoe UI" w:cs="Segoe UI"/>
      <w:sz w:val="18"/>
      <w:szCs w:val="18"/>
    </w:rPr>
  </w:style>
  <w:style w:type="character" w:styleId="CommentReference">
    <w:name w:val="annotation reference"/>
    <w:basedOn w:val="DefaultParagraphFont"/>
    <w:uiPriority w:val="99"/>
    <w:semiHidden/>
    <w:unhideWhenUsed/>
    <w:rsid w:val="00EB1E4E"/>
    <w:rPr>
      <w:sz w:val="16"/>
      <w:szCs w:val="16"/>
    </w:rPr>
  </w:style>
  <w:style w:type="paragraph" w:styleId="CommentText">
    <w:name w:val="annotation text"/>
    <w:basedOn w:val="Normal"/>
    <w:link w:val="CommentTextChar"/>
    <w:uiPriority w:val="99"/>
    <w:unhideWhenUsed/>
    <w:rsid w:val="00EB1E4E"/>
    <w:pPr>
      <w:spacing w:line="240" w:lineRule="auto"/>
    </w:pPr>
    <w:rPr>
      <w:sz w:val="20"/>
      <w:szCs w:val="20"/>
    </w:rPr>
  </w:style>
  <w:style w:type="character" w:customStyle="1" w:styleId="CommentTextChar">
    <w:name w:val="Comment Text Char"/>
    <w:basedOn w:val="DefaultParagraphFont"/>
    <w:link w:val="CommentText"/>
    <w:uiPriority w:val="99"/>
    <w:rsid w:val="00EB1E4E"/>
    <w:rPr>
      <w:sz w:val="20"/>
      <w:szCs w:val="20"/>
    </w:rPr>
  </w:style>
  <w:style w:type="character" w:styleId="Strong">
    <w:name w:val="Strong"/>
    <w:basedOn w:val="DefaultParagraphFont"/>
    <w:uiPriority w:val="22"/>
    <w:qFormat/>
    <w:rsid w:val="00EB1E4E"/>
    <w:rPr>
      <w:b/>
      <w:bCs/>
    </w:rPr>
  </w:style>
  <w:style w:type="character" w:styleId="Emphasis">
    <w:name w:val="Emphasis"/>
    <w:basedOn w:val="DefaultParagraphFont"/>
    <w:uiPriority w:val="20"/>
    <w:qFormat/>
    <w:rsid w:val="00EB1E4E"/>
    <w:rPr>
      <w:i/>
      <w:iCs/>
    </w:rPr>
  </w:style>
  <w:style w:type="character" w:styleId="Hyperlink">
    <w:name w:val="Hyperlink"/>
    <w:basedOn w:val="DefaultParagraphFont"/>
    <w:uiPriority w:val="99"/>
    <w:unhideWhenUsed/>
    <w:rsid w:val="00EB1E4E"/>
    <w:rPr>
      <w:color w:val="0000FF"/>
      <w:u w:val="single"/>
    </w:rPr>
  </w:style>
  <w:style w:type="paragraph" w:styleId="CommentSubject">
    <w:name w:val="annotation subject"/>
    <w:basedOn w:val="CommentText"/>
    <w:next w:val="CommentText"/>
    <w:link w:val="CommentSubjectChar"/>
    <w:uiPriority w:val="99"/>
    <w:semiHidden/>
    <w:unhideWhenUsed/>
    <w:rsid w:val="00EB1E4E"/>
    <w:rPr>
      <w:b/>
      <w:bCs/>
    </w:rPr>
  </w:style>
  <w:style w:type="character" w:customStyle="1" w:styleId="CommentSubjectChar">
    <w:name w:val="Comment Subject Char"/>
    <w:basedOn w:val="CommentTextChar"/>
    <w:link w:val="CommentSubject"/>
    <w:uiPriority w:val="99"/>
    <w:semiHidden/>
    <w:rsid w:val="00EB1E4E"/>
    <w:rPr>
      <w:b/>
      <w:bCs/>
      <w:sz w:val="20"/>
      <w:szCs w:val="20"/>
    </w:rPr>
  </w:style>
  <w:style w:type="table" w:styleId="TableGrid">
    <w:name w:val="Table Grid"/>
    <w:basedOn w:val="TableNormal"/>
    <w:uiPriority w:val="39"/>
    <w:rsid w:val="00304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5128"/>
    <w:pPr>
      <w:spacing w:before="100" w:beforeAutospacing="1" w:after="100" w:afterAutospacing="1" w:line="240" w:lineRule="auto"/>
    </w:pPr>
    <w:rPr>
      <w:rFonts w:eastAsia="Times New Roman" w:cs="Times New Roman"/>
      <w:szCs w:val="24"/>
    </w:rPr>
  </w:style>
  <w:style w:type="character" w:customStyle="1" w:styleId="hgkelc">
    <w:name w:val="hgkelc"/>
    <w:basedOn w:val="DefaultParagraphFont"/>
    <w:rsid w:val="00803BCC"/>
  </w:style>
  <w:style w:type="character" w:customStyle="1" w:styleId="UnresolvedMention1">
    <w:name w:val="Unresolved Mention1"/>
    <w:basedOn w:val="DefaultParagraphFont"/>
    <w:uiPriority w:val="99"/>
    <w:semiHidden/>
    <w:unhideWhenUsed/>
    <w:rsid w:val="007F69E4"/>
    <w:rPr>
      <w:color w:val="605E5C"/>
      <w:shd w:val="clear" w:color="auto" w:fill="E1DFDD"/>
    </w:rPr>
  </w:style>
  <w:style w:type="paragraph" w:styleId="Header">
    <w:name w:val="header"/>
    <w:basedOn w:val="Normal"/>
    <w:link w:val="HeaderChar"/>
    <w:uiPriority w:val="99"/>
    <w:unhideWhenUsed/>
    <w:rsid w:val="00591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DEC"/>
  </w:style>
  <w:style w:type="paragraph" w:styleId="Footer">
    <w:name w:val="footer"/>
    <w:basedOn w:val="Normal"/>
    <w:link w:val="FooterChar"/>
    <w:uiPriority w:val="99"/>
    <w:unhideWhenUsed/>
    <w:rsid w:val="00591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DEC"/>
  </w:style>
  <w:style w:type="character" w:customStyle="1" w:styleId="wi-fullname">
    <w:name w:val="wi-fullname"/>
    <w:basedOn w:val="DefaultParagraphFont"/>
    <w:rsid w:val="00793C45"/>
  </w:style>
  <w:style w:type="character" w:customStyle="1" w:styleId="st">
    <w:name w:val="st"/>
    <w:basedOn w:val="DefaultParagraphFont"/>
    <w:rsid w:val="00D30D4A"/>
  </w:style>
  <w:style w:type="paragraph" w:styleId="ListParagraph">
    <w:name w:val="List Paragraph"/>
    <w:basedOn w:val="Normal"/>
    <w:uiPriority w:val="34"/>
    <w:qFormat/>
    <w:rsid w:val="007040D4"/>
    <w:pPr>
      <w:spacing w:after="0" w:line="240" w:lineRule="auto"/>
      <w:ind w:left="720"/>
      <w:contextualSpacing/>
    </w:pPr>
    <w:rPr>
      <w:rFonts w:eastAsia="Times New Roman" w:cs="Times New Roman"/>
      <w:szCs w:val="24"/>
    </w:rPr>
  </w:style>
  <w:style w:type="paragraph" w:styleId="Revision">
    <w:name w:val="Revision"/>
    <w:hidden/>
    <w:uiPriority w:val="99"/>
    <w:semiHidden/>
    <w:rsid w:val="008B4F49"/>
    <w:pPr>
      <w:spacing w:after="0" w:line="240" w:lineRule="auto"/>
    </w:pPr>
  </w:style>
  <w:style w:type="character" w:styleId="LineNumber">
    <w:name w:val="line number"/>
    <w:basedOn w:val="DefaultParagraphFont"/>
    <w:uiPriority w:val="99"/>
    <w:semiHidden/>
    <w:unhideWhenUsed/>
    <w:rsid w:val="008F5475"/>
  </w:style>
  <w:style w:type="character" w:customStyle="1" w:styleId="highwire-citation-authors">
    <w:name w:val="highwire-citation-authors"/>
    <w:basedOn w:val="DefaultParagraphFont"/>
    <w:rsid w:val="005B0A06"/>
  </w:style>
  <w:style w:type="character" w:customStyle="1" w:styleId="highwire-citation-author">
    <w:name w:val="highwire-citation-author"/>
    <w:basedOn w:val="DefaultParagraphFont"/>
    <w:rsid w:val="005B0A06"/>
  </w:style>
  <w:style w:type="character" w:customStyle="1" w:styleId="apple-converted-space">
    <w:name w:val="apple-converted-space"/>
    <w:basedOn w:val="DefaultParagraphFont"/>
    <w:rsid w:val="005B0A06"/>
  </w:style>
  <w:style w:type="character" w:customStyle="1" w:styleId="highwire-cite-metadata-journal">
    <w:name w:val="highwire-cite-metadata-journal"/>
    <w:basedOn w:val="DefaultParagraphFont"/>
    <w:rsid w:val="005B0A06"/>
  </w:style>
  <w:style w:type="character" w:customStyle="1" w:styleId="highwire-cite-metadata-date">
    <w:name w:val="highwire-cite-metadata-date"/>
    <w:basedOn w:val="DefaultParagraphFont"/>
    <w:rsid w:val="005B0A06"/>
  </w:style>
  <w:style w:type="character" w:customStyle="1" w:styleId="highwire-cite-metadata-volume">
    <w:name w:val="highwire-cite-metadata-volume"/>
    <w:basedOn w:val="DefaultParagraphFont"/>
    <w:rsid w:val="005B0A06"/>
  </w:style>
  <w:style w:type="character" w:customStyle="1" w:styleId="highwire-cite-metadata-issue">
    <w:name w:val="highwire-cite-metadata-issue"/>
    <w:basedOn w:val="DefaultParagraphFont"/>
    <w:rsid w:val="005B0A06"/>
  </w:style>
  <w:style w:type="character" w:customStyle="1" w:styleId="highwire-cite-metadata-pages">
    <w:name w:val="highwire-cite-metadata-pages"/>
    <w:basedOn w:val="DefaultParagraphFont"/>
    <w:rsid w:val="005B0A06"/>
  </w:style>
  <w:style w:type="character" w:customStyle="1" w:styleId="highwire-cite-metadata-doi">
    <w:name w:val="highwire-cite-metadata-doi"/>
    <w:basedOn w:val="DefaultParagraphFont"/>
    <w:rsid w:val="005B0A06"/>
  </w:style>
  <w:style w:type="table" w:styleId="TableGridLight">
    <w:name w:val="Grid Table Light"/>
    <w:basedOn w:val="TableNormal"/>
    <w:uiPriority w:val="40"/>
    <w:rsid w:val="009573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
    <w:name w:val="Body"/>
    <w:rsid w:val="00EB378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paragraph" w:customStyle="1" w:styleId="Default">
    <w:name w:val="Default"/>
    <w:rsid w:val="00F8593A"/>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character" w:styleId="PlaceholderText">
    <w:name w:val="Placeholder Text"/>
    <w:basedOn w:val="DefaultParagraphFont"/>
    <w:uiPriority w:val="99"/>
    <w:semiHidden/>
    <w:rsid w:val="00E229E1"/>
    <w:rPr>
      <w:color w:val="808080"/>
    </w:rPr>
  </w:style>
  <w:style w:type="character" w:customStyle="1" w:styleId="UnresolvedMention2">
    <w:name w:val="Unresolved Mention2"/>
    <w:basedOn w:val="DefaultParagraphFont"/>
    <w:uiPriority w:val="99"/>
    <w:semiHidden/>
    <w:unhideWhenUsed/>
    <w:rsid w:val="008D2D8C"/>
    <w:rPr>
      <w:color w:val="605E5C"/>
      <w:shd w:val="clear" w:color="auto" w:fill="E1DFDD"/>
    </w:rPr>
  </w:style>
  <w:style w:type="character" w:styleId="FollowedHyperlink">
    <w:name w:val="FollowedHyperlink"/>
    <w:basedOn w:val="DefaultParagraphFont"/>
    <w:uiPriority w:val="99"/>
    <w:semiHidden/>
    <w:unhideWhenUsed/>
    <w:rsid w:val="001017A8"/>
    <w:rPr>
      <w:color w:val="954F72" w:themeColor="followedHyperlink"/>
      <w:u w:val="single"/>
    </w:rPr>
  </w:style>
  <w:style w:type="character" w:customStyle="1" w:styleId="UnresolvedMention3">
    <w:name w:val="Unresolved Mention3"/>
    <w:basedOn w:val="DefaultParagraphFont"/>
    <w:uiPriority w:val="99"/>
    <w:semiHidden/>
    <w:unhideWhenUsed/>
    <w:rsid w:val="003638BD"/>
    <w:rPr>
      <w:color w:val="605E5C"/>
      <w:shd w:val="clear" w:color="auto" w:fill="E1DFDD"/>
    </w:rPr>
  </w:style>
  <w:style w:type="paragraph" w:styleId="HTMLPreformatted">
    <w:name w:val="HTML Preformatted"/>
    <w:basedOn w:val="Normal"/>
    <w:link w:val="HTMLPreformattedChar"/>
    <w:uiPriority w:val="99"/>
    <w:unhideWhenUsed/>
    <w:rsid w:val="00136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136D9D"/>
    <w:rPr>
      <w:rFonts w:ascii="Courier New" w:hAnsi="Courier New" w:cs="Courier New"/>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717">
      <w:bodyDiv w:val="1"/>
      <w:marLeft w:val="0"/>
      <w:marRight w:val="0"/>
      <w:marTop w:val="0"/>
      <w:marBottom w:val="0"/>
      <w:divBdr>
        <w:top w:val="none" w:sz="0" w:space="0" w:color="auto"/>
        <w:left w:val="none" w:sz="0" w:space="0" w:color="auto"/>
        <w:bottom w:val="none" w:sz="0" w:space="0" w:color="auto"/>
        <w:right w:val="none" w:sz="0" w:space="0" w:color="auto"/>
      </w:divBdr>
      <w:divsChild>
        <w:div w:id="373042562">
          <w:marLeft w:val="640"/>
          <w:marRight w:val="0"/>
          <w:marTop w:val="0"/>
          <w:marBottom w:val="0"/>
          <w:divBdr>
            <w:top w:val="none" w:sz="0" w:space="0" w:color="auto"/>
            <w:left w:val="none" w:sz="0" w:space="0" w:color="auto"/>
            <w:bottom w:val="none" w:sz="0" w:space="0" w:color="auto"/>
            <w:right w:val="none" w:sz="0" w:space="0" w:color="auto"/>
          </w:divBdr>
        </w:div>
        <w:div w:id="2012291728">
          <w:marLeft w:val="640"/>
          <w:marRight w:val="0"/>
          <w:marTop w:val="0"/>
          <w:marBottom w:val="0"/>
          <w:divBdr>
            <w:top w:val="none" w:sz="0" w:space="0" w:color="auto"/>
            <w:left w:val="none" w:sz="0" w:space="0" w:color="auto"/>
            <w:bottom w:val="none" w:sz="0" w:space="0" w:color="auto"/>
            <w:right w:val="none" w:sz="0" w:space="0" w:color="auto"/>
          </w:divBdr>
        </w:div>
        <w:div w:id="1897467647">
          <w:marLeft w:val="640"/>
          <w:marRight w:val="0"/>
          <w:marTop w:val="0"/>
          <w:marBottom w:val="0"/>
          <w:divBdr>
            <w:top w:val="none" w:sz="0" w:space="0" w:color="auto"/>
            <w:left w:val="none" w:sz="0" w:space="0" w:color="auto"/>
            <w:bottom w:val="none" w:sz="0" w:space="0" w:color="auto"/>
            <w:right w:val="none" w:sz="0" w:space="0" w:color="auto"/>
          </w:divBdr>
        </w:div>
        <w:div w:id="1387101708">
          <w:marLeft w:val="640"/>
          <w:marRight w:val="0"/>
          <w:marTop w:val="0"/>
          <w:marBottom w:val="0"/>
          <w:divBdr>
            <w:top w:val="none" w:sz="0" w:space="0" w:color="auto"/>
            <w:left w:val="none" w:sz="0" w:space="0" w:color="auto"/>
            <w:bottom w:val="none" w:sz="0" w:space="0" w:color="auto"/>
            <w:right w:val="none" w:sz="0" w:space="0" w:color="auto"/>
          </w:divBdr>
        </w:div>
        <w:div w:id="926157585">
          <w:marLeft w:val="640"/>
          <w:marRight w:val="0"/>
          <w:marTop w:val="0"/>
          <w:marBottom w:val="0"/>
          <w:divBdr>
            <w:top w:val="none" w:sz="0" w:space="0" w:color="auto"/>
            <w:left w:val="none" w:sz="0" w:space="0" w:color="auto"/>
            <w:bottom w:val="none" w:sz="0" w:space="0" w:color="auto"/>
            <w:right w:val="none" w:sz="0" w:space="0" w:color="auto"/>
          </w:divBdr>
        </w:div>
        <w:div w:id="575475353">
          <w:marLeft w:val="640"/>
          <w:marRight w:val="0"/>
          <w:marTop w:val="0"/>
          <w:marBottom w:val="0"/>
          <w:divBdr>
            <w:top w:val="none" w:sz="0" w:space="0" w:color="auto"/>
            <w:left w:val="none" w:sz="0" w:space="0" w:color="auto"/>
            <w:bottom w:val="none" w:sz="0" w:space="0" w:color="auto"/>
            <w:right w:val="none" w:sz="0" w:space="0" w:color="auto"/>
          </w:divBdr>
        </w:div>
        <w:div w:id="457573152">
          <w:marLeft w:val="640"/>
          <w:marRight w:val="0"/>
          <w:marTop w:val="0"/>
          <w:marBottom w:val="0"/>
          <w:divBdr>
            <w:top w:val="none" w:sz="0" w:space="0" w:color="auto"/>
            <w:left w:val="none" w:sz="0" w:space="0" w:color="auto"/>
            <w:bottom w:val="none" w:sz="0" w:space="0" w:color="auto"/>
            <w:right w:val="none" w:sz="0" w:space="0" w:color="auto"/>
          </w:divBdr>
        </w:div>
        <w:div w:id="2011980759">
          <w:marLeft w:val="640"/>
          <w:marRight w:val="0"/>
          <w:marTop w:val="0"/>
          <w:marBottom w:val="0"/>
          <w:divBdr>
            <w:top w:val="none" w:sz="0" w:space="0" w:color="auto"/>
            <w:left w:val="none" w:sz="0" w:space="0" w:color="auto"/>
            <w:bottom w:val="none" w:sz="0" w:space="0" w:color="auto"/>
            <w:right w:val="none" w:sz="0" w:space="0" w:color="auto"/>
          </w:divBdr>
        </w:div>
        <w:div w:id="1705444220">
          <w:marLeft w:val="640"/>
          <w:marRight w:val="0"/>
          <w:marTop w:val="0"/>
          <w:marBottom w:val="0"/>
          <w:divBdr>
            <w:top w:val="none" w:sz="0" w:space="0" w:color="auto"/>
            <w:left w:val="none" w:sz="0" w:space="0" w:color="auto"/>
            <w:bottom w:val="none" w:sz="0" w:space="0" w:color="auto"/>
            <w:right w:val="none" w:sz="0" w:space="0" w:color="auto"/>
          </w:divBdr>
        </w:div>
        <w:div w:id="798843863">
          <w:marLeft w:val="640"/>
          <w:marRight w:val="0"/>
          <w:marTop w:val="0"/>
          <w:marBottom w:val="0"/>
          <w:divBdr>
            <w:top w:val="none" w:sz="0" w:space="0" w:color="auto"/>
            <w:left w:val="none" w:sz="0" w:space="0" w:color="auto"/>
            <w:bottom w:val="none" w:sz="0" w:space="0" w:color="auto"/>
            <w:right w:val="none" w:sz="0" w:space="0" w:color="auto"/>
          </w:divBdr>
        </w:div>
        <w:div w:id="1368413343">
          <w:marLeft w:val="640"/>
          <w:marRight w:val="0"/>
          <w:marTop w:val="0"/>
          <w:marBottom w:val="0"/>
          <w:divBdr>
            <w:top w:val="none" w:sz="0" w:space="0" w:color="auto"/>
            <w:left w:val="none" w:sz="0" w:space="0" w:color="auto"/>
            <w:bottom w:val="none" w:sz="0" w:space="0" w:color="auto"/>
            <w:right w:val="none" w:sz="0" w:space="0" w:color="auto"/>
          </w:divBdr>
        </w:div>
        <w:div w:id="550221">
          <w:marLeft w:val="640"/>
          <w:marRight w:val="0"/>
          <w:marTop w:val="0"/>
          <w:marBottom w:val="0"/>
          <w:divBdr>
            <w:top w:val="none" w:sz="0" w:space="0" w:color="auto"/>
            <w:left w:val="none" w:sz="0" w:space="0" w:color="auto"/>
            <w:bottom w:val="none" w:sz="0" w:space="0" w:color="auto"/>
            <w:right w:val="none" w:sz="0" w:space="0" w:color="auto"/>
          </w:divBdr>
        </w:div>
        <w:div w:id="1632638369">
          <w:marLeft w:val="640"/>
          <w:marRight w:val="0"/>
          <w:marTop w:val="0"/>
          <w:marBottom w:val="0"/>
          <w:divBdr>
            <w:top w:val="none" w:sz="0" w:space="0" w:color="auto"/>
            <w:left w:val="none" w:sz="0" w:space="0" w:color="auto"/>
            <w:bottom w:val="none" w:sz="0" w:space="0" w:color="auto"/>
            <w:right w:val="none" w:sz="0" w:space="0" w:color="auto"/>
          </w:divBdr>
        </w:div>
        <w:div w:id="1479807853">
          <w:marLeft w:val="640"/>
          <w:marRight w:val="0"/>
          <w:marTop w:val="0"/>
          <w:marBottom w:val="0"/>
          <w:divBdr>
            <w:top w:val="none" w:sz="0" w:space="0" w:color="auto"/>
            <w:left w:val="none" w:sz="0" w:space="0" w:color="auto"/>
            <w:bottom w:val="none" w:sz="0" w:space="0" w:color="auto"/>
            <w:right w:val="none" w:sz="0" w:space="0" w:color="auto"/>
          </w:divBdr>
        </w:div>
        <w:div w:id="1027297078">
          <w:marLeft w:val="640"/>
          <w:marRight w:val="0"/>
          <w:marTop w:val="0"/>
          <w:marBottom w:val="0"/>
          <w:divBdr>
            <w:top w:val="none" w:sz="0" w:space="0" w:color="auto"/>
            <w:left w:val="none" w:sz="0" w:space="0" w:color="auto"/>
            <w:bottom w:val="none" w:sz="0" w:space="0" w:color="auto"/>
            <w:right w:val="none" w:sz="0" w:space="0" w:color="auto"/>
          </w:divBdr>
        </w:div>
        <w:div w:id="1829204369">
          <w:marLeft w:val="640"/>
          <w:marRight w:val="0"/>
          <w:marTop w:val="0"/>
          <w:marBottom w:val="0"/>
          <w:divBdr>
            <w:top w:val="none" w:sz="0" w:space="0" w:color="auto"/>
            <w:left w:val="none" w:sz="0" w:space="0" w:color="auto"/>
            <w:bottom w:val="none" w:sz="0" w:space="0" w:color="auto"/>
            <w:right w:val="none" w:sz="0" w:space="0" w:color="auto"/>
          </w:divBdr>
        </w:div>
        <w:div w:id="1903638436">
          <w:marLeft w:val="640"/>
          <w:marRight w:val="0"/>
          <w:marTop w:val="0"/>
          <w:marBottom w:val="0"/>
          <w:divBdr>
            <w:top w:val="none" w:sz="0" w:space="0" w:color="auto"/>
            <w:left w:val="none" w:sz="0" w:space="0" w:color="auto"/>
            <w:bottom w:val="none" w:sz="0" w:space="0" w:color="auto"/>
            <w:right w:val="none" w:sz="0" w:space="0" w:color="auto"/>
          </w:divBdr>
        </w:div>
        <w:div w:id="896086924">
          <w:marLeft w:val="640"/>
          <w:marRight w:val="0"/>
          <w:marTop w:val="0"/>
          <w:marBottom w:val="0"/>
          <w:divBdr>
            <w:top w:val="none" w:sz="0" w:space="0" w:color="auto"/>
            <w:left w:val="none" w:sz="0" w:space="0" w:color="auto"/>
            <w:bottom w:val="none" w:sz="0" w:space="0" w:color="auto"/>
            <w:right w:val="none" w:sz="0" w:space="0" w:color="auto"/>
          </w:divBdr>
        </w:div>
        <w:div w:id="665477077">
          <w:marLeft w:val="640"/>
          <w:marRight w:val="0"/>
          <w:marTop w:val="0"/>
          <w:marBottom w:val="0"/>
          <w:divBdr>
            <w:top w:val="none" w:sz="0" w:space="0" w:color="auto"/>
            <w:left w:val="none" w:sz="0" w:space="0" w:color="auto"/>
            <w:bottom w:val="none" w:sz="0" w:space="0" w:color="auto"/>
            <w:right w:val="none" w:sz="0" w:space="0" w:color="auto"/>
          </w:divBdr>
        </w:div>
      </w:divsChild>
    </w:div>
    <w:div w:id="30880217">
      <w:bodyDiv w:val="1"/>
      <w:marLeft w:val="0"/>
      <w:marRight w:val="0"/>
      <w:marTop w:val="0"/>
      <w:marBottom w:val="0"/>
      <w:divBdr>
        <w:top w:val="none" w:sz="0" w:space="0" w:color="auto"/>
        <w:left w:val="none" w:sz="0" w:space="0" w:color="auto"/>
        <w:bottom w:val="none" w:sz="0" w:space="0" w:color="auto"/>
        <w:right w:val="none" w:sz="0" w:space="0" w:color="auto"/>
      </w:divBdr>
      <w:divsChild>
        <w:div w:id="297687503">
          <w:marLeft w:val="547"/>
          <w:marRight w:val="0"/>
          <w:marTop w:val="0"/>
          <w:marBottom w:val="0"/>
          <w:divBdr>
            <w:top w:val="none" w:sz="0" w:space="0" w:color="auto"/>
            <w:left w:val="none" w:sz="0" w:space="0" w:color="auto"/>
            <w:bottom w:val="none" w:sz="0" w:space="0" w:color="auto"/>
            <w:right w:val="none" w:sz="0" w:space="0" w:color="auto"/>
          </w:divBdr>
        </w:div>
      </w:divsChild>
    </w:div>
    <w:div w:id="69162073">
      <w:bodyDiv w:val="1"/>
      <w:marLeft w:val="0"/>
      <w:marRight w:val="0"/>
      <w:marTop w:val="0"/>
      <w:marBottom w:val="0"/>
      <w:divBdr>
        <w:top w:val="none" w:sz="0" w:space="0" w:color="auto"/>
        <w:left w:val="none" w:sz="0" w:space="0" w:color="auto"/>
        <w:bottom w:val="none" w:sz="0" w:space="0" w:color="auto"/>
        <w:right w:val="none" w:sz="0" w:space="0" w:color="auto"/>
      </w:divBdr>
      <w:divsChild>
        <w:div w:id="195702471">
          <w:marLeft w:val="640"/>
          <w:marRight w:val="0"/>
          <w:marTop w:val="0"/>
          <w:marBottom w:val="0"/>
          <w:divBdr>
            <w:top w:val="none" w:sz="0" w:space="0" w:color="auto"/>
            <w:left w:val="none" w:sz="0" w:space="0" w:color="auto"/>
            <w:bottom w:val="none" w:sz="0" w:space="0" w:color="auto"/>
            <w:right w:val="none" w:sz="0" w:space="0" w:color="auto"/>
          </w:divBdr>
        </w:div>
        <w:div w:id="539977485">
          <w:marLeft w:val="640"/>
          <w:marRight w:val="0"/>
          <w:marTop w:val="0"/>
          <w:marBottom w:val="0"/>
          <w:divBdr>
            <w:top w:val="none" w:sz="0" w:space="0" w:color="auto"/>
            <w:left w:val="none" w:sz="0" w:space="0" w:color="auto"/>
            <w:bottom w:val="none" w:sz="0" w:space="0" w:color="auto"/>
            <w:right w:val="none" w:sz="0" w:space="0" w:color="auto"/>
          </w:divBdr>
        </w:div>
        <w:div w:id="2001540435">
          <w:marLeft w:val="640"/>
          <w:marRight w:val="0"/>
          <w:marTop w:val="0"/>
          <w:marBottom w:val="0"/>
          <w:divBdr>
            <w:top w:val="none" w:sz="0" w:space="0" w:color="auto"/>
            <w:left w:val="none" w:sz="0" w:space="0" w:color="auto"/>
            <w:bottom w:val="none" w:sz="0" w:space="0" w:color="auto"/>
            <w:right w:val="none" w:sz="0" w:space="0" w:color="auto"/>
          </w:divBdr>
        </w:div>
        <w:div w:id="847793332">
          <w:marLeft w:val="640"/>
          <w:marRight w:val="0"/>
          <w:marTop w:val="0"/>
          <w:marBottom w:val="0"/>
          <w:divBdr>
            <w:top w:val="none" w:sz="0" w:space="0" w:color="auto"/>
            <w:left w:val="none" w:sz="0" w:space="0" w:color="auto"/>
            <w:bottom w:val="none" w:sz="0" w:space="0" w:color="auto"/>
            <w:right w:val="none" w:sz="0" w:space="0" w:color="auto"/>
          </w:divBdr>
        </w:div>
        <w:div w:id="670983574">
          <w:marLeft w:val="640"/>
          <w:marRight w:val="0"/>
          <w:marTop w:val="0"/>
          <w:marBottom w:val="0"/>
          <w:divBdr>
            <w:top w:val="none" w:sz="0" w:space="0" w:color="auto"/>
            <w:left w:val="none" w:sz="0" w:space="0" w:color="auto"/>
            <w:bottom w:val="none" w:sz="0" w:space="0" w:color="auto"/>
            <w:right w:val="none" w:sz="0" w:space="0" w:color="auto"/>
          </w:divBdr>
        </w:div>
        <w:div w:id="1186099178">
          <w:marLeft w:val="640"/>
          <w:marRight w:val="0"/>
          <w:marTop w:val="0"/>
          <w:marBottom w:val="0"/>
          <w:divBdr>
            <w:top w:val="none" w:sz="0" w:space="0" w:color="auto"/>
            <w:left w:val="none" w:sz="0" w:space="0" w:color="auto"/>
            <w:bottom w:val="none" w:sz="0" w:space="0" w:color="auto"/>
            <w:right w:val="none" w:sz="0" w:space="0" w:color="auto"/>
          </w:divBdr>
        </w:div>
        <w:div w:id="100421409">
          <w:marLeft w:val="640"/>
          <w:marRight w:val="0"/>
          <w:marTop w:val="0"/>
          <w:marBottom w:val="0"/>
          <w:divBdr>
            <w:top w:val="none" w:sz="0" w:space="0" w:color="auto"/>
            <w:left w:val="none" w:sz="0" w:space="0" w:color="auto"/>
            <w:bottom w:val="none" w:sz="0" w:space="0" w:color="auto"/>
            <w:right w:val="none" w:sz="0" w:space="0" w:color="auto"/>
          </w:divBdr>
        </w:div>
        <w:div w:id="1238394378">
          <w:marLeft w:val="640"/>
          <w:marRight w:val="0"/>
          <w:marTop w:val="0"/>
          <w:marBottom w:val="0"/>
          <w:divBdr>
            <w:top w:val="none" w:sz="0" w:space="0" w:color="auto"/>
            <w:left w:val="none" w:sz="0" w:space="0" w:color="auto"/>
            <w:bottom w:val="none" w:sz="0" w:space="0" w:color="auto"/>
            <w:right w:val="none" w:sz="0" w:space="0" w:color="auto"/>
          </w:divBdr>
        </w:div>
        <w:div w:id="913321294">
          <w:marLeft w:val="640"/>
          <w:marRight w:val="0"/>
          <w:marTop w:val="0"/>
          <w:marBottom w:val="0"/>
          <w:divBdr>
            <w:top w:val="none" w:sz="0" w:space="0" w:color="auto"/>
            <w:left w:val="none" w:sz="0" w:space="0" w:color="auto"/>
            <w:bottom w:val="none" w:sz="0" w:space="0" w:color="auto"/>
            <w:right w:val="none" w:sz="0" w:space="0" w:color="auto"/>
          </w:divBdr>
        </w:div>
        <w:div w:id="319772968">
          <w:marLeft w:val="640"/>
          <w:marRight w:val="0"/>
          <w:marTop w:val="0"/>
          <w:marBottom w:val="0"/>
          <w:divBdr>
            <w:top w:val="none" w:sz="0" w:space="0" w:color="auto"/>
            <w:left w:val="none" w:sz="0" w:space="0" w:color="auto"/>
            <w:bottom w:val="none" w:sz="0" w:space="0" w:color="auto"/>
            <w:right w:val="none" w:sz="0" w:space="0" w:color="auto"/>
          </w:divBdr>
        </w:div>
        <w:div w:id="1815828565">
          <w:marLeft w:val="640"/>
          <w:marRight w:val="0"/>
          <w:marTop w:val="0"/>
          <w:marBottom w:val="0"/>
          <w:divBdr>
            <w:top w:val="none" w:sz="0" w:space="0" w:color="auto"/>
            <w:left w:val="none" w:sz="0" w:space="0" w:color="auto"/>
            <w:bottom w:val="none" w:sz="0" w:space="0" w:color="auto"/>
            <w:right w:val="none" w:sz="0" w:space="0" w:color="auto"/>
          </w:divBdr>
        </w:div>
        <w:div w:id="1601137079">
          <w:marLeft w:val="640"/>
          <w:marRight w:val="0"/>
          <w:marTop w:val="0"/>
          <w:marBottom w:val="0"/>
          <w:divBdr>
            <w:top w:val="none" w:sz="0" w:space="0" w:color="auto"/>
            <w:left w:val="none" w:sz="0" w:space="0" w:color="auto"/>
            <w:bottom w:val="none" w:sz="0" w:space="0" w:color="auto"/>
            <w:right w:val="none" w:sz="0" w:space="0" w:color="auto"/>
          </w:divBdr>
        </w:div>
        <w:div w:id="1086539881">
          <w:marLeft w:val="640"/>
          <w:marRight w:val="0"/>
          <w:marTop w:val="0"/>
          <w:marBottom w:val="0"/>
          <w:divBdr>
            <w:top w:val="none" w:sz="0" w:space="0" w:color="auto"/>
            <w:left w:val="none" w:sz="0" w:space="0" w:color="auto"/>
            <w:bottom w:val="none" w:sz="0" w:space="0" w:color="auto"/>
            <w:right w:val="none" w:sz="0" w:space="0" w:color="auto"/>
          </w:divBdr>
        </w:div>
        <w:div w:id="192576611">
          <w:marLeft w:val="640"/>
          <w:marRight w:val="0"/>
          <w:marTop w:val="0"/>
          <w:marBottom w:val="0"/>
          <w:divBdr>
            <w:top w:val="none" w:sz="0" w:space="0" w:color="auto"/>
            <w:left w:val="none" w:sz="0" w:space="0" w:color="auto"/>
            <w:bottom w:val="none" w:sz="0" w:space="0" w:color="auto"/>
            <w:right w:val="none" w:sz="0" w:space="0" w:color="auto"/>
          </w:divBdr>
        </w:div>
        <w:div w:id="376664127">
          <w:marLeft w:val="640"/>
          <w:marRight w:val="0"/>
          <w:marTop w:val="0"/>
          <w:marBottom w:val="0"/>
          <w:divBdr>
            <w:top w:val="none" w:sz="0" w:space="0" w:color="auto"/>
            <w:left w:val="none" w:sz="0" w:space="0" w:color="auto"/>
            <w:bottom w:val="none" w:sz="0" w:space="0" w:color="auto"/>
            <w:right w:val="none" w:sz="0" w:space="0" w:color="auto"/>
          </w:divBdr>
        </w:div>
        <w:div w:id="956718062">
          <w:marLeft w:val="640"/>
          <w:marRight w:val="0"/>
          <w:marTop w:val="0"/>
          <w:marBottom w:val="0"/>
          <w:divBdr>
            <w:top w:val="none" w:sz="0" w:space="0" w:color="auto"/>
            <w:left w:val="none" w:sz="0" w:space="0" w:color="auto"/>
            <w:bottom w:val="none" w:sz="0" w:space="0" w:color="auto"/>
            <w:right w:val="none" w:sz="0" w:space="0" w:color="auto"/>
          </w:divBdr>
        </w:div>
        <w:div w:id="1504589084">
          <w:marLeft w:val="640"/>
          <w:marRight w:val="0"/>
          <w:marTop w:val="0"/>
          <w:marBottom w:val="0"/>
          <w:divBdr>
            <w:top w:val="none" w:sz="0" w:space="0" w:color="auto"/>
            <w:left w:val="none" w:sz="0" w:space="0" w:color="auto"/>
            <w:bottom w:val="none" w:sz="0" w:space="0" w:color="auto"/>
            <w:right w:val="none" w:sz="0" w:space="0" w:color="auto"/>
          </w:divBdr>
        </w:div>
        <w:div w:id="240795206">
          <w:marLeft w:val="640"/>
          <w:marRight w:val="0"/>
          <w:marTop w:val="0"/>
          <w:marBottom w:val="0"/>
          <w:divBdr>
            <w:top w:val="none" w:sz="0" w:space="0" w:color="auto"/>
            <w:left w:val="none" w:sz="0" w:space="0" w:color="auto"/>
            <w:bottom w:val="none" w:sz="0" w:space="0" w:color="auto"/>
            <w:right w:val="none" w:sz="0" w:space="0" w:color="auto"/>
          </w:divBdr>
        </w:div>
        <w:div w:id="373963586">
          <w:marLeft w:val="640"/>
          <w:marRight w:val="0"/>
          <w:marTop w:val="0"/>
          <w:marBottom w:val="0"/>
          <w:divBdr>
            <w:top w:val="none" w:sz="0" w:space="0" w:color="auto"/>
            <w:left w:val="none" w:sz="0" w:space="0" w:color="auto"/>
            <w:bottom w:val="none" w:sz="0" w:space="0" w:color="auto"/>
            <w:right w:val="none" w:sz="0" w:space="0" w:color="auto"/>
          </w:divBdr>
        </w:div>
        <w:div w:id="1936358544">
          <w:marLeft w:val="640"/>
          <w:marRight w:val="0"/>
          <w:marTop w:val="0"/>
          <w:marBottom w:val="0"/>
          <w:divBdr>
            <w:top w:val="none" w:sz="0" w:space="0" w:color="auto"/>
            <w:left w:val="none" w:sz="0" w:space="0" w:color="auto"/>
            <w:bottom w:val="none" w:sz="0" w:space="0" w:color="auto"/>
            <w:right w:val="none" w:sz="0" w:space="0" w:color="auto"/>
          </w:divBdr>
        </w:div>
        <w:div w:id="1202282102">
          <w:marLeft w:val="640"/>
          <w:marRight w:val="0"/>
          <w:marTop w:val="0"/>
          <w:marBottom w:val="0"/>
          <w:divBdr>
            <w:top w:val="none" w:sz="0" w:space="0" w:color="auto"/>
            <w:left w:val="none" w:sz="0" w:space="0" w:color="auto"/>
            <w:bottom w:val="none" w:sz="0" w:space="0" w:color="auto"/>
            <w:right w:val="none" w:sz="0" w:space="0" w:color="auto"/>
          </w:divBdr>
        </w:div>
        <w:div w:id="61297489">
          <w:marLeft w:val="640"/>
          <w:marRight w:val="0"/>
          <w:marTop w:val="0"/>
          <w:marBottom w:val="0"/>
          <w:divBdr>
            <w:top w:val="none" w:sz="0" w:space="0" w:color="auto"/>
            <w:left w:val="none" w:sz="0" w:space="0" w:color="auto"/>
            <w:bottom w:val="none" w:sz="0" w:space="0" w:color="auto"/>
            <w:right w:val="none" w:sz="0" w:space="0" w:color="auto"/>
          </w:divBdr>
        </w:div>
        <w:div w:id="1582057103">
          <w:marLeft w:val="640"/>
          <w:marRight w:val="0"/>
          <w:marTop w:val="0"/>
          <w:marBottom w:val="0"/>
          <w:divBdr>
            <w:top w:val="none" w:sz="0" w:space="0" w:color="auto"/>
            <w:left w:val="none" w:sz="0" w:space="0" w:color="auto"/>
            <w:bottom w:val="none" w:sz="0" w:space="0" w:color="auto"/>
            <w:right w:val="none" w:sz="0" w:space="0" w:color="auto"/>
          </w:divBdr>
        </w:div>
      </w:divsChild>
    </w:div>
    <w:div w:id="84621384">
      <w:bodyDiv w:val="1"/>
      <w:marLeft w:val="0"/>
      <w:marRight w:val="0"/>
      <w:marTop w:val="0"/>
      <w:marBottom w:val="0"/>
      <w:divBdr>
        <w:top w:val="none" w:sz="0" w:space="0" w:color="auto"/>
        <w:left w:val="none" w:sz="0" w:space="0" w:color="auto"/>
        <w:bottom w:val="none" w:sz="0" w:space="0" w:color="auto"/>
        <w:right w:val="none" w:sz="0" w:space="0" w:color="auto"/>
      </w:divBdr>
      <w:divsChild>
        <w:div w:id="1682585644">
          <w:marLeft w:val="640"/>
          <w:marRight w:val="0"/>
          <w:marTop w:val="0"/>
          <w:marBottom w:val="0"/>
          <w:divBdr>
            <w:top w:val="none" w:sz="0" w:space="0" w:color="auto"/>
            <w:left w:val="none" w:sz="0" w:space="0" w:color="auto"/>
            <w:bottom w:val="none" w:sz="0" w:space="0" w:color="auto"/>
            <w:right w:val="none" w:sz="0" w:space="0" w:color="auto"/>
          </w:divBdr>
          <w:divsChild>
            <w:div w:id="64378644">
              <w:marLeft w:val="0"/>
              <w:marRight w:val="0"/>
              <w:marTop w:val="0"/>
              <w:marBottom w:val="0"/>
              <w:divBdr>
                <w:top w:val="none" w:sz="0" w:space="0" w:color="auto"/>
                <w:left w:val="none" w:sz="0" w:space="0" w:color="auto"/>
                <w:bottom w:val="none" w:sz="0" w:space="0" w:color="auto"/>
                <w:right w:val="none" w:sz="0" w:space="0" w:color="auto"/>
              </w:divBdr>
              <w:divsChild>
                <w:div w:id="1422482066">
                  <w:marLeft w:val="640"/>
                  <w:marRight w:val="0"/>
                  <w:marTop w:val="0"/>
                  <w:marBottom w:val="0"/>
                  <w:divBdr>
                    <w:top w:val="none" w:sz="0" w:space="0" w:color="auto"/>
                    <w:left w:val="none" w:sz="0" w:space="0" w:color="auto"/>
                    <w:bottom w:val="none" w:sz="0" w:space="0" w:color="auto"/>
                    <w:right w:val="none" w:sz="0" w:space="0" w:color="auto"/>
                  </w:divBdr>
                </w:div>
                <w:div w:id="737678080">
                  <w:marLeft w:val="640"/>
                  <w:marRight w:val="0"/>
                  <w:marTop w:val="0"/>
                  <w:marBottom w:val="0"/>
                  <w:divBdr>
                    <w:top w:val="none" w:sz="0" w:space="0" w:color="auto"/>
                    <w:left w:val="none" w:sz="0" w:space="0" w:color="auto"/>
                    <w:bottom w:val="none" w:sz="0" w:space="0" w:color="auto"/>
                    <w:right w:val="none" w:sz="0" w:space="0" w:color="auto"/>
                  </w:divBdr>
                </w:div>
                <w:div w:id="1680044455">
                  <w:marLeft w:val="640"/>
                  <w:marRight w:val="0"/>
                  <w:marTop w:val="0"/>
                  <w:marBottom w:val="0"/>
                  <w:divBdr>
                    <w:top w:val="none" w:sz="0" w:space="0" w:color="auto"/>
                    <w:left w:val="none" w:sz="0" w:space="0" w:color="auto"/>
                    <w:bottom w:val="none" w:sz="0" w:space="0" w:color="auto"/>
                    <w:right w:val="none" w:sz="0" w:space="0" w:color="auto"/>
                  </w:divBdr>
                </w:div>
                <w:div w:id="1093160205">
                  <w:marLeft w:val="640"/>
                  <w:marRight w:val="0"/>
                  <w:marTop w:val="0"/>
                  <w:marBottom w:val="0"/>
                  <w:divBdr>
                    <w:top w:val="none" w:sz="0" w:space="0" w:color="auto"/>
                    <w:left w:val="none" w:sz="0" w:space="0" w:color="auto"/>
                    <w:bottom w:val="none" w:sz="0" w:space="0" w:color="auto"/>
                    <w:right w:val="none" w:sz="0" w:space="0" w:color="auto"/>
                  </w:divBdr>
                </w:div>
                <w:div w:id="52120421">
                  <w:marLeft w:val="640"/>
                  <w:marRight w:val="0"/>
                  <w:marTop w:val="0"/>
                  <w:marBottom w:val="0"/>
                  <w:divBdr>
                    <w:top w:val="none" w:sz="0" w:space="0" w:color="auto"/>
                    <w:left w:val="none" w:sz="0" w:space="0" w:color="auto"/>
                    <w:bottom w:val="none" w:sz="0" w:space="0" w:color="auto"/>
                    <w:right w:val="none" w:sz="0" w:space="0" w:color="auto"/>
                  </w:divBdr>
                </w:div>
                <w:div w:id="1988823473">
                  <w:marLeft w:val="640"/>
                  <w:marRight w:val="0"/>
                  <w:marTop w:val="0"/>
                  <w:marBottom w:val="0"/>
                  <w:divBdr>
                    <w:top w:val="none" w:sz="0" w:space="0" w:color="auto"/>
                    <w:left w:val="none" w:sz="0" w:space="0" w:color="auto"/>
                    <w:bottom w:val="none" w:sz="0" w:space="0" w:color="auto"/>
                    <w:right w:val="none" w:sz="0" w:space="0" w:color="auto"/>
                  </w:divBdr>
                </w:div>
                <w:div w:id="1734113149">
                  <w:marLeft w:val="640"/>
                  <w:marRight w:val="0"/>
                  <w:marTop w:val="0"/>
                  <w:marBottom w:val="0"/>
                  <w:divBdr>
                    <w:top w:val="none" w:sz="0" w:space="0" w:color="auto"/>
                    <w:left w:val="none" w:sz="0" w:space="0" w:color="auto"/>
                    <w:bottom w:val="none" w:sz="0" w:space="0" w:color="auto"/>
                    <w:right w:val="none" w:sz="0" w:space="0" w:color="auto"/>
                  </w:divBdr>
                </w:div>
                <w:div w:id="296645505">
                  <w:marLeft w:val="640"/>
                  <w:marRight w:val="0"/>
                  <w:marTop w:val="0"/>
                  <w:marBottom w:val="0"/>
                  <w:divBdr>
                    <w:top w:val="none" w:sz="0" w:space="0" w:color="auto"/>
                    <w:left w:val="none" w:sz="0" w:space="0" w:color="auto"/>
                    <w:bottom w:val="none" w:sz="0" w:space="0" w:color="auto"/>
                    <w:right w:val="none" w:sz="0" w:space="0" w:color="auto"/>
                  </w:divBdr>
                </w:div>
                <w:div w:id="996417208">
                  <w:marLeft w:val="640"/>
                  <w:marRight w:val="0"/>
                  <w:marTop w:val="0"/>
                  <w:marBottom w:val="0"/>
                  <w:divBdr>
                    <w:top w:val="none" w:sz="0" w:space="0" w:color="auto"/>
                    <w:left w:val="none" w:sz="0" w:space="0" w:color="auto"/>
                    <w:bottom w:val="none" w:sz="0" w:space="0" w:color="auto"/>
                    <w:right w:val="none" w:sz="0" w:space="0" w:color="auto"/>
                  </w:divBdr>
                </w:div>
                <w:div w:id="270821205">
                  <w:marLeft w:val="640"/>
                  <w:marRight w:val="0"/>
                  <w:marTop w:val="0"/>
                  <w:marBottom w:val="0"/>
                  <w:divBdr>
                    <w:top w:val="none" w:sz="0" w:space="0" w:color="auto"/>
                    <w:left w:val="none" w:sz="0" w:space="0" w:color="auto"/>
                    <w:bottom w:val="none" w:sz="0" w:space="0" w:color="auto"/>
                    <w:right w:val="none" w:sz="0" w:space="0" w:color="auto"/>
                  </w:divBdr>
                </w:div>
                <w:div w:id="1364475229">
                  <w:marLeft w:val="640"/>
                  <w:marRight w:val="0"/>
                  <w:marTop w:val="0"/>
                  <w:marBottom w:val="0"/>
                  <w:divBdr>
                    <w:top w:val="none" w:sz="0" w:space="0" w:color="auto"/>
                    <w:left w:val="none" w:sz="0" w:space="0" w:color="auto"/>
                    <w:bottom w:val="none" w:sz="0" w:space="0" w:color="auto"/>
                    <w:right w:val="none" w:sz="0" w:space="0" w:color="auto"/>
                  </w:divBdr>
                </w:div>
                <w:div w:id="923414878">
                  <w:marLeft w:val="640"/>
                  <w:marRight w:val="0"/>
                  <w:marTop w:val="0"/>
                  <w:marBottom w:val="0"/>
                  <w:divBdr>
                    <w:top w:val="none" w:sz="0" w:space="0" w:color="auto"/>
                    <w:left w:val="none" w:sz="0" w:space="0" w:color="auto"/>
                    <w:bottom w:val="none" w:sz="0" w:space="0" w:color="auto"/>
                    <w:right w:val="none" w:sz="0" w:space="0" w:color="auto"/>
                  </w:divBdr>
                </w:div>
                <w:div w:id="1908807875">
                  <w:marLeft w:val="640"/>
                  <w:marRight w:val="0"/>
                  <w:marTop w:val="0"/>
                  <w:marBottom w:val="0"/>
                  <w:divBdr>
                    <w:top w:val="none" w:sz="0" w:space="0" w:color="auto"/>
                    <w:left w:val="none" w:sz="0" w:space="0" w:color="auto"/>
                    <w:bottom w:val="none" w:sz="0" w:space="0" w:color="auto"/>
                    <w:right w:val="none" w:sz="0" w:space="0" w:color="auto"/>
                  </w:divBdr>
                </w:div>
                <w:div w:id="1886478675">
                  <w:marLeft w:val="640"/>
                  <w:marRight w:val="0"/>
                  <w:marTop w:val="0"/>
                  <w:marBottom w:val="0"/>
                  <w:divBdr>
                    <w:top w:val="none" w:sz="0" w:space="0" w:color="auto"/>
                    <w:left w:val="none" w:sz="0" w:space="0" w:color="auto"/>
                    <w:bottom w:val="none" w:sz="0" w:space="0" w:color="auto"/>
                    <w:right w:val="none" w:sz="0" w:space="0" w:color="auto"/>
                  </w:divBdr>
                </w:div>
                <w:div w:id="1479877369">
                  <w:marLeft w:val="640"/>
                  <w:marRight w:val="0"/>
                  <w:marTop w:val="0"/>
                  <w:marBottom w:val="0"/>
                  <w:divBdr>
                    <w:top w:val="none" w:sz="0" w:space="0" w:color="auto"/>
                    <w:left w:val="none" w:sz="0" w:space="0" w:color="auto"/>
                    <w:bottom w:val="none" w:sz="0" w:space="0" w:color="auto"/>
                    <w:right w:val="none" w:sz="0" w:space="0" w:color="auto"/>
                  </w:divBdr>
                </w:div>
                <w:div w:id="735131224">
                  <w:marLeft w:val="640"/>
                  <w:marRight w:val="0"/>
                  <w:marTop w:val="0"/>
                  <w:marBottom w:val="0"/>
                  <w:divBdr>
                    <w:top w:val="none" w:sz="0" w:space="0" w:color="auto"/>
                    <w:left w:val="none" w:sz="0" w:space="0" w:color="auto"/>
                    <w:bottom w:val="none" w:sz="0" w:space="0" w:color="auto"/>
                    <w:right w:val="none" w:sz="0" w:space="0" w:color="auto"/>
                  </w:divBdr>
                </w:div>
                <w:div w:id="1651136117">
                  <w:marLeft w:val="640"/>
                  <w:marRight w:val="0"/>
                  <w:marTop w:val="0"/>
                  <w:marBottom w:val="0"/>
                  <w:divBdr>
                    <w:top w:val="none" w:sz="0" w:space="0" w:color="auto"/>
                    <w:left w:val="none" w:sz="0" w:space="0" w:color="auto"/>
                    <w:bottom w:val="none" w:sz="0" w:space="0" w:color="auto"/>
                    <w:right w:val="none" w:sz="0" w:space="0" w:color="auto"/>
                  </w:divBdr>
                </w:div>
                <w:div w:id="1920481841">
                  <w:marLeft w:val="640"/>
                  <w:marRight w:val="0"/>
                  <w:marTop w:val="0"/>
                  <w:marBottom w:val="0"/>
                  <w:divBdr>
                    <w:top w:val="none" w:sz="0" w:space="0" w:color="auto"/>
                    <w:left w:val="none" w:sz="0" w:space="0" w:color="auto"/>
                    <w:bottom w:val="none" w:sz="0" w:space="0" w:color="auto"/>
                    <w:right w:val="none" w:sz="0" w:space="0" w:color="auto"/>
                  </w:divBdr>
                </w:div>
                <w:div w:id="219169706">
                  <w:marLeft w:val="640"/>
                  <w:marRight w:val="0"/>
                  <w:marTop w:val="0"/>
                  <w:marBottom w:val="0"/>
                  <w:divBdr>
                    <w:top w:val="none" w:sz="0" w:space="0" w:color="auto"/>
                    <w:left w:val="none" w:sz="0" w:space="0" w:color="auto"/>
                    <w:bottom w:val="none" w:sz="0" w:space="0" w:color="auto"/>
                    <w:right w:val="none" w:sz="0" w:space="0" w:color="auto"/>
                  </w:divBdr>
                </w:div>
                <w:div w:id="1570455332">
                  <w:marLeft w:val="640"/>
                  <w:marRight w:val="0"/>
                  <w:marTop w:val="0"/>
                  <w:marBottom w:val="0"/>
                  <w:divBdr>
                    <w:top w:val="none" w:sz="0" w:space="0" w:color="auto"/>
                    <w:left w:val="none" w:sz="0" w:space="0" w:color="auto"/>
                    <w:bottom w:val="none" w:sz="0" w:space="0" w:color="auto"/>
                    <w:right w:val="none" w:sz="0" w:space="0" w:color="auto"/>
                  </w:divBdr>
                </w:div>
                <w:div w:id="1731885639">
                  <w:marLeft w:val="640"/>
                  <w:marRight w:val="0"/>
                  <w:marTop w:val="0"/>
                  <w:marBottom w:val="0"/>
                  <w:divBdr>
                    <w:top w:val="none" w:sz="0" w:space="0" w:color="auto"/>
                    <w:left w:val="none" w:sz="0" w:space="0" w:color="auto"/>
                    <w:bottom w:val="none" w:sz="0" w:space="0" w:color="auto"/>
                    <w:right w:val="none" w:sz="0" w:space="0" w:color="auto"/>
                  </w:divBdr>
                </w:div>
                <w:div w:id="296959267">
                  <w:marLeft w:val="640"/>
                  <w:marRight w:val="0"/>
                  <w:marTop w:val="0"/>
                  <w:marBottom w:val="0"/>
                  <w:divBdr>
                    <w:top w:val="none" w:sz="0" w:space="0" w:color="auto"/>
                    <w:left w:val="none" w:sz="0" w:space="0" w:color="auto"/>
                    <w:bottom w:val="none" w:sz="0" w:space="0" w:color="auto"/>
                    <w:right w:val="none" w:sz="0" w:space="0" w:color="auto"/>
                  </w:divBdr>
                </w:div>
                <w:div w:id="2089494830">
                  <w:marLeft w:val="640"/>
                  <w:marRight w:val="0"/>
                  <w:marTop w:val="0"/>
                  <w:marBottom w:val="0"/>
                  <w:divBdr>
                    <w:top w:val="none" w:sz="0" w:space="0" w:color="auto"/>
                    <w:left w:val="none" w:sz="0" w:space="0" w:color="auto"/>
                    <w:bottom w:val="none" w:sz="0" w:space="0" w:color="auto"/>
                    <w:right w:val="none" w:sz="0" w:space="0" w:color="auto"/>
                  </w:divBdr>
                </w:div>
                <w:div w:id="1655260924">
                  <w:marLeft w:val="640"/>
                  <w:marRight w:val="0"/>
                  <w:marTop w:val="0"/>
                  <w:marBottom w:val="0"/>
                  <w:divBdr>
                    <w:top w:val="none" w:sz="0" w:space="0" w:color="auto"/>
                    <w:left w:val="none" w:sz="0" w:space="0" w:color="auto"/>
                    <w:bottom w:val="none" w:sz="0" w:space="0" w:color="auto"/>
                    <w:right w:val="none" w:sz="0" w:space="0" w:color="auto"/>
                  </w:divBdr>
                </w:div>
                <w:div w:id="1210873825">
                  <w:marLeft w:val="640"/>
                  <w:marRight w:val="0"/>
                  <w:marTop w:val="0"/>
                  <w:marBottom w:val="0"/>
                  <w:divBdr>
                    <w:top w:val="none" w:sz="0" w:space="0" w:color="auto"/>
                    <w:left w:val="none" w:sz="0" w:space="0" w:color="auto"/>
                    <w:bottom w:val="none" w:sz="0" w:space="0" w:color="auto"/>
                    <w:right w:val="none" w:sz="0" w:space="0" w:color="auto"/>
                  </w:divBdr>
                </w:div>
                <w:div w:id="307171399">
                  <w:marLeft w:val="640"/>
                  <w:marRight w:val="0"/>
                  <w:marTop w:val="0"/>
                  <w:marBottom w:val="0"/>
                  <w:divBdr>
                    <w:top w:val="none" w:sz="0" w:space="0" w:color="auto"/>
                    <w:left w:val="none" w:sz="0" w:space="0" w:color="auto"/>
                    <w:bottom w:val="none" w:sz="0" w:space="0" w:color="auto"/>
                    <w:right w:val="none" w:sz="0" w:space="0" w:color="auto"/>
                  </w:divBdr>
                </w:div>
              </w:divsChild>
            </w:div>
            <w:div w:id="726219149">
              <w:marLeft w:val="0"/>
              <w:marRight w:val="0"/>
              <w:marTop w:val="0"/>
              <w:marBottom w:val="0"/>
              <w:divBdr>
                <w:top w:val="none" w:sz="0" w:space="0" w:color="auto"/>
                <w:left w:val="none" w:sz="0" w:space="0" w:color="auto"/>
                <w:bottom w:val="none" w:sz="0" w:space="0" w:color="auto"/>
                <w:right w:val="none" w:sz="0" w:space="0" w:color="auto"/>
              </w:divBdr>
              <w:divsChild>
                <w:div w:id="130177243">
                  <w:marLeft w:val="640"/>
                  <w:marRight w:val="0"/>
                  <w:marTop w:val="0"/>
                  <w:marBottom w:val="0"/>
                  <w:divBdr>
                    <w:top w:val="none" w:sz="0" w:space="0" w:color="auto"/>
                    <w:left w:val="none" w:sz="0" w:space="0" w:color="auto"/>
                    <w:bottom w:val="none" w:sz="0" w:space="0" w:color="auto"/>
                    <w:right w:val="none" w:sz="0" w:space="0" w:color="auto"/>
                  </w:divBdr>
                </w:div>
                <w:div w:id="2116092693">
                  <w:marLeft w:val="640"/>
                  <w:marRight w:val="0"/>
                  <w:marTop w:val="0"/>
                  <w:marBottom w:val="0"/>
                  <w:divBdr>
                    <w:top w:val="none" w:sz="0" w:space="0" w:color="auto"/>
                    <w:left w:val="none" w:sz="0" w:space="0" w:color="auto"/>
                    <w:bottom w:val="none" w:sz="0" w:space="0" w:color="auto"/>
                    <w:right w:val="none" w:sz="0" w:space="0" w:color="auto"/>
                  </w:divBdr>
                </w:div>
                <w:div w:id="1325546452">
                  <w:marLeft w:val="640"/>
                  <w:marRight w:val="0"/>
                  <w:marTop w:val="0"/>
                  <w:marBottom w:val="0"/>
                  <w:divBdr>
                    <w:top w:val="none" w:sz="0" w:space="0" w:color="auto"/>
                    <w:left w:val="none" w:sz="0" w:space="0" w:color="auto"/>
                    <w:bottom w:val="none" w:sz="0" w:space="0" w:color="auto"/>
                    <w:right w:val="none" w:sz="0" w:space="0" w:color="auto"/>
                  </w:divBdr>
                </w:div>
                <w:div w:id="1220629553">
                  <w:marLeft w:val="640"/>
                  <w:marRight w:val="0"/>
                  <w:marTop w:val="0"/>
                  <w:marBottom w:val="0"/>
                  <w:divBdr>
                    <w:top w:val="none" w:sz="0" w:space="0" w:color="auto"/>
                    <w:left w:val="none" w:sz="0" w:space="0" w:color="auto"/>
                    <w:bottom w:val="none" w:sz="0" w:space="0" w:color="auto"/>
                    <w:right w:val="none" w:sz="0" w:space="0" w:color="auto"/>
                  </w:divBdr>
                </w:div>
                <w:div w:id="187837167">
                  <w:marLeft w:val="640"/>
                  <w:marRight w:val="0"/>
                  <w:marTop w:val="0"/>
                  <w:marBottom w:val="0"/>
                  <w:divBdr>
                    <w:top w:val="none" w:sz="0" w:space="0" w:color="auto"/>
                    <w:left w:val="none" w:sz="0" w:space="0" w:color="auto"/>
                    <w:bottom w:val="none" w:sz="0" w:space="0" w:color="auto"/>
                    <w:right w:val="none" w:sz="0" w:space="0" w:color="auto"/>
                  </w:divBdr>
                </w:div>
                <w:div w:id="713044900">
                  <w:marLeft w:val="640"/>
                  <w:marRight w:val="0"/>
                  <w:marTop w:val="0"/>
                  <w:marBottom w:val="0"/>
                  <w:divBdr>
                    <w:top w:val="none" w:sz="0" w:space="0" w:color="auto"/>
                    <w:left w:val="none" w:sz="0" w:space="0" w:color="auto"/>
                    <w:bottom w:val="none" w:sz="0" w:space="0" w:color="auto"/>
                    <w:right w:val="none" w:sz="0" w:space="0" w:color="auto"/>
                  </w:divBdr>
                </w:div>
                <w:div w:id="863786631">
                  <w:marLeft w:val="640"/>
                  <w:marRight w:val="0"/>
                  <w:marTop w:val="0"/>
                  <w:marBottom w:val="0"/>
                  <w:divBdr>
                    <w:top w:val="none" w:sz="0" w:space="0" w:color="auto"/>
                    <w:left w:val="none" w:sz="0" w:space="0" w:color="auto"/>
                    <w:bottom w:val="none" w:sz="0" w:space="0" w:color="auto"/>
                    <w:right w:val="none" w:sz="0" w:space="0" w:color="auto"/>
                  </w:divBdr>
                </w:div>
                <w:div w:id="591469577">
                  <w:marLeft w:val="640"/>
                  <w:marRight w:val="0"/>
                  <w:marTop w:val="0"/>
                  <w:marBottom w:val="0"/>
                  <w:divBdr>
                    <w:top w:val="none" w:sz="0" w:space="0" w:color="auto"/>
                    <w:left w:val="none" w:sz="0" w:space="0" w:color="auto"/>
                    <w:bottom w:val="none" w:sz="0" w:space="0" w:color="auto"/>
                    <w:right w:val="none" w:sz="0" w:space="0" w:color="auto"/>
                  </w:divBdr>
                </w:div>
                <w:div w:id="441464436">
                  <w:marLeft w:val="640"/>
                  <w:marRight w:val="0"/>
                  <w:marTop w:val="0"/>
                  <w:marBottom w:val="0"/>
                  <w:divBdr>
                    <w:top w:val="none" w:sz="0" w:space="0" w:color="auto"/>
                    <w:left w:val="none" w:sz="0" w:space="0" w:color="auto"/>
                    <w:bottom w:val="none" w:sz="0" w:space="0" w:color="auto"/>
                    <w:right w:val="none" w:sz="0" w:space="0" w:color="auto"/>
                  </w:divBdr>
                </w:div>
                <w:div w:id="664550171">
                  <w:marLeft w:val="640"/>
                  <w:marRight w:val="0"/>
                  <w:marTop w:val="0"/>
                  <w:marBottom w:val="0"/>
                  <w:divBdr>
                    <w:top w:val="none" w:sz="0" w:space="0" w:color="auto"/>
                    <w:left w:val="none" w:sz="0" w:space="0" w:color="auto"/>
                    <w:bottom w:val="none" w:sz="0" w:space="0" w:color="auto"/>
                    <w:right w:val="none" w:sz="0" w:space="0" w:color="auto"/>
                  </w:divBdr>
                </w:div>
                <w:div w:id="129716872">
                  <w:marLeft w:val="640"/>
                  <w:marRight w:val="0"/>
                  <w:marTop w:val="0"/>
                  <w:marBottom w:val="0"/>
                  <w:divBdr>
                    <w:top w:val="none" w:sz="0" w:space="0" w:color="auto"/>
                    <w:left w:val="none" w:sz="0" w:space="0" w:color="auto"/>
                    <w:bottom w:val="none" w:sz="0" w:space="0" w:color="auto"/>
                    <w:right w:val="none" w:sz="0" w:space="0" w:color="auto"/>
                  </w:divBdr>
                </w:div>
                <w:div w:id="1457873878">
                  <w:marLeft w:val="640"/>
                  <w:marRight w:val="0"/>
                  <w:marTop w:val="0"/>
                  <w:marBottom w:val="0"/>
                  <w:divBdr>
                    <w:top w:val="none" w:sz="0" w:space="0" w:color="auto"/>
                    <w:left w:val="none" w:sz="0" w:space="0" w:color="auto"/>
                    <w:bottom w:val="none" w:sz="0" w:space="0" w:color="auto"/>
                    <w:right w:val="none" w:sz="0" w:space="0" w:color="auto"/>
                  </w:divBdr>
                </w:div>
                <w:div w:id="863254358">
                  <w:marLeft w:val="640"/>
                  <w:marRight w:val="0"/>
                  <w:marTop w:val="0"/>
                  <w:marBottom w:val="0"/>
                  <w:divBdr>
                    <w:top w:val="none" w:sz="0" w:space="0" w:color="auto"/>
                    <w:left w:val="none" w:sz="0" w:space="0" w:color="auto"/>
                    <w:bottom w:val="none" w:sz="0" w:space="0" w:color="auto"/>
                    <w:right w:val="none" w:sz="0" w:space="0" w:color="auto"/>
                  </w:divBdr>
                </w:div>
                <w:div w:id="1984462423">
                  <w:marLeft w:val="640"/>
                  <w:marRight w:val="0"/>
                  <w:marTop w:val="0"/>
                  <w:marBottom w:val="0"/>
                  <w:divBdr>
                    <w:top w:val="none" w:sz="0" w:space="0" w:color="auto"/>
                    <w:left w:val="none" w:sz="0" w:space="0" w:color="auto"/>
                    <w:bottom w:val="none" w:sz="0" w:space="0" w:color="auto"/>
                    <w:right w:val="none" w:sz="0" w:space="0" w:color="auto"/>
                  </w:divBdr>
                </w:div>
                <w:div w:id="8605775">
                  <w:marLeft w:val="640"/>
                  <w:marRight w:val="0"/>
                  <w:marTop w:val="0"/>
                  <w:marBottom w:val="0"/>
                  <w:divBdr>
                    <w:top w:val="none" w:sz="0" w:space="0" w:color="auto"/>
                    <w:left w:val="none" w:sz="0" w:space="0" w:color="auto"/>
                    <w:bottom w:val="none" w:sz="0" w:space="0" w:color="auto"/>
                    <w:right w:val="none" w:sz="0" w:space="0" w:color="auto"/>
                  </w:divBdr>
                </w:div>
                <w:div w:id="212428457">
                  <w:marLeft w:val="640"/>
                  <w:marRight w:val="0"/>
                  <w:marTop w:val="0"/>
                  <w:marBottom w:val="0"/>
                  <w:divBdr>
                    <w:top w:val="none" w:sz="0" w:space="0" w:color="auto"/>
                    <w:left w:val="none" w:sz="0" w:space="0" w:color="auto"/>
                    <w:bottom w:val="none" w:sz="0" w:space="0" w:color="auto"/>
                    <w:right w:val="none" w:sz="0" w:space="0" w:color="auto"/>
                  </w:divBdr>
                </w:div>
                <w:div w:id="138771047">
                  <w:marLeft w:val="640"/>
                  <w:marRight w:val="0"/>
                  <w:marTop w:val="0"/>
                  <w:marBottom w:val="0"/>
                  <w:divBdr>
                    <w:top w:val="none" w:sz="0" w:space="0" w:color="auto"/>
                    <w:left w:val="none" w:sz="0" w:space="0" w:color="auto"/>
                    <w:bottom w:val="none" w:sz="0" w:space="0" w:color="auto"/>
                    <w:right w:val="none" w:sz="0" w:space="0" w:color="auto"/>
                  </w:divBdr>
                </w:div>
                <w:div w:id="1758862906">
                  <w:marLeft w:val="640"/>
                  <w:marRight w:val="0"/>
                  <w:marTop w:val="0"/>
                  <w:marBottom w:val="0"/>
                  <w:divBdr>
                    <w:top w:val="none" w:sz="0" w:space="0" w:color="auto"/>
                    <w:left w:val="none" w:sz="0" w:space="0" w:color="auto"/>
                    <w:bottom w:val="none" w:sz="0" w:space="0" w:color="auto"/>
                    <w:right w:val="none" w:sz="0" w:space="0" w:color="auto"/>
                  </w:divBdr>
                </w:div>
                <w:div w:id="678653638">
                  <w:marLeft w:val="640"/>
                  <w:marRight w:val="0"/>
                  <w:marTop w:val="0"/>
                  <w:marBottom w:val="0"/>
                  <w:divBdr>
                    <w:top w:val="none" w:sz="0" w:space="0" w:color="auto"/>
                    <w:left w:val="none" w:sz="0" w:space="0" w:color="auto"/>
                    <w:bottom w:val="none" w:sz="0" w:space="0" w:color="auto"/>
                    <w:right w:val="none" w:sz="0" w:space="0" w:color="auto"/>
                  </w:divBdr>
                </w:div>
                <w:div w:id="1077703638">
                  <w:marLeft w:val="640"/>
                  <w:marRight w:val="0"/>
                  <w:marTop w:val="0"/>
                  <w:marBottom w:val="0"/>
                  <w:divBdr>
                    <w:top w:val="none" w:sz="0" w:space="0" w:color="auto"/>
                    <w:left w:val="none" w:sz="0" w:space="0" w:color="auto"/>
                    <w:bottom w:val="none" w:sz="0" w:space="0" w:color="auto"/>
                    <w:right w:val="none" w:sz="0" w:space="0" w:color="auto"/>
                  </w:divBdr>
                </w:div>
                <w:div w:id="1955207771">
                  <w:marLeft w:val="640"/>
                  <w:marRight w:val="0"/>
                  <w:marTop w:val="0"/>
                  <w:marBottom w:val="0"/>
                  <w:divBdr>
                    <w:top w:val="none" w:sz="0" w:space="0" w:color="auto"/>
                    <w:left w:val="none" w:sz="0" w:space="0" w:color="auto"/>
                    <w:bottom w:val="none" w:sz="0" w:space="0" w:color="auto"/>
                    <w:right w:val="none" w:sz="0" w:space="0" w:color="auto"/>
                  </w:divBdr>
                </w:div>
                <w:div w:id="833496758">
                  <w:marLeft w:val="640"/>
                  <w:marRight w:val="0"/>
                  <w:marTop w:val="0"/>
                  <w:marBottom w:val="0"/>
                  <w:divBdr>
                    <w:top w:val="none" w:sz="0" w:space="0" w:color="auto"/>
                    <w:left w:val="none" w:sz="0" w:space="0" w:color="auto"/>
                    <w:bottom w:val="none" w:sz="0" w:space="0" w:color="auto"/>
                    <w:right w:val="none" w:sz="0" w:space="0" w:color="auto"/>
                  </w:divBdr>
                </w:div>
                <w:div w:id="345984291">
                  <w:marLeft w:val="640"/>
                  <w:marRight w:val="0"/>
                  <w:marTop w:val="0"/>
                  <w:marBottom w:val="0"/>
                  <w:divBdr>
                    <w:top w:val="none" w:sz="0" w:space="0" w:color="auto"/>
                    <w:left w:val="none" w:sz="0" w:space="0" w:color="auto"/>
                    <w:bottom w:val="none" w:sz="0" w:space="0" w:color="auto"/>
                    <w:right w:val="none" w:sz="0" w:space="0" w:color="auto"/>
                  </w:divBdr>
                </w:div>
                <w:div w:id="1737776338">
                  <w:marLeft w:val="640"/>
                  <w:marRight w:val="0"/>
                  <w:marTop w:val="0"/>
                  <w:marBottom w:val="0"/>
                  <w:divBdr>
                    <w:top w:val="none" w:sz="0" w:space="0" w:color="auto"/>
                    <w:left w:val="none" w:sz="0" w:space="0" w:color="auto"/>
                    <w:bottom w:val="none" w:sz="0" w:space="0" w:color="auto"/>
                    <w:right w:val="none" w:sz="0" w:space="0" w:color="auto"/>
                  </w:divBdr>
                </w:div>
                <w:div w:id="416900111">
                  <w:marLeft w:val="640"/>
                  <w:marRight w:val="0"/>
                  <w:marTop w:val="0"/>
                  <w:marBottom w:val="0"/>
                  <w:divBdr>
                    <w:top w:val="none" w:sz="0" w:space="0" w:color="auto"/>
                    <w:left w:val="none" w:sz="0" w:space="0" w:color="auto"/>
                    <w:bottom w:val="none" w:sz="0" w:space="0" w:color="auto"/>
                    <w:right w:val="none" w:sz="0" w:space="0" w:color="auto"/>
                  </w:divBdr>
                </w:div>
                <w:div w:id="822355415">
                  <w:marLeft w:val="640"/>
                  <w:marRight w:val="0"/>
                  <w:marTop w:val="0"/>
                  <w:marBottom w:val="0"/>
                  <w:divBdr>
                    <w:top w:val="none" w:sz="0" w:space="0" w:color="auto"/>
                    <w:left w:val="none" w:sz="0" w:space="0" w:color="auto"/>
                    <w:bottom w:val="none" w:sz="0" w:space="0" w:color="auto"/>
                    <w:right w:val="none" w:sz="0" w:space="0" w:color="auto"/>
                  </w:divBdr>
                </w:div>
                <w:div w:id="11029897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91448863">
          <w:marLeft w:val="640"/>
          <w:marRight w:val="0"/>
          <w:marTop w:val="0"/>
          <w:marBottom w:val="0"/>
          <w:divBdr>
            <w:top w:val="none" w:sz="0" w:space="0" w:color="auto"/>
            <w:left w:val="none" w:sz="0" w:space="0" w:color="auto"/>
            <w:bottom w:val="none" w:sz="0" w:space="0" w:color="auto"/>
            <w:right w:val="none" w:sz="0" w:space="0" w:color="auto"/>
          </w:divBdr>
        </w:div>
        <w:div w:id="1341004649">
          <w:marLeft w:val="640"/>
          <w:marRight w:val="0"/>
          <w:marTop w:val="0"/>
          <w:marBottom w:val="0"/>
          <w:divBdr>
            <w:top w:val="none" w:sz="0" w:space="0" w:color="auto"/>
            <w:left w:val="none" w:sz="0" w:space="0" w:color="auto"/>
            <w:bottom w:val="none" w:sz="0" w:space="0" w:color="auto"/>
            <w:right w:val="none" w:sz="0" w:space="0" w:color="auto"/>
          </w:divBdr>
        </w:div>
        <w:div w:id="545456419">
          <w:marLeft w:val="640"/>
          <w:marRight w:val="0"/>
          <w:marTop w:val="0"/>
          <w:marBottom w:val="0"/>
          <w:divBdr>
            <w:top w:val="none" w:sz="0" w:space="0" w:color="auto"/>
            <w:left w:val="none" w:sz="0" w:space="0" w:color="auto"/>
            <w:bottom w:val="none" w:sz="0" w:space="0" w:color="auto"/>
            <w:right w:val="none" w:sz="0" w:space="0" w:color="auto"/>
          </w:divBdr>
        </w:div>
        <w:div w:id="625425246">
          <w:marLeft w:val="640"/>
          <w:marRight w:val="0"/>
          <w:marTop w:val="0"/>
          <w:marBottom w:val="0"/>
          <w:divBdr>
            <w:top w:val="none" w:sz="0" w:space="0" w:color="auto"/>
            <w:left w:val="none" w:sz="0" w:space="0" w:color="auto"/>
            <w:bottom w:val="none" w:sz="0" w:space="0" w:color="auto"/>
            <w:right w:val="none" w:sz="0" w:space="0" w:color="auto"/>
          </w:divBdr>
        </w:div>
        <w:div w:id="781804295">
          <w:marLeft w:val="640"/>
          <w:marRight w:val="0"/>
          <w:marTop w:val="0"/>
          <w:marBottom w:val="0"/>
          <w:divBdr>
            <w:top w:val="none" w:sz="0" w:space="0" w:color="auto"/>
            <w:left w:val="none" w:sz="0" w:space="0" w:color="auto"/>
            <w:bottom w:val="none" w:sz="0" w:space="0" w:color="auto"/>
            <w:right w:val="none" w:sz="0" w:space="0" w:color="auto"/>
          </w:divBdr>
        </w:div>
        <w:div w:id="525750004">
          <w:marLeft w:val="640"/>
          <w:marRight w:val="0"/>
          <w:marTop w:val="0"/>
          <w:marBottom w:val="0"/>
          <w:divBdr>
            <w:top w:val="none" w:sz="0" w:space="0" w:color="auto"/>
            <w:left w:val="none" w:sz="0" w:space="0" w:color="auto"/>
            <w:bottom w:val="none" w:sz="0" w:space="0" w:color="auto"/>
            <w:right w:val="none" w:sz="0" w:space="0" w:color="auto"/>
          </w:divBdr>
        </w:div>
        <w:div w:id="66460693">
          <w:marLeft w:val="640"/>
          <w:marRight w:val="0"/>
          <w:marTop w:val="0"/>
          <w:marBottom w:val="0"/>
          <w:divBdr>
            <w:top w:val="none" w:sz="0" w:space="0" w:color="auto"/>
            <w:left w:val="none" w:sz="0" w:space="0" w:color="auto"/>
            <w:bottom w:val="none" w:sz="0" w:space="0" w:color="auto"/>
            <w:right w:val="none" w:sz="0" w:space="0" w:color="auto"/>
          </w:divBdr>
        </w:div>
        <w:div w:id="1816754826">
          <w:marLeft w:val="640"/>
          <w:marRight w:val="0"/>
          <w:marTop w:val="0"/>
          <w:marBottom w:val="0"/>
          <w:divBdr>
            <w:top w:val="none" w:sz="0" w:space="0" w:color="auto"/>
            <w:left w:val="none" w:sz="0" w:space="0" w:color="auto"/>
            <w:bottom w:val="none" w:sz="0" w:space="0" w:color="auto"/>
            <w:right w:val="none" w:sz="0" w:space="0" w:color="auto"/>
          </w:divBdr>
        </w:div>
        <w:div w:id="549536269">
          <w:marLeft w:val="640"/>
          <w:marRight w:val="0"/>
          <w:marTop w:val="0"/>
          <w:marBottom w:val="0"/>
          <w:divBdr>
            <w:top w:val="none" w:sz="0" w:space="0" w:color="auto"/>
            <w:left w:val="none" w:sz="0" w:space="0" w:color="auto"/>
            <w:bottom w:val="none" w:sz="0" w:space="0" w:color="auto"/>
            <w:right w:val="none" w:sz="0" w:space="0" w:color="auto"/>
          </w:divBdr>
        </w:div>
        <w:div w:id="216747838">
          <w:marLeft w:val="640"/>
          <w:marRight w:val="0"/>
          <w:marTop w:val="0"/>
          <w:marBottom w:val="0"/>
          <w:divBdr>
            <w:top w:val="none" w:sz="0" w:space="0" w:color="auto"/>
            <w:left w:val="none" w:sz="0" w:space="0" w:color="auto"/>
            <w:bottom w:val="none" w:sz="0" w:space="0" w:color="auto"/>
            <w:right w:val="none" w:sz="0" w:space="0" w:color="auto"/>
          </w:divBdr>
        </w:div>
        <w:div w:id="492991395">
          <w:marLeft w:val="640"/>
          <w:marRight w:val="0"/>
          <w:marTop w:val="0"/>
          <w:marBottom w:val="0"/>
          <w:divBdr>
            <w:top w:val="none" w:sz="0" w:space="0" w:color="auto"/>
            <w:left w:val="none" w:sz="0" w:space="0" w:color="auto"/>
            <w:bottom w:val="none" w:sz="0" w:space="0" w:color="auto"/>
            <w:right w:val="none" w:sz="0" w:space="0" w:color="auto"/>
          </w:divBdr>
        </w:div>
        <w:div w:id="1554123216">
          <w:marLeft w:val="640"/>
          <w:marRight w:val="0"/>
          <w:marTop w:val="0"/>
          <w:marBottom w:val="0"/>
          <w:divBdr>
            <w:top w:val="none" w:sz="0" w:space="0" w:color="auto"/>
            <w:left w:val="none" w:sz="0" w:space="0" w:color="auto"/>
            <w:bottom w:val="none" w:sz="0" w:space="0" w:color="auto"/>
            <w:right w:val="none" w:sz="0" w:space="0" w:color="auto"/>
          </w:divBdr>
        </w:div>
        <w:div w:id="1819178628">
          <w:marLeft w:val="640"/>
          <w:marRight w:val="0"/>
          <w:marTop w:val="0"/>
          <w:marBottom w:val="0"/>
          <w:divBdr>
            <w:top w:val="none" w:sz="0" w:space="0" w:color="auto"/>
            <w:left w:val="none" w:sz="0" w:space="0" w:color="auto"/>
            <w:bottom w:val="none" w:sz="0" w:space="0" w:color="auto"/>
            <w:right w:val="none" w:sz="0" w:space="0" w:color="auto"/>
          </w:divBdr>
        </w:div>
        <w:div w:id="1580360894">
          <w:marLeft w:val="640"/>
          <w:marRight w:val="0"/>
          <w:marTop w:val="0"/>
          <w:marBottom w:val="0"/>
          <w:divBdr>
            <w:top w:val="none" w:sz="0" w:space="0" w:color="auto"/>
            <w:left w:val="none" w:sz="0" w:space="0" w:color="auto"/>
            <w:bottom w:val="none" w:sz="0" w:space="0" w:color="auto"/>
            <w:right w:val="none" w:sz="0" w:space="0" w:color="auto"/>
          </w:divBdr>
        </w:div>
        <w:div w:id="1946618968">
          <w:marLeft w:val="640"/>
          <w:marRight w:val="0"/>
          <w:marTop w:val="0"/>
          <w:marBottom w:val="0"/>
          <w:divBdr>
            <w:top w:val="none" w:sz="0" w:space="0" w:color="auto"/>
            <w:left w:val="none" w:sz="0" w:space="0" w:color="auto"/>
            <w:bottom w:val="none" w:sz="0" w:space="0" w:color="auto"/>
            <w:right w:val="none" w:sz="0" w:space="0" w:color="auto"/>
          </w:divBdr>
        </w:div>
        <w:div w:id="673336634">
          <w:marLeft w:val="640"/>
          <w:marRight w:val="0"/>
          <w:marTop w:val="0"/>
          <w:marBottom w:val="0"/>
          <w:divBdr>
            <w:top w:val="none" w:sz="0" w:space="0" w:color="auto"/>
            <w:left w:val="none" w:sz="0" w:space="0" w:color="auto"/>
            <w:bottom w:val="none" w:sz="0" w:space="0" w:color="auto"/>
            <w:right w:val="none" w:sz="0" w:space="0" w:color="auto"/>
          </w:divBdr>
        </w:div>
        <w:div w:id="1418480850">
          <w:marLeft w:val="640"/>
          <w:marRight w:val="0"/>
          <w:marTop w:val="0"/>
          <w:marBottom w:val="0"/>
          <w:divBdr>
            <w:top w:val="none" w:sz="0" w:space="0" w:color="auto"/>
            <w:left w:val="none" w:sz="0" w:space="0" w:color="auto"/>
            <w:bottom w:val="none" w:sz="0" w:space="0" w:color="auto"/>
            <w:right w:val="none" w:sz="0" w:space="0" w:color="auto"/>
          </w:divBdr>
        </w:div>
        <w:div w:id="547651241">
          <w:marLeft w:val="640"/>
          <w:marRight w:val="0"/>
          <w:marTop w:val="0"/>
          <w:marBottom w:val="0"/>
          <w:divBdr>
            <w:top w:val="none" w:sz="0" w:space="0" w:color="auto"/>
            <w:left w:val="none" w:sz="0" w:space="0" w:color="auto"/>
            <w:bottom w:val="none" w:sz="0" w:space="0" w:color="auto"/>
            <w:right w:val="none" w:sz="0" w:space="0" w:color="auto"/>
          </w:divBdr>
        </w:div>
        <w:div w:id="1119447884">
          <w:marLeft w:val="640"/>
          <w:marRight w:val="0"/>
          <w:marTop w:val="0"/>
          <w:marBottom w:val="0"/>
          <w:divBdr>
            <w:top w:val="none" w:sz="0" w:space="0" w:color="auto"/>
            <w:left w:val="none" w:sz="0" w:space="0" w:color="auto"/>
            <w:bottom w:val="none" w:sz="0" w:space="0" w:color="auto"/>
            <w:right w:val="none" w:sz="0" w:space="0" w:color="auto"/>
          </w:divBdr>
        </w:div>
        <w:div w:id="1921216149">
          <w:marLeft w:val="640"/>
          <w:marRight w:val="0"/>
          <w:marTop w:val="0"/>
          <w:marBottom w:val="0"/>
          <w:divBdr>
            <w:top w:val="none" w:sz="0" w:space="0" w:color="auto"/>
            <w:left w:val="none" w:sz="0" w:space="0" w:color="auto"/>
            <w:bottom w:val="none" w:sz="0" w:space="0" w:color="auto"/>
            <w:right w:val="none" w:sz="0" w:space="0" w:color="auto"/>
          </w:divBdr>
        </w:div>
        <w:div w:id="1625500582">
          <w:marLeft w:val="640"/>
          <w:marRight w:val="0"/>
          <w:marTop w:val="0"/>
          <w:marBottom w:val="0"/>
          <w:divBdr>
            <w:top w:val="none" w:sz="0" w:space="0" w:color="auto"/>
            <w:left w:val="none" w:sz="0" w:space="0" w:color="auto"/>
            <w:bottom w:val="none" w:sz="0" w:space="0" w:color="auto"/>
            <w:right w:val="none" w:sz="0" w:space="0" w:color="auto"/>
          </w:divBdr>
        </w:div>
        <w:div w:id="439909842">
          <w:marLeft w:val="640"/>
          <w:marRight w:val="0"/>
          <w:marTop w:val="0"/>
          <w:marBottom w:val="0"/>
          <w:divBdr>
            <w:top w:val="none" w:sz="0" w:space="0" w:color="auto"/>
            <w:left w:val="none" w:sz="0" w:space="0" w:color="auto"/>
            <w:bottom w:val="none" w:sz="0" w:space="0" w:color="auto"/>
            <w:right w:val="none" w:sz="0" w:space="0" w:color="auto"/>
          </w:divBdr>
        </w:div>
        <w:div w:id="2143039519">
          <w:marLeft w:val="640"/>
          <w:marRight w:val="0"/>
          <w:marTop w:val="0"/>
          <w:marBottom w:val="0"/>
          <w:divBdr>
            <w:top w:val="none" w:sz="0" w:space="0" w:color="auto"/>
            <w:left w:val="none" w:sz="0" w:space="0" w:color="auto"/>
            <w:bottom w:val="none" w:sz="0" w:space="0" w:color="auto"/>
            <w:right w:val="none" w:sz="0" w:space="0" w:color="auto"/>
          </w:divBdr>
        </w:div>
        <w:div w:id="784033914">
          <w:marLeft w:val="640"/>
          <w:marRight w:val="0"/>
          <w:marTop w:val="0"/>
          <w:marBottom w:val="0"/>
          <w:divBdr>
            <w:top w:val="none" w:sz="0" w:space="0" w:color="auto"/>
            <w:left w:val="none" w:sz="0" w:space="0" w:color="auto"/>
            <w:bottom w:val="none" w:sz="0" w:space="0" w:color="auto"/>
            <w:right w:val="none" w:sz="0" w:space="0" w:color="auto"/>
          </w:divBdr>
        </w:div>
        <w:div w:id="633676836">
          <w:marLeft w:val="640"/>
          <w:marRight w:val="0"/>
          <w:marTop w:val="0"/>
          <w:marBottom w:val="0"/>
          <w:divBdr>
            <w:top w:val="none" w:sz="0" w:space="0" w:color="auto"/>
            <w:left w:val="none" w:sz="0" w:space="0" w:color="auto"/>
            <w:bottom w:val="none" w:sz="0" w:space="0" w:color="auto"/>
            <w:right w:val="none" w:sz="0" w:space="0" w:color="auto"/>
          </w:divBdr>
        </w:div>
      </w:divsChild>
    </w:div>
    <w:div w:id="125702603">
      <w:bodyDiv w:val="1"/>
      <w:marLeft w:val="0"/>
      <w:marRight w:val="0"/>
      <w:marTop w:val="0"/>
      <w:marBottom w:val="0"/>
      <w:divBdr>
        <w:top w:val="none" w:sz="0" w:space="0" w:color="auto"/>
        <w:left w:val="none" w:sz="0" w:space="0" w:color="auto"/>
        <w:bottom w:val="none" w:sz="0" w:space="0" w:color="auto"/>
        <w:right w:val="none" w:sz="0" w:space="0" w:color="auto"/>
      </w:divBdr>
    </w:div>
    <w:div w:id="176123172">
      <w:bodyDiv w:val="1"/>
      <w:marLeft w:val="0"/>
      <w:marRight w:val="0"/>
      <w:marTop w:val="0"/>
      <w:marBottom w:val="0"/>
      <w:divBdr>
        <w:top w:val="none" w:sz="0" w:space="0" w:color="auto"/>
        <w:left w:val="none" w:sz="0" w:space="0" w:color="auto"/>
        <w:bottom w:val="none" w:sz="0" w:space="0" w:color="auto"/>
        <w:right w:val="none" w:sz="0" w:space="0" w:color="auto"/>
      </w:divBdr>
      <w:divsChild>
        <w:div w:id="1116749771">
          <w:marLeft w:val="640"/>
          <w:marRight w:val="0"/>
          <w:marTop w:val="0"/>
          <w:marBottom w:val="0"/>
          <w:divBdr>
            <w:top w:val="none" w:sz="0" w:space="0" w:color="auto"/>
            <w:left w:val="none" w:sz="0" w:space="0" w:color="auto"/>
            <w:bottom w:val="none" w:sz="0" w:space="0" w:color="auto"/>
            <w:right w:val="none" w:sz="0" w:space="0" w:color="auto"/>
          </w:divBdr>
        </w:div>
        <w:div w:id="1818911484">
          <w:marLeft w:val="640"/>
          <w:marRight w:val="0"/>
          <w:marTop w:val="0"/>
          <w:marBottom w:val="0"/>
          <w:divBdr>
            <w:top w:val="none" w:sz="0" w:space="0" w:color="auto"/>
            <w:left w:val="none" w:sz="0" w:space="0" w:color="auto"/>
            <w:bottom w:val="none" w:sz="0" w:space="0" w:color="auto"/>
            <w:right w:val="none" w:sz="0" w:space="0" w:color="auto"/>
          </w:divBdr>
        </w:div>
        <w:div w:id="9181388">
          <w:marLeft w:val="640"/>
          <w:marRight w:val="0"/>
          <w:marTop w:val="0"/>
          <w:marBottom w:val="0"/>
          <w:divBdr>
            <w:top w:val="none" w:sz="0" w:space="0" w:color="auto"/>
            <w:left w:val="none" w:sz="0" w:space="0" w:color="auto"/>
            <w:bottom w:val="none" w:sz="0" w:space="0" w:color="auto"/>
            <w:right w:val="none" w:sz="0" w:space="0" w:color="auto"/>
          </w:divBdr>
        </w:div>
        <w:div w:id="1428499418">
          <w:marLeft w:val="640"/>
          <w:marRight w:val="0"/>
          <w:marTop w:val="0"/>
          <w:marBottom w:val="0"/>
          <w:divBdr>
            <w:top w:val="none" w:sz="0" w:space="0" w:color="auto"/>
            <w:left w:val="none" w:sz="0" w:space="0" w:color="auto"/>
            <w:bottom w:val="none" w:sz="0" w:space="0" w:color="auto"/>
            <w:right w:val="none" w:sz="0" w:space="0" w:color="auto"/>
          </w:divBdr>
        </w:div>
        <w:div w:id="1603804781">
          <w:marLeft w:val="640"/>
          <w:marRight w:val="0"/>
          <w:marTop w:val="0"/>
          <w:marBottom w:val="0"/>
          <w:divBdr>
            <w:top w:val="none" w:sz="0" w:space="0" w:color="auto"/>
            <w:left w:val="none" w:sz="0" w:space="0" w:color="auto"/>
            <w:bottom w:val="none" w:sz="0" w:space="0" w:color="auto"/>
            <w:right w:val="none" w:sz="0" w:space="0" w:color="auto"/>
          </w:divBdr>
        </w:div>
        <w:div w:id="1570534927">
          <w:marLeft w:val="640"/>
          <w:marRight w:val="0"/>
          <w:marTop w:val="0"/>
          <w:marBottom w:val="0"/>
          <w:divBdr>
            <w:top w:val="none" w:sz="0" w:space="0" w:color="auto"/>
            <w:left w:val="none" w:sz="0" w:space="0" w:color="auto"/>
            <w:bottom w:val="none" w:sz="0" w:space="0" w:color="auto"/>
            <w:right w:val="none" w:sz="0" w:space="0" w:color="auto"/>
          </w:divBdr>
        </w:div>
        <w:div w:id="976566717">
          <w:marLeft w:val="640"/>
          <w:marRight w:val="0"/>
          <w:marTop w:val="0"/>
          <w:marBottom w:val="0"/>
          <w:divBdr>
            <w:top w:val="none" w:sz="0" w:space="0" w:color="auto"/>
            <w:left w:val="none" w:sz="0" w:space="0" w:color="auto"/>
            <w:bottom w:val="none" w:sz="0" w:space="0" w:color="auto"/>
            <w:right w:val="none" w:sz="0" w:space="0" w:color="auto"/>
          </w:divBdr>
        </w:div>
        <w:div w:id="739519106">
          <w:marLeft w:val="640"/>
          <w:marRight w:val="0"/>
          <w:marTop w:val="0"/>
          <w:marBottom w:val="0"/>
          <w:divBdr>
            <w:top w:val="none" w:sz="0" w:space="0" w:color="auto"/>
            <w:left w:val="none" w:sz="0" w:space="0" w:color="auto"/>
            <w:bottom w:val="none" w:sz="0" w:space="0" w:color="auto"/>
            <w:right w:val="none" w:sz="0" w:space="0" w:color="auto"/>
          </w:divBdr>
        </w:div>
        <w:div w:id="1090196651">
          <w:marLeft w:val="640"/>
          <w:marRight w:val="0"/>
          <w:marTop w:val="0"/>
          <w:marBottom w:val="0"/>
          <w:divBdr>
            <w:top w:val="none" w:sz="0" w:space="0" w:color="auto"/>
            <w:left w:val="none" w:sz="0" w:space="0" w:color="auto"/>
            <w:bottom w:val="none" w:sz="0" w:space="0" w:color="auto"/>
            <w:right w:val="none" w:sz="0" w:space="0" w:color="auto"/>
          </w:divBdr>
        </w:div>
        <w:div w:id="1840538197">
          <w:marLeft w:val="640"/>
          <w:marRight w:val="0"/>
          <w:marTop w:val="0"/>
          <w:marBottom w:val="0"/>
          <w:divBdr>
            <w:top w:val="none" w:sz="0" w:space="0" w:color="auto"/>
            <w:left w:val="none" w:sz="0" w:space="0" w:color="auto"/>
            <w:bottom w:val="none" w:sz="0" w:space="0" w:color="auto"/>
            <w:right w:val="none" w:sz="0" w:space="0" w:color="auto"/>
          </w:divBdr>
        </w:div>
        <w:div w:id="1917327095">
          <w:marLeft w:val="640"/>
          <w:marRight w:val="0"/>
          <w:marTop w:val="0"/>
          <w:marBottom w:val="0"/>
          <w:divBdr>
            <w:top w:val="none" w:sz="0" w:space="0" w:color="auto"/>
            <w:left w:val="none" w:sz="0" w:space="0" w:color="auto"/>
            <w:bottom w:val="none" w:sz="0" w:space="0" w:color="auto"/>
            <w:right w:val="none" w:sz="0" w:space="0" w:color="auto"/>
          </w:divBdr>
        </w:div>
        <w:div w:id="350841008">
          <w:marLeft w:val="640"/>
          <w:marRight w:val="0"/>
          <w:marTop w:val="0"/>
          <w:marBottom w:val="0"/>
          <w:divBdr>
            <w:top w:val="none" w:sz="0" w:space="0" w:color="auto"/>
            <w:left w:val="none" w:sz="0" w:space="0" w:color="auto"/>
            <w:bottom w:val="none" w:sz="0" w:space="0" w:color="auto"/>
            <w:right w:val="none" w:sz="0" w:space="0" w:color="auto"/>
          </w:divBdr>
        </w:div>
        <w:div w:id="1509297407">
          <w:marLeft w:val="640"/>
          <w:marRight w:val="0"/>
          <w:marTop w:val="0"/>
          <w:marBottom w:val="0"/>
          <w:divBdr>
            <w:top w:val="none" w:sz="0" w:space="0" w:color="auto"/>
            <w:left w:val="none" w:sz="0" w:space="0" w:color="auto"/>
            <w:bottom w:val="none" w:sz="0" w:space="0" w:color="auto"/>
            <w:right w:val="none" w:sz="0" w:space="0" w:color="auto"/>
          </w:divBdr>
        </w:div>
        <w:div w:id="395789377">
          <w:marLeft w:val="640"/>
          <w:marRight w:val="0"/>
          <w:marTop w:val="0"/>
          <w:marBottom w:val="0"/>
          <w:divBdr>
            <w:top w:val="none" w:sz="0" w:space="0" w:color="auto"/>
            <w:left w:val="none" w:sz="0" w:space="0" w:color="auto"/>
            <w:bottom w:val="none" w:sz="0" w:space="0" w:color="auto"/>
            <w:right w:val="none" w:sz="0" w:space="0" w:color="auto"/>
          </w:divBdr>
        </w:div>
        <w:div w:id="552280641">
          <w:marLeft w:val="640"/>
          <w:marRight w:val="0"/>
          <w:marTop w:val="0"/>
          <w:marBottom w:val="0"/>
          <w:divBdr>
            <w:top w:val="none" w:sz="0" w:space="0" w:color="auto"/>
            <w:left w:val="none" w:sz="0" w:space="0" w:color="auto"/>
            <w:bottom w:val="none" w:sz="0" w:space="0" w:color="auto"/>
            <w:right w:val="none" w:sz="0" w:space="0" w:color="auto"/>
          </w:divBdr>
        </w:div>
        <w:div w:id="801777017">
          <w:marLeft w:val="640"/>
          <w:marRight w:val="0"/>
          <w:marTop w:val="0"/>
          <w:marBottom w:val="0"/>
          <w:divBdr>
            <w:top w:val="none" w:sz="0" w:space="0" w:color="auto"/>
            <w:left w:val="none" w:sz="0" w:space="0" w:color="auto"/>
            <w:bottom w:val="none" w:sz="0" w:space="0" w:color="auto"/>
            <w:right w:val="none" w:sz="0" w:space="0" w:color="auto"/>
          </w:divBdr>
        </w:div>
        <w:div w:id="896748965">
          <w:marLeft w:val="640"/>
          <w:marRight w:val="0"/>
          <w:marTop w:val="0"/>
          <w:marBottom w:val="0"/>
          <w:divBdr>
            <w:top w:val="none" w:sz="0" w:space="0" w:color="auto"/>
            <w:left w:val="none" w:sz="0" w:space="0" w:color="auto"/>
            <w:bottom w:val="none" w:sz="0" w:space="0" w:color="auto"/>
            <w:right w:val="none" w:sz="0" w:space="0" w:color="auto"/>
          </w:divBdr>
        </w:div>
        <w:div w:id="1579024925">
          <w:marLeft w:val="640"/>
          <w:marRight w:val="0"/>
          <w:marTop w:val="0"/>
          <w:marBottom w:val="0"/>
          <w:divBdr>
            <w:top w:val="none" w:sz="0" w:space="0" w:color="auto"/>
            <w:left w:val="none" w:sz="0" w:space="0" w:color="auto"/>
            <w:bottom w:val="none" w:sz="0" w:space="0" w:color="auto"/>
            <w:right w:val="none" w:sz="0" w:space="0" w:color="auto"/>
          </w:divBdr>
        </w:div>
        <w:div w:id="589390518">
          <w:marLeft w:val="640"/>
          <w:marRight w:val="0"/>
          <w:marTop w:val="0"/>
          <w:marBottom w:val="0"/>
          <w:divBdr>
            <w:top w:val="none" w:sz="0" w:space="0" w:color="auto"/>
            <w:left w:val="none" w:sz="0" w:space="0" w:color="auto"/>
            <w:bottom w:val="none" w:sz="0" w:space="0" w:color="auto"/>
            <w:right w:val="none" w:sz="0" w:space="0" w:color="auto"/>
          </w:divBdr>
        </w:div>
        <w:div w:id="222912829">
          <w:marLeft w:val="640"/>
          <w:marRight w:val="0"/>
          <w:marTop w:val="0"/>
          <w:marBottom w:val="0"/>
          <w:divBdr>
            <w:top w:val="none" w:sz="0" w:space="0" w:color="auto"/>
            <w:left w:val="none" w:sz="0" w:space="0" w:color="auto"/>
            <w:bottom w:val="none" w:sz="0" w:space="0" w:color="auto"/>
            <w:right w:val="none" w:sz="0" w:space="0" w:color="auto"/>
          </w:divBdr>
        </w:div>
        <w:div w:id="117797186">
          <w:marLeft w:val="640"/>
          <w:marRight w:val="0"/>
          <w:marTop w:val="0"/>
          <w:marBottom w:val="0"/>
          <w:divBdr>
            <w:top w:val="none" w:sz="0" w:space="0" w:color="auto"/>
            <w:left w:val="none" w:sz="0" w:space="0" w:color="auto"/>
            <w:bottom w:val="none" w:sz="0" w:space="0" w:color="auto"/>
            <w:right w:val="none" w:sz="0" w:space="0" w:color="auto"/>
          </w:divBdr>
        </w:div>
        <w:div w:id="295987548">
          <w:marLeft w:val="640"/>
          <w:marRight w:val="0"/>
          <w:marTop w:val="0"/>
          <w:marBottom w:val="0"/>
          <w:divBdr>
            <w:top w:val="none" w:sz="0" w:space="0" w:color="auto"/>
            <w:left w:val="none" w:sz="0" w:space="0" w:color="auto"/>
            <w:bottom w:val="none" w:sz="0" w:space="0" w:color="auto"/>
            <w:right w:val="none" w:sz="0" w:space="0" w:color="auto"/>
          </w:divBdr>
        </w:div>
        <w:div w:id="394086608">
          <w:marLeft w:val="640"/>
          <w:marRight w:val="0"/>
          <w:marTop w:val="0"/>
          <w:marBottom w:val="0"/>
          <w:divBdr>
            <w:top w:val="none" w:sz="0" w:space="0" w:color="auto"/>
            <w:left w:val="none" w:sz="0" w:space="0" w:color="auto"/>
            <w:bottom w:val="none" w:sz="0" w:space="0" w:color="auto"/>
            <w:right w:val="none" w:sz="0" w:space="0" w:color="auto"/>
          </w:divBdr>
        </w:div>
        <w:div w:id="1737390826">
          <w:marLeft w:val="640"/>
          <w:marRight w:val="0"/>
          <w:marTop w:val="0"/>
          <w:marBottom w:val="0"/>
          <w:divBdr>
            <w:top w:val="none" w:sz="0" w:space="0" w:color="auto"/>
            <w:left w:val="none" w:sz="0" w:space="0" w:color="auto"/>
            <w:bottom w:val="none" w:sz="0" w:space="0" w:color="auto"/>
            <w:right w:val="none" w:sz="0" w:space="0" w:color="auto"/>
          </w:divBdr>
        </w:div>
      </w:divsChild>
    </w:div>
    <w:div w:id="180433364">
      <w:bodyDiv w:val="1"/>
      <w:marLeft w:val="0"/>
      <w:marRight w:val="0"/>
      <w:marTop w:val="0"/>
      <w:marBottom w:val="0"/>
      <w:divBdr>
        <w:top w:val="none" w:sz="0" w:space="0" w:color="auto"/>
        <w:left w:val="none" w:sz="0" w:space="0" w:color="auto"/>
        <w:bottom w:val="none" w:sz="0" w:space="0" w:color="auto"/>
        <w:right w:val="none" w:sz="0" w:space="0" w:color="auto"/>
      </w:divBdr>
    </w:div>
    <w:div w:id="233586483">
      <w:bodyDiv w:val="1"/>
      <w:marLeft w:val="0"/>
      <w:marRight w:val="0"/>
      <w:marTop w:val="0"/>
      <w:marBottom w:val="0"/>
      <w:divBdr>
        <w:top w:val="none" w:sz="0" w:space="0" w:color="auto"/>
        <w:left w:val="none" w:sz="0" w:space="0" w:color="auto"/>
        <w:bottom w:val="none" w:sz="0" w:space="0" w:color="auto"/>
        <w:right w:val="none" w:sz="0" w:space="0" w:color="auto"/>
      </w:divBdr>
      <w:divsChild>
        <w:div w:id="1369184917">
          <w:marLeft w:val="640"/>
          <w:marRight w:val="0"/>
          <w:marTop w:val="0"/>
          <w:marBottom w:val="0"/>
          <w:divBdr>
            <w:top w:val="none" w:sz="0" w:space="0" w:color="auto"/>
            <w:left w:val="none" w:sz="0" w:space="0" w:color="auto"/>
            <w:bottom w:val="none" w:sz="0" w:space="0" w:color="auto"/>
            <w:right w:val="none" w:sz="0" w:space="0" w:color="auto"/>
          </w:divBdr>
        </w:div>
        <w:div w:id="1680040584">
          <w:marLeft w:val="640"/>
          <w:marRight w:val="0"/>
          <w:marTop w:val="0"/>
          <w:marBottom w:val="0"/>
          <w:divBdr>
            <w:top w:val="none" w:sz="0" w:space="0" w:color="auto"/>
            <w:left w:val="none" w:sz="0" w:space="0" w:color="auto"/>
            <w:bottom w:val="none" w:sz="0" w:space="0" w:color="auto"/>
            <w:right w:val="none" w:sz="0" w:space="0" w:color="auto"/>
          </w:divBdr>
        </w:div>
        <w:div w:id="238712027">
          <w:marLeft w:val="640"/>
          <w:marRight w:val="0"/>
          <w:marTop w:val="0"/>
          <w:marBottom w:val="0"/>
          <w:divBdr>
            <w:top w:val="none" w:sz="0" w:space="0" w:color="auto"/>
            <w:left w:val="none" w:sz="0" w:space="0" w:color="auto"/>
            <w:bottom w:val="none" w:sz="0" w:space="0" w:color="auto"/>
            <w:right w:val="none" w:sz="0" w:space="0" w:color="auto"/>
          </w:divBdr>
        </w:div>
        <w:div w:id="482703961">
          <w:marLeft w:val="640"/>
          <w:marRight w:val="0"/>
          <w:marTop w:val="0"/>
          <w:marBottom w:val="0"/>
          <w:divBdr>
            <w:top w:val="none" w:sz="0" w:space="0" w:color="auto"/>
            <w:left w:val="none" w:sz="0" w:space="0" w:color="auto"/>
            <w:bottom w:val="none" w:sz="0" w:space="0" w:color="auto"/>
            <w:right w:val="none" w:sz="0" w:space="0" w:color="auto"/>
          </w:divBdr>
        </w:div>
        <w:div w:id="1231883570">
          <w:marLeft w:val="640"/>
          <w:marRight w:val="0"/>
          <w:marTop w:val="0"/>
          <w:marBottom w:val="0"/>
          <w:divBdr>
            <w:top w:val="none" w:sz="0" w:space="0" w:color="auto"/>
            <w:left w:val="none" w:sz="0" w:space="0" w:color="auto"/>
            <w:bottom w:val="none" w:sz="0" w:space="0" w:color="auto"/>
            <w:right w:val="none" w:sz="0" w:space="0" w:color="auto"/>
          </w:divBdr>
        </w:div>
        <w:div w:id="1098911592">
          <w:marLeft w:val="640"/>
          <w:marRight w:val="0"/>
          <w:marTop w:val="0"/>
          <w:marBottom w:val="0"/>
          <w:divBdr>
            <w:top w:val="none" w:sz="0" w:space="0" w:color="auto"/>
            <w:left w:val="none" w:sz="0" w:space="0" w:color="auto"/>
            <w:bottom w:val="none" w:sz="0" w:space="0" w:color="auto"/>
            <w:right w:val="none" w:sz="0" w:space="0" w:color="auto"/>
          </w:divBdr>
        </w:div>
        <w:div w:id="558512677">
          <w:marLeft w:val="640"/>
          <w:marRight w:val="0"/>
          <w:marTop w:val="0"/>
          <w:marBottom w:val="0"/>
          <w:divBdr>
            <w:top w:val="none" w:sz="0" w:space="0" w:color="auto"/>
            <w:left w:val="none" w:sz="0" w:space="0" w:color="auto"/>
            <w:bottom w:val="none" w:sz="0" w:space="0" w:color="auto"/>
            <w:right w:val="none" w:sz="0" w:space="0" w:color="auto"/>
          </w:divBdr>
        </w:div>
        <w:div w:id="1016232660">
          <w:marLeft w:val="640"/>
          <w:marRight w:val="0"/>
          <w:marTop w:val="0"/>
          <w:marBottom w:val="0"/>
          <w:divBdr>
            <w:top w:val="none" w:sz="0" w:space="0" w:color="auto"/>
            <w:left w:val="none" w:sz="0" w:space="0" w:color="auto"/>
            <w:bottom w:val="none" w:sz="0" w:space="0" w:color="auto"/>
            <w:right w:val="none" w:sz="0" w:space="0" w:color="auto"/>
          </w:divBdr>
        </w:div>
        <w:div w:id="1171989686">
          <w:marLeft w:val="640"/>
          <w:marRight w:val="0"/>
          <w:marTop w:val="0"/>
          <w:marBottom w:val="0"/>
          <w:divBdr>
            <w:top w:val="none" w:sz="0" w:space="0" w:color="auto"/>
            <w:left w:val="none" w:sz="0" w:space="0" w:color="auto"/>
            <w:bottom w:val="none" w:sz="0" w:space="0" w:color="auto"/>
            <w:right w:val="none" w:sz="0" w:space="0" w:color="auto"/>
          </w:divBdr>
        </w:div>
        <w:div w:id="1860392460">
          <w:marLeft w:val="640"/>
          <w:marRight w:val="0"/>
          <w:marTop w:val="0"/>
          <w:marBottom w:val="0"/>
          <w:divBdr>
            <w:top w:val="none" w:sz="0" w:space="0" w:color="auto"/>
            <w:left w:val="none" w:sz="0" w:space="0" w:color="auto"/>
            <w:bottom w:val="none" w:sz="0" w:space="0" w:color="auto"/>
            <w:right w:val="none" w:sz="0" w:space="0" w:color="auto"/>
          </w:divBdr>
        </w:div>
        <w:div w:id="457140590">
          <w:marLeft w:val="640"/>
          <w:marRight w:val="0"/>
          <w:marTop w:val="0"/>
          <w:marBottom w:val="0"/>
          <w:divBdr>
            <w:top w:val="none" w:sz="0" w:space="0" w:color="auto"/>
            <w:left w:val="none" w:sz="0" w:space="0" w:color="auto"/>
            <w:bottom w:val="none" w:sz="0" w:space="0" w:color="auto"/>
            <w:right w:val="none" w:sz="0" w:space="0" w:color="auto"/>
          </w:divBdr>
        </w:div>
        <w:div w:id="1168129454">
          <w:marLeft w:val="640"/>
          <w:marRight w:val="0"/>
          <w:marTop w:val="0"/>
          <w:marBottom w:val="0"/>
          <w:divBdr>
            <w:top w:val="none" w:sz="0" w:space="0" w:color="auto"/>
            <w:left w:val="none" w:sz="0" w:space="0" w:color="auto"/>
            <w:bottom w:val="none" w:sz="0" w:space="0" w:color="auto"/>
            <w:right w:val="none" w:sz="0" w:space="0" w:color="auto"/>
          </w:divBdr>
        </w:div>
        <w:div w:id="1387337391">
          <w:marLeft w:val="640"/>
          <w:marRight w:val="0"/>
          <w:marTop w:val="0"/>
          <w:marBottom w:val="0"/>
          <w:divBdr>
            <w:top w:val="none" w:sz="0" w:space="0" w:color="auto"/>
            <w:left w:val="none" w:sz="0" w:space="0" w:color="auto"/>
            <w:bottom w:val="none" w:sz="0" w:space="0" w:color="auto"/>
            <w:right w:val="none" w:sz="0" w:space="0" w:color="auto"/>
          </w:divBdr>
        </w:div>
        <w:div w:id="1275401801">
          <w:marLeft w:val="640"/>
          <w:marRight w:val="0"/>
          <w:marTop w:val="0"/>
          <w:marBottom w:val="0"/>
          <w:divBdr>
            <w:top w:val="none" w:sz="0" w:space="0" w:color="auto"/>
            <w:left w:val="none" w:sz="0" w:space="0" w:color="auto"/>
            <w:bottom w:val="none" w:sz="0" w:space="0" w:color="auto"/>
            <w:right w:val="none" w:sz="0" w:space="0" w:color="auto"/>
          </w:divBdr>
        </w:div>
        <w:div w:id="1894466138">
          <w:marLeft w:val="640"/>
          <w:marRight w:val="0"/>
          <w:marTop w:val="0"/>
          <w:marBottom w:val="0"/>
          <w:divBdr>
            <w:top w:val="none" w:sz="0" w:space="0" w:color="auto"/>
            <w:left w:val="none" w:sz="0" w:space="0" w:color="auto"/>
            <w:bottom w:val="none" w:sz="0" w:space="0" w:color="auto"/>
            <w:right w:val="none" w:sz="0" w:space="0" w:color="auto"/>
          </w:divBdr>
        </w:div>
        <w:div w:id="132406292">
          <w:marLeft w:val="640"/>
          <w:marRight w:val="0"/>
          <w:marTop w:val="0"/>
          <w:marBottom w:val="0"/>
          <w:divBdr>
            <w:top w:val="none" w:sz="0" w:space="0" w:color="auto"/>
            <w:left w:val="none" w:sz="0" w:space="0" w:color="auto"/>
            <w:bottom w:val="none" w:sz="0" w:space="0" w:color="auto"/>
            <w:right w:val="none" w:sz="0" w:space="0" w:color="auto"/>
          </w:divBdr>
        </w:div>
        <w:div w:id="2121602601">
          <w:marLeft w:val="640"/>
          <w:marRight w:val="0"/>
          <w:marTop w:val="0"/>
          <w:marBottom w:val="0"/>
          <w:divBdr>
            <w:top w:val="none" w:sz="0" w:space="0" w:color="auto"/>
            <w:left w:val="none" w:sz="0" w:space="0" w:color="auto"/>
            <w:bottom w:val="none" w:sz="0" w:space="0" w:color="auto"/>
            <w:right w:val="none" w:sz="0" w:space="0" w:color="auto"/>
          </w:divBdr>
        </w:div>
        <w:div w:id="1076973434">
          <w:marLeft w:val="640"/>
          <w:marRight w:val="0"/>
          <w:marTop w:val="0"/>
          <w:marBottom w:val="0"/>
          <w:divBdr>
            <w:top w:val="none" w:sz="0" w:space="0" w:color="auto"/>
            <w:left w:val="none" w:sz="0" w:space="0" w:color="auto"/>
            <w:bottom w:val="none" w:sz="0" w:space="0" w:color="auto"/>
            <w:right w:val="none" w:sz="0" w:space="0" w:color="auto"/>
          </w:divBdr>
        </w:div>
        <w:div w:id="618342062">
          <w:marLeft w:val="640"/>
          <w:marRight w:val="0"/>
          <w:marTop w:val="0"/>
          <w:marBottom w:val="0"/>
          <w:divBdr>
            <w:top w:val="none" w:sz="0" w:space="0" w:color="auto"/>
            <w:left w:val="none" w:sz="0" w:space="0" w:color="auto"/>
            <w:bottom w:val="none" w:sz="0" w:space="0" w:color="auto"/>
            <w:right w:val="none" w:sz="0" w:space="0" w:color="auto"/>
          </w:divBdr>
        </w:div>
        <w:div w:id="39866710">
          <w:marLeft w:val="640"/>
          <w:marRight w:val="0"/>
          <w:marTop w:val="0"/>
          <w:marBottom w:val="0"/>
          <w:divBdr>
            <w:top w:val="none" w:sz="0" w:space="0" w:color="auto"/>
            <w:left w:val="none" w:sz="0" w:space="0" w:color="auto"/>
            <w:bottom w:val="none" w:sz="0" w:space="0" w:color="auto"/>
            <w:right w:val="none" w:sz="0" w:space="0" w:color="auto"/>
          </w:divBdr>
        </w:div>
        <w:div w:id="1984694404">
          <w:marLeft w:val="640"/>
          <w:marRight w:val="0"/>
          <w:marTop w:val="0"/>
          <w:marBottom w:val="0"/>
          <w:divBdr>
            <w:top w:val="none" w:sz="0" w:space="0" w:color="auto"/>
            <w:left w:val="none" w:sz="0" w:space="0" w:color="auto"/>
            <w:bottom w:val="none" w:sz="0" w:space="0" w:color="auto"/>
            <w:right w:val="none" w:sz="0" w:space="0" w:color="auto"/>
          </w:divBdr>
        </w:div>
        <w:div w:id="840585279">
          <w:marLeft w:val="640"/>
          <w:marRight w:val="0"/>
          <w:marTop w:val="0"/>
          <w:marBottom w:val="0"/>
          <w:divBdr>
            <w:top w:val="none" w:sz="0" w:space="0" w:color="auto"/>
            <w:left w:val="none" w:sz="0" w:space="0" w:color="auto"/>
            <w:bottom w:val="none" w:sz="0" w:space="0" w:color="auto"/>
            <w:right w:val="none" w:sz="0" w:space="0" w:color="auto"/>
          </w:divBdr>
        </w:div>
      </w:divsChild>
    </w:div>
    <w:div w:id="248781832">
      <w:bodyDiv w:val="1"/>
      <w:marLeft w:val="0"/>
      <w:marRight w:val="0"/>
      <w:marTop w:val="0"/>
      <w:marBottom w:val="0"/>
      <w:divBdr>
        <w:top w:val="none" w:sz="0" w:space="0" w:color="auto"/>
        <w:left w:val="none" w:sz="0" w:space="0" w:color="auto"/>
        <w:bottom w:val="none" w:sz="0" w:space="0" w:color="auto"/>
        <w:right w:val="none" w:sz="0" w:space="0" w:color="auto"/>
      </w:divBdr>
      <w:divsChild>
        <w:div w:id="1283540149">
          <w:marLeft w:val="640"/>
          <w:marRight w:val="0"/>
          <w:marTop w:val="0"/>
          <w:marBottom w:val="0"/>
          <w:divBdr>
            <w:top w:val="none" w:sz="0" w:space="0" w:color="auto"/>
            <w:left w:val="none" w:sz="0" w:space="0" w:color="auto"/>
            <w:bottom w:val="none" w:sz="0" w:space="0" w:color="auto"/>
            <w:right w:val="none" w:sz="0" w:space="0" w:color="auto"/>
          </w:divBdr>
        </w:div>
        <w:div w:id="2142458754">
          <w:marLeft w:val="640"/>
          <w:marRight w:val="0"/>
          <w:marTop w:val="0"/>
          <w:marBottom w:val="0"/>
          <w:divBdr>
            <w:top w:val="none" w:sz="0" w:space="0" w:color="auto"/>
            <w:left w:val="none" w:sz="0" w:space="0" w:color="auto"/>
            <w:bottom w:val="none" w:sz="0" w:space="0" w:color="auto"/>
            <w:right w:val="none" w:sz="0" w:space="0" w:color="auto"/>
          </w:divBdr>
        </w:div>
        <w:div w:id="992223562">
          <w:marLeft w:val="640"/>
          <w:marRight w:val="0"/>
          <w:marTop w:val="0"/>
          <w:marBottom w:val="0"/>
          <w:divBdr>
            <w:top w:val="none" w:sz="0" w:space="0" w:color="auto"/>
            <w:left w:val="none" w:sz="0" w:space="0" w:color="auto"/>
            <w:bottom w:val="none" w:sz="0" w:space="0" w:color="auto"/>
            <w:right w:val="none" w:sz="0" w:space="0" w:color="auto"/>
          </w:divBdr>
        </w:div>
        <w:div w:id="449935210">
          <w:marLeft w:val="640"/>
          <w:marRight w:val="0"/>
          <w:marTop w:val="0"/>
          <w:marBottom w:val="0"/>
          <w:divBdr>
            <w:top w:val="none" w:sz="0" w:space="0" w:color="auto"/>
            <w:left w:val="none" w:sz="0" w:space="0" w:color="auto"/>
            <w:bottom w:val="none" w:sz="0" w:space="0" w:color="auto"/>
            <w:right w:val="none" w:sz="0" w:space="0" w:color="auto"/>
          </w:divBdr>
        </w:div>
        <w:div w:id="1038507758">
          <w:marLeft w:val="640"/>
          <w:marRight w:val="0"/>
          <w:marTop w:val="0"/>
          <w:marBottom w:val="0"/>
          <w:divBdr>
            <w:top w:val="none" w:sz="0" w:space="0" w:color="auto"/>
            <w:left w:val="none" w:sz="0" w:space="0" w:color="auto"/>
            <w:bottom w:val="none" w:sz="0" w:space="0" w:color="auto"/>
            <w:right w:val="none" w:sz="0" w:space="0" w:color="auto"/>
          </w:divBdr>
        </w:div>
        <w:div w:id="1860506505">
          <w:marLeft w:val="640"/>
          <w:marRight w:val="0"/>
          <w:marTop w:val="0"/>
          <w:marBottom w:val="0"/>
          <w:divBdr>
            <w:top w:val="none" w:sz="0" w:space="0" w:color="auto"/>
            <w:left w:val="none" w:sz="0" w:space="0" w:color="auto"/>
            <w:bottom w:val="none" w:sz="0" w:space="0" w:color="auto"/>
            <w:right w:val="none" w:sz="0" w:space="0" w:color="auto"/>
          </w:divBdr>
        </w:div>
        <w:div w:id="1867015959">
          <w:marLeft w:val="640"/>
          <w:marRight w:val="0"/>
          <w:marTop w:val="0"/>
          <w:marBottom w:val="0"/>
          <w:divBdr>
            <w:top w:val="none" w:sz="0" w:space="0" w:color="auto"/>
            <w:left w:val="none" w:sz="0" w:space="0" w:color="auto"/>
            <w:bottom w:val="none" w:sz="0" w:space="0" w:color="auto"/>
            <w:right w:val="none" w:sz="0" w:space="0" w:color="auto"/>
          </w:divBdr>
        </w:div>
        <w:div w:id="2126657744">
          <w:marLeft w:val="640"/>
          <w:marRight w:val="0"/>
          <w:marTop w:val="0"/>
          <w:marBottom w:val="0"/>
          <w:divBdr>
            <w:top w:val="none" w:sz="0" w:space="0" w:color="auto"/>
            <w:left w:val="none" w:sz="0" w:space="0" w:color="auto"/>
            <w:bottom w:val="none" w:sz="0" w:space="0" w:color="auto"/>
            <w:right w:val="none" w:sz="0" w:space="0" w:color="auto"/>
          </w:divBdr>
        </w:div>
        <w:div w:id="531118488">
          <w:marLeft w:val="640"/>
          <w:marRight w:val="0"/>
          <w:marTop w:val="0"/>
          <w:marBottom w:val="0"/>
          <w:divBdr>
            <w:top w:val="none" w:sz="0" w:space="0" w:color="auto"/>
            <w:left w:val="none" w:sz="0" w:space="0" w:color="auto"/>
            <w:bottom w:val="none" w:sz="0" w:space="0" w:color="auto"/>
            <w:right w:val="none" w:sz="0" w:space="0" w:color="auto"/>
          </w:divBdr>
        </w:div>
        <w:div w:id="505905062">
          <w:marLeft w:val="640"/>
          <w:marRight w:val="0"/>
          <w:marTop w:val="0"/>
          <w:marBottom w:val="0"/>
          <w:divBdr>
            <w:top w:val="none" w:sz="0" w:space="0" w:color="auto"/>
            <w:left w:val="none" w:sz="0" w:space="0" w:color="auto"/>
            <w:bottom w:val="none" w:sz="0" w:space="0" w:color="auto"/>
            <w:right w:val="none" w:sz="0" w:space="0" w:color="auto"/>
          </w:divBdr>
        </w:div>
        <w:div w:id="1107844276">
          <w:marLeft w:val="640"/>
          <w:marRight w:val="0"/>
          <w:marTop w:val="0"/>
          <w:marBottom w:val="0"/>
          <w:divBdr>
            <w:top w:val="none" w:sz="0" w:space="0" w:color="auto"/>
            <w:left w:val="none" w:sz="0" w:space="0" w:color="auto"/>
            <w:bottom w:val="none" w:sz="0" w:space="0" w:color="auto"/>
            <w:right w:val="none" w:sz="0" w:space="0" w:color="auto"/>
          </w:divBdr>
        </w:div>
        <w:div w:id="113326019">
          <w:marLeft w:val="640"/>
          <w:marRight w:val="0"/>
          <w:marTop w:val="0"/>
          <w:marBottom w:val="0"/>
          <w:divBdr>
            <w:top w:val="none" w:sz="0" w:space="0" w:color="auto"/>
            <w:left w:val="none" w:sz="0" w:space="0" w:color="auto"/>
            <w:bottom w:val="none" w:sz="0" w:space="0" w:color="auto"/>
            <w:right w:val="none" w:sz="0" w:space="0" w:color="auto"/>
          </w:divBdr>
        </w:div>
        <w:div w:id="1589001087">
          <w:marLeft w:val="640"/>
          <w:marRight w:val="0"/>
          <w:marTop w:val="0"/>
          <w:marBottom w:val="0"/>
          <w:divBdr>
            <w:top w:val="none" w:sz="0" w:space="0" w:color="auto"/>
            <w:left w:val="none" w:sz="0" w:space="0" w:color="auto"/>
            <w:bottom w:val="none" w:sz="0" w:space="0" w:color="auto"/>
            <w:right w:val="none" w:sz="0" w:space="0" w:color="auto"/>
          </w:divBdr>
        </w:div>
        <w:div w:id="210266395">
          <w:marLeft w:val="640"/>
          <w:marRight w:val="0"/>
          <w:marTop w:val="0"/>
          <w:marBottom w:val="0"/>
          <w:divBdr>
            <w:top w:val="none" w:sz="0" w:space="0" w:color="auto"/>
            <w:left w:val="none" w:sz="0" w:space="0" w:color="auto"/>
            <w:bottom w:val="none" w:sz="0" w:space="0" w:color="auto"/>
            <w:right w:val="none" w:sz="0" w:space="0" w:color="auto"/>
          </w:divBdr>
        </w:div>
        <w:div w:id="1742479596">
          <w:marLeft w:val="640"/>
          <w:marRight w:val="0"/>
          <w:marTop w:val="0"/>
          <w:marBottom w:val="0"/>
          <w:divBdr>
            <w:top w:val="none" w:sz="0" w:space="0" w:color="auto"/>
            <w:left w:val="none" w:sz="0" w:space="0" w:color="auto"/>
            <w:bottom w:val="none" w:sz="0" w:space="0" w:color="auto"/>
            <w:right w:val="none" w:sz="0" w:space="0" w:color="auto"/>
          </w:divBdr>
        </w:div>
        <w:div w:id="81877774">
          <w:marLeft w:val="640"/>
          <w:marRight w:val="0"/>
          <w:marTop w:val="0"/>
          <w:marBottom w:val="0"/>
          <w:divBdr>
            <w:top w:val="none" w:sz="0" w:space="0" w:color="auto"/>
            <w:left w:val="none" w:sz="0" w:space="0" w:color="auto"/>
            <w:bottom w:val="none" w:sz="0" w:space="0" w:color="auto"/>
            <w:right w:val="none" w:sz="0" w:space="0" w:color="auto"/>
          </w:divBdr>
        </w:div>
        <w:div w:id="1446928033">
          <w:marLeft w:val="640"/>
          <w:marRight w:val="0"/>
          <w:marTop w:val="0"/>
          <w:marBottom w:val="0"/>
          <w:divBdr>
            <w:top w:val="none" w:sz="0" w:space="0" w:color="auto"/>
            <w:left w:val="none" w:sz="0" w:space="0" w:color="auto"/>
            <w:bottom w:val="none" w:sz="0" w:space="0" w:color="auto"/>
            <w:right w:val="none" w:sz="0" w:space="0" w:color="auto"/>
          </w:divBdr>
        </w:div>
        <w:div w:id="1628582492">
          <w:marLeft w:val="640"/>
          <w:marRight w:val="0"/>
          <w:marTop w:val="0"/>
          <w:marBottom w:val="0"/>
          <w:divBdr>
            <w:top w:val="none" w:sz="0" w:space="0" w:color="auto"/>
            <w:left w:val="none" w:sz="0" w:space="0" w:color="auto"/>
            <w:bottom w:val="none" w:sz="0" w:space="0" w:color="auto"/>
            <w:right w:val="none" w:sz="0" w:space="0" w:color="auto"/>
          </w:divBdr>
        </w:div>
        <w:div w:id="2112241341">
          <w:marLeft w:val="640"/>
          <w:marRight w:val="0"/>
          <w:marTop w:val="0"/>
          <w:marBottom w:val="0"/>
          <w:divBdr>
            <w:top w:val="none" w:sz="0" w:space="0" w:color="auto"/>
            <w:left w:val="none" w:sz="0" w:space="0" w:color="auto"/>
            <w:bottom w:val="none" w:sz="0" w:space="0" w:color="auto"/>
            <w:right w:val="none" w:sz="0" w:space="0" w:color="auto"/>
          </w:divBdr>
        </w:div>
        <w:div w:id="29112461">
          <w:marLeft w:val="640"/>
          <w:marRight w:val="0"/>
          <w:marTop w:val="0"/>
          <w:marBottom w:val="0"/>
          <w:divBdr>
            <w:top w:val="none" w:sz="0" w:space="0" w:color="auto"/>
            <w:left w:val="none" w:sz="0" w:space="0" w:color="auto"/>
            <w:bottom w:val="none" w:sz="0" w:space="0" w:color="auto"/>
            <w:right w:val="none" w:sz="0" w:space="0" w:color="auto"/>
          </w:divBdr>
        </w:div>
        <w:div w:id="585114253">
          <w:marLeft w:val="640"/>
          <w:marRight w:val="0"/>
          <w:marTop w:val="0"/>
          <w:marBottom w:val="0"/>
          <w:divBdr>
            <w:top w:val="none" w:sz="0" w:space="0" w:color="auto"/>
            <w:left w:val="none" w:sz="0" w:space="0" w:color="auto"/>
            <w:bottom w:val="none" w:sz="0" w:space="0" w:color="auto"/>
            <w:right w:val="none" w:sz="0" w:space="0" w:color="auto"/>
          </w:divBdr>
        </w:div>
        <w:div w:id="2145850293">
          <w:marLeft w:val="640"/>
          <w:marRight w:val="0"/>
          <w:marTop w:val="0"/>
          <w:marBottom w:val="0"/>
          <w:divBdr>
            <w:top w:val="none" w:sz="0" w:space="0" w:color="auto"/>
            <w:left w:val="none" w:sz="0" w:space="0" w:color="auto"/>
            <w:bottom w:val="none" w:sz="0" w:space="0" w:color="auto"/>
            <w:right w:val="none" w:sz="0" w:space="0" w:color="auto"/>
          </w:divBdr>
        </w:div>
      </w:divsChild>
    </w:div>
    <w:div w:id="323704213">
      <w:bodyDiv w:val="1"/>
      <w:marLeft w:val="0"/>
      <w:marRight w:val="0"/>
      <w:marTop w:val="0"/>
      <w:marBottom w:val="0"/>
      <w:divBdr>
        <w:top w:val="none" w:sz="0" w:space="0" w:color="auto"/>
        <w:left w:val="none" w:sz="0" w:space="0" w:color="auto"/>
        <w:bottom w:val="none" w:sz="0" w:space="0" w:color="auto"/>
        <w:right w:val="none" w:sz="0" w:space="0" w:color="auto"/>
      </w:divBdr>
    </w:div>
    <w:div w:id="359014140">
      <w:bodyDiv w:val="1"/>
      <w:marLeft w:val="0"/>
      <w:marRight w:val="0"/>
      <w:marTop w:val="0"/>
      <w:marBottom w:val="0"/>
      <w:divBdr>
        <w:top w:val="none" w:sz="0" w:space="0" w:color="auto"/>
        <w:left w:val="none" w:sz="0" w:space="0" w:color="auto"/>
        <w:bottom w:val="none" w:sz="0" w:space="0" w:color="auto"/>
        <w:right w:val="none" w:sz="0" w:space="0" w:color="auto"/>
      </w:divBdr>
      <w:divsChild>
        <w:div w:id="1495996488">
          <w:marLeft w:val="0"/>
          <w:marRight w:val="0"/>
          <w:marTop w:val="0"/>
          <w:marBottom w:val="0"/>
          <w:divBdr>
            <w:top w:val="none" w:sz="0" w:space="0" w:color="auto"/>
            <w:left w:val="none" w:sz="0" w:space="0" w:color="auto"/>
            <w:bottom w:val="none" w:sz="0" w:space="0" w:color="auto"/>
            <w:right w:val="none" w:sz="0" w:space="0" w:color="auto"/>
          </w:divBdr>
          <w:divsChild>
            <w:div w:id="1447769768">
              <w:marLeft w:val="0"/>
              <w:marRight w:val="0"/>
              <w:marTop w:val="0"/>
              <w:marBottom w:val="0"/>
              <w:divBdr>
                <w:top w:val="none" w:sz="0" w:space="0" w:color="auto"/>
                <w:left w:val="none" w:sz="0" w:space="0" w:color="auto"/>
                <w:bottom w:val="none" w:sz="0" w:space="0" w:color="auto"/>
                <w:right w:val="none" w:sz="0" w:space="0" w:color="auto"/>
              </w:divBdr>
              <w:divsChild>
                <w:div w:id="171299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335032">
      <w:bodyDiv w:val="1"/>
      <w:marLeft w:val="0"/>
      <w:marRight w:val="0"/>
      <w:marTop w:val="0"/>
      <w:marBottom w:val="0"/>
      <w:divBdr>
        <w:top w:val="none" w:sz="0" w:space="0" w:color="auto"/>
        <w:left w:val="none" w:sz="0" w:space="0" w:color="auto"/>
        <w:bottom w:val="none" w:sz="0" w:space="0" w:color="auto"/>
        <w:right w:val="none" w:sz="0" w:space="0" w:color="auto"/>
      </w:divBdr>
    </w:div>
    <w:div w:id="368649891">
      <w:bodyDiv w:val="1"/>
      <w:marLeft w:val="0"/>
      <w:marRight w:val="0"/>
      <w:marTop w:val="0"/>
      <w:marBottom w:val="0"/>
      <w:divBdr>
        <w:top w:val="none" w:sz="0" w:space="0" w:color="auto"/>
        <w:left w:val="none" w:sz="0" w:space="0" w:color="auto"/>
        <w:bottom w:val="none" w:sz="0" w:space="0" w:color="auto"/>
        <w:right w:val="none" w:sz="0" w:space="0" w:color="auto"/>
      </w:divBdr>
      <w:divsChild>
        <w:div w:id="1623615227">
          <w:marLeft w:val="640"/>
          <w:marRight w:val="0"/>
          <w:marTop w:val="0"/>
          <w:marBottom w:val="0"/>
          <w:divBdr>
            <w:top w:val="none" w:sz="0" w:space="0" w:color="auto"/>
            <w:left w:val="none" w:sz="0" w:space="0" w:color="auto"/>
            <w:bottom w:val="none" w:sz="0" w:space="0" w:color="auto"/>
            <w:right w:val="none" w:sz="0" w:space="0" w:color="auto"/>
          </w:divBdr>
        </w:div>
        <w:div w:id="1427774086">
          <w:marLeft w:val="640"/>
          <w:marRight w:val="0"/>
          <w:marTop w:val="0"/>
          <w:marBottom w:val="0"/>
          <w:divBdr>
            <w:top w:val="none" w:sz="0" w:space="0" w:color="auto"/>
            <w:left w:val="none" w:sz="0" w:space="0" w:color="auto"/>
            <w:bottom w:val="none" w:sz="0" w:space="0" w:color="auto"/>
            <w:right w:val="none" w:sz="0" w:space="0" w:color="auto"/>
          </w:divBdr>
        </w:div>
        <w:div w:id="426855519">
          <w:marLeft w:val="640"/>
          <w:marRight w:val="0"/>
          <w:marTop w:val="0"/>
          <w:marBottom w:val="0"/>
          <w:divBdr>
            <w:top w:val="none" w:sz="0" w:space="0" w:color="auto"/>
            <w:left w:val="none" w:sz="0" w:space="0" w:color="auto"/>
            <w:bottom w:val="none" w:sz="0" w:space="0" w:color="auto"/>
            <w:right w:val="none" w:sz="0" w:space="0" w:color="auto"/>
          </w:divBdr>
        </w:div>
        <w:div w:id="1786385372">
          <w:marLeft w:val="640"/>
          <w:marRight w:val="0"/>
          <w:marTop w:val="0"/>
          <w:marBottom w:val="0"/>
          <w:divBdr>
            <w:top w:val="none" w:sz="0" w:space="0" w:color="auto"/>
            <w:left w:val="none" w:sz="0" w:space="0" w:color="auto"/>
            <w:bottom w:val="none" w:sz="0" w:space="0" w:color="auto"/>
            <w:right w:val="none" w:sz="0" w:space="0" w:color="auto"/>
          </w:divBdr>
        </w:div>
        <w:div w:id="1764036743">
          <w:marLeft w:val="640"/>
          <w:marRight w:val="0"/>
          <w:marTop w:val="0"/>
          <w:marBottom w:val="0"/>
          <w:divBdr>
            <w:top w:val="none" w:sz="0" w:space="0" w:color="auto"/>
            <w:left w:val="none" w:sz="0" w:space="0" w:color="auto"/>
            <w:bottom w:val="none" w:sz="0" w:space="0" w:color="auto"/>
            <w:right w:val="none" w:sz="0" w:space="0" w:color="auto"/>
          </w:divBdr>
        </w:div>
        <w:div w:id="136997104">
          <w:marLeft w:val="640"/>
          <w:marRight w:val="0"/>
          <w:marTop w:val="0"/>
          <w:marBottom w:val="0"/>
          <w:divBdr>
            <w:top w:val="none" w:sz="0" w:space="0" w:color="auto"/>
            <w:left w:val="none" w:sz="0" w:space="0" w:color="auto"/>
            <w:bottom w:val="none" w:sz="0" w:space="0" w:color="auto"/>
            <w:right w:val="none" w:sz="0" w:space="0" w:color="auto"/>
          </w:divBdr>
        </w:div>
        <w:div w:id="1427648751">
          <w:marLeft w:val="640"/>
          <w:marRight w:val="0"/>
          <w:marTop w:val="0"/>
          <w:marBottom w:val="0"/>
          <w:divBdr>
            <w:top w:val="none" w:sz="0" w:space="0" w:color="auto"/>
            <w:left w:val="none" w:sz="0" w:space="0" w:color="auto"/>
            <w:bottom w:val="none" w:sz="0" w:space="0" w:color="auto"/>
            <w:right w:val="none" w:sz="0" w:space="0" w:color="auto"/>
          </w:divBdr>
        </w:div>
        <w:div w:id="1609963596">
          <w:marLeft w:val="640"/>
          <w:marRight w:val="0"/>
          <w:marTop w:val="0"/>
          <w:marBottom w:val="0"/>
          <w:divBdr>
            <w:top w:val="none" w:sz="0" w:space="0" w:color="auto"/>
            <w:left w:val="none" w:sz="0" w:space="0" w:color="auto"/>
            <w:bottom w:val="none" w:sz="0" w:space="0" w:color="auto"/>
            <w:right w:val="none" w:sz="0" w:space="0" w:color="auto"/>
          </w:divBdr>
        </w:div>
        <w:div w:id="464934946">
          <w:marLeft w:val="640"/>
          <w:marRight w:val="0"/>
          <w:marTop w:val="0"/>
          <w:marBottom w:val="0"/>
          <w:divBdr>
            <w:top w:val="none" w:sz="0" w:space="0" w:color="auto"/>
            <w:left w:val="none" w:sz="0" w:space="0" w:color="auto"/>
            <w:bottom w:val="none" w:sz="0" w:space="0" w:color="auto"/>
            <w:right w:val="none" w:sz="0" w:space="0" w:color="auto"/>
          </w:divBdr>
        </w:div>
        <w:div w:id="1102339974">
          <w:marLeft w:val="640"/>
          <w:marRight w:val="0"/>
          <w:marTop w:val="0"/>
          <w:marBottom w:val="0"/>
          <w:divBdr>
            <w:top w:val="none" w:sz="0" w:space="0" w:color="auto"/>
            <w:left w:val="none" w:sz="0" w:space="0" w:color="auto"/>
            <w:bottom w:val="none" w:sz="0" w:space="0" w:color="auto"/>
            <w:right w:val="none" w:sz="0" w:space="0" w:color="auto"/>
          </w:divBdr>
        </w:div>
        <w:div w:id="1306274724">
          <w:marLeft w:val="640"/>
          <w:marRight w:val="0"/>
          <w:marTop w:val="0"/>
          <w:marBottom w:val="0"/>
          <w:divBdr>
            <w:top w:val="none" w:sz="0" w:space="0" w:color="auto"/>
            <w:left w:val="none" w:sz="0" w:space="0" w:color="auto"/>
            <w:bottom w:val="none" w:sz="0" w:space="0" w:color="auto"/>
            <w:right w:val="none" w:sz="0" w:space="0" w:color="auto"/>
          </w:divBdr>
        </w:div>
        <w:div w:id="1157961292">
          <w:marLeft w:val="640"/>
          <w:marRight w:val="0"/>
          <w:marTop w:val="0"/>
          <w:marBottom w:val="0"/>
          <w:divBdr>
            <w:top w:val="none" w:sz="0" w:space="0" w:color="auto"/>
            <w:left w:val="none" w:sz="0" w:space="0" w:color="auto"/>
            <w:bottom w:val="none" w:sz="0" w:space="0" w:color="auto"/>
            <w:right w:val="none" w:sz="0" w:space="0" w:color="auto"/>
          </w:divBdr>
        </w:div>
        <w:div w:id="55082566">
          <w:marLeft w:val="640"/>
          <w:marRight w:val="0"/>
          <w:marTop w:val="0"/>
          <w:marBottom w:val="0"/>
          <w:divBdr>
            <w:top w:val="none" w:sz="0" w:space="0" w:color="auto"/>
            <w:left w:val="none" w:sz="0" w:space="0" w:color="auto"/>
            <w:bottom w:val="none" w:sz="0" w:space="0" w:color="auto"/>
            <w:right w:val="none" w:sz="0" w:space="0" w:color="auto"/>
          </w:divBdr>
        </w:div>
        <w:div w:id="1638342329">
          <w:marLeft w:val="640"/>
          <w:marRight w:val="0"/>
          <w:marTop w:val="0"/>
          <w:marBottom w:val="0"/>
          <w:divBdr>
            <w:top w:val="none" w:sz="0" w:space="0" w:color="auto"/>
            <w:left w:val="none" w:sz="0" w:space="0" w:color="auto"/>
            <w:bottom w:val="none" w:sz="0" w:space="0" w:color="auto"/>
            <w:right w:val="none" w:sz="0" w:space="0" w:color="auto"/>
          </w:divBdr>
        </w:div>
        <w:div w:id="1099762973">
          <w:marLeft w:val="640"/>
          <w:marRight w:val="0"/>
          <w:marTop w:val="0"/>
          <w:marBottom w:val="0"/>
          <w:divBdr>
            <w:top w:val="none" w:sz="0" w:space="0" w:color="auto"/>
            <w:left w:val="none" w:sz="0" w:space="0" w:color="auto"/>
            <w:bottom w:val="none" w:sz="0" w:space="0" w:color="auto"/>
            <w:right w:val="none" w:sz="0" w:space="0" w:color="auto"/>
          </w:divBdr>
        </w:div>
        <w:div w:id="730158958">
          <w:marLeft w:val="640"/>
          <w:marRight w:val="0"/>
          <w:marTop w:val="0"/>
          <w:marBottom w:val="0"/>
          <w:divBdr>
            <w:top w:val="none" w:sz="0" w:space="0" w:color="auto"/>
            <w:left w:val="none" w:sz="0" w:space="0" w:color="auto"/>
            <w:bottom w:val="none" w:sz="0" w:space="0" w:color="auto"/>
            <w:right w:val="none" w:sz="0" w:space="0" w:color="auto"/>
          </w:divBdr>
        </w:div>
        <w:div w:id="1204053394">
          <w:marLeft w:val="640"/>
          <w:marRight w:val="0"/>
          <w:marTop w:val="0"/>
          <w:marBottom w:val="0"/>
          <w:divBdr>
            <w:top w:val="none" w:sz="0" w:space="0" w:color="auto"/>
            <w:left w:val="none" w:sz="0" w:space="0" w:color="auto"/>
            <w:bottom w:val="none" w:sz="0" w:space="0" w:color="auto"/>
            <w:right w:val="none" w:sz="0" w:space="0" w:color="auto"/>
          </w:divBdr>
        </w:div>
        <w:div w:id="1217202537">
          <w:marLeft w:val="640"/>
          <w:marRight w:val="0"/>
          <w:marTop w:val="0"/>
          <w:marBottom w:val="0"/>
          <w:divBdr>
            <w:top w:val="none" w:sz="0" w:space="0" w:color="auto"/>
            <w:left w:val="none" w:sz="0" w:space="0" w:color="auto"/>
            <w:bottom w:val="none" w:sz="0" w:space="0" w:color="auto"/>
            <w:right w:val="none" w:sz="0" w:space="0" w:color="auto"/>
          </w:divBdr>
        </w:div>
        <w:div w:id="196283505">
          <w:marLeft w:val="640"/>
          <w:marRight w:val="0"/>
          <w:marTop w:val="0"/>
          <w:marBottom w:val="0"/>
          <w:divBdr>
            <w:top w:val="none" w:sz="0" w:space="0" w:color="auto"/>
            <w:left w:val="none" w:sz="0" w:space="0" w:color="auto"/>
            <w:bottom w:val="none" w:sz="0" w:space="0" w:color="auto"/>
            <w:right w:val="none" w:sz="0" w:space="0" w:color="auto"/>
          </w:divBdr>
        </w:div>
        <w:div w:id="1201360665">
          <w:marLeft w:val="640"/>
          <w:marRight w:val="0"/>
          <w:marTop w:val="0"/>
          <w:marBottom w:val="0"/>
          <w:divBdr>
            <w:top w:val="none" w:sz="0" w:space="0" w:color="auto"/>
            <w:left w:val="none" w:sz="0" w:space="0" w:color="auto"/>
            <w:bottom w:val="none" w:sz="0" w:space="0" w:color="auto"/>
            <w:right w:val="none" w:sz="0" w:space="0" w:color="auto"/>
          </w:divBdr>
        </w:div>
      </w:divsChild>
    </w:div>
    <w:div w:id="384839887">
      <w:bodyDiv w:val="1"/>
      <w:marLeft w:val="0"/>
      <w:marRight w:val="0"/>
      <w:marTop w:val="0"/>
      <w:marBottom w:val="0"/>
      <w:divBdr>
        <w:top w:val="none" w:sz="0" w:space="0" w:color="auto"/>
        <w:left w:val="none" w:sz="0" w:space="0" w:color="auto"/>
        <w:bottom w:val="none" w:sz="0" w:space="0" w:color="auto"/>
        <w:right w:val="none" w:sz="0" w:space="0" w:color="auto"/>
      </w:divBdr>
      <w:divsChild>
        <w:div w:id="1659188520">
          <w:marLeft w:val="640"/>
          <w:marRight w:val="0"/>
          <w:marTop w:val="0"/>
          <w:marBottom w:val="0"/>
          <w:divBdr>
            <w:top w:val="none" w:sz="0" w:space="0" w:color="auto"/>
            <w:left w:val="none" w:sz="0" w:space="0" w:color="auto"/>
            <w:bottom w:val="none" w:sz="0" w:space="0" w:color="auto"/>
            <w:right w:val="none" w:sz="0" w:space="0" w:color="auto"/>
          </w:divBdr>
        </w:div>
        <w:div w:id="1465661002">
          <w:marLeft w:val="640"/>
          <w:marRight w:val="0"/>
          <w:marTop w:val="0"/>
          <w:marBottom w:val="0"/>
          <w:divBdr>
            <w:top w:val="none" w:sz="0" w:space="0" w:color="auto"/>
            <w:left w:val="none" w:sz="0" w:space="0" w:color="auto"/>
            <w:bottom w:val="none" w:sz="0" w:space="0" w:color="auto"/>
            <w:right w:val="none" w:sz="0" w:space="0" w:color="auto"/>
          </w:divBdr>
        </w:div>
        <w:div w:id="1400711921">
          <w:marLeft w:val="640"/>
          <w:marRight w:val="0"/>
          <w:marTop w:val="0"/>
          <w:marBottom w:val="0"/>
          <w:divBdr>
            <w:top w:val="none" w:sz="0" w:space="0" w:color="auto"/>
            <w:left w:val="none" w:sz="0" w:space="0" w:color="auto"/>
            <w:bottom w:val="none" w:sz="0" w:space="0" w:color="auto"/>
            <w:right w:val="none" w:sz="0" w:space="0" w:color="auto"/>
          </w:divBdr>
        </w:div>
        <w:div w:id="1838619220">
          <w:marLeft w:val="640"/>
          <w:marRight w:val="0"/>
          <w:marTop w:val="0"/>
          <w:marBottom w:val="0"/>
          <w:divBdr>
            <w:top w:val="none" w:sz="0" w:space="0" w:color="auto"/>
            <w:left w:val="none" w:sz="0" w:space="0" w:color="auto"/>
            <w:bottom w:val="none" w:sz="0" w:space="0" w:color="auto"/>
            <w:right w:val="none" w:sz="0" w:space="0" w:color="auto"/>
          </w:divBdr>
        </w:div>
        <w:div w:id="133300401">
          <w:marLeft w:val="640"/>
          <w:marRight w:val="0"/>
          <w:marTop w:val="0"/>
          <w:marBottom w:val="0"/>
          <w:divBdr>
            <w:top w:val="none" w:sz="0" w:space="0" w:color="auto"/>
            <w:left w:val="none" w:sz="0" w:space="0" w:color="auto"/>
            <w:bottom w:val="none" w:sz="0" w:space="0" w:color="auto"/>
            <w:right w:val="none" w:sz="0" w:space="0" w:color="auto"/>
          </w:divBdr>
        </w:div>
        <w:div w:id="2129860078">
          <w:marLeft w:val="640"/>
          <w:marRight w:val="0"/>
          <w:marTop w:val="0"/>
          <w:marBottom w:val="0"/>
          <w:divBdr>
            <w:top w:val="none" w:sz="0" w:space="0" w:color="auto"/>
            <w:left w:val="none" w:sz="0" w:space="0" w:color="auto"/>
            <w:bottom w:val="none" w:sz="0" w:space="0" w:color="auto"/>
            <w:right w:val="none" w:sz="0" w:space="0" w:color="auto"/>
          </w:divBdr>
        </w:div>
        <w:div w:id="1621494490">
          <w:marLeft w:val="640"/>
          <w:marRight w:val="0"/>
          <w:marTop w:val="0"/>
          <w:marBottom w:val="0"/>
          <w:divBdr>
            <w:top w:val="none" w:sz="0" w:space="0" w:color="auto"/>
            <w:left w:val="none" w:sz="0" w:space="0" w:color="auto"/>
            <w:bottom w:val="none" w:sz="0" w:space="0" w:color="auto"/>
            <w:right w:val="none" w:sz="0" w:space="0" w:color="auto"/>
          </w:divBdr>
        </w:div>
        <w:div w:id="1391730352">
          <w:marLeft w:val="640"/>
          <w:marRight w:val="0"/>
          <w:marTop w:val="0"/>
          <w:marBottom w:val="0"/>
          <w:divBdr>
            <w:top w:val="none" w:sz="0" w:space="0" w:color="auto"/>
            <w:left w:val="none" w:sz="0" w:space="0" w:color="auto"/>
            <w:bottom w:val="none" w:sz="0" w:space="0" w:color="auto"/>
            <w:right w:val="none" w:sz="0" w:space="0" w:color="auto"/>
          </w:divBdr>
        </w:div>
        <w:div w:id="1735816007">
          <w:marLeft w:val="640"/>
          <w:marRight w:val="0"/>
          <w:marTop w:val="0"/>
          <w:marBottom w:val="0"/>
          <w:divBdr>
            <w:top w:val="none" w:sz="0" w:space="0" w:color="auto"/>
            <w:left w:val="none" w:sz="0" w:space="0" w:color="auto"/>
            <w:bottom w:val="none" w:sz="0" w:space="0" w:color="auto"/>
            <w:right w:val="none" w:sz="0" w:space="0" w:color="auto"/>
          </w:divBdr>
        </w:div>
        <w:div w:id="473186224">
          <w:marLeft w:val="640"/>
          <w:marRight w:val="0"/>
          <w:marTop w:val="0"/>
          <w:marBottom w:val="0"/>
          <w:divBdr>
            <w:top w:val="none" w:sz="0" w:space="0" w:color="auto"/>
            <w:left w:val="none" w:sz="0" w:space="0" w:color="auto"/>
            <w:bottom w:val="none" w:sz="0" w:space="0" w:color="auto"/>
            <w:right w:val="none" w:sz="0" w:space="0" w:color="auto"/>
          </w:divBdr>
        </w:div>
        <w:div w:id="1871381362">
          <w:marLeft w:val="640"/>
          <w:marRight w:val="0"/>
          <w:marTop w:val="0"/>
          <w:marBottom w:val="0"/>
          <w:divBdr>
            <w:top w:val="none" w:sz="0" w:space="0" w:color="auto"/>
            <w:left w:val="none" w:sz="0" w:space="0" w:color="auto"/>
            <w:bottom w:val="none" w:sz="0" w:space="0" w:color="auto"/>
            <w:right w:val="none" w:sz="0" w:space="0" w:color="auto"/>
          </w:divBdr>
        </w:div>
        <w:div w:id="1002706793">
          <w:marLeft w:val="640"/>
          <w:marRight w:val="0"/>
          <w:marTop w:val="0"/>
          <w:marBottom w:val="0"/>
          <w:divBdr>
            <w:top w:val="none" w:sz="0" w:space="0" w:color="auto"/>
            <w:left w:val="none" w:sz="0" w:space="0" w:color="auto"/>
            <w:bottom w:val="none" w:sz="0" w:space="0" w:color="auto"/>
            <w:right w:val="none" w:sz="0" w:space="0" w:color="auto"/>
          </w:divBdr>
        </w:div>
        <w:div w:id="933632047">
          <w:marLeft w:val="640"/>
          <w:marRight w:val="0"/>
          <w:marTop w:val="0"/>
          <w:marBottom w:val="0"/>
          <w:divBdr>
            <w:top w:val="none" w:sz="0" w:space="0" w:color="auto"/>
            <w:left w:val="none" w:sz="0" w:space="0" w:color="auto"/>
            <w:bottom w:val="none" w:sz="0" w:space="0" w:color="auto"/>
            <w:right w:val="none" w:sz="0" w:space="0" w:color="auto"/>
          </w:divBdr>
        </w:div>
        <w:div w:id="1322656185">
          <w:marLeft w:val="640"/>
          <w:marRight w:val="0"/>
          <w:marTop w:val="0"/>
          <w:marBottom w:val="0"/>
          <w:divBdr>
            <w:top w:val="none" w:sz="0" w:space="0" w:color="auto"/>
            <w:left w:val="none" w:sz="0" w:space="0" w:color="auto"/>
            <w:bottom w:val="none" w:sz="0" w:space="0" w:color="auto"/>
            <w:right w:val="none" w:sz="0" w:space="0" w:color="auto"/>
          </w:divBdr>
        </w:div>
        <w:div w:id="1052390903">
          <w:marLeft w:val="640"/>
          <w:marRight w:val="0"/>
          <w:marTop w:val="0"/>
          <w:marBottom w:val="0"/>
          <w:divBdr>
            <w:top w:val="none" w:sz="0" w:space="0" w:color="auto"/>
            <w:left w:val="none" w:sz="0" w:space="0" w:color="auto"/>
            <w:bottom w:val="none" w:sz="0" w:space="0" w:color="auto"/>
            <w:right w:val="none" w:sz="0" w:space="0" w:color="auto"/>
          </w:divBdr>
        </w:div>
        <w:div w:id="1500534943">
          <w:marLeft w:val="640"/>
          <w:marRight w:val="0"/>
          <w:marTop w:val="0"/>
          <w:marBottom w:val="0"/>
          <w:divBdr>
            <w:top w:val="none" w:sz="0" w:space="0" w:color="auto"/>
            <w:left w:val="none" w:sz="0" w:space="0" w:color="auto"/>
            <w:bottom w:val="none" w:sz="0" w:space="0" w:color="auto"/>
            <w:right w:val="none" w:sz="0" w:space="0" w:color="auto"/>
          </w:divBdr>
        </w:div>
        <w:div w:id="2011131147">
          <w:marLeft w:val="640"/>
          <w:marRight w:val="0"/>
          <w:marTop w:val="0"/>
          <w:marBottom w:val="0"/>
          <w:divBdr>
            <w:top w:val="none" w:sz="0" w:space="0" w:color="auto"/>
            <w:left w:val="none" w:sz="0" w:space="0" w:color="auto"/>
            <w:bottom w:val="none" w:sz="0" w:space="0" w:color="auto"/>
            <w:right w:val="none" w:sz="0" w:space="0" w:color="auto"/>
          </w:divBdr>
        </w:div>
        <w:div w:id="1647541179">
          <w:marLeft w:val="640"/>
          <w:marRight w:val="0"/>
          <w:marTop w:val="0"/>
          <w:marBottom w:val="0"/>
          <w:divBdr>
            <w:top w:val="none" w:sz="0" w:space="0" w:color="auto"/>
            <w:left w:val="none" w:sz="0" w:space="0" w:color="auto"/>
            <w:bottom w:val="none" w:sz="0" w:space="0" w:color="auto"/>
            <w:right w:val="none" w:sz="0" w:space="0" w:color="auto"/>
          </w:divBdr>
        </w:div>
        <w:div w:id="1614944436">
          <w:marLeft w:val="640"/>
          <w:marRight w:val="0"/>
          <w:marTop w:val="0"/>
          <w:marBottom w:val="0"/>
          <w:divBdr>
            <w:top w:val="none" w:sz="0" w:space="0" w:color="auto"/>
            <w:left w:val="none" w:sz="0" w:space="0" w:color="auto"/>
            <w:bottom w:val="none" w:sz="0" w:space="0" w:color="auto"/>
            <w:right w:val="none" w:sz="0" w:space="0" w:color="auto"/>
          </w:divBdr>
        </w:div>
        <w:div w:id="1377050452">
          <w:marLeft w:val="640"/>
          <w:marRight w:val="0"/>
          <w:marTop w:val="0"/>
          <w:marBottom w:val="0"/>
          <w:divBdr>
            <w:top w:val="none" w:sz="0" w:space="0" w:color="auto"/>
            <w:left w:val="none" w:sz="0" w:space="0" w:color="auto"/>
            <w:bottom w:val="none" w:sz="0" w:space="0" w:color="auto"/>
            <w:right w:val="none" w:sz="0" w:space="0" w:color="auto"/>
          </w:divBdr>
        </w:div>
        <w:div w:id="1615596363">
          <w:marLeft w:val="640"/>
          <w:marRight w:val="0"/>
          <w:marTop w:val="0"/>
          <w:marBottom w:val="0"/>
          <w:divBdr>
            <w:top w:val="none" w:sz="0" w:space="0" w:color="auto"/>
            <w:left w:val="none" w:sz="0" w:space="0" w:color="auto"/>
            <w:bottom w:val="none" w:sz="0" w:space="0" w:color="auto"/>
            <w:right w:val="none" w:sz="0" w:space="0" w:color="auto"/>
          </w:divBdr>
        </w:div>
        <w:div w:id="1251888974">
          <w:marLeft w:val="640"/>
          <w:marRight w:val="0"/>
          <w:marTop w:val="0"/>
          <w:marBottom w:val="0"/>
          <w:divBdr>
            <w:top w:val="none" w:sz="0" w:space="0" w:color="auto"/>
            <w:left w:val="none" w:sz="0" w:space="0" w:color="auto"/>
            <w:bottom w:val="none" w:sz="0" w:space="0" w:color="auto"/>
            <w:right w:val="none" w:sz="0" w:space="0" w:color="auto"/>
          </w:divBdr>
        </w:div>
        <w:div w:id="76246995">
          <w:marLeft w:val="640"/>
          <w:marRight w:val="0"/>
          <w:marTop w:val="0"/>
          <w:marBottom w:val="0"/>
          <w:divBdr>
            <w:top w:val="none" w:sz="0" w:space="0" w:color="auto"/>
            <w:left w:val="none" w:sz="0" w:space="0" w:color="auto"/>
            <w:bottom w:val="none" w:sz="0" w:space="0" w:color="auto"/>
            <w:right w:val="none" w:sz="0" w:space="0" w:color="auto"/>
          </w:divBdr>
        </w:div>
      </w:divsChild>
    </w:div>
    <w:div w:id="389578011">
      <w:bodyDiv w:val="1"/>
      <w:marLeft w:val="0"/>
      <w:marRight w:val="0"/>
      <w:marTop w:val="0"/>
      <w:marBottom w:val="0"/>
      <w:divBdr>
        <w:top w:val="none" w:sz="0" w:space="0" w:color="auto"/>
        <w:left w:val="none" w:sz="0" w:space="0" w:color="auto"/>
        <w:bottom w:val="none" w:sz="0" w:space="0" w:color="auto"/>
        <w:right w:val="none" w:sz="0" w:space="0" w:color="auto"/>
      </w:divBdr>
      <w:divsChild>
        <w:div w:id="237788674">
          <w:marLeft w:val="640"/>
          <w:marRight w:val="0"/>
          <w:marTop w:val="0"/>
          <w:marBottom w:val="0"/>
          <w:divBdr>
            <w:top w:val="none" w:sz="0" w:space="0" w:color="auto"/>
            <w:left w:val="none" w:sz="0" w:space="0" w:color="auto"/>
            <w:bottom w:val="none" w:sz="0" w:space="0" w:color="auto"/>
            <w:right w:val="none" w:sz="0" w:space="0" w:color="auto"/>
          </w:divBdr>
        </w:div>
        <w:div w:id="469515061">
          <w:marLeft w:val="640"/>
          <w:marRight w:val="0"/>
          <w:marTop w:val="0"/>
          <w:marBottom w:val="0"/>
          <w:divBdr>
            <w:top w:val="none" w:sz="0" w:space="0" w:color="auto"/>
            <w:left w:val="none" w:sz="0" w:space="0" w:color="auto"/>
            <w:bottom w:val="none" w:sz="0" w:space="0" w:color="auto"/>
            <w:right w:val="none" w:sz="0" w:space="0" w:color="auto"/>
          </w:divBdr>
        </w:div>
        <w:div w:id="198321562">
          <w:marLeft w:val="640"/>
          <w:marRight w:val="0"/>
          <w:marTop w:val="0"/>
          <w:marBottom w:val="0"/>
          <w:divBdr>
            <w:top w:val="none" w:sz="0" w:space="0" w:color="auto"/>
            <w:left w:val="none" w:sz="0" w:space="0" w:color="auto"/>
            <w:bottom w:val="none" w:sz="0" w:space="0" w:color="auto"/>
            <w:right w:val="none" w:sz="0" w:space="0" w:color="auto"/>
          </w:divBdr>
        </w:div>
        <w:div w:id="448668045">
          <w:marLeft w:val="640"/>
          <w:marRight w:val="0"/>
          <w:marTop w:val="0"/>
          <w:marBottom w:val="0"/>
          <w:divBdr>
            <w:top w:val="none" w:sz="0" w:space="0" w:color="auto"/>
            <w:left w:val="none" w:sz="0" w:space="0" w:color="auto"/>
            <w:bottom w:val="none" w:sz="0" w:space="0" w:color="auto"/>
            <w:right w:val="none" w:sz="0" w:space="0" w:color="auto"/>
          </w:divBdr>
        </w:div>
        <w:div w:id="1099449159">
          <w:marLeft w:val="640"/>
          <w:marRight w:val="0"/>
          <w:marTop w:val="0"/>
          <w:marBottom w:val="0"/>
          <w:divBdr>
            <w:top w:val="none" w:sz="0" w:space="0" w:color="auto"/>
            <w:left w:val="none" w:sz="0" w:space="0" w:color="auto"/>
            <w:bottom w:val="none" w:sz="0" w:space="0" w:color="auto"/>
            <w:right w:val="none" w:sz="0" w:space="0" w:color="auto"/>
          </w:divBdr>
        </w:div>
        <w:div w:id="432215599">
          <w:marLeft w:val="640"/>
          <w:marRight w:val="0"/>
          <w:marTop w:val="0"/>
          <w:marBottom w:val="0"/>
          <w:divBdr>
            <w:top w:val="none" w:sz="0" w:space="0" w:color="auto"/>
            <w:left w:val="none" w:sz="0" w:space="0" w:color="auto"/>
            <w:bottom w:val="none" w:sz="0" w:space="0" w:color="auto"/>
            <w:right w:val="none" w:sz="0" w:space="0" w:color="auto"/>
          </w:divBdr>
        </w:div>
        <w:div w:id="140662505">
          <w:marLeft w:val="640"/>
          <w:marRight w:val="0"/>
          <w:marTop w:val="0"/>
          <w:marBottom w:val="0"/>
          <w:divBdr>
            <w:top w:val="none" w:sz="0" w:space="0" w:color="auto"/>
            <w:left w:val="none" w:sz="0" w:space="0" w:color="auto"/>
            <w:bottom w:val="none" w:sz="0" w:space="0" w:color="auto"/>
            <w:right w:val="none" w:sz="0" w:space="0" w:color="auto"/>
          </w:divBdr>
        </w:div>
        <w:div w:id="1538085912">
          <w:marLeft w:val="640"/>
          <w:marRight w:val="0"/>
          <w:marTop w:val="0"/>
          <w:marBottom w:val="0"/>
          <w:divBdr>
            <w:top w:val="none" w:sz="0" w:space="0" w:color="auto"/>
            <w:left w:val="none" w:sz="0" w:space="0" w:color="auto"/>
            <w:bottom w:val="none" w:sz="0" w:space="0" w:color="auto"/>
            <w:right w:val="none" w:sz="0" w:space="0" w:color="auto"/>
          </w:divBdr>
        </w:div>
        <w:div w:id="1160464030">
          <w:marLeft w:val="640"/>
          <w:marRight w:val="0"/>
          <w:marTop w:val="0"/>
          <w:marBottom w:val="0"/>
          <w:divBdr>
            <w:top w:val="none" w:sz="0" w:space="0" w:color="auto"/>
            <w:left w:val="none" w:sz="0" w:space="0" w:color="auto"/>
            <w:bottom w:val="none" w:sz="0" w:space="0" w:color="auto"/>
            <w:right w:val="none" w:sz="0" w:space="0" w:color="auto"/>
          </w:divBdr>
        </w:div>
        <w:div w:id="740904175">
          <w:marLeft w:val="640"/>
          <w:marRight w:val="0"/>
          <w:marTop w:val="0"/>
          <w:marBottom w:val="0"/>
          <w:divBdr>
            <w:top w:val="none" w:sz="0" w:space="0" w:color="auto"/>
            <w:left w:val="none" w:sz="0" w:space="0" w:color="auto"/>
            <w:bottom w:val="none" w:sz="0" w:space="0" w:color="auto"/>
            <w:right w:val="none" w:sz="0" w:space="0" w:color="auto"/>
          </w:divBdr>
        </w:div>
        <w:div w:id="129054365">
          <w:marLeft w:val="640"/>
          <w:marRight w:val="0"/>
          <w:marTop w:val="0"/>
          <w:marBottom w:val="0"/>
          <w:divBdr>
            <w:top w:val="none" w:sz="0" w:space="0" w:color="auto"/>
            <w:left w:val="none" w:sz="0" w:space="0" w:color="auto"/>
            <w:bottom w:val="none" w:sz="0" w:space="0" w:color="auto"/>
            <w:right w:val="none" w:sz="0" w:space="0" w:color="auto"/>
          </w:divBdr>
        </w:div>
        <w:div w:id="1009454191">
          <w:marLeft w:val="640"/>
          <w:marRight w:val="0"/>
          <w:marTop w:val="0"/>
          <w:marBottom w:val="0"/>
          <w:divBdr>
            <w:top w:val="none" w:sz="0" w:space="0" w:color="auto"/>
            <w:left w:val="none" w:sz="0" w:space="0" w:color="auto"/>
            <w:bottom w:val="none" w:sz="0" w:space="0" w:color="auto"/>
            <w:right w:val="none" w:sz="0" w:space="0" w:color="auto"/>
          </w:divBdr>
        </w:div>
        <w:div w:id="317878810">
          <w:marLeft w:val="640"/>
          <w:marRight w:val="0"/>
          <w:marTop w:val="0"/>
          <w:marBottom w:val="0"/>
          <w:divBdr>
            <w:top w:val="none" w:sz="0" w:space="0" w:color="auto"/>
            <w:left w:val="none" w:sz="0" w:space="0" w:color="auto"/>
            <w:bottom w:val="none" w:sz="0" w:space="0" w:color="auto"/>
            <w:right w:val="none" w:sz="0" w:space="0" w:color="auto"/>
          </w:divBdr>
        </w:div>
        <w:div w:id="1989432696">
          <w:marLeft w:val="640"/>
          <w:marRight w:val="0"/>
          <w:marTop w:val="0"/>
          <w:marBottom w:val="0"/>
          <w:divBdr>
            <w:top w:val="none" w:sz="0" w:space="0" w:color="auto"/>
            <w:left w:val="none" w:sz="0" w:space="0" w:color="auto"/>
            <w:bottom w:val="none" w:sz="0" w:space="0" w:color="auto"/>
            <w:right w:val="none" w:sz="0" w:space="0" w:color="auto"/>
          </w:divBdr>
        </w:div>
        <w:div w:id="1933509337">
          <w:marLeft w:val="640"/>
          <w:marRight w:val="0"/>
          <w:marTop w:val="0"/>
          <w:marBottom w:val="0"/>
          <w:divBdr>
            <w:top w:val="none" w:sz="0" w:space="0" w:color="auto"/>
            <w:left w:val="none" w:sz="0" w:space="0" w:color="auto"/>
            <w:bottom w:val="none" w:sz="0" w:space="0" w:color="auto"/>
            <w:right w:val="none" w:sz="0" w:space="0" w:color="auto"/>
          </w:divBdr>
        </w:div>
        <w:div w:id="1139885321">
          <w:marLeft w:val="640"/>
          <w:marRight w:val="0"/>
          <w:marTop w:val="0"/>
          <w:marBottom w:val="0"/>
          <w:divBdr>
            <w:top w:val="none" w:sz="0" w:space="0" w:color="auto"/>
            <w:left w:val="none" w:sz="0" w:space="0" w:color="auto"/>
            <w:bottom w:val="none" w:sz="0" w:space="0" w:color="auto"/>
            <w:right w:val="none" w:sz="0" w:space="0" w:color="auto"/>
          </w:divBdr>
        </w:div>
        <w:div w:id="169411759">
          <w:marLeft w:val="640"/>
          <w:marRight w:val="0"/>
          <w:marTop w:val="0"/>
          <w:marBottom w:val="0"/>
          <w:divBdr>
            <w:top w:val="none" w:sz="0" w:space="0" w:color="auto"/>
            <w:left w:val="none" w:sz="0" w:space="0" w:color="auto"/>
            <w:bottom w:val="none" w:sz="0" w:space="0" w:color="auto"/>
            <w:right w:val="none" w:sz="0" w:space="0" w:color="auto"/>
          </w:divBdr>
        </w:div>
        <w:div w:id="1032346489">
          <w:marLeft w:val="640"/>
          <w:marRight w:val="0"/>
          <w:marTop w:val="0"/>
          <w:marBottom w:val="0"/>
          <w:divBdr>
            <w:top w:val="none" w:sz="0" w:space="0" w:color="auto"/>
            <w:left w:val="none" w:sz="0" w:space="0" w:color="auto"/>
            <w:bottom w:val="none" w:sz="0" w:space="0" w:color="auto"/>
            <w:right w:val="none" w:sz="0" w:space="0" w:color="auto"/>
          </w:divBdr>
        </w:div>
        <w:div w:id="1361593018">
          <w:marLeft w:val="640"/>
          <w:marRight w:val="0"/>
          <w:marTop w:val="0"/>
          <w:marBottom w:val="0"/>
          <w:divBdr>
            <w:top w:val="none" w:sz="0" w:space="0" w:color="auto"/>
            <w:left w:val="none" w:sz="0" w:space="0" w:color="auto"/>
            <w:bottom w:val="none" w:sz="0" w:space="0" w:color="auto"/>
            <w:right w:val="none" w:sz="0" w:space="0" w:color="auto"/>
          </w:divBdr>
        </w:div>
        <w:div w:id="1905067697">
          <w:marLeft w:val="640"/>
          <w:marRight w:val="0"/>
          <w:marTop w:val="0"/>
          <w:marBottom w:val="0"/>
          <w:divBdr>
            <w:top w:val="none" w:sz="0" w:space="0" w:color="auto"/>
            <w:left w:val="none" w:sz="0" w:space="0" w:color="auto"/>
            <w:bottom w:val="none" w:sz="0" w:space="0" w:color="auto"/>
            <w:right w:val="none" w:sz="0" w:space="0" w:color="auto"/>
          </w:divBdr>
        </w:div>
        <w:div w:id="756561459">
          <w:marLeft w:val="640"/>
          <w:marRight w:val="0"/>
          <w:marTop w:val="0"/>
          <w:marBottom w:val="0"/>
          <w:divBdr>
            <w:top w:val="none" w:sz="0" w:space="0" w:color="auto"/>
            <w:left w:val="none" w:sz="0" w:space="0" w:color="auto"/>
            <w:bottom w:val="none" w:sz="0" w:space="0" w:color="auto"/>
            <w:right w:val="none" w:sz="0" w:space="0" w:color="auto"/>
          </w:divBdr>
        </w:div>
        <w:div w:id="1555660389">
          <w:marLeft w:val="640"/>
          <w:marRight w:val="0"/>
          <w:marTop w:val="0"/>
          <w:marBottom w:val="0"/>
          <w:divBdr>
            <w:top w:val="none" w:sz="0" w:space="0" w:color="auto"/>
            <w:left w:val="none" w:sz="0" w:space="0" w:color="auto"/>
            <w:bottom w:val="none" w:sz="0" w:space="0" w:color="auto"/>
            <w:right w:val="none" w:sz="0" w:space="0" w:color="auto"/>
          </w:divBdr>
        </w:div>
        <w:div w:id="584220138">
          <w:marLeft w:val="640"/>
          <w:marRight w:val="0"/>
          <w:marTop w:val="0"/>
          <w:marBottom w:val="0"/>
          <w:divBdr>
            <w:top w:val="none" w:sz="0" w:space="0" w:color="auto"/>
            <w:left w:val="none" w:sz="0" w:space="0" w:color="auto"/>
            <w:bottom w:val="none" w:sz="0" w:space="0" w:color="auto"/>
            <w:right w:val="none" w:sz="0" w:space="0" w:color="auto"/>
          </w:divBdr>
        </w:div>
        <w:div w:id="738594249">
          <w:marLeft w:val="640"/>
          <w:marRight w:val="0"/>
          <w:marTop w:val="0"/>
          <w:marBottom w:val="0"/>
          <w:divBdr>
            <w:top w:val="none" w:sz="0" w:space="0" w:color="auto"/>
            <w:left w:val="none" w:sz="0" w:space="0" w:color="auto"/>
            <w:bottom w:val="none" w:sz="0" w:space="0" w:color="auto"/>
            <w:right w:val="none" w:sz="0" w:space="0" w:color="auto"/>
          </w:divBdr>
        </w:div>
        <w:div w:id="1683780162">
          <w:marLeft w:val="640"/>
          <w:marRight w:val="0"/>
          <w:marTop w:val="0"/>
          <w:marBottom w:val="0"/>
          <w:divBdr>
            <w:top w:val="none" w:sz="0" w:space="0" w:color="auto"/>
            <w:left w:val="none" w:sz="0" w:space="0" w:color="auto"/>
            <w:bottom w:val="none" w:sz="0" w:space="0" w:color="auto"/>
            <w:right w:val="none" w:sz="0" w:space="0" w:color="auto"/>
          </w:divBdr>
        </w:div>
        <w:div w:id="88504956">
          <w:marLeft w:val="640"/>
          <w:marRight w:val="0"/>
          <w:marTop w:val="0"/>
          <w:marBottom w:val="0"/>
          <w:divBdr>
            <w:top w:val="none" w:sz="0" w:space="0" w:color="auto"/>
            <w:left w:val="none" w:sz="0" w:space="0" w:color="auto"/>
            <w:bottom w:val="none" w:sz="0" w:space="0" w:color="auto"/>
            <w:right w:val="none" w:sz="0" w:space="0" w:color="auto"/>
          </w:divBdr>
        </w:div>
      </w:divsChild>
    </w:div>
    <w:div w:id="391004740">
      <w:bodyDiv w:val="1"/>
      <w:marLeft w:val="0"/>
      <w:marRight w:val="0"/>
      <w:marTop w:val="0"/>
      <w:marBottom w:val="0"/>
      <w:divBdr>
        <w:top w:val="none" w:sz="0" w:space="0" w:color="auto"/>
        <w:left w:val="none" w:sz="0" w:space="0" w:color="auto"/>
        <w:bottom w:val="none" w:sz="0" w:space="0" w:color="auto"/>
        <w:right w:val="none" w:sz="0" w:space="0" w:color="auto"/>
      </w:divBdr>
      <w:divsChild>
        <w:div w:id="1548103596">
          <w:marLeft w:val="0"/>
          <w:marRight w:val="0"/>
          <w:marTop w:val="75"/>
          <w:marBottom w:val="0"/>
          <w:divBdr>
            <w:top w:val="none" w:sz="0" w:space="0" w:color="auto"/>
            <w:left w:val="none" w:sz="0" w:space="0" w:color="auto"/>
            <w:bottom w:val="none" w:sz="0" w:space="0" w:color="auto"/>
            <w:right w:val="none" w:sz="0" w:space="0" w:color="auto"/>
          </w:divBdr>
        </w:div>
        <w:div w:id="1646621865">
          <w:marLeft w:val="0"/>
          <w:marRight w:val="0"/>
          <w:marTop w:val="75"/>
          <w:marBottom w:val="150"/>
          <w:divBdr>
            <w:top w:val="none" w:sz="0" w:space="0" w:color="auto"/>
            <w:left w:val="none" w:sz="0" w:space="0" w:color="auto"/>
            <w:bottom w:val="none" w:sz="0" w:space="0" w:color="auto"/>
            <w:right w:val="none" w:sz="0" w:space="0" w:color="auto"/>
          </w:divBdr>
        </w:div>
      </w:divsChild>
    </w:div>
    <w:div w:id="419373824">
      <w:bodyDiv w:val="1"/>
      <w:marLeft w:val="0"/>
      <w:marRight w:val="0"/>
      <w:marTop w:val="0"/>
      <w:marBottom w:val="0"/>
      <w:divBdr>
        <w:top w:val="none" w:sz="0" w:space="0" w:color="auto"/>
        <w:left w:val="none" w:sz="0" w:space="0" w:color="auto"/>
        <w:bottom w:val="none" w:sz="0" w:space="0" w:color="auto"/>
        <w:right w:val="none" w:sz="0" w:space="0" w:color="auto"/>
      </w:divBdr>
      <w:divsChild>
        <w:div w:id="1734044608">
          <w:marLeft w:val="640"/>
          <w:marRight w:val="0"/>
          <w:marTop w:val="0"/>
          <w:marBottom w:val="0"/>
          <w:divBdr>
            <w:top w:val="none" w:sz="0" w:space="0" w:color="auto"/>
            <w:left w:val="none" w:sz="0" w:space="0" w:color="auto"/>
            <w:bottom w:val="none" w:sz="0" w:space="0" w:color="auto"/>
            <w:right w:val="none" w:sz="0" w:space="0" w:color="auto"/>
          </w:divBdr>
        </w:div>
        <w:div w:id="1414086151">
          <w:marLeft w:val="640"/>
          <w:marRight w:val="0"/>
          <w:marTop w:val="0"/>
          <w:marBottom w:val="0"/>
          <w:divBdr>
            <w:top w:val="none" w:sz="0" w:space="0" w:color="auto"/>
            <w:left w:val="none" w:sz="0" w:space="0" w:color="auto"/>
            <w:bottom w:val="none" w:sz="0" w:space="0" w:color="auto"/>
            <w:right w:val="none" w:sz="0" w:space="0" w:color="auto"/>
          </w:divBdr>
        </w:div>
        <w:div w:id="783499980">
          <w:marLeft w:val="640"/>
          <w:marRight w:val="0"/>
          <w:marTop w:val="0"/>
          <w:marBottom w:val="0"/>
          <w:divBdr>
            <w:top w:val="none" w:sz="0" w:space="0" w:color="auto"/>
            <w:left w:val="none" w:sz="0" w:space="0" w:color="auto"/>
            <w:bottom w:val="none" w:sz="0" w:space="0" w:color="auto"/>
            <w:right w:val="none" w:sz="0" w:space="0" w:color="auto"/>
          </w:divBdr>
        </w:div>
        <w:div w:id="592054272">
          <w:marLeft w:val="640"/>
          <w:marRight w:val="0"/>
          <w:marTop w:val="0"/>
          <w:marBottom w:val="0"/>
          <w:divBdr>
            <w:top w:val="none" w:sz="0" w:space="0" w:color="auto"/>
            <w:left w:val="none" w:sz="0" w:space="0" w:color="auto"/>
            <w:bottom w:val="none" w:sz="0" w:space="0" w:color="auto"/>
            <w:right w:val="none" w:sz="0" w:space="0" w:color="auto"/>
          </w:divBdr>
        </w:div>
        <w:div w:id="1909998037">
          <w:marLeft w:val="640"/>
          <w:marRight w:val="0"/>
          <w:marTop w:val="0"/>
          <w:marBottom w:val="0"/>
          <w:divBdr>
            <w:top w:val="none" w:sz="0" w:space="0" w:color="auto"/>
            <w:left w:val="none" w:sz="0" w:space="0" w:color="auto"/>
            <w:bottom w:val="none" w:sz="0" w:space="0" w:color="auto"/>
            <w:right w:val="none" w:sz="0" w:space="0" w:color="auto"/>
          </w:divBdr>
        </w:div>
        <w:div w:id="323317571">
          <w:marLeft w:val="640"/>
          <w:marRight w:val="0"/>
          <w:marTop w:val="0"/>
          <w:marBottom w:val="0"/>
          <w:divBdr>
            <w:top w:val="none" w:sz="0" w:space="0" w:color="auto"/>
            <w:left w:val="none" w:sz="0" w:space="0" w:color="auto"/>
            <w:bottom w:val="none" w:sz="0" w:space="0" w:color="auto"/>
            <w:right w:val="none" w:sz="0" w:space="0" w:color="auto"/>
          </w:divBdr>
        </w:div>
        <w:div w:id="71315790">
          <w:marLeft w:val="640"/>
          <w:marRight w:val="0"/>
          <w:marTop w:val="0"/>
          <w:marBottom w:val="0"/>
          <w:divBdr>
            <w:top w:val="none" w:sz="0" w:space="0" w:color="auto"/>
            <w:left w:val="none" w:sz="0" w:space="0" w:color="auto"/>
            <w:bottom w:val="none" w:sz="0" w:space="0" w:color="auto"/>
            <w:right w:val="none" w:sz="0" w:space="0" w:color="auto"/>
          </w:divBdr>
        </w:div>
        <w:div w:id="406733714">
          <w:marLeft w:val="640"/>
          <w:marRight w:val="0"/>
          <w:marTop w:val="0"/>
          <w:marBottom w:val="0"/>
          <w:divBdr>
            <w:top w:val="none" w:sz="0" w:space="0" w:color="auto"/>
            <w:left w:val="none" w:sz="0" w:space="0" w:color="auto"/>
            <w:bottom w:val="none" w:sz="0" w:space="0" w:color="auto"/>
            <w:right w:val="none" w:sz="0" w:space="0" w:color="auto"/>
          </w:divBdr>
        </w:div>
        <w:div w:id="1323316260">
          <w:marLeft w:val="640"/>
          <w:marRight w:val="0"/>
          <w:marTop w:val="0"/>
          <w:marBottom w:val="0"/>
          <w:divBdr>
            <w:top w:val="none" w:sz="0" w:space="0" w:color="auto"/>
            <w:left w:val="none" w:sz="0" w:space="0" w:color="auto"/>
            <w:bottom w:val="none" w:sz="0" w:space="0" w:color="auto"/>
            <w:right w:val="none" w:sz="0" w:space="0" w:color="auto"/>
          </w:divBdr>
        </w:div>
        <w:div w:id="1422490096">
          <w:marLeft w:val="640"/>
          <w:marRight w:val="0"/>
          <w:marTop w:val="0"/>
          <w:marBottom w:val="0"/>
          <w:divBdr>
            <w:top w:val="none" w:sz="0" w:space="0" w:color="auto"/>
            <w:left w:val="none" w:sz="0" w:space="0" w:color="auto"/>
            <w:bottom w:val="none" w:sz="0" w:space="0" w:color="auto"/>
            <w:right w:val="none" w:sz="0" w:space="0" w:color="auto"/>
          </w:divBdr>
        </w:div>
        <w:div w:id="284890246">
          <w:marLeft w:val="640"/>
          <w:marRight w:val="0"/>
          <w:marTop w:val="0"/>
          <w:marBottom w:val="0"/>
          <w:divBdr>
            <w:top w:val="none" w:sz="0" w:space="0" w:color="auto"/>
            <w:left w:val="none" w:sz="0" w:space="0" w:color="auto"/>
            <w:bottom w:val="none" w:sz="0" w:space="0" w:color="auto"/>
            <w:right w:val="none" w:sz="0" w:space="0" w:color="auto"/>
          </w:divBdr>
        </w:div>
        <w:div w:id="1814564367">
          <w:marLeft w:val="640"/>
          <w:marRight w:val="0"/>
          <w:marTop w:val="0"/>
          <w:marBottom w:val="0"/>
          <w:divBdr>
            <w:top w:val="none" w:sz="0" w:space="0" w:color="auto"/>
            <w:left w:val="none" w:sz="0" w:space="0" w:color="auto"/>
            <w:bottom w:val="none" w:sz="0" w:space="0" w:color="auto"/>
            <w:right w:val="none" w:sz="0" w:space="0" w:color="auto"/>
          </w:divBdr>
        </w:div>
        <w:div w:id="1824201233">
          <w:marLeft w:val="640"/>
          <w:marRight w:val="0"/>
          <w:marTop w:val="0"/>
          <w:marBottom w:val="0"/>
          <w:divBdr>
            <w:top w:val="none" w:sz="0" w:space="0" w:color="auto"/>
            <w:left w:val="none" w:sz="0" w:space="0" w:color="auto"/>
            <w:bottom w:val="none" w:sz="0" w:space="0" w:color="auto"/>
            <w:right w:val="none" w:sz="0" w:space="0" w:color="auto"/>
          </w:divBdr>
        </w:div>
        <w:div w:id="552012048">
          <w:marLeft w:val="640"/>
          <w:marRight w:val="0"/>
          <w:marTop w:val="0"/>
          <w:marBottom w:val="0"/>
          <w:divBdr>
            <w:top w:val="none" w:sz="0" w:space="0" w:color="auto"/>
            <w:left w:val="none" w:sz="0" w:space="0" w:color="auto"/>
            <w:bottom w:val="none" w:sz="0" w:space="0" w:color="auto"/>
            <w:right w:val="none" w:sz="0" w:space="0" w:color="auto"/>
          </w:divBdr>
        </w:div>
        <w:div w:id="765610300">
          <w:marLeft w:val="640"/>
          <w:marRight w:val="0"/>
          <w:marTop w:val="0"/>
          <w:marBottom w:val="0"/>
          <w:divBdr>
            <w:top w:val="none" w:sz="0" w:space="0" w:color="auto"/>
            <w:left w:val="none" w:sz="0" w:space="0" w:color="auto"/>
            <w:bottom w:val="none" w:sz="0" w:space="0" w:color="auto"/>
            <w:right w:val="none" w:sz="0" w:space="0" w:color="auto"/>
          </w:divBdr>
        </w:div>
        <w:div w:id="865601846">
          <w:marLeft w:val="640"/>
          <w:marRight w:val="0"/>
          <w:marTop w:val="0"/>
          <w:marBottom w:val="0"/>
          <w:divBdr>
            <w:top w:val="none" w:sz="0" w:space="0" w:color="auto"/>
            <w:left w:val="none" w:sz="0" w:space="0" w:color="auto"/>
            <w:bottom w:val="none" w:sz="0" w:space="0" w:color="auto"/>
            <w:right w:val="none" w:sz="0" w:space="0" w:color="auto"/>
          </w:divBdr>
        </w:div>
        <w:div w:id="1724406923">
          <w:marLeft w:val="640"/>
          <w:marRight w:val="0"/>
          <w:marTop w:val="0"/>
          <w:marBottom w:val="0"/>
          <w:divBdr>
            <w:top w:val="none" w:sz="0" w:space="0" w:color="auto"/>
            <w:left w:val="none" w:sz="0" w:space="0" w:color="auto"/>
            <w:bottom w:val="none" w:sz="0" w:space="0" w:color="auto"/>
            <w:right w:val="none" w:sz="0" w:space="0" w:color="auto"/>
          </w:divBdr>
        </w:div>
        <w:div w:id="1660385913">
          <w:marLeft w:val="640"/>
          <w:marRight w:val="0"/>
          <w:marTop w:val="0"/>
          <w:marBottom w:val="0"/>
          <w:divBdr>
            <w:top w:val="none" w:sz="0" w:space="0" w:color="auto"/>
            <w:left w:val="none" w:sz="0" w:space="0" w:color="auto"/>
            <w:bottom w:val="none" w:sz="0" w:space="0" w:color="auto"/>
            <w:right w:val="none" w:sz="0" w:space="0" w:color="auto"/>
          </w:divBdr>
        </w:div>
        <w:div w:id="568540204">
          <w:marLeft w:val="640"/>
          <w:marRight w:val="0"/>
          <w:marTop w:val="0"/>
          <w:marBottom w:val="0"/>
          <w:divBdr>
            <w:top w:val="none" w:sz="0" w:space="0" w:color="auto"/>
            <w:left w:val="none" w:sz="0" w:space="0" w:color="auto"/>
            <w:bottom w:val="none" w:sz="0" w:space="0" w:color="auto"/>
            <w:right w:val="none" w:sz="0" w:space="0" w:color="auto"/>
          </w:divBdr>
        </w:div>
        <w:div w:id="1940482937">
          <w:marLeft w:val="640"/>
          <w:marRight w:val="0"/>
          <w:marTop w:val="0"/>
          <w:marBottom w:val="0"/>
          <w:divBdr>
            <w:top w:val="none" w:sz="0" w:space="0" w:color="auto"/>
            <w:left w:val="none" w:sz="0" w:space="0" w:color="auto"/>
            <w:bottom w:val="none" w:sz="0" w:space="0" w:color="auto"/>
            <w:right w:val="none" w:sz="0" w:space="0" w:color="auto"/>
          </w:divBdr>
        </w:div>
        <w:div w:id="891693638">
          <w:marLeft w:val="640"/>
          <w:marRight w:val="0"/>
          <w:marTop w:val="0"/>
          <w:marBottom w:val="0"/>
          <w:divBdr>
            <w:top w:val="none" w:sz="0" w:space="0" w:color="auto"/>
            <w:left w:val="none" w:sz="0" w:space="0" w:color="auto"/>
            <w:bottom w:val="none" w:sz="0" w:space="0" w:color="auto"/>
            <w:right w:val="none" w:sz="0" w:space="0" w:color="auto"/>
          </w:divBdr>
        </w:div>
        <w:div w:id="1407798040">
          <w:marLeft w:val="640"/>
          <w:marRight w:val="0"/>
          <w:marTop w:val="0"/>
          <w:marBottom w:val="0"/>
          <w:divBdr>
            <w:top w:val="none" w:sz="0" w:space="0" w:color="auto"/>
            <w:left w:val="none" w:sz="0" w:space="0" w:color="auto"/>
            <w:bottom w:val="none" w:sz="0" w:space="0" w:color="auto"/>
            <w:right w:val="none" w:sz="0" w:space="0" w:color="auto"/>
          </w:divBdr>
        </w:div>
        <w:div w:id="96173577">
          <w:marLeft w:val="640"/>
          <w:marRight w:val="0"/>
          <w:marTop w:val="0"/>
          <w:marBottom w:val="0"/>
          <w:divBdr>
            <w:top w:val="none" w:sz="0" w:space="0" w:color="auto"/>
            <w:left w:val="none" w:sz="0" w:space="0" w:color="auto"/>
            <w:bottom w:val="none" w:sz="0" w:space="0" w:color="auto"/>
            <w:right w:val="none" w:sz="0" w:space="0" w:color="auto"/>
          </w:divBdr>
        </w:div>
        <w:div w:id="1599022290">
          <w:marLeft w:val="640"/>
          <w:marRight w:val="0"/>
          <w:marTop w:val="0"/>
          <w:marBottom w:val="0"/>
          <w:divBdr>
            <w:top w:val="none" w:sz="0" w:space="0" w:color="auto"/>
            <w:left w:val="none" w:sz="0" w:space="0" w:color="auto"/>
            <w:bottom w:val="none" w:sz="0" w:space="0" w:color="auto"/>
            <w:right w:val="none" w:sz="0" w:space="0" w:color="auto"/>
          </w:divBdr>
        </w:div>
      </w:divsChild>
    </w:div>
    <w:div w:id="448552816">
      <w:bodyDiv w:val="1"/>
      <w:marLeft w:val="0"/>
      <w:marRight w:val="0"/>
      <w:marTop w:val="0"/>
      <w:marBottom w:val="0"/>
      <w:divBdr>
        <w:top w:val="none" w:sz="0" w:space="0" w:color="auto"/>
        <w:left w:val="none" w:sz="0" w:space="0" w:color="auto"/>
        <w:bottom w:val="none" w:sz="0" w:space="0" w:color="auto"/>
        <w:right w:val="none" w:sz="0" w:space="0" w:color="auto"/>
      </w:divBdr>
      <w:divsChild>
        <w:div w:id="2018772431">
          <w:marLeft w:val="640"/>
          <w:marRight w:val="0"/>
          <w:marTop w:val="0"/>
          <w:marBottom w:val="0"/>
          <w:divBdr>
            <w:top w:val="none" w:sz="0" w:space="0" w:color="auto"/>
            <w:left w:val="none" w:sz="0" w:space="0" w:color="auto"/>
            <w:bottom w:val="none" w:sz="0" w:space="0" w:color="auto"/>
            <w:right w:val="none" w:sz="0" w:space="0" w:color="auto"/>
          </w:divBdr>
        </w:div>
        <w:div w:id="1665817451">
          <w:marLeft w:val="640"/>
          <w:marRight w:val="0"/>
          <w:marTop w:val="0"/>
          <w:marBottom w:val="0"/>
          <w:divBdr>
            <w:top w:val="none" w:sz="0" w:space="0" w:color="auto"/>
            <w:left w:val="none" w:sz="0" w:space="0" w:color="auto"/>
            <w:bottom w:val="none" w:sz="0" w:space="0" w:color="auto"/>
            <w:right w:val="none" w:sz="0" w:space="0" w:color="auto"/>
          </w:divBdr>
        </w:div>
        <w:div w:id="1207449486">
          <w:marLeft w:val="640"/>
          <w:marRight w:val="0"/>
          <w:marTop w:val="0"/>
          <w:marBottom w:val="0"/>
          <w:divBdr>
            <w:top w:val="none" w:sz="0" w:space="0" w:color="auto"/>
            <w:left w:val="none" w:sz="0" w:space="0" w:color="auto"/>
            <w:bottom w:val="none" w:sz="0" w:space="0" w:color="auto"/>
            <w:right w:val="none" w:sz="0" w:space="0" w:color="auto"/>
          </w:divBdr>
        </w:div>
        <w:div w:id="1845703058">
          <w:marLeft w:val="640"/>
          <w:marRight w:val="0"/>
          <w:marTop w:val="0"/>
          <w:marBottom w:val="0"/>
          <w:divBdr>
            <w:top w:val="none" w:sz="0" w:space="0" w:color="auto"/>
            <w:left w:val="none" w:sz="0" w:space="0" w:color="auto"/>
            <w:bottom w:val="none" w:sz="0" w:space="0" w:color="auto"/>
            <w:right w:val="none" w:sz="0" w:space="0" w:color="auto"/>
          </w:divBdr>
        </w:div>
        <w:div w:id="1352688012">
          <w:marLeft w:val="640"/>
          <w:marRight w:val="0"/>
          <w:marTop w:val="0"/>
          <w:marBottom w:val="0"/>
          <w:divBdr>
            <w:top w:val="none" w:sz="0" w:space="0" w:color="auto"/>
            <w:left w:val="none" w:sz="0" w:space="0" w:color="auto"/>
            <w:bottom w:val="none" w:sz="0" w:space="0" w:color="auto"/>
            <w:right w:val="none" w:sz="0" w:space="0" w:color="auto"/>
          </w:divBdr>
        </w:div>
        <w:div w:id="1359895838">
          <w:marLeft w:val="640"/>
          <w:marRight w:val="0"/>
          <w:marTop w:val="0"/>
          <w:marBottom w:val="0"/>
          <w:divBdr>
            <w:top w:val="none" w:sz="0" w:space="0" w:color="auto"/>
            <w:left w:val="none" w:sz="0" w:space="0" w:color="auto"/>
            <w:bottom w:val="none" w:sz="0" w:space="0" w:color="auto"/>
            <w:right w:val="none" w:sz="0" w:space="0" w:color="auto"/>
          </w:divBdr>
        </w:div>
        <w:div w:id="1667853626">
          <w:marLeft w:val="640"/>
          <w:marRight w:val="0"/>
          <w:marTop w:val="0"/>
          <w:marBottom w:val="0"/>
          <w:divBdr>
            <w:top w:val="none" w:sz="0" w:space="0" w:color="auto"/>
            <w:left w:val="none" w:sz="0" w:space="0" w:color="auto"/>
            <w:bottom w:val="none" w:sz="0" w:space="0" w:color="auto"/>
            <w:right w:val="none" w:sz="0" w:space="0" w:color="auto"/>
          </w:divBdr>
        </w:div>
        <w:div w:id="2049983540">
          <w:marLeft w:val="640"/>
          <w:marRight w:val="0"/>
          <w:marTop w:val="0"/>
          <w:marBottom w:val="0"/>
          <w:divBdr>
            <w:top w:val="none" w:sz="0" w:space="0" w:color="auto"/>
            <w:left w:val="none" w:sz="0" w:space="0" w:color="auto"/>
            <w:bottom w:val="none" w:sz="0" w:space="0" w:color="auto"/>
            <w:right w:val="none" w:sz="0" w:space="0" w:color="auto"/>
          </w:divBdr>
        </w:div>
        <w:div w:id="675616323">
          <w:marLeft w:val="640"/>
          <w:marRight w:val="0"/>
          <w:marTop w:val="0"/>
          <w:marBottom w:val="0"/>
          <w:divBdr>
            <w:top w:val="none" w:sz="0" w:space="0" w:color="auto"/>
            <w:left w:val="none" w:sz="0" w:space="0" w:color="auto"/>
            <w:bottom w:val="none" w:sz="0" w:space="0" w:color="auto"/>
            <w:right w:val="none" w:sz="0" w:space="0" w:color="auto"/>
          </w:divBdr>
        </w:div>
        <w:div w:id="687563851">
          <w:marLeft w:val="640"/>
          <w:marRight w:val="0"/>
          <w:marTop w:val="0"/>
          <w:marBottom w:val="0"/>
          <w:divBdr>
            <w:top w:val="none" w:sz="0" w:space="0" w:color="auto"/>
            <w:left w:val="none" w:sz="0" w:space="0" w:color="auto"/>
            <w:bottom w:val="none" w:sz="0" w:space="0" w:color="auto"/>
            <w:right w:val="none" w:sz="0" w:space="0" w:color="auto"/>
          </w:divBdr>
        </w:div>
        <w:div w:id="1123618297">
          <w:marLeft w:val="640"/>
          <w:marRight w:val="0"/>
          <w:marTop w:val="0"/>
          <w:marBottom w:val="0"/>
          <w:divBdr>
            <w:top w:val="none" w:sz="0" w:space="0" w:color="auto"/>
            <w:left w:val="none" w:sz="0" w:space="0" w:color="auto"/>
            <w:bottom w:val="none" w:sz="0" w:space="0" w:color="auto"/>
            <w:right w:val="none" w:sz="0" w:space="0" w:color="auto"/>
          </w:divBdr>
        </w:div>
        <w:div w:id="380518498">
          <w:marLeft w:val="640"/>
          <w:marRight w:val="0"/>
          <w:marTop w:val="0"/>
          <w:marBottom w:val="0"/>
          <w:divBdr>
            <w:top w:val="none" w:sz="0" w:space="0" w:color="auto"/>
            <w:left w:val="none" w:sz="0" w:space="0" w:color="auto"/>
            <w:bottom w:val="none" w:sz="0" w:space="0" w:color="auto"/>
            <w:right w:val="none" w:sz="0" w:space="0" w:color="auto"/>
          </w:divBdr>
        </w:div>
        <w:div w:id="5636643">
          <w:marLeft w:val="640"/>
          <w:marRight w:val="0"/>
          <w:marTop w:val="0"/>
          <w:marBottom w:val="0"/>
          <w:divBdr>
            <w:top w:val="none" w:sz="0" w:space="0" w:color="auto"/>
            <w:left w:val="none" w:sz="0" w:space="0" w:color="auto"/>
            <w:bottom w:val="none" w:sz="0" w:space="0" w:color="auto"/>
            <w:right w:val="none" w:sz="0" w:space="0" w:color="auto"/>
          </w:divBdr>
        </w:div>
        <w:div w:id="37898297">
          <w:marLeft w:val="640"/>
          <w:marRight w:val="0"/>
          <w:marTop w:val="0"/>
          <w:marBottom w:val="0"/>
          <w:divBdr>
            <w:top w:val="none" w:sz="0" w:space="0" w:color="auto"/>
            <w:left w:val="none" w:sz="0" w:space="0" w:color="auto"/>
            <w:bottom w:val="none" w:sz="0" w:space="0" w:color="auto"/>
            <w:right w:val="none" w:sz="0" w:space="0" w:color="auto"/>
          </w:divBdr>
        </w:div>
        <w:div w:id="1559590640">
          <w:marLeft w:val="640"/>
          <w:marRight w:val="0"/>
          <w:marTop w:val="0"/>
          <w:marBottom w:val="0"/>
          <w:divBdr>
            <w:top w:val="none" w:sz="0" w:space="0" w:color="auto"/>
            <w:left w:val="none" w:sz="0" w:space="0" w:color="auto"/>
            <w:bottom w:val="none" w:sz="0" w:space="0" w:color="auto"/>
            <w:right w:val="none" w:sz="0" w:space="0" w:color="auto"/>
          </w:divBdr>
        </w:div>
        <w:div w:id="230120465">
          <w:marLeft w:val="640"/>
          <w:marRight w:val="0"/>
          <w:marTop w:val="0"/>
          <w:marBottom w:val="0"/>
          <w:divBdr>
            <w:top w:val="none" w:sz="0" w:space="0" w:color="auto"/>
            <w:left w:val="none" w:sz="0" w:space="0" w:color="auto"/>
            <w:bottom w:val="none" w:sz="0" w:space="0" w:color="auto"/>
            <w:right w:val="none" w:sz="0" w:space="0" w:color="auto"/>
          </w:divBdr>
        </w:div>
        <w:div w:id="653073056">
          <w:marLeft w:val="640"/>
          <w:marRight w:val="0"/>
          <w:marTop w:val="0"/>
          <w:marBottom w:val="0"/>
          <w:divBdr>
            <w:top w:val="none" w:sz="0" w:space="0" w:color="auto"/>
            <w:left w:val="none" w:sz="0" w:space="0" w:color="auto"/>
            <w:bottom w:val="none" w:sz="0" w:space="0" w:color="auto"/>
            <w:right w:val="none" w:sz="0" w:space="0" w:color="auto"/>
          </w:divBdr>
        </w:div>
        <w:div w:id="118764024">
          <w:marLeft w:val="640"/>
          <w:marRight w:val="0"/>
          <w:marTop w:val="0"/>
          <w:marBottom w:val="0"/>
          <w:divBdr>
            <w:top w:val="none" w:sz="0" w:space="0" w:color="auto"/>
            <w:left w:val="none" w:sz="0" w:space="0" w:color="auto"/>
            <w:bottom w:val="none" w:sz="0" w:space="0" w:color="auto"/>
            <w:right w:val="none" w:sz="0" w:space="0" w:color="auto"/>
          </w:divBdr>
        </w:div>
        <w:div w:id="26758407">
          <w:marLeft w:val="640"/>
          <w:marRight w:val="0"/>
          <w:marTop w:val="0"/>
          <w:marBottom w:val="0"/>
          <w:divBdr>
            <w:top w:val="none" w:sz="0" w:space="0" w:color="auto"/>
            <w:left w:val="none" w:sz="0" w:space="0" w:color="auto"/>
            <w:bottom w:val="none" w:sz="0" w:space="0" w:color="auto"/>
            <w:right w:val="none" w:sz="0" w:space="0" w:color="auto"/>
          </w:divBdr>
        </w:div>
        <w:div w:id="650446532">
          <w:marLeft w:val="640"/>
          <w:marRight w:val="0"/>
          <w:marTop w:val="0"/>
          <w:marBottom w:val="0"/>
          <w:divBdr>
            <w:top w:val="none" w:sz="0" w:space="0" w:color="auto"/>
            <w:left w:val="none" w:sz="0" w:space="0" w:color="auto"/>
            <w:bottom w:val="none" w:sz="0" w:space="0" w:color="auto"/>
            <w:right w:val="none" w:sz="0" w:space="0" w:color="auto"/>
          </w:divBdr>
        </w:div>
      </w:divsChild>
    </w:div>
    <w:div w:id="453063910">
      <w:bodyDiv w:val="1"/>
      <w:marLeft w:val="0"/>
      <w:marRight w:val="0"/>
      <w:marTop w:val="0"/>
      <w:marBottom w:val="0"/>
      <w:divBdr>
        <w:top w:val="none" w:sz="0" w:space="0" w:color="auto"/>
        <w:left w:val="none" w:sz="0" w:space="0" w:color="auto"/>
        <w:bottom w:val="none" w:sz="0" w:space="0" w:color="auto"/>
        <w:right w:val="none" w:sz="0" w:space="0" w:color="auto"/>
      </w:divBdr>
      <w:divsChild>
        <w:div w:id="1074626040">
          <w:marLeft w:val="640"/>
          <w:marRight w:val="0"/>
          <w:marTop w:val="0"/>
          <w:marBottom w:val="0"/>
          <w:divBdr>
            <w:top w:val="none" w:sz="0" w:space="0" w:color="auto"/>
            <w:left w:val="none" w:sz="0" w:space="0" w:color="auto"/>
            <w:bottom w:val="none" w:sz="0" w:space="0" w:color="auto"/>
            <w:right w:val="none" w:sz="0" w:space="0" w:color="auto"/>
          </w:divBdr>
        </w:div>
        <w:div w:id="956058496">
          <w:marLeft w:val="640"/>
          <w:marRight w:val="0"/>
          <w:marTop w:val="0"/>
          <w:marBottom w:val="0"/>
          <w:divBdr>
            <w:top w:val="none" w:sz="0" w:space="0" w:color="auto"/>
            <w:left w:val="none" w:sz="0" w:space="0" w:color="auto"/>
            <w:bottom w:val="none" w:sz="0" w:space="0" w:color="auto"/>
            <w:right w:val="none" w:sz="0" w:space="0" w:color="auto"/>
          </w:divBdr>
        </w:div>
        <w:div w:id="407578484">
          <w:marLeft w:val="640"/>
          <w:marRight w:val="0"/>
          <w:marTop w:val="0"/>
          <w:marBottom w:val="0"/>
          <w:divBdr>
            <w:top w:val="none" w:sz="0" w:space="0" w:color="auto"/>
            <w:left w:val="none" w:sz="0" w:space="0" w:color="auto"/>
            <w:bottom w:val="none" w:sz="0" w:space="0" w:color="auto"/>
            <w:right w:val="none" w:sz="0" w:space="0" w:color="auto"/>
          </w:divBdr>
        </w:div>
        <w:div w:id="632374083">
          <w:marLeft w:val="640"/>
          <w:marRight w:val="0"/>
          <w:marTop w:val="0"/>
          <w:marBottom w:val="0"/>
          <w:divBdr>
            <w:top w:val="none" w:sz="0" w:space="0" w:color="auto"/>
            <w:left w:val="none" w:sz="0" w:space="0" w:color="auto"/>
            <w:bottom w:val="none" w:sz="0" w:space="0" w:color="auto"/>
            <w:right w:val="none" w:sz="0" w:space="0" w:color="auto"/>
          </w:divBdr>
        </w:div>
        <w:div w:id="2038194378">
          <w:marLeft w:val="640"/>
          <w:marRight w:val="0"/>
          <w:marTop w:val="0"/>
          <w:marBottom w:val="0"/>
          <w:divBdr>
            <w:top w:val="none" w:sz="0" w:space="0" w:color="auto"/>
            <w:left w:val="none" w:sz="0" w:space="0" w:color="auto"/>
            <w:bottom w:val="none" w:sz="0" w:space="0" w:color="auto"/>
            <w:right w:val="none" w:sz="0" w:space="0" w:color="auto"/>
          </w:divBdr>
        </w:div>
        <w:div w:id="1526824888">
          <w:marLeft w:val="640"/>
          <w:marRight w:val="0"/>
          <w:marTop w:val="0"/>
          <w:marBottom w:val="0"/>
          <w:divBdr>
            <w:top w:val="none" w:sz="0" w:space="0" w:color="auto"/>
            <w:left w:val="none" w:sz="0" w:space="0" w:color="auto"/>
            <w:bottom w:val="none" w:sz="0" w:space="0" w:color="auto"/>
            <w:right w:val="none" w:sz="0" w:space="0" w:color="auto"/>
          </w:divBdr>
        </w:div>
        <w:div w:id="1688209343">
          <w:marLeft w:val="640"/>
          <w:marRight w:val="0"/>
          <w:marTop w:val="0"/>
          <w:marBottom w:val="0"/>
          <w:divBdr>
            <w:top w:val="none" w:sz="0" w:space="0" w:color="auto"/>
            <w:left w:val="none" w:sz="0" w:space="0" w:color="auto"/>
            <w:bottom w:val="none" w:sz="0" w:space="0" w:color="auto"/>
            <w:right w:val="none" w:sz="0" w:space="0" w:color="auto"/>
          </w:divBdr>
        </w:div>
        <w:div w:id="672953252">
          <w:marLeft w:val="640"/>
          <w:marRight w:val="0"/>
          <w:marTop w:val="0"/>
          <w:marBottom w:val="0"/>
          <w:divBdr>
            <w:top w:val="none" w:sz="0" w:space="0" w:color="auto"/>
            <w:left w:val="none" w:sz="0" w:space="0" w:color="auto"/>
            <w:bottom w:val="none" w:sz="0" w:space="0" w:color="auto"/>
            <w:right w:val="none" w:sz="0" w:space="0" w:color="auto"/>
          </w:divBdr>
        </w:div>
        <w:div w:id="2064939745">
          <w:marLeft w:val="640"/>
          <w:marRight w:val="0"/>
          <w:marTop w:val="0"/>
          <w:marBottom w:val="0"/>
          <w:divBdr>
            <w:top w:val="none" w:sz="0" w:space="0" w:color="auto"/>
            <w:left w:val="none" w:sz="0" w:space="0" w:color="auto"/>
            <w:bottom w:val="none" w:sz="0" w:space="0" w:color="auto"/>
            <w:right w:val="none" w:sz="0" w:space="0" w:color="auto"/>
          </w:divBdr>
        </w:div>
        <w:div w:id="935408955">
          <w:marLeft w:val="640"/>
          <w:marRight w:val="0"/>
          <w:marTop w:val="0"/>
          <w:marBottom w:val="0"/>
          <w:divBdr>
            <w:top w:val="none" w:sz="0" w:space="0" w:color="auto"/>
            <w:left w:val="none" w:sz="0" w:space="0" w:color="auto"/>
            <w:bottom w:val="none" w:sz="0" w:space="0" w:color="auto"/>
            <w:right w:val="none" w:sz="0" w:space="0" w:color="auto"/>
          </w:divBdr>
        </w:div>
        <w:div w:id="933510244">
          <w:marLeft w:val="640"/>
          <w:marRight w:val="0"/>
          <w:marTop w:val="0"/>
          <w:marBottom w:val="0"/>
          <w:divBdr>
            <w:top w:val="none" w:sz="0" w:space="0" w:color="auto"/>
            <w:left w:val="none" w:sz="0" w:space="0" w:color="auto"/>
            <w:bottom w:val="none" w:sz="0" w:space="0" w:color="auto"/>
            <w:right w:val="none" w:sz="0" w:space="0" w:color="auto"/>
          </w:divBdr>
        </w:div>
        <w:div w:id="1625235552">
          <w:marLeft w:val="640"/>
          <w:marRight w:val="0"/>
          <w:marTop w:val="0"/>
          <w:marBottom w:val="0"/>
          <w:divBdr>
            <w:top w:val="none" w:sz="0" w:space="0" w:color="auto"/>
            <w:left w:val="none" w:sz="0" w:space="0" w:color="auto"/>
            <w:bottom w:val="none" w:sz="0" w:space="0" w:color="auto"/>
            <w:right w:val="none" w:sz="0" w:space="0" w:color="auto"/>
          </w:divBdr>
        </w:div>
        <w:div w:id="150292820">
          <w:marLeft w:val="640"/>
          <w:marRight w:val="0"/>
          <w:marTop w:val="0"/>
          <w:marBottom w:val="0"/>
          <w:divBdr>
            <w:top w:val="none" w:sz="0" w:space="0" w:color="auto"/>
            <w:left w:val="none" w:sz="0" w:space="0" w:color="auto"/>
            <w:bottom w:val="none" w:sz="0" w:space="0" w:color="auto"/>
            <w:right w:val="none" w:sz="0" w:space="0" w:color="auto"/>
          </w:divBdr>
        </w:div>
        <w:div w:id="1040011262">
          <w:marLeft w:val="640"/>
          <w:marRight w:val="0"/>
          <w:marTop w:val="0"/>
          <w:marBottom w:val="0"/>
          <w:divBdr>
            <w:top w:val="none" w:sz="0" w:space="0" w:color="auto"/>
            <w:left w:val="none" w:sz="0" w:space="0" w:color="auto"/>
            <w:bottom w:val="none" w:sz="0" w:space="0" w:color="auto"/>
            <w:right w:val="none" w:sz="0" w:space="0" w:color="auto"/>
          </w:divBdr>
        </w:div>
        <w:div w:id="1946426428">
          <w:marLeft w:val="640"/>
          <w:marRight w:val="0"/>
          <w:marTop w:val="0"/>
          <w:marBottom w:val="0"/>
          <w:divBdr>
            <w:top w:val="none" w:sz="0" w:space="0" w:color="auto"/>
            <w:left w:val="none" w:sz="0" w:space="0" w:color="auto"/>
            <w:bottom w:val="none" w:sz="0" w:space="0" w:color="auto"/>
            <w:right w:val="none" w:sz="0" w:space="0" w:color="auto"/>
          </w:divBdr>
        </w:div>
        <w:div w:id="986858321">
          <w:marLeft w:val="640"/>
          <w:marRight w:val="0"/>
          <w:marTop w:val="0"/>
          <w:marBottom w:val="0"/>
          <w:divBdr>
            <w:top w:val="none" w:sz="0" w:space="0" w:color="auto"/>
            <w:left w:val="none" w:sz="0" w:space="0" w:color="auto"/>
            <w:bottom w:val="none" w:sz="0" w:space="0" w:color="auto"/>
            <w:right w:val="none" w:sz="0" w:space="0" w:color="auto"/>
          </w:divBdr>
        </w:div>
      </w:divsChild>
    </w:div>
    <w:div w:id="477457898">
      <w:bodyDiv w:val="1"/>
      <w:marLeft w:val="0"/>
      <w:marRight w:val="0"/>
      <w:marTop w:val="0"/>
      <w:marBottom w:val="0"/>
      <w:divBdr>
        <w:top w:val="none" w:sz="0" w:space="0" w:color="auto"/>
        <w:left w:val="none" w:sz="0" w:space="0" w:color="auto"/>
        <w:bottom w:val="none" w:sz="0" w:space="0" w:color="auto"/>
        <w:right w:val="none" w:sz="0" w:space="0" w:color="auto"/>
      </w:divBdr>
      <w:divsChild>
        <w:div w:id="463349550">
          <w:marLeft w:val="640"/>
          <w:marRight w:val="0"/>
          <w:marTop w:val="0"/>
          <w:marBottom w:val="0"/>
          <w:divBdr>
            <w:top w:val="none" w:sz="0" w:space="0" w:color="auto"/>
            <w:left w:val="none" w:sz="0" w:space="0" w:color="auto"/>
            <w:bottom w:val="none" w:sz="0" w:space="0" w:color="auto"/>
            <w:right w:val="none" w:sz="0" w:space="0" w:color="auto"/>
          </w:divBdr>
        </w:div>
        <w:div w:id="432749113">
          <w:marLeft w:val="640"/>
          <w:marRight w:val="0"/>
          <w:marTop w:val="0"/>
          <w:marBottom w:val="0"/>
          <w:divBdr>
            <w:top w:val="none" w:sz="0" w:space="0" w:color="auto"/>
            <w:left w:val="none" w:sz="0" w:space="0" w:color="auto"/>
            <w:bottom w:val="none" w:sz="0" w:space="0" w:color="auto"/>
            <w:right w:val="none" w:sz="0" w:space="0" w:color="auto"/>
          </w:divBdr>
        </w:div>
        <w:div w:id="673269366">
          <w:marLeft w:val="640"/>
          <w:marRight w:val="0"/>
          <w:marTop w:val="0"/>
          <w:marBottom w:val="0"/>
          <w:divBdr>
            <w:top w:val="none" w:sz="0" w:space="0" w:color="auto"/>
            <w:left w:val="none" w:sz="0" w:space="0" w:color="auto"/>
            <w:bottom w:val="none" w:sz="0" w:space="0" w:color="auto"/>
            <w:right w:val="none" w:sz="0" w:space="0" w:color="auto"/>
          </w:divBdr>
        </w:div>
        <w:div w:id="1241598469">
          <w:marLeft w:val="640"/>
          <w:marRight w:val="0"/>
          <w:marTop w:val="0"/>
          <w:marBottom w:val="0"/>
          <w:divBdr>
            <w:top w:val="none" w:sz="0" w:space="0" w:color="auto"/>
            <w:left w:val="none" w:sz="0" w:space="0" w:color="auto"/>
            <w:bottom w:val="none" w:sz="0" w:space="0" w:color="auto"/>
            <w:right w:val="none" w:sz="0" w:space="0" w:color="auto"/>
          </w:divBdr>
        </w:div>
        <w:div w:id="791241956">
          <w:marLeft w:val="640"/>
          <w:marRight w:val="0"/>
          <w:marTop w:val="0"/>
          <w:marBottom w:val="0"/>
          <w:divBdr>
            <w:top w:val="none" w:sz="0" w:space="0" w:color="auto"/>
            <w:left w:val="none" w:sz="0" w:space="0" w:color="auto"/>
            <w:bottom w:val="none" w:sz="0" w:space="0" w:color="auto"/>
            <w:right w:val="none" w:sz="0" w:space="0" w:color="auto"/>
          </w:divBdr>
        </w:div>
        <w:div w:id="561603132">
          <w:marLeft w:val="640"/>
          <w:marRight w:val="0"/>
          <w:marTop w:val="0"/>
          <w:marBottom w:val="0"/>
          <w:divBdr>
            <w:top w:val="none" w:sz="0" w:space="0" w:color="auto"/>
            <w:left w:val="none" w:sz="0" w:space="0" w:color="auto"/>
            <w:bottom w:val="none" w:sz="0" w:space="0" w:color="auto"/>
            <w:right w:val="none" w:sz="0" w:space="0" w:color="auto"/>
          </w:divBdr>
        </w:div>
        <w:div w:id="913007754">
          <w:marLeft w:val="640"/>
          <w:marRight w:val="0"/>
          <w:marTop w:val="0"/>
          <w:marBottom w:val="0"/>
          <w:divBdr>
            <w:top w:val="none" w:sz="0" w:space="0" w:color="auto"/>
            <w:left w:val="none" w:sz="0" w:space="0" w:color="auto"/>
            <w:bottom w:val="none" w:sz="0" w:space="0" w:color="auto"/>
            <w:right w:val="none" w:sz="0" w:space="0" w:color="auto"/>
          </w:divBdr>
        </w:div>
        <w:div w:id="406418291">
          <w:marLeft w:val="640"/>
          <w:marRight w:val="0"/>
          <w:marTop w:val="0"/>
          <w:marBottom w:val="0"/>
          <w:divBdr>
            <w:top w:val="none" w:sz="0" w:space="0" w:color="auto"/>
            <w:left w:val="none" w:sz="0" w:space="0" w:color="auto"/>
            <w:bottom w:val="none" w:sz="0" w:space="0" w:color="auto"/>
            <w:right w:val="none" w:sz="0" w:space="0" w:color="auto"/>
          </w:divBdr>
        </w:div>
        <w:div w:id="999773189">
          <w:marLeft w:val="640"/>
          <w:marRight w:val="0"/>
          <w:marTop w:val="0"/>
          <w:marBottom w:val="0"/>
          <w:divBdr>
            <w:top w:val="none" w:sz="0" w:space="0" w:color="auto"/>
            <w:left w:val="none" w:sz="0" w:space="0" w:color="auto"/>
            <w:bottom w:val="none" w:sz="0" w:space="0" w:color="auto"/>
            <w:right w:val="none" w:sz="0" w:space="0" w:color="auto"/>
          </w:divBdr>
        </w:div>
        <w:div w:id="1771656478">
          <w:marLeft w:val="640"/>
          <w:marRight w:val="0"/>
          <w:marTop w:val="0"/>
          <w:marBottom w:val="0"/>
          <w:divBdr>
            <w:top w:val="none" w:sz="0" w:space="0" w:color="auto"/>
            <w:left w:val="none" w:sz="0" w:space="0" w:color="auto"/>
            <w:bottom w:val="none" w:sz="0" w:space="0" w:color="auto"/>
            <w:right w:val="none" w:sz="0" w:space="0" w:color="auto"/>
          </w:divBdr>
        </w:div>
        <w:div w:id="13270220">
          <w:marLeft w:val="640"/>
          <w:marRight w:val="0"/>
          <w:marTop w:val="0"/>
          <w:marBottom w:val="0"/>
          <w:divBdr>
            <w:top w:val="none" w:sz="0" w:space="0" w:color="auto"/>
            <w:left w:val="none" w:sz="0" w:space="0" w:color="auto"/>
            <w:bottom w:val="none" w:sz="0" w:space="0" w:color="auto"/>
            <w:right w:val="none" w:sz="0" w:space="0" w:color="auto"/>
          </w:divBdr>
        </w:div>
        <w:div w:id="1183398258">
          <w:marLeft w:val="640"/>
          <w:marRight w:val="0"/>
          <w:marTop w:val="0"/>
          <w:marBottom w:val="0"/>
          <w:divBdr>
            <w:top w:val="none" w:sz="0" w:space="0" w:color="auto"/>
            <w:left w:val="none" w:sz="0" w:space="0" w:color="auto"/>
            <w:bottom w:val="none" w:sz="0" w:space="0" w:color="auto"/>
            <w:right w:val="none" w:sz="0" w:space="0" w:color="auto"/>
          </w:divBdr>
        </w:div>
        <w:div w:id="1797018335">
          <w:marLeft w:val="640"/>
          <w:marRight w:val="0"/>
          <w:marTop w:val="0"/>
          <w:marBottom w:val="0"/>
          <w:divBdr>
            <w:top w:val="none" w:sz="0" w:space="0" w:color="auto"/>
            <w:left w:val="none" w:sz="0" w:space="0" w:color="auto"/>
            <w:bottom w:val="none" w:sz="0" w:space="0" w:color="auto"/>
            <w:right w:val="none" w:sz="0" w:space="0" w:color="auto"/>
          </w:divBdr>
        </w:div>
        <w:div w:id="1623614688">
          <w:marLeft w:val="640"/>
          <w:marRight w:val="0"/>
          <w:marTop w:val="0"/>
          <w:marBottom w:val="0"/>
          <w:divBdr>
            <w:top w:val="none" w:sz="0" w:space="0" w:color="auto"/>
            <w:left w:val="none" w:sz="0" w:space="0" w:color="auto"/>
            <w:bottom w:val="none" w:sz="0" w:space="0" w:color="auto"/>
            <w:right w:val="none" w:sz="0" w:space="0" w:color="auto"/>
          </w:divBdr>
        </w:div>
        <w:div w:id="181017201">
          <w:marLeft w:val="640"/>
          <w:marRight w:val="0"/>
          <w:marTop w:val="0"/>
          <w:marBottom w:val="0"/>
          <w:divBdr>
            <w:top w:val="none" w:sz="0" w:space="0" w:color="auto"/>
            <w:left w:val="none" w:sz="0" w:space="0" w:color="auto"/>
            <w:bottom w:val="none" w:sz="0" w:space="0" w:color="auto"/>
            <w:right w:val="none" w:sz="0" w:space="0" w:color="auto"/>
          </w:divBdr>
        </w:div>
        <w:div w:id="1739130651">
          <w:marLeft w:val="640"/>
          <w:marRight w:val="0"/>
          <w:marTop w:val="0"/>
          <w:marBottom w:val="0"/>
          <w:divBdr>
            <w:top w:val="none" w:sz="0" w:space="0" w:color="auto"/>
            <w:left w:val="none" w:sz="0" w:space="0" w:color="auto"/>
            <w:bottom w:val="none" w:sz="0" w:space="0" w:color="auto"/>
            <w:right w:val="none" w:sz="0" w:space="0" w:color="auto"/>
          </w:divBdr>
        </w:div>
      </w:divsChild>
    </w:div>
    <w:div w:id="486440888">
      <w:bodyDiv w:val="1"/>
      <w:marLeft w:val="0"/>
      <w:marRight w:val="0"/>
      <w:marTop w:val="0"/>
      <w:marBottom w:val="0"/>
      <w:divBdr>
        <w:top w:val="none" w:sz="0" w:space="0" w:color="auto"/>
        <w:left w:val="none" w:sz="0" w:space="0" w:color="auto"/>
        <w:bottom w:val="none" w:sz="0" w:space="0" w:color="auto"/>
        <w:right w:val="none" w:sz="0" w:space="0" w:color="auto"/>
      </w:divBdr>
      <w:divsChild>
        <w:div w:id="429816454">
          <w:marLeft w:val="360"/>
          <w:marRight w:val="0"/>
          <w:marTop w:val="200"/>
          <w:marBottom w:val="0"/>
          <w:divBdr>
            <w:top w:val="none" w:sz="0" w:space="0" w:color="auto"/>
            <w:left w:val="none" w:sz="0" w:space="0" w:color="auto"/>
            <w:bottom w:val="none" w:sz="0" w:space="0" w:color="auto"/>
            <w:right w:val="none" w:sz="0" w:space="0" w:color="auto"/>
          </w:divBdr>
        </w:div>
      </w:divsChild>
    </w:div>
    <w:div w:id="567695043">
      <w:bodyDiv w:val="1"/>
      <w:marLeft w:val="0"/>
      <w:marRight w:val="0"/>
      <w:marTop w:val="0"/>
      <w:marBottom w:val="0"/>
      <w:divBdr>
        <w:top w:val="none" w:sz="0" w:space="0" w:color="auto"/>
        <w:left w:val="none" w:sz="0" w:space="0" w:color="auto"/>
        <w:bottom w:val="none" w:sz="0" w:space="0" w:color="auto"/>
        <w:right w:val="none" w:sz="0" w:space="0" w:color="auto"/>
      </w:divBdr>
      <w:divsChild>
        <w:div w:id="1014528454">
          <w:marLeft w:val="640"/>
          <w:marRight w:val="0"/>
          <w:marTop w:val="0"/>
          <w:marBottom w:val="0"/>
          <w:divBdr>
            <w:top w:val="none" w:sz="0" w:space="0" w:color="auto"/>
            <w:left w:val="none" w:sz="0" w:space="0" w:color="auto"/>
            <w:bottom w:val="none" w:sz="0" w:space="0" w:color="auto"/>
            <w:right w:val="none" w:sz="0" w:space="0" w:color="auto"/>
          </w:divBdr>
        </w:div>
        <w:div w:id="1201241525">
          <w:marLeft w:val="640"/>
          <w:marRight w:val="0"/>
          <w:marTop w:val="0"/>
          <w:marBottom w:val="0"/>
          <w:divBdr>
            <w:top w:val="none" w:sz="0" w:space="0" w:color="auto"/>
            <w:left w:val="none" w:sz="0" w:space="0" w:color="auto"/>
            <w:bottom w:val="none" w:sz="0" w:space="0" w:color="auto"/>
            <w:right w:val="none" w:sz="0" w:space="0" w:color="auto"/>
          </w:divBdr>
        </w:div>
        <w:div w:id="832449124">
          <w:marLeft w:val="640"/>
          <w:marRight w:val="0"/>
          <w:marTop w:val="0"/>
          <w:marBottom w:val="0"/>
          <w:divBdr>
            <w:top w:val="none" w:sz="0" w:space="0" w:color="auto"/>
            <w:left w:val="none" w:sz="0" w:space="0" w:color="auto"/>
            <w:bottom w:val="none" w:sz="0" w:space="0" w:color="auto"/>
            <w:right w:val="none" w:sz="0" w:space="0" w:color="auto"/>
          </w:divBdr>
        </w:div>
        <w:div w:id="1130316636">
          <w:marLeft w:val="640"/>
          <w:marRight w:val="0"/>
          <w:marTop w:val="0"/>
          <w:marBottom w:val="0"/>
          <w:divBdr>
            <w:top w:val="none" w:sz="0" w:space="0" w:color="auto"/>
            <w:left w:val="none" w:sz="0" w:space="0" w:color="auto"/>
            <w:bottom w:val="none" w:sz="0" w:space="0" w:color="auto"/>
            <w:right w:val="none" w:sz="0" w:space="0" w:color="auto"/>
          </w:divBdr>
        </w:div>
        <w:div w:id="714504951">
          <w:marLeft w:val="640"/>
          <w:marRight w:val="0"/>
          <w:marTop w:val="0"/>
          <w:marBottom w:val="0"/>
          <w:divBdr>
            <w:top w:val="none" w:sz="0" w:space="0" w:color="auto"/>
            <w:left w:val="none" w:sz="0" w:space="0" w:color="auto"/>
            <w:bottom w:val="none" w:sz="0" w:space="0" w:color="auto"/>
            <w:right w:val="none" w:sz="0" w:space="0" w:color="auto"/>
          </w:divBdr>
        </w:div>
        <w:div w:id="305815798">
          <w:marLeft w:val="640"/>
          <w:marRight w:val="0"/>
          <w:marTop w:val="0"/>
          <w:marBottom w:val="0"/>
          <w:divBdr>
            <w:top w:val="none" w:sz="0" w:space="0" w:color="auto"/>
            <w:left w:val="none" w:sz="0" w:space="0" w:color="auto"/>
            <w:bottom w:val="none" w:sz="0" w:space="0" w:color="auto"/>
            <w:right w:val="none" w:sz="0" w:space="0" w:color="auto"/>
          </w:divBdr>
        </w:div>
        <w:div w:id="1662811535">
          <w:marLeft w:val="640"/>
          <w:marRight w:val="0"/>
          <w:marTop w:val="0"/>
          <w:marBottom w:val="0"/>
          <w:divBdr>
            <w:top w:val="none" w:sz="0" w:space="0" w:color="auto"/>
            <w:left w:val="none" w:sz="0" w:space="0" w:color="auto"/>
            <w:bottom w:val="none" w:sz="0" w:space="0" w:color="auto"/>
            <w:right w:val="none" w:sz="0" w:space="0" w:color="auto"/>
          </w:divBdr>
        </w:div>
        <w:div w:id="157111727">
          <w:marLeft w:val="640"/>
          <w:marRight w:val="0"/>
          <w:marTop w:val="0"/>
          <w:marBottom w:val="0"/>
          <w:divBdr>
            <w:top w:val="none" w:sz="0" w:space="0" w:color="auto"/>
            <w:left w:val="none" w:sz="0" w:space="0" w:color="auto"/>
            <w:bottom w:val="none" w:sz="0" w:space="0" w:color="auto"/>
            <w:right w:val="none" w:sz="0" w:space="0" w:color="auto"/>
          </w:divBdr>
        </w:div>
        <w:div w:id="1251506233">
          <w:marLeft w:val="640"/>
          <w:marRight w:val="0"/>
          <w:marTop w:val="0"/>
          <w:marBottom w:val="0"/>
          <w:divBdr>
            <w:top w:val="none" w:sz="0" w:space="0" w:color="auto"/>
            <w:left w:val="none" w:sz="0" w:space="0" w:color="auto"/>
            <w:bottom w:val="none" w:sz="0" w:space="0" w:color="auto"/>
            <w:right w:val="none" w:sz="0" w:space="0" w:color="auto"/>
          </w:divBdr>
        </w:div>
        <w:div w:id="1201892704">
          <w:marLeft w:val="640"/>
          <w:marRight w:val="0"/>
          <w:marTop w:val="0"/>
          <w:marBottom w:val="0"/>
          <w:divBdr>
            <w:top w:val="none" w:sz="0" w:space="0" w:color="auto"/>
            <w:left w:val="none" w:sz="0" w:space="0" w:color="auto"/>
            <w:bottom w:val="none" w:sz="0" w:space="0" w:color="auto"/>
            <w:right w:val="none" w:sz="0" w:space="0" w:color="auto"/>
          </w:divBdr>
        </w:div>
        <w:div w:id="559052945">
          <w:marLeft w:val="640"/>
          <w:marRight w:val="0"/>
          <w:marTop w:val="0"/>
          <w:marBottom w:val="0"/>
          <w:divBdr>
            <w:top w:val="none" w:sz="0" w:space="0" w:color="auto"/>
            <w:left w:val="none" w:sz="0" w:space="0" w:color="auto"/>
            <w:bottom w:val="none" w:sz="0" w:space="0" w:color="auto"/>
            <w:right w:val="none" w:sz="0" w:space="0" w:color="auto"/>
          </w:divBdr>
        </w:div>
        <w:div w:id="2061205274">
          <w:marLeft w:val="640"/>
          <w:marRight w:val="0"/>
          <w:marTop w:val="0"/>
          <w:marBottom w:val="0"/>
          <w:divBdr>
            <w:top w:val="none" w:sz="0" w:space="0" w:color="auto"/>
            <w:left w:val="none" w:sz="0" w:space="0" w:color="auto"/>
            <w:bottom w:val="none" w:sz="0" w:space="0" w:color="auto"/>
            <w:right w:val="none" w:sz="0" w:space="0" w:color="auto"/>
          </w:divBdr>
        </w:div>
        <w:div w:id="1088847127">
          <w:marLeft w:val="640"/>
          <w:marRight w:val="0"/>
          <w:marTop w:val="0"/>
          <w:marBottom w:val="0"/>
          <w:divBdr>
            <w:top w:val="none" w:sz="0" w:space="0" w:color="auto"/>
            <w:left w:val="none" w:sz="0" w:space="0" w:color="auto"/>
            <w:bottom w:val="none" w:sz="0" w:space="0" w:color="auto"/>
            <w:right w:val="none" w:sz="0" w:space="0" w:color="auto"/>
          </w:divBdr>
        </w:div>
        <w:div w:id="247660698">
          <w:marLeft w:val="640"/>
          <w:marRight w:val="0"/>
          <w:marTop w:val="0"/>
          <w:marBottom w:val="0"/>
          <w:divBdr>
            <w:top w:val="none" w:sz="0" w:space="0" w:color="auto"/>
            <w:left w:val="none" w:sz="0" w:space="0" w:color="auto"/>
            <w:bottom w:val="none" w:sz="0" w:space="0" w:color="auto"/>
            <w:right w:val="none" w:sz="0" w:space="0" w:color="auto"/>
          </w:divBdr>
        </w:div>
        <w:div w:id="554124148">
          <w:marLeft w:val="640"/>
          <w:marRight w:val="0"/>
          <w:marTop w:val="0"/>
          <w:marBottom w:val="0"/>
          <w:divBdr>
            <w:top w:val="none" w:sz="0" w:space="0" w:color="auto"/>
            <w:left w:val="none" w:sz="0" w:space="0" w:color="auto"/>
            <w:bottom w:val="none" w:sz="0" w:space="0" w:color="auto"/>
            <w:right w:val="none" w:sz="0" w:space="0" w:color="auto"/>
          </w:divBdr>
        </w:div>
        <w:div w:id="1739790599">
          <w:marLeft w:val="640"/>
          <w:marRight w:val="0"/>
          <w:marTop w:val="0"/>
          <w:marBottom w:val="0"/>
          <w:divBdr>
            <w:top w:val="none" w:sz="0" w:space="0" w:color="auto"/>
            <w:left w:val="none" w:sz="0" w:space="0" w:color="auto"/>
            <w:bottom w:val="none" w:sz="0" w:space="0" w:color="auto"/>
            <w:right w:val="none" w:sz="0" w:space="0" w:color="auto"/>
          </w:divBdr>
        </w:div>
      </w:divsChild>
    </w:div>
    <w:div w:id="575364304">
      <w:bodyDiv w:val="1"/>
      <w:marLeft w:val="0"/>
      <w:marRight w:val="0"/>
      <w:marTop w:val="0"/>
      <w:marBottom w:val="0"/>
      <w:divBdr>
        <w:top w:val="none" w:sz="0" w:space="0" w:color="auto"/>
        <w:left w:val="none" w:sz="0" w:space="0" w:color="auto"/>
        <w:bottom w:val="none" w:sz="0" w:space="0" w:color="auto"/>
        <w:right w:val="none" w:sz="0" w:space="0" w:color="auto"/>
      </w:divBdr>
    </w:div>
    <w:div w:id="622418569">
      <w:bodyDiv w:val="1"/>
      <w:marLeft w:val="0"/>
      <w:marRight w:val="0"/>
      <w:marTop w:val="0"/>
      <w:marBottom w:val="0"/>
      <w:divBdr>
        <w:top w:val="none" w:sz="0" w:space="0" w:color="auto"/>
        <w:left w:val="none" w:sz="0" w:space="0" w:color="auto"/>
        <w:bottom w:val="none" w:sz="0" w:space="0" w:color="auto"/>
        <w:right w:val="none" w:sz="0" w:space="0" w:color="auto"/>
      </w:divBdr>
    </w:div>
    <w:div w:id="622539223">
      <w:bodyDiv w:val="1"/>
      <w:marLeft w:val="0"/>
      <w:marRight w:val="0"/>
      <w:marTop w:val="0"/>
      <w:marBottom w:val="0"/>
      <w:divBdr>
        <w:top w:val="none" w:sz="0" w:space="0" w:color="auto"/>
        <w:left w:val="none" w:sz="0" w:space="0" w:color="auto"/>
        <w:bottom w:val="none" w:sz="0" w:space="0" w:color="auto"/>
        <w:right w:val="none" w:sz="0" w:space="0" w:color="auto"/>
      </w:divBdr>
    </w:div>
    <w:div w:id="655259401">
      <w:bodyDiv w:val="1"/>
      <w:marLeft w:val="0"/>
      <w:marRight w:val="0"/>
      <w:marTop w:val="0"/>
      <w:marBottom w:val="0"/>
      <w:divBdr>
        <w:top w:val="none" w:sz="0" w:space="0" w:color="auto"/>
        <w:left w:val="none" w:sz="0" w:space="0" w:color="auto"/>
        <w:bottom w:val="none" w:sz="0" w:space="0" w:color="auto"/>
        <w:right w:val="none" w:sz="0" w:space="0" w:color="auto"/>
      </w:divBdr>
      <w:divsChild>
        <w:div w:id="557668795">
          <w:marLeft w:val="640"/>
          <w:marRight w:val="0"/>
          <w:marTop w:val="0"/>
          <w:marBottom w:val="0"/>
          <w:divBdr>
            <w:top w:val="none" w:sz="0" w:space="0" w:color="auto"/>
            <w:left w:val="none" w:sz="0" w:space="0" w:color="auto"/>
            <w:bottom w:val="none" w:sz="0" w:space="0" w:color="auto"/>
            <w:right w:val="none" w:sz="0" w:space="0" w:color="auto"/>
          </w:divBdr>
        </w:div>
        <w:div w:id="1936013768">
          <w:marLeft w:val="640"/>
          <w:marRight w:val="0"/>
          <w:marTop w:val="0"/>
          <w:marBottom w:val="0"/>
          <w:divBdr>
            <w:top w:val="none" w:sz="0" w:space="0" w:color="auto"/>
            <w:left w:val="none" w:sz="0" w:space="0" w:color="auto"/>
            <w:bottom w:val="none" w:sz="0" w:space="0" w:color="auto"/>
            <w:right w:val="none" w:sz="0" w:space="0" w:color="auto"/>
          </w:divBdr>
        </w:div>
        <w:div w:id="1339775045">
          <w:marLeft w:val="640"/>
          <w:marRight w:val="0"/>
          <w:marTop w:val="0"/>
          <w:marBottom w:val="0"/>
          <w:divBdr>
            <w:top w:val="none" w:sz="0" w:space="0" w:color="auto"/>
            <w:left w:val="none" w:sz="0" w:space="0" w:color="auto"/>
            <w:bottom w:val="none" w:sz="0" w:space="0" w:color="auto"/>
            <w:right w:val="none" w:sz="0" w:space="0" w:color="auto"/>
          </w:divBdr>
        </w:div>
        <w:div w:id="1614438579">
          <w:marLeft w:val="640"/>
          <w:marRight w:val="0"/>
          <w:marTop w:val="0"/>
          <w:marBottom w:val="0"/>
          <w:divBdr>
            <w:top w:val="none" w:sz="0" w:space="0" w:color="auto"/>
            <w:left w:val="none" w:sz="0" w:space="0" w:color="auto"/>
            <w:bottom w:val="none" w:sz="0" w:space="0" w:color="auto"/>
            <w:right w:val="none" w:sz="0" w:space="0" w:color="auto"/>
          </w:divBdr>
        </w:div>
        <w:div w:id="1610701893">
          <w:marLeft w:val="640"/>
          <w:marRight w:val="0"/>
          <w:marTop w:val="0"/>
          <w:marBottom w:val="0"/>
          <w:divBdr>
            <w:top w:val="none" w:sz="0" w:space="0" w:color="auto"/>
            <w:left w:val="none" w:sz="0" w:space="0" w:color="auto"/>
            <w:bottom w:val="none" w:sz="0" w:space="0" w:color="auto"/>
            <w:right w:val="none" w:sz="0" w:space="0" w:color="auto"/>
          </w:divBdr>
        </w:div>
        <w:div w:id="1657759868">
          <w:marLeft w:val="640"/>
          <w:marRight w:val="0"/>
          <w:marTop w:val="0"/>
          <w:marBottom w:val="0"/>
          <w:divBdr>
            <w:top w:val="none" w:sz="0" w:space="0" w:color="auto"/>
            <w:left w:val="none" w:sz="0" w:space="0" w:color="auto"/>
            <w:bottom w:val="none" w:sz="0" w:space="0" w:color="auto"/>
            <w:right w:val="none" w:sz="0" w:space="0" w:color="auto"/>
          </w:divBdr>
        </w:div>
        <w:div w:id="2087147080">
          <w:marLeft w:val="640"/>
          <w:marRight w:val="0"/>
          <w:marTop w:val="0"/>
          <w:marBottom w:val="0"/>
          <w:divBdr>
            <w:top w:val="none" w:sz="0" w:space="0" w:color="auto"/>
            <w:left w:val="none" w:sz="0" w:space="0" w:color="auto"/>
            <w:bottom w:val="none" w:sz="0" w:space="0" w:color="auto"/>
            <w:right w:val="none" w:sz="0" w:space="0" w:color="auto"/>
          </w:divBdr>
        </w:div>
        <w:div w:id="555315936">
          <w:marLeft w:val="640"/>
          <w:marRight w:val="0"/>
          <w:marTop w:val="0"/>
          <w:marBottom w:val="0"/>
          <w:divBdr>
            <w:top w:val="none" w:sz="0" w:space="0" w:color="auto"/>
            <w:left w:val="none" w:sz="0" w:space="0" w:color="auto"/>
            <w:bottom w:val="none" w:sz="0" w:space="0" w:color="auto"/>
            <w:right w:val="none" w:sz="0" w:space="0" w:color="auto"/>
          </w:divBdr>
        </w:div>
        <w:div w:id="635063139">
          <w:marLeft w:val="640"/>
          <w:marRight w:val="0"/>
          <w:marTop w:val="0"/>
          <w:marBottom w:val="0"/>
          <w:divBdr>
            <w:top w:val="none" w:sz="0" w:space="0" w:color="auto"/>
            <w:left w:val="none" w:sz="0" w:space="0" w:color="auto"/>
            <w:bottom w:val="none" w:sz="0" w:space="0" w:color="auto"/>
            <w:right w:val="none" w:sz="0" w:space="0" w:color="auto"/>
          </w:divBdr>
        </w:div>
        <w:div w:id="1128277676">
          <w:marLeft w:val="640"/>
          <w:marRight w:val="0"/>
          <w:marTop w:val="0"/>
          <w:marBottom w:val="0"/>
          <w:divBdr>
            <w:top w:val="none" w:sz="0" w:space="0" w:color="auto"/>
            <w:left w:val="none" w:sz="0" w:space="0" w:color="auto"/>
            <w:bottom w:val="none" w:sz="0" w:space="0" w:color="auto"/>
            <w:right w:val="none" w:sz="0" w:space="0" w:color="auto"/>
          </w:divBdr>
        </w:div>
        <w:div w:id="389159072">
          <w:marLeft w:val="640"/>
          <w:marRight w:val="0"/>
          <w:marTop w:val="0"/>
          <w:marBottom w:val="0"/>
          <w:divBdr>
            <w:top w:val="none" w:sz="0" w:space="0" w:color="auto"/>
            <w:left w:val="none" w:sz="0" w:space="0" w:color="auto"/>
            <w:bottom w:val="none" w:sz="0" w:space="0" w:color="auto"/>
            <w:right w:val="none" w:sz="0" w:space="0" w:color="auto"/>
          </w:divBdr>
        </w:div>
        <w:div w:id="829248770">
          <w:marLeft w:val="640"/>
          <w:marRight w:val="0"/>
          <w:marTop w:val="0"/>
          <w:marBottom w:val="0"/>
          <w:divBdr>
            <w:top w:val="none" w:sz="0" w:space="0" w:color="auto"/>
            <w:left w:val="none" w:sz="0" w:space="0" w:color="auto"/>
            <w:bottom w:val="none" w:sz="0" w:space="0" w:color="auto"/>
            <w:right w:val="none" w:sz="0" w:space="0" w:color="auto"/>
          </w:divBdr>
        </w:div>
        <w:div w:id="1483305964">
          <w:marLeft w:val="640"/>
          <w:marRight w:val="0"/>
          <w:marTop w:val="0"/>
          <w:marBottom w:val="0"/>
          <w:divBdr>
            <w:top w:val="none" w:sz="0" w:space="0" w:color="auto"/>
            <w:left w:val="none" w:sz="0" w:space="0" w:color="auto"/>
            <w:bottom w:val="none" w:sz="0" w:space="0" w:color="auto"/>
            <w:right w:val="none" w:sz="0" w:space="0" w:color="auto"/>
          </w:divBdr>
        </w:div>
        <w:div w:id="1489858348">
          <w:marLeft w:val="640"/>
          <w:marRight w:val="0"/>
          <w:marTop w:val="0"/>
          <w:marBottom w:val="0"/>
          <w:divBdr>
            <w:top w:val="none" w:sz="0" w:space="0" w:color="auto"/>
            <w:left w:val="none" w:sz="0" w:space="0" w:color="auto"/>
            <w:bottom w:val="none" w:sz="0" w:space="0" w:color="auto"/>
            <w:right w:val="none" w:sz="0" w:space="0" w:color="auto"/>
          </w:divBdr>
        </w:div>
        <w:div w:id="493767486">
          <w:marLeft w:val="640"/>
          <w:marRight w:val="0"/>
          <w:marTop w:val="0"/>
          <w:marBottom w:val="0"/>
          <w:divBdr>
            <w:top w:val="none" w:sz="0" w:space="0" w:color="auto"/>
            <w:left w:val="none" w:sz="0" w:space="0" w:color="auto"/>
            <w:bottom w:val="none" w:sz="0" w:space="0" w:color="auto"/>
            <w:right w:val="none" w:sz="0" w:space="0" w:color="auto"/>
          </w:divBdr>
        </w:div>
        <w:div w:id="811484993">
          <w:marLeft w:val="640"/>
          <w:marRight w:val="0"/>
          <w:marTop w:val="0"/>
          <w:marBottom w:val="0"/>
          <w:divBdr>
            <w:top w:val="none" w:sz="0" w:space="0" w:color="auto"/>
            <w:left w:val="none" w:sz="0" w:space="0" w:color="auto"/>
            <w:bottom w:val="none" w:sz="0" w:space="0" w:color="auto"/>
            <w:right w:val="none" w:sz="0" w:space="0" w:color="auto"/>
          </w:divBdr>
        </w:div>
        <w:div w:id="756558633">
          <w:marLeft w:val="640"/>
          <w:marRight w:val="0"/>
          <w:marTop w:val="0"/>
          <w:marBottom w:val="0"/>
          <w:divBdr>
            <w:top w:val="none" w:sz="0" w:space="0" w:color="auto"/>
            <w:left w:val="none" w:sz="0" w:space="0" w:color="auto"/>
            <w:bottom w:val="none" w:sz="0" w:space="0" w:color="auto"/>
            <w:right w:val="none" w:sz="0" w:space="0" w:color="auto"/>
          </w:divBdr>
        </w:div>
        <w:div w:id="1314796026">
          <w:marLeft w:val="640"/>
          <w:marRight w:val="0"/>
          <w:marTop w:val="0"/>
          <w:marBottom w:val="0"/>
          <w:divBdr>
            <w:top w:val="none" w:sz="0" w:space="0" w:color="auto"/>
            <w:left w:val="none" w:sz="0" w:space="0" w:color="auto"/>
            <w:bottom w:val="none" w:sz="0" w:space="0" w:color="auto"/>
            <w:right w:val="none" w:sz="0" w:space="0" w:color="auto"/>
          </w:divBdr>
        </w:div>
        <w:div w:id="1229609913">
          <w:marLeft w:val="640"/>
          <w:marRight w:val="0"/>
          <w:marTop w:val="0"/>
          <w:marBottom w:val="0"/>
          <w:divBdr>
            <w:top w:val="none" w:sz="0" w:space="0" w:color="auto"/>
            <w:left w:val="none" w:sz="0" w:space="0" w:color="auto"/>
            <w:bottom w:val="none" w:sz="0" w:space="0" w:color="auto"/>
            <w:right w:val="none" w:sz="0" w:space="0" w:color="auto"/>
          </w:divBdr>
        </w:div>
        <w:div w:id="1959146469">
          <w:marLeft w:val="640"/>
          <w:marRight w:val="0"/>
          <w:marTop w:val="0"/>
          <w:marBottom w:val="0"/>
          <w:divBdr>
            <w:top w:val="none" w:sz="0" w:space="0" w:color="auto"/>
            <w:left w:val="none" w:sz="0" w:space="0" w:color="auto"/>
            <w:bottom w:val="none" w:sz="0" w:space="0" w:color="auto"/>
            <w:right w:val="none" w:sz="0" w:space="0" w:color="auto"/>
          </w:divBdr>
        </w:div>
        <w:div w:id="1994138050">
          <w:marLeft w:val="640"/>
          <w:marRight w:val="0"/>
          <w:marTop w:val="0"/>
          <w:marBottom w:val="0"/>
          <w:divBdr>
            <w:top w:val="none" w:sz="0" w:space="0" w:color="auto"/>
            <w:left w:val="none" w:sz="0" w:space="0" w:color="auto"/>
            <w:bottom w:val="none" w:sz="0" w:space="0" w:color="auto"/>
            <w:right w:val="none" w:sz="0" w:space="0" w:color="auto"/>
          </w:divBdr>
        </w:div>
        <w:div w:id="646713953">
          <w:marLeft w:val="640"/>
          <w:marRight w:val="0"/>
          <w:marTop w:val="0"/>
          <w:marBottom w:val="0"/>
          <w:divBdr>
            <w:top w:val="none" w:sz="0" w:space="0" w:color="auto"/>
            <w:left w:val="none" w:sz="0" w:space="0" w:color="auto"/>
            <w:bottom w:val="none" w:sz="0" w:space="0" w:color="auto"/>
            <w:right w:val="none" w:sz="0" w:space="0" w:color="auto"/>
          </w:divBdr>
        </w:div>
      </w:divsChild>
    </w:div>
    <w:div w:id="676080379">
      <w:bodyDiv w:val="1"/>
      <w:marLeft w:val="0"/>
      <w:marRight w:val="0"/>
      <w:marTop w:val="0"/>
      <w:marBottom w:val="0"/>
      <w:divBdr>
        <w:top w:val="none" w:sz="0" w:space="0" w:color="auto"/>
        <w:left w:val="none" w:sz="0" w:space="0" w:color="auto"/>
        <w:bottom w:val="none" w:sz="0" w:space="0" w:color="auto"/>
        <w:right w:val="none" w:sz="0" w:space="0" w:color="auto"/>
      </w:divBdr>
    </w:div>
    <w:div w:id="701632082">
      <w:bodyDiv w:val="1"/>
      <w:marLeft w:val="0"/>
      <w:marRight w:val="0"/>
      <w:marTop w:val="0"/>
      <w:marBottom w:val="0"/>
      <w:divBdr>
        <w:top w:val="none" w:sz="0" w:space="0" w:color="auto"/>
        <w:left w:val="none" w:sz="0" w:space="0" w:color="auto"/>
        <w:bottom w:val="none" w:sz="0" w:space="0" w:color="auto"/>
        <w:right w:val="none" w:sz="0" w:space="0" w:color="auto"/>
      </w:divBdr>
      <w:divsChild>
        <w:div w:id="1912109063">
          <w:marLeft w:val="640"/>
          <w:marRight w:val="0"/>
          <w:marTop w:val="0"/>
          <w:marBottom w:val="0"/>
          <w:divBdr>
            <w:top w:val="none" w:sz="0" w:space="0" w:color="auto"/>
            <w:left w:val="none" w:sz="0" w:space="0" w:color="auto"/>
            <w:bottom w:val="none" w:sz="0" w:space="0" w:color="auto"/>
            <w:right w:val="none" w:sz="0" w:space="0" w:color="auto"/>
          </w:divBdr>
        </w:div>
        <w:div w:id="1575779261">
          <w:marLeft w:val="640"/>
          <w:marRight w:val="0"/>
          <w:marTop w:val="0"/>
          <w:marBottom w:val="0"/>
          <w:divBdr>
            <w:top w:val="none" w:sz="0" w:space="0" w:color="auto"/>
            <w:left w:val="none" w:sz="0" w:space="0" w:color="auto"/>
            <w:bottom w:val="none" w:sz="0" w:space="0" w:color="auto"/>
            <w:right w:val="none" w:sz="0" w:space="0" w:color="auto"/>
          </w:divBdr>
        </w:div>
        <w:div w:id="1046760601">
          <w:marLeft w:val="640"/>
          <w:marRight w:val="0"/>
          <w:marTop w:val="0"/>
          <w:marBottom w:val="0"/>
          <w:divBdr>
            <w:top w:val="none" w:sz="0" w:space="0" w:color="auto"/>
            <w:left w:val="none" w:sz="0" w:space="0" w:color="auto"/>
            <w:bottom w:val="none" w:sz="0" w:space="0" w:color="auto"/>
            <w:right w:val="none" w:sz="0" w:space="0" w:color="auto"/>
          </w:divBdr>
        </w:div>
        <w:div w:id="989333533">
          <w:marLeft w:val="640"/>
          <w:marRight w:val="0"/>
          <w:marTop w:val="0"/>
          <w:marBottom w:val="0"/>
          <w:divBdr>
            <w:top w:val="none" w:sz="0" w:space="0" w:color="auto"/>
            <w:left w:val="none" w:sz="0" w:space="0" w:color="auto"/>
            <w:bottom w:val="none" w:sz="0" w:space="0" w:color="auto"/>
            <w:right w:val="none" w:sz="0" w:space="0" w:color="auto"/>
          </w:divBdr>
        </w:div>
        <w:div w:id="1081874085">
          <w:marLeft w:val="640"/>
          <w:marRight w:val="0"/>
          <w:marTop w:val="0"/>
          <w:marBottom w:val="0"/>
          <w:divBdr>
            <w:top w:val="none" w:sz="0" w:space="0" w:color="auto"/>
            <w:left w:val="none" w:sz="0" w:space="0" w:color="auto"/>
            <w:bottom w:val="none" w:sz="0" w:space="0" w:color="auto"/>
            <w:right w:val="none" w:sz="0" w:space="0" w:color="auto"/>
          </w:divBdr>
        </w:div>
        <w:div w:id="1205172102">
          <w:marLeft w:val="640"/>
          <w:marRight w:val="0"/>
          <w:marTop w:val="0"/>
          <w:marBottom w:val="0"/>
          <w:divBdr>
            <w:top w:val="none" w:sz="0" w:space="0" w:color="auto"/>
            <w:left w:val="none" w:sz="0" w:space="0" w:color="auto"/>
            <w:bottom w:val="none" w:sz="0" w:space="0" w:color="auto"/>
            <w:right w:val="none" w:sz="0" w:space="0" w:color="auto"/>
          </w:divBdr>
        </w:div>
        <w:div w:id="88889775">
          <w:marLeft w:val="640"/>
          <w:marRight w:val="0"/>
          <w:marTop w:val="0"/>
          <w:marBottom w:val="0"/>
          <w:divBdr>
            <w:top w:val="none" w:sz="0" w:space="0" w:color="auto"/>
            <w:left w:val="none" w:sz="0" w:space="0" w:color="auto"/>
            <w:bottom w:val="none" w:sz="0" w:space="0" w:color="auto"/>
            <w:right w:val="none" w:sz="0" w:space="0" w:color="auto"/>
          </w:divBdr>
        </w:div>
        <w:div w:id="725839855">
          <w:marLeft w:val="640"/>
          <w:marRight w:val="0"/>
          <w:marTop w:val="0"/>
          <w:marBottom w:val="0"/>
          <w:divBdr>
            <w:top w:val="none" w:sz="0" w:space="0" w:color="auto"/>
            <w:left w:val="none" w:sz="0" w:space="0" w:color="auto"/>
            <w:bottom w:val="none" w:sz="0" w:space="0" w:color="auto"/>
            <w:right w:val="none" w:sz="0" w:space="0" w:color="auto"/>
          </w:divBdr>
        </w:div>
        <w:div w:id="1432433299">
          <w:marLeft w:val="640"/>
          <w:marRight w:val="0"/>
          <w:marTop w:val="0"/>
          <w:marBottom w:val="0"/>
          <w:divBdr>
            <w:top w:val="none" w:sz="0" w:space="0" w:color="auto"/>
            <w:left w:val="none" w:sz="0" w:space="0" w:color="auto"/>
            <w:bottom w:val="none" w:sz="0" w:space="0" w:color="auto"/>
            <w:right w:val="none" w:sz="0" w:space="0" w:color="auto"/>
          </w:divBdr>
        </w:div>
        <w:div w:id="1277102327">
          <w:marLeft w:val="640"/>
          <w:marRight w:val="0"/>
          <w:marTop w:val="0"/>
          <w:marBottom w:val="0"/>
          <w:divBdr>
            <w:top w:val="none" w:sz="0" w:space="0" w:color="auto"/>
            <w:left w:val="none" w:sz="0" w:space="0" w:color="auto"/>
            <w:bottom w:val="none" w:sz="0" w:space="0" w:color="auto"/>
            <w:right w:val="none" w:sz="0" w:space="0" w:color="auto"/>
          </w:divBdr>
        </w:div>
        <w:div w:id="74208751">
          <w:marLeft w:val="640"/>
          <w:marRight w:val="0"/>
          <w:marTop w:val="0"/>
          <w:marBottom w:val="0"/>
          <w:divBdr>
            <w:top w:val="none" w:sz="0" w:space="0" w:color="auto"/>
            <w:left w:val="none" w:sz="0" w:space="0" w:color="auto"/>
            <w:bottom w:val="none" w:sz="0" w:space="0" w:color="auto"/>
            <w:right w:val="none" w:sz="0" w:space="0" w:color="auto"/>
          </w:divBdr>
        </w:div>
        <w:div w:id="1563250835">
          <w:marLeft w:val="640"/>
          <w:marRight w:val="0"/>
          <w:marTop w:val="0"/>
          <w:marBottom w:val="0"/>
          <w:divBdr>
            <w:top w:val="none" w:sz="0" w:space="0" w:color="auto"/>
            <w:left w:val="none" w:sz="0" w:space="0" w:color="auto"/>
            <w:bottom w:val="none" w:sz="0" w:space="0" w:color="auto"/>
            <w:right w:val="none" w:sz="0" w:space="0" w:color="auto"/>
          </w:divBdr>
        </w:div>
        <w:div w:id="899170127">
          <w:marLeft w:val="640"/>
          <w:marRight w:val="0"/>
          <w:marTop w:val="0"/>
          <w:marBottom w:val="0"/>
          <w:divBdr>
            <w:top w:val="none" w:sz="0" w:space="0" w:color="auto"/>
            <w:left w:val="none" w:sz="0" w:space="0" w:color="auto"/>
            <w:bottom w:val="none" w:sz="0" w:space="0" w:color="auto"/>
            <w:right w:val="none" w:sz="0" w:space="0" w:color="auto"/>
          </w:divBdr>
        </w:div>
        <w:div w:id="1116874116">
          <w:marLeft w:val="640"/>
          <w:marRight w:val="0"/>
          <w:marTop w:val="0"/>
          <w:marBottom w:val="0"/>
          <w:divBdr>
            <w:top w:val="none" w:sz="0" w:space="0" w:color="auto"/>
            <w:left w:val="none" w:sz="0" w:space="0" w:color="auto"/>
            <w:bottom w:val="none" w:sz="0" w:space="0" w:color="auto"/>
            <w:right w:val="none" w:sz="0" w:space="0" w:color="auto"/>
          </w:divBdr>
        </w:div>
        <w:div w:id="1336152468">
          <w:marLeft w:val="640"/>
          <w:marRight w:val="0"/>
          <w:marTop w:val="0"/>
          <w:marBottom w:val="0"/>
          <w:divBdr>
            <w:top w:val="none" w:sz="0" w:space="0" w:color="auto"/>
            <w:left w:val="none" w:sz="0" w:space="0" w:color="auto"/>
            <w:bottom w:val="none" w:sz="0" w:space="0" w:color="auto"/>
            <w:right w:val="none" w:sz="0" w:space="0" w:color="auto"/>
          </w:divBdr>
        </w:div>
        <w:div w:id="1826891070">
          <w:marLeft w:val="640"/>
          <w:marRight w:val="0"/>
          <w:marTop w:val="0"/>
          <w:marBottom w:val="0"/>
          <w:divBdr>
            <w:top w:val="none" w:sz="0" w:space="0" w:color="auto"/>
            <w:left w:val="none" w:sz="0" w:space="0" w:color="auto"/>
            <w:bottom w:val="none" w:sz="0" w:space="0" w:color="auto"/>
            <w:right w:val="none" w:sz="0" w:space="0" w:color="auto"/>
          </w:divBdr>
        </w:div>
        <w:div w:id="1482117214">
          <w:marLeft w:val="640"/>
          <w:marRight w:val="0"/>
          <w:marTop w:val="0"/>
          <w:marBottom w:val="0"/>
          <w:divBdr>
            <w:top w:val="none" w:sz="0" w:space="0" w:color="auto"/>
            <w:left w:val="none" w:sz="0" w:space="0" w:color="auto"/>
            <w:bottom w:val="none" w:sz="0" w:space="0" w:color="auto"/>
            <w:right w:val="none" w:sz="0" w:space="0" w:color="auto"/>
          </w:divBdr>
        </w:div>
        <w:div w:id="1020745493">
          <w:marLeft w:val="640"/>
          <w:marRight w:val="0"/>
          <w:marTop w:val="0"/>
          <w:marBottom w:val="0"/>
          <w:divBdr>
            <w:top w:val="none" w:sz="0" w:space="0" w:color="auto"/>
            <w:left w:val="none" w:sz="0" w:space="0" w:color="auto"/>
            <w:bottom w:val="none" w:sz="0" w:space="0" w:color="auto"/>
            <w:right w:val="none" w:sz="0" w:space="0" w:color="auto"/>
          </w:divBdr>
        </w:div>
        <w:div w:id="1414201977">
          <w:marLeft w:val="640"/>
          <w:marRight w:val="0"/>
          <w:marTop w:val="0"/>
          <w:marBottom w:val="0"/>
          <w:divBdr>
            <w:top w:val="none" w:sz="0" w:space="0" w:color="auto"/>
            <w:left w:val="none" w:sz="0" w:space="0" w:color="auto"/>
            <w:bottom w:val="none" w:sz="0" w:space="0" w:color="auto"/>
            <w:right w:val="none" w:sz="0" w:space="0" w:color="auto"/>
          </w:divBdr>
        </w:div>
        <w:div w:id="1998145590">
          <w:marLeft w:val="640"/>
          <w:marRight w:val="0"/>
          <w:marTop w:val="0"/>
          <w:marBottom w:val="0"/>
          <w:divBdr>
            <w:top w:val="none" w:sz="0" w:space="0" w:color="auto"/>
            <w:left w:val="none" w:sz="0" w:space="0" w:color="auto"/>
            <w:bottom w:val="none" w:sz="0" w:space="0" w:color="auto"/>
            <w:right w:val="none" w:sz="0" w:space="0" w:color="auto"/>
          </w:divBdr>
        </w:div>
        <w:div w:id="1274629132">
          <w:marLeft w:val="640"/>
          <w:marRight w:val="0"/>
          <w:marTop w:val="0"/>
          <w:marBottom w:val="0"/>
          <w:divBdr>
            <w:top w:val="none" w:sz="0" w:space="0" w:color="auto"/>
            <w:left w:val="none" w:sz="0" w:space="0" w:color="auto"/>
            <w:bottom w:val="none" w:sz="0" w:space="0" w:color="auto"/>
            <w:right w:val="none" w:sz="0" w:space="0" w:color="auto"/>
          </w:divBdr>
        </w:div>
        <w:div w:id="410011571">
          <w:marLeft w:val="640"/>
          <w:marRight w:val="0"/>
          <w:marTop w:val="0"/>
          <w:marBottom w:val="0"/>
          <w:divBdr>
            <w:top w:val="none" w:sz="0" w:space="0" w:color="auto"/>
            <w:left w:val="none" w:sz="0" w:space="0" w:color="auto"/>
            <w:bottom w:val="none" w:sz="0" w:space="0" w:color="auto"/>
            <w:right w:val="none" w:sz="0" w:space="0" w:color="auto"/>
          </w:divBdr>
        </w:div>
      </w:divsChild>
    </w:div>
    <w:div w:id="703596586">
      <w:bodyDiv w:val="1"/>
      <w:marLeft w:val="0"/>
      <w:marRight w:val="0"/>
      <w:marTop w:val="0"/>
      <w:marBottom w:val="0"/>
      <w:divBdr>
        <w:top w:val="none" w:sz="0" w:space="0" w:color="auto"/>
        <w:left w:val="none" w:sz="0" w:space="0" w:color="auto"/>
        <w:bottom w:val="none" w:sz="0" w:space="0" w:color="auto"/>
        <w:right w:val="none" w:sz="0" w:space="0" w:color="auto"/>
      </w:divBdr>
      <w:divsChild>
        <w:div w:id="143402136">
          <w:marLeft w:val="640"/>
          <w:marRight w:val="0"/>
          <w:marTop w:val="0"/>
          <w:marBottom w:val="0"/>
          <w:divBdr>
            <w:top w:val="none" w:sz="0" w:space="0" w:color="auto"/>
            <w:left w:val="none" w:sz="0" w:space="0" w:color="auto"/>
            <w:bottom w:val="none" w:sz="0" w:space="0" w:color="auto"/>
            <w:right w:val="none" w:sz="0" w:space="0" w:color="auto"/>
          </w:divBdr>
        </w:div>
        <w:div w:id="1874802837">
          <w:marLeft w:val="640"/>
          <w:marRight w:val="0"/>
          <w:marTop w:val="0"/>
          <w:marBottom w:val="0"/>
          <w:divBdr>
            <w:top w:val="none" w:sz="0" w:space="0" w:color="auto"/>
            <w:left w:val="none" w:sz="0" w:space="0" w:color="auto"/>
            <w:bottom w:val="none" w:sz="0" w:space="0" w:color="auto"/>
            <w:right w:val="none" w:sz="0" w:space="0" w:color="auto"/>
          </w:divBdr>
        </w:div>
        <w:div w:id="846015255">
          <w:marLeft w:val="640"/>
          <w:marRight w:val="0"/>
          <w:marTop w:val="0"/>
          <w:marBottom w:val="0"/>
          <w:divBdr>
            <w:top w:val="none" w:sz="0" w:space="0" w:color="auto"/>
            <w:left w:val="none" w:sz="0" w:space="0" w:color="auto"/>
            <w:bottom w:val="none" w:sz="0" w:space="0" w:color="auto"/>
            <w:right w:val="none" w:sz="0" w:space="0" w:color="auto"/>
          </w:divBdr>
        </w:div>
        <w:div w:id="800532712">
          <w:marLeft w:val="640"/>
          <w:marRight w:val="0"/>
          <w:marTop w:val="0"/>
          <w:marBottom w:val="0"/>
          <w:divBdr>
            <w:top w:val="none" w:sz="0" w:space="0" w:color="auto"/>
            <w:left w:val="none" w:sz="0" w:space="0" w:color="auto"/>
            <w:bottom w:val="none" w:sz="0" w:space="0" w:color="auto"/>
            <w:right w:val="none" w:sz="0" w:space="0" w:color="auto"/>
          </w:divBdr>
        </w:div>
        <w:div w:id="1603613282">
          <w:marLeft w:val="640"/>
          <w:marRight w:val="0"/>
          <w:marTop w:val="0"/>
          <w:marBottom w:val="0"/>
          <w:divBdr>
            <w:top w:val="none" w:sz="0" w:space="0" w:color="auto"/>
            <w:left w:val="none" w:sz="0" w:space="0" w:color="auto"/>
            <w:bottom w:val="none" w:sz="0" w:space="0" w:color="auto"/>
            <w:right w:val="none" w:sz="0" w:space="0" w:color="auto"/>
          </w:divBdr>
        </w:div>
        <w:div w:id="1699039324">
          <w:marLeft w:val="640"/>
          <w:marRight w:val="0"/>
          <w:marTop w:val="0"/>
          <w:marBottom w:val="0"/>
          <w:divBdr>
            <w:top w:val="none" w:sz="0" w:space="0" w:color="auto"/>
            <w:left w:val="none" w:sz="0" w:space="0" w:color="auto"/>
            <w:bottom w:val="none" w:sz="0" w:space="0" w:color="auto"/>
            <w:right w:val="none" w:sz="0" w:space="0" w:color="auto"/>
          </w:divBdr>
        </w:div>
        <w:div w:id="310212256">
          <w:marLeft w:val="640"/>
          <w:marRight w:val="0"/>
          <w:marTop w:val="0"/>
          <w:marBottom w:val="0"/>
          <w:divBdr>
            <w:top w:val="none" w:sz="0" w:space="0" w:color="auto"/>
            <w:left w:val="none" w:sz="0" w:space="0" w:color="auto"/>
            <w:bottom w:val="none" w:sz="0" w:space="0" w:color="auto"/>
            <w:right w:val="none" w:sz="0" w:space="0" w:color="auto"/>
          </w:divBdr>
        </w:div>
        <w:div w:id="159933775">
          <w:marLeft w:val="640"/>
          <w:marRight w:val="0"/>
          <w:marTop w:val="0"/>
          <w:marBottom w:val="0"/>
          <w:divBdr>
            <w:top w:val="none" w:sz="0" w:space="0" w:color="auto"/>
            <w:left w:val="none" w:sz="0" w:space="0" w:color="auto"/>
            <w:bottom w:val="none" w:sz="0" w:space="0" w:color="auto"/>
            <w:right w:val="none" w:sz="0" w:space="0" w:color="auto"/>
          </w:divBdr>
        </w:div>
        <w:div w:id="505097952">
          <w:marLeft w:val="640"/>
          <w:marRight w:val="0"/>
          <w:marTop w:val="0"/>
          <w:marBottom w:val="0"/>
          <w:divBdr>
            <w:top w:val="none" w:sz="0" w:space="0" w:color="auto"/>
            <w:left w:val="none" w:sz="0" w:space="0" w:color="auto"/>
            <w:bottom w:val="none" w:sz="0" w:space="0" w:color="auto"/>
            <w:right w:val="none" w:sz="0" w:space="0" w:color="auto"/>
          </w:divBdr>
        </w:div>
        <w:div w:id="1758017080">
          <w:marLeft w:val="640"/>
          <w:marRight w:val="0"/>
          <w:marTop w:val="0"/>
          <w:marBottom w:val="0"/>
          <w:divBdr>
            <w:top w:val="none" w:sz="0" w:space="0" w:color="auto"/>
            <w:left w:val="none" w:sz="0" w:space="0" w:color="auto"/>
            <w:bottom w:val="none" w:sz="0" w:space="0" w:color="auto"/>
            <w:right w:val="none" w:sz="0" w:space="0" w:color="auto"/>
          </w:divBdr>
        </w:div>
        <w:div w:id="474682030">
          <w:marLeft w:val="640"/>
          <w:marRight w:val="0"/>
          <w:marTop w:val="0"/>
          <w:marBottom w:val="0"/>
          <w:divBdr>
            <w:top w:val="none" w:sz="0" w:space="0" w:color="auto"/>
            <w:left w:val="none" w:sz="0" w:space="0" w:color="auto"/>
            <w:bottom w:val="none" w:sz="0" w:space="0" w:color="auto"/>
            <w:right w:val="none" w:sz="0" w:space="0" w:color="auto"/>
          </w:divBdr>
        </w:div>
        <w:div w:id="989866908">
          <w:marLeft w:val="640"/>
          <w:marRight w:val="0"/>
          <w:marTop w:val="0"/>
          <w:marBottom w:val="0"/>
          <w:divBdr>
            <w:top w:val="none" w:sz="0" w:space="0" w:color="auto"/>
            <w:left w:val="none" w:sz="0" w:space="0" w:color="auto"/>
            <w:bottom w:val="none" w:sz="0" w:space="0" w:color="auto"/>
            <w:right w:val="none" w:sz="0" w:space="0" w:color="auto"/>
          </w:divBdr>
        </w:div>
        <w:div w:id="644814663">
          <w:marLeft w:val="640"/>
          <w:marRight w:val="0"/>
          <w:marTop w:val="0"/>
          <w:marBottom w:val="0"/>
          <w:divBdr>
            <w:top w:val="none" w:sz="0" w:space="0" w:color="auto"/>
            <w:left w:val="none" w:sz="0" w:space="0" w:color="auto"/>
            <w:bottom w:val="none" w:sz="0" w:space="0" w:color="auto"/>
            <w:right w:val="none" w:sz="0" w:space="0" w:color="auto"/>
          </w:divBdr>
        </w:div>
        <w:div w:id="59329878">
          <w:marLeft w:val="640"/>
          <w:marRight w:val="0"/>
          <w:marTop w:val="0"/>
          <w:marBottom w:val="0"/>
          <w:divBdr>
            <w:top w:val="none" w:sz="0" w:space="0" w:color="auto"/>
            <w:left w:val="none" w:sz="0" w:space="0" w:color="auto"/>
            <w:bottom w:val="none" w:sz="0" w:space="0" w:color="auto"/>
            <w:right w:val="none" w:sz="0" w:space="0" w:color="auto"/>
          </w:divBdr>
        </w:div>
        <w:div w:id="187986963">
          <w:marLeft w:val="640"/>
          <w:marRight w:val="0"/>
          <w:marTop w:val="0"/>
          <w:marBottom w:val="0"/>
          <w:divBdr>
            <w:top w:val="none" w:sz="0" w:space="0" w:color="auto"/>
            <w:left w:val="none" w:sz="0" w:space="0" w:color="auto"/>
            <w:bottom w:val="none" w:sz="0" w:space="0" w:color="auto"/>
            <w:right w:val="none" w:sz="0" w:space="0" w:color="auto"/>
          </w:divBdr>
        </w:div>
        <w:div w:id="343213280">
          <w:marLeft w:val="640"/>
          <w:marRight w:val="0"/>
          <w:marTop w:val="0"/>
          <w:marBottom w:val="0"/>
          <w:divBdr>
            <w:top w:val="none" w:sz="0" w:space="0" w:color="auto"/>
            <w:left w:val="none" w:sz="0" w:space="0" w:color="auto"/>
            <w:bottom w:val="none" w:sz="0" w:space="0" w:color="auto"/>
            <w:right w:val="none" w:sz="0" w:space="0" w:color="auto"/>
          </w:divBdr>
        </w:div>
        <w:div w:id="19596406">
          <w:marLeft w:val="640"/>
          <w:marRight w:val="0"/>
          <w:marTop w:val="0"/>
          <w:marBottom w:val="0"/>
          <w:divBdr>
            <w:top w:val="none" w:sz="0" w:space="0" w:color="auto"/>
            <w:left w:val="none" w:sz="0" w:space="0" w:color="auto"/>
            <w:bottom w:val="none" w:sz="0" w:space="0" w:color="auto"/>
            <w:right w:val="none" w:sz="0" w:space="0" w:color="auto"/>
          </w:divBdr>
        </w:div>
        <w:div w:id="683047446">
          <w:marLeft w:val="640"/>
          <w:marRight w:val="0"/>
          <w:marTop w:val="0"/>
          <w:marBottom w:val="0"/>
          <w:divBdr>
            <w:top w:val="none" w:sz="0" w:space="0" w:color="auto"/>
            <w:left w:val="none" w:sz="0" w:space="0" w:color="auto"/>
            <w:bottom w:val="none" w:sz="0" w:space="0" w:color="auto"/>
            <w:right w:val="none" w:sz="0" w:space="0" w:color="auto"/>
          </w:divBdr>
        </w:div>
        <w:div w:id="1407604336">
          <w:marLeft w:val="640"/>
          <w:marRight w:val="0"/>
          <w:marTop w:val="0"/>
          <w:marBottom w:val="0"/>
          <w:divBdr>
            <w:top w:val="none" w:sz="0" w:space="0" w:color="auto"/>
            <w:left w:val="none" w:sz="0" w:space="0" w:color="auto"/>
            <w:bottom w:val="none" w:sz="0" w:space="0" w:color="auto"/>
            <w:right w:val="none" w:sz="0" w:space="0" w:color="auto"/>
          </w:divBdr>
        </w:div>
        <w:div w:id="588857427">
          <w:marLeft w:val="640"/>
          <w:marRight w:val="0"/>
          <w:marTop w:val="0"/>
          <w:marBottom w:val="0"/>
          <w:divBdr>
            <w:top w:val="none" w:sz="0" w:space="0" w:color="auto"/>
            <w:left w:val="none" w:sz="0" w:space="0" w:color="auto"/>
            <w:bottom w:val="none" w:sz="0" w:space="0" w:color="auto"/>
            <w:right w:val="none" w:sz="0" w:space="0" w:color="auto"/>
          </w:divBdr>
        </w:div>
        <w:div w:id="1080373636">
          <w:marLeft w:val="640"/>
          <w:marRight w:val="0"/>
          <w:marTop w:val="0"/>
          <w:marBottom w:val="0"/>
          <w:divBdr>
            <w:top w:val="none" w:sz="0" w:space="0" w:color="auto"/>
            <w:left w:val="none" w:sz="0" w:space="0" w:color="auto"/>
            <w:bottom w:val="none" w:sz="0" w:space="0" w:color="auto"/>
            <w:right w:val="none" w:sz="0" w:space="0" w:color="auto"/>
          </w:divBdr>
        </w:div>
        <w:div w:id="636491114">
          <w:marLeft w:val="640"/>
          <w:marRight w:val="0"/>
          <w:marTop w:val="0"/>
          <w:marBottom w:val="0"/>
          <w:divBdr>
            <w:top w:val="none" w:sz="0" w:space="0" w:color="auto"/>
            <w:left w:val="none" w:sz="0" w:space="0" w:color="auto"/>
            <w:bottom w:val="none" w:sz="0" w:space="0" w:color="auto"/>
            <w:right w:val="none" w:sz="0" w:space="0" w:color="auto"/>
          </w:divBdr>
        </w:div>
        <w:div w:id="551311240">
          <w:marLeft w:val="640"/>
          <w:marRight w:val="0"/>
          <w:marTop w:val="0"/>
          <w:marBottom w:val="0"/>
          <w:divBdr>
            <w:top w:val="none" w:sz="0" w:space="0" w:color="auto"/>
            <w:left w:val="none" w:sz="0" w:space="0" w:color="auto"/>
            <w:bottom w:val="none" w:sz="0" w:space="0" w:color="auto"/>
            <w:right w:val="none" w:sz="0" w:space="0" w:color="auto"/>
          </w:divBdr>
        </w:div>
      </w:divsChild>
    </w:div>
    <w:div w:id="704601006">
      <w:bodyDiv w:val="1"/>
      <w:marLeft w:val="0"/>
      <w:marRight w:val="0"/>
      <w:marTop w:val="0"/>
      <w:marBottom w:val="0"/>
      <w:divBdr>
        <w:top w:val="none" w:sz="0" w:space="0" w:color="auto"/>
        <w:left w:val="none" w:sz="0" w:space="0" w:color="auto"/>
        <w:bottom w:val="none" w:sz="0" w:space="0" w:color="auto"/>
        <w:right w:val="none" w:sz="0" w:space="0" w:color="auto"/>
      </w:divBdr>
    </w:div>
    <w:div w:id="746877840">
      <w:bodyDiv w:val="1"/>
      <w:marLeft w:val="0"/>
      <w:marRight w:val="0"/>
      <w:marTop w:val="0"/>
      <w:marBottom w:val="0"/>
      <w:divBdr>
        <w:top w:val="none" w:sz="0" w:space="0" w:color="auto"/>
        <w:left w:val="none" w:sz="0" w:space="0" w:color="auto"/>
        <w:bottom w:val="none" w:sz="0" w:space="0" w:color="auto"/>
        <w:right w:val="none" w:sz="0" w:space="0" w:color="auto"/>
      </w:divBdr>
    </w:div>
    <w:div w:id="789667735">
      <w:bodyDiv w:val="1"/>
      <w:marLeft w:val="0"/>
      <w:marRight w:val="0"/>
      <w:marTop w:val="0"/>
      <w:marBottom w:val="0"/>
      <w:divBdr>
        <w:top w:val="none" w:sz="0" w:space="0" w:color="auto"/>
        <w:left w:val="none" w:sz="0" w:space="0" w:color="auto"/>
        <w:bottom w:val="none" w:sz="0" w:space="0" w:color="auto"/>
        <w:right w:val="none" w:sz="0" w:space="0" w:color="auto"/>
      </w:divBdr>
      <w:divsChild>
        <w:div w:id="1063287703">
          <w:marLeft w:val="360"/>
          <w:marRight w:val="0"/>
          <w:marTop w:val="200"/>
          <w:marBottom w:val="0"/>
          <w:divBdr>
            <w:top w:val="none" w:sz="0" w:space="0" w:color="auto"/>
            <w:left w:val="none" w:sz="0" w:space="0" w:color="auto"/>
            <w:bottom w:val="none" w:sz="0" w:space="0" w:color="auto"/>
            <w:right w:val="none" w:sz="0" w:space="0" w:color="auto"/>
          </w:divBdr>
        </w:div>
        <w:div w:id="1401712171">
          <w:marLeft w:val="1080"/>
          <w:marRight w:val="0"/>
          <w:marTop w:val="100"/>
          <w:marBottom w:val="0"/>
          <w:divBdr>
            <w:top w:val="none" w:sz="0" w:space="0" w:color="auto"/>
            <w:left w:val="none" w:sz="0" w:space="0" w:color="auto"/>
            <w:bottom w:val="none" w:sz="0" w:space="0" w:color="auto"/>
            <w:right w:val="none" w:sz="0" w:space="0" w:color="auto"/>
          </w:divBdr>
        </w:div>
        <w:div w:id="1838377161">
          <w:marLeft w:val="1080"/>
          <w:marRight w:val="0"/>
          <w:marTop w:val="100"/>
          <w:marBottom w:val="0"/>
          <w:divBdr>
            <w:top w:val="none" w:sz="0" w:space="0" w:color="auto"/>
            <w:left w:val="none" w:sz="0" w:space="0" w:color="auto"/>
            <w:bottom w:val="none" w:sz="0" w:space="0" w:color="auto"/>
            <w:right w:val="none" w:sz="0" w:space="0" w:color="auto"/>
          </w:divBdr>
        </w:div>
        <w:div w:id="528377658">
          <w:marLeft w:val="1080"/>
          <w:marRight w:val="0"/>
          <w:marTop w:val="100"/>
          <w:marBottom w:val="0"/>
          <w:divBdr>
            <w:top w:val="none" w:sz="0" w:space="0" w:color="auto"/>
            <w:left w:val="none" w:sz="0" w:space="0" w:color="auto"/>
            <w:bottom w:val="none" w:sz="0" w:space="0" w:color="auto"/>
            <w:right w:val="none" w:sz="0" w:space="0" w:color="auto"/>
          </w:divBdr>
        </w:div>
        <w:div w:id="915284849">
          <w:marLeft w:val="360"/>
          <w:marRight w:val="0"/>
          <w:marTop w:val="200"/>
          <w:marBottom w:val="0"/>
          <w:divBdr>
            <w:top w:val="none" w:sz="0" w:space="0" w:color="auto"/>
            <w:left w:val="none" w:sz="0" w:space="0" w:color="auto"/>
            <w:bottom w:val="none" w:sz="0" w:space="0" w:color="auto"/>
            <w:right w:val="none" w:sz="0" w:space="0" w:color="auto"/>
          </w:divBdr>
        </w:div>
        <w:div w:id="797603248">
          <w:marLeft w:val="1080"/>
          <w:marRight w:val="0"/>
          <w:marTop w:val="100"/>
          <w:marBottom w:val="0"/>
          <w:divBdr>
            <w:top w:val="none" w:sz="0" w:space="0" w:color="auto"/>
            <w:left w:val="none" w:sz="0" w:space="0" w:color="auto"/>
            <w:bottom w:val="none" w:sz="0" w:space="0" w:color="auto"/>
            <w:right w:val="none" w:sz="0" w:space="0" w:color="auto"/>
          </w:divBdr>
        </w:div>
        <w:div w:id="2011252308">
          <w:marLeft w:val="1080"/>
          <w:marRight w:val="0"/>
          <w:marTop w:val="100"/>
          <w:marBottom w:val="0"/>
          <w:divBdr>
            <w:top w:val="none" w:sz="0" w:space="0" w:color="auto"/>
            <w:left w:val="none" w:sz="0" w:space="0" w:color="auto"/>
            <w:bottom w:val="none" w:sz="0" w:space="0" w:color="auto"/>
            <w:right w:val="none" w:sz="0" w:space="0" w:color="auto"/>
          </w:divBdr>
        </w:div>
        <w:div w:id="568688059">
          <w:marLeft w:val="360"/>
          <w:marRight w:val="0"/>
          <w:marTop w:val="200"/>
          <w:marBottom w:val="0"/>
          <w:divBdr>
            <w:top w:val="none" w:sz="0" w:space="0" w:color="auto"/>
            <w:left w:val="none" w:sz="0" w:space="0" w:color="auto"/>
            <w:bottom w:val="none" w:sz="0" w:space="0" w:color="auto"/>
            <w:right w:val="none" w:sz="0" w:space="0" w:color="auto"/>
          </w:divBdr>
        </w:div>
      </w:divsChild>
    </w:div>
    <w:div w:id="812219155">
      <w:bodyDiv w:val="1"/>
      <w:marLeft w:val="0"/>
      <w:marRight w:val="0"/>
      <w:marTop w:val="0"/>
      <w:marBottom w:val="0"/>
      <w:divBdr>
        <w:top w:val="none" w:sz="0" w:space="0" w:color="auto"/>
        <w:left w:val="none" w:sz="0" w:space="0" w:color="auto"/>
        <w:bottom w:val="none" w:sz="0" w:space="0" w:color="auto"/>
        <w:right w:val="none" w:sz="0" w:space="0" w:color="auto"/>
      </w:divBdr>
      <w:divsChild>
        <w:div w:id="2109738473">
          <w:marLeft w:val="640"/>
          <w:marRight w:val="0"/>
          <w:marTop w:val="0"/>
          <w:marBottom w:val="0"/>
          <w:divBdr>
            <w:top w:val="none" w:sz="0" w:space="0" w:color="auto"/>
            <w:left w:val="none" w:sz="0" w:space="0" w:color="auto"/>
            <w:bottom w:val="none" w:sz="0" w:space="0" w:color="auto"/>
            <w:right w:val="none" w:sz="0" w:space="0" w:color="auto"/>
          </w:divBdr>
        </w:div>
        <w:div w:id="619141431">
          <w:marLeft w:val="640"/>
          <w:marRight w:val="0"/>
          <w:marTop w:val="0"/>
          <w:marBottom w:val="0"/>
          <w:divBdr>
            <w:top w:val="none" w:sz="0" w:space="0" w:color="auto"/>
            <w:left w:val="none" w:sz="0" w:space="0" w:color="auto"/>
            <w:bottom w:val="none" w:sz="0" w:space="0" w:color="auto"/>
            <w:right w:val="none" w:sz="0" w:space="0" w:color="auto"/>
          </w:divBdr>
        </w:div>
        <w:div w:id="971060783">
          <w:marLeft w:val="640"/>
          <w:marRight w:val="0"/>
          <w:marTop w:val="0"/>
          <w:marBottom w:val="0"/>
          <w:divBdr>
            <w:top w:val="none" w:sz="0" w:space="0" w:color="auto"/>
            <w:left w:val="none" w:sz="0" w:space="0" w:color="auto"/>
            <w:bottom w:val="none" w:sz="0" w:space="0" w:color="auto"/>
            <w:right w:val="none" w:sz="0" w:space="0" w:color="auto"/>
          </w:divBdr>
        </w:div>
        <w:div w:id="1034620824">
          <w:marLeft w:val="640"/>
          <w:marRight w:val="0"/>
          <w:marTop w:val="0"/>
          <w:marBottom w:val="0"/>
          <w:divBdr>
            <w:top w:val="none" w:sz="0" w:space="0" w:color="auto"/>
            <w:left w:val="none" w:sz="0" w:space="0" w:color="auto"/>
            <w:bottom w:val="none" w:sz="0" w:space="0" w:color="auto"/>
            <w:right w:val="none" w:sz="0" w:space="0" w:color="auto"/>
          </w:divBdr>
        </w:div>
        <w:div w:id="1256481531">
          <w:marLeft w:val="640"/>
          <w:marRight w:val="0"/>
          <w:marTop w:val="0"/>
          <w:marBottom w:val="0"/>
          <w:divBdr>
            <w:top w:val="none" w:sz="0" w:space="0" w:color="auto"/>
            <w:left w:val="none" w:sz="0" w:space="0" w:color="auto"/>
            <w:bottom w:val="none" w:sz="0" w:space="0" w:color="auto"/>
            <w:right w:val="none" w:sz="0" w:space="0" w:color="auto"/>
          </w:divBdr>
        </w:div>
        <w:div w:id="1812943023">
          <w:marLeft w:val="640"/>
          <w:marRight w:val="0"/>
          <w:marTop w:val="0"/>
          <w:marBottom w:val="0"/>
          <w:divBdr>
            <w:top w:val="none" w:sz="0" w:space="0" w:color="auto"/>
            <w:left w:val="none" w:sz="0" w:space="0" w:color="auto"/>
            <w:bottom w:val="none" w:sz="0" w:space="0" w:color="auto"/>
            <w:right w:val="none" w:sz="0" w:space="0" w:color="auto"/>
          </w:divBdr>
        </w:div>
        <w:div w:id="1649627391">
          <w:marLeft w:val="640"/>
          <w:marRight w:val="0"/>
          <w:marTop w:val="0"/>
          <w:marBottom w:val="0"/>
          <w:divBdr>
            <w:top w:val="none" w:sz="0" w:space="0" w:color="auto"/>
            <w:left w:val="none" w:sz="0" w:space="0" w:color="auto"/>
            <w:bottom w:val="none" w:sz="0" w:space="0" w:color="auto"/>
            <w:right w:val="none" w:sz="0" w:space="0" w:color="auto"/>
          </w:divBdr>
        </w:div>
        <w:div w:id="1802191577">
          <w:marLeft w:val="640"/>
          <w:marRight w:val="0"/>
          <w:marTop w:val="0"/>
          <w:marBottom w:val="0"/>
          <w:divBdr>
            <w:top w:val="none" w:sz="0" w:space="0" w:color="auto"/>
            <w:left w:val="none" w:sz="0" w:space="0" w:color="auto"/>
            <w:bottom w:val="none" w:sz="0" w:space="0" w:color="auto"/>
            <w:right w:val="none" w:sz="0" w:space="0" w:color="auto"/>
          </w:divBdr>
        </w:div>
        <w:div w:id="455105727">
          <w:marLeft w:val="640"/>
          <w:marRight w:val="0"/>
          <w:marTop w:val="0"/>
          <w:marBottom w:val="0"/>
          <w:divBdr>
            <w:top w:val="none" w:sz="0" w:space="0" w:color="auto"/>
            <w:left w:val="none" w:sz="0" w:space="0" w:color="auto"/>
            <w:bottom w:val="none" w:sz="0" w:space="0" w:color="auto"/>
            <w:right w:val="none" w:sz="0" w:space="0" w:color="auto"/>
          </w:divBdr>
        </w:div>
        <w:div w:id="959258927">
          <w:marLeft w:val="640"/>
          <w:marRight w:val="0"/>
          <w:marTop w:val="0"/>
          <w:marBottom w:val="0"/>
          <w:divBdr>
            <w:top w:val="none" w:sz="0" w:space="0" w:color="auto"/>
            <w:left w:val="none" w:sz="0" w:space="0" w:color="auto"/>
            <w:bottom w:val="none" w:sz="0" w:space="0" w:color="auto"/>
            <w:right w:val="none" w:sz="0" w:space="0" w:color="auto"/>
          </w:divBdr>
        </w:div>
        <w:div w:id="214893356">
          <w:marLeft w:val="640"/>
          <w:marRight w:val="0"/>
          <w:marTop w:val="0"/>
          <w:marBottom w:val="0"/>
          <w:divBdr>
            <w:top w:val="none" w:sz="0" w:space="0" w:color="auto"/>
            <w:left w:val="none" w:sz="0" w:space="0" w:color="auto"/>
            <w:bottom w:val="none" w:sz="0" w:space="0" w:color="auto"/>
            <w:right w:val="none" w:sz="0" w:space="0" w:color="auto"/>
          </w:divBdr>
        </w:div>
        <w:div w:id="1185900058">
          <w:marLeft w:val="640"/>
          <w:marRight w:val="0"/>
          <w:marTop w:val="0"/>
          <w:marBottom w:val="0"/>
          <w:divBdr>
            <w:top w:val="none" w:sz="0" w:space="0" w:color="auto"/>
            <w:left w:val="none" w:sz="0" w:space="0" w:color="auto"/>
            <w:bottom w:val="none" w:sz="0" w:space="0" w:color="auto"/>
            <w:right w:val="none" w:sz="0" w:space="0" w:color="auto"/>
          </w:divBdr>
        </w:div>
        <w:div w:id="674840137">
          <w:marLeft w:val="640"/>
          <w:marRight w:val="0"/>
          <w:marTop w:val="0"/>
          <w:marBottom w:val="0"/>
          <w:divBdr>
            <w:top w:val="none" w:sz="0" w:space="0" w:color="auto"/>
            <w:left w:val="none" w:sz="0" w:space="0" w:color="auto"/>
            <w:bottom w:val="none" w:sz="0" w:space="0" w:color="auto"/>
            <w:right w:val="none" w:sz="0" w:space="0" w:color="auto"/>
          </w:divBdr>
        </w:div>
        <w:div w:id="30351163">
          <w:marLeft w:val="640"/>
          <w:marRight w:val="0"/>
          <w:marTop w:val="0"/>
          <w:marBottom w:val="0"/>
          <w:divBdr>
            <w:top w:val="none" w:sz="0" w:space="0" w:color="auto"/>
            <w:left w:val="none" w:sz="0" w:space="0" w:color="auto"/>
            <w:bottom w:val="none" w:sz="0" w:space="0" w:color="auto"/>
            <w:right w:val="none" w:sz="0" w:space="0" w:color="auto"/>
          </w:divBdr>
        </w:div>
        <w:div w:id="479150220">
          <w:marLeft w:val="640"/>
          <w:marRight w:val="0"/>
          <w:marTop w:val="0"/>
          <w:marBottom w:val="0"/>
          <w:divBdr>
            <w:top w:val="none" w:sz="0" w:space="0" w:color="auto"/>
            <w:left w:val="none" w:sz="0" w:space="0" w:color="auto"/>
            <w:bottom w:val="none" w:sz="0" w:space="0" w:color="auto"/>
            <w:right w:val="none" w:sz="0" w:space="0" w:color="auto"/>
          </w:divBdr>
        </w:div>
        <w:div w:id="1688600718">
          <w:marLeft w:val="640"/>
          <w:marRight w:val="0"/>
          <w:marTop w:val="0"/>
          <w:marBottom w:val="0"/>
          <w:divBdr>
            <w:top w:val="none" w:sz="0" w:space="0" w:color="auto"/>
            <w:left w:val="none" w:sz="0" w:space="0" w:color="auto"/>
            <w:bottom w:val="none" w:sz="0" w:space="0" w:color="auto"/>
            <w:right w:val="none" w:sz="0" w:space="0" w:color="auto"/>
          </w:divBdr>
        </w:div>
        <w:div w:id="1473985006">
          <w:marLeft w:val="640"/>
          <w:marRight w:val="0"/>
          <w:marTop w:val="0"/>
          <w:marBottom w:val="0"/>
          <w:divBdr>
            <w:top w:val="none" w:sz="0" w:space="0" w:color="auto"/>
            <w:left w:val="none" w:sz="0" w:space="0" w:color="auto"/>
            <w:bottom w:val="none" w:sz="0" w:space="0" w:color="auto"/>
            <w:right w:val="none" w:sz="0" w:space="0" w:color="auto"/>
          </w:divBdr>
        </w:div>
        <w:div w:id="130562093">
          <w:marLeft w:val="640"/>
          <w:marRight w:val="0"/>
          <w:marTop w:val="0"/>
          <w:marBottom w:val="0"/>
          <w:divBdr>
            <w:top w:val="none" w:sz="0" w:space="0" w:color="auto"/>
            <w:left w:val="none" w:sz="0" w:space="0" w:color="auto"/>
            <w:bottom w:val="none" w:sz="0" w:space="0" w:color="auto"/>
            <w:right w:val="none" w:sz="0" w:space="0" w:color="auto"/>
          </w:divBdr>
        </w:div>
        <w:div w:id="916208594">
          <w:marLeft w:val="640"/>
          <w:marRight w:val="0"/>
          <w:marTop w:val="0"/>
          <w:marBottom w:val="0"/>
          <w:divBdr>
            <w:top w:val="none" w:sz="0" w:space="0" w:color="auto"/>
            <w:left w:val="none" w:sz="0" w:space="0" w:color="auto"/>
            <w:bottom w:val="none" w:sz="0" w:space="0" w:color="auto"/>
            <w:right w:val="none" w:sz="0" w:space="0" w:color="auto"/>
          </w:divBdr>
        </w:div>
        <w:div w:id="184681452">
          <w:marLeft w:val="640"/>
          <w:marRight w:val="0"/>
          <w:marTop w:val="0"/>
          <w:marBottom w:val="0"/>
          <w:divBdr>
            <w:top w:val="none" w:sz="0" w:space="0" w:color="auto"/>
            <w:left w:val="none" w:sz="0" w:space="0" w:color="auto"/>
            <w:bottom w:val="none" w:sz="0" w:space="0" w:color="auto"/>
            <w:right w:val="none" w:sz="0" w:space="0" w:color="auto"/>
          </w:divBdr>
        </w:div>
        <w:div w:id="67240401">
          <w:marLeft w:val="640"/>
          <w:marRight w:val="0"/>
          <w:marTop w:val="0"/>
          <w:marBottom w:val="0"/>
          <w:divBdr>
            <w:top w:val="none" w:sz="0" w:space="0" w:color="auto"/>
            <w:left w:val="none" w:sz="0" w:space="0" w:color="auto"/>
            <w:bottom w:val="none" w:sz="0" w:space="0" w:color="auto"/>
            <w:right w:val="none" w:sz="0" w:space="0" w:color="auto"/>
          </w:divBdr>
        </w:div>
        <w:div w:id="1178233746">
          <w:marLeft w:val="640"/>
          <w:marRight w:val="0"/>
          <w:marTop w:val="0"/>
          <w:marBottom w:val="0"/>
          <w:divBdr>
            <w:top w:val="none" w:sz="0" w:space="0" w:color="auto"/>
            <w:left w:val="none" w:sz="0" w:space="0" w:color="auto"/>
            <w:bottom w:val="none" w:sz="0" w:space="0" w:color="auto"/>
            <w:right w:val="none" w:sz="0" w:space="0" w:color="auto"/>
          </w:divBdr>
        </w:div>
        <w:div w:id="1668896891">
          <w:marLeft w:val="640"/>
          <w:marRight w:val="0"/>
          <w:marTop w:val="0"/>
          <w:marBottom w:val="0"/>
          <w:divBdr>
            <w:top w:val="none" w:sz="0" w:space="0" w:color="auto"/>
            <w:left w:val="none" w:sz="0" w:space="0" w:color="auto"/>
            <w:bottom w:val="none" w:sz="0" w:space="0" w:color="auto"/>
            <w:right w:val="none" w:sz="0" w:space="0" w:color="auto"/>
          </w:divBdr>
        </w:div>
        <w:div w:id="181165077">
          <w:marLeft w:val="640"/>
          <w:marRight w:val="0"/>
          <w:marTop w:val="0"/>
          <w:marBottom w:val="0"/>
          <w:divBdr>
            <w:top w:val="none" w:sz="0" w:space="0" w:color="auto"/>
            <w:left w:val="none" w:sz="0" w:space="0" w:color="auto"/>
            <w:bottom w:val="none" w:sz="0" w:space="0" w:color="auto"/>
            <w:right w:val="none" w:sz="0" w:space="0" w:color="auto"/>
          </w:divBdr>
        </w:div>
      </w:divsChild>
    </w:div>
    <w:div w:id="857934558">
      <w:bodyDiv w:val="1"/>
      <w:marLeft w:val="0"/>
      <w:marRight w:val="0"/>
      <w:marTop w:val="0"/>
      <w:marBottom w:val="0"/>
      <w:divBdr>
        <w:top w:val="none" w:sz="0" w:space="0" w:color="auto"/>
        <w:left w:val="none" w:sz="0" w:space="0" w:color="auto"/>
        <w:bottom w:val="none" w:sz="0" w:space="0" w:color="auto"/>
        <w:right w:val="none" w:sz="0" w:space="0" w:color="auto"/>
      </w:divBdr>
      <w:divsChild>
        <w:div w:id="358891729">
          <w:marLeft w:val="640"/>
          <w:marRight w:val="0"/>
          <w:marTop w:val="0"/>
          <w:marBottom w:val="0"/>
          <w:divBdr>
            <w:top w:val="none" w:sz="0" w:space="0" w:color="auto"/>
            <w:left w:val="none" w:sz="0" w:space="0" w:color="auto"/>
            <w:bottom w:val="none" w:sz="0" w:space="0" w:color="auto"/>
            <w:right w:val="none" w:sz="0" w:space="0" w:color="auto"/>
          </w:divBdr>
        </w:div>
        <w:div w:id="1052539391">
          <w:marLeft w:val="640"/>
          <w:marRight w:val="0"/>
          <w:marTop w:val="0"/>
          <w:marBottom w:val="0"/>
          <w:divBdr>
            <w:top w:val="none" w:sz="0" w:space="0" w:color="auto"/>
            <w:left w:val="none" w:sz="0" w:space="0" w:color="auto"/>
            <w:bottom w:val="none" w:sz="0" w:space="0" w:color="auto"/>
            <w:right w:val="none" w:sz="0" w:space="0" w:color="auto"/>
          </w:divBdr>
        </w:div>
        <w:div w:id="1413967358">
          <w:marLeft w:val="640"/>
          <w:marRight w:val="0"/>
          <w:marTop w:val="0"/>
          <w:marBottom w:val="0"/>
          <w:divBdr>
            <w:top w:val="none" w:sz="0" w:space="0" w:color="auto"/>
            <w:left w:val="none" w:sz="0" w:space="0" w:color="auto"/>
            <w:bottom w:val="none" w:sz="0" w:space="0" w:color="auto"/>
            <w:right w:val="none" w:sz="0" w:space="0" w:color="auto"/>
          </w:divBdr>
        </w:div>
        <w:div w:id="1666779613">
          <w:marLeft w:val="640"/>
          <w:marRight w:val="0"/>
          <w:marTop w:val="0"/>
          <w:marBottom w:val="0"/>
          <w:divBdr>
            <w:top w:val="none" w:sz="0" w:space="0" w:color="auto"/>
            <w:left w:val="none" w:sz="0" w:space="0" w:color="auto"/>
            <w:bottom w:val="none" w:sz="0" w:space="0" w:color="auto"/>
            <w:right w:val="none" w:sz="0" w:space="0" w:color="auto"/>
          </w:divBdr>
        </w:div>
        <w:div w:id="2040549362">
          <w:marLeft w:val="640"/>
          <w:marRight w:val="0"/>
          <w:marTop w:val="0"/>
          <w:marBottom w:val="0"/>
          <w:divBdr>
            <w:top w:val="none" w:sz="0" w:space="0" w:color="auto"/>
            <w:left w:val="none" w:sz="0" w:space="0" w:color="auto"/>
            <w:bottom w:val="none" w:sz="0" w:space="0" w:color="auto"/>
            <w:right w:val="none" w:sz="0" w:space="0" w:color="auto"/>
          </w:divBdr>
        </w:div>
        <w:div w:id="397438241">
          <w:marLeft w:val="640"/>
          <w:marRight w:val="0"/>
          <w:marTop w:val="0"/>
          <w:marBottom w:val="0"/>
          <w:divBdr>
            <w:top w:val="none" w:sz="0" w:space="0" w:color="auto"/>
            <w:left w:val="none" w:sz="0" w:space="0" w:color="auto"/>
            <w:bottom w:val="none" w:sz="0" w:space="0" w:color="auto"/>
            <w:right w:val="none" w:sz="0" w:space="0" w:color="auto"/>
          </w:divBdr>
        </w:div>
        <w:div w:id="1113476705">
          <w:marLeft w:val="640"/>
          <w:marRight w:val="0"/>
          <w:marTop w:val="0"/>
          <w:marBottom w:val="0"/>
          <w:divBdr>
            <w:top w:val="none" w:sz="0" w:space="0" w:color="auto"/>
            <w:left w:val="none" w:sz="0" w:space="0" w:color="auto"/>
            <w:bottom w:val="none" w:sz="0" w:space="0" w:color="auto"/>
            <w:right w:val="none" w:sz="0" w:space="0" w:color="auto"/>
          </w:divBdr>
        </w:div>
        <w:div w:id="1802184719">
          <w:marLeft w:val="640"/>
          <w:marRight w:val="0"/>
          <w:marTop w:val="0"/>
          <w:marBottom w:val="0"/>
          <w:divBdr>
            <w:top w:val="none" w:sz="0" w:space="0" w:color="auto"/>
            <w:left w:val="none" w:sz="0" w:space="0" w:color="auto"/>
            <w:bottom w:val="none" w:sz="0" w:space="0" w:color="auto"/>
            <w:right w:val="none" w:sz="0" w:space="0" w:color="auto"/>
          </w:divBdr>
        </w:div>
        <w:div w:id="1286503529">
          <w:marLeft w:val="640"/>
          <w:marRight w:val="0"/>
          <w:marTop w:val="0"/>
          <w:marBottom w:val="0"/>
          <w:divBdr>
            <w:top w:val="none" w:sz="0" w:space="0" w:color="auto"/>
            <w:left w:val="none" w:sz="0" w:space="0" w:color="auto"/>
            <w:bottom w:val="none" w:sz="0" w:space="0" w:color="auto"/>
            <w:right w:val="none" w:sz="0" w:space="0" w:color="auto"/>
          </w:divBdr>
        </w:div>
        <w:div w:id="1674796061">
          <w:marLeft w:val="640"/>
          <w:marRight w:val="0"/>
          <w:marTop w:val="0"/>
          <w:marBottom w:val="0"/>
          <w:divBdr>
            <w:top w:val="none" w:sz="0" w:space="0" w:color="auto"/>
            <w:left w:val="none" w:sz="0" w:space="0" w:color="auto"/>
            <w:bottom w:val="none" w:sz="0" w:space="0" w:color="auto"/>
            <w:right w:val="none" w:sz="0" w:space="0" w:color="auto"/>
          </w:divBdr>
        </w:div>
        <w:div w:id="1458722586">
          <w:marLeft w:val="640"/>
          <w:marRight w:val="0"/>
          <w:marTop w:val="0"/>
          <w:marBottom w:val="0"/>
          <w:divBdr>
            <w:top w:val="none" w:sz="0" w:space="0" w:color="auto"/>
            <w:left w:val="none" w:sz="0" w:space="0" w:color="auto"/>
            <w:bottom w:val="none" w:sz="0" w:space="0" w:color="auto"/>
            <w:right w:val="none" w:sz="0" w:space="0" w:color="auto"/>
          </w:divBdr>
        </w:div>
        <w:div w:id="476652330">
          <w:marLeft w:val="640"/>
          <w:marRight w:val="0"/>
          <w:marTop w:val="0"/>
          <w:marBottom w:val="0"/>
          <w:divBdr>
            <w:top w:val="none" w:sz="0" w:space="0" w:color="auto"/>
            <w:left w:val="none" w:sz="0" w:space="0" w:color="auto"/>
            <w:bottom w:val="none" w:sz="0" w:space="0" w:color="auto"/>
            <w:right w:val="none" w:sz="0" w:space="0" w:color="auto"/>
          </w:divBdr>
        </w:div>
        <w:div w:id="598950652">
          <w:marLeft w:val="640"/>
          <w:marRight w:val="0"/>
          <w:marTop w:val="0"/>
          <w:marBottom w:val="0"/>
          <w:divBdr>
            <w:top w:val="none" w:sz="0" w:space="0" w:color="auto"/>
            <w:left w:val="none" w:sz="0" w:space="0" w:color="auto"/>
            <w:bottom w:val="none" w:sz="0" w:space="0" w:color="auto"/>
            <w:right w:val="none" w:sz="0" w:space="0" w:color="auto"/>
          </w:divBdr>
        </w:div>
        <w:div w:id="1591961214">
          <w:marLeft w:val="640"/>
          <w:marRight w:val="0"/>
          <w:marTop w:val="0"/>
          <w:marBottom w:val="0"/>
          <w:divBdr>
            <w:top w:val="none" w:sz="0" w:space="0" w:color="auto"/>
            <w:left w:val="none" w:sz="0" w:space="0" w:color="auto"/>
            <w:bottom w:val="none" w:sz="0" w:space="0" w:color="auto"/>
            <w:right w:val="none" w:sz="0" w:space="0" w:color="auto"/>
          </w:divBdr>
        </w:div>
        <w:div w:id="600995304">
          <w:marLeft w:val="640"/>
          <w:marRight w:val="0"/>
          <w:marTop w:val="0"/>
          <w:marBottom w:val="0"/>
          <w:divBdr>
            <w:top w:val="none" w:sz="0" w:space="0" w:color="auto"/>
            <w:left w:val="none" w:sz="0" w:space="0" w:color="auto"/>
            <w:bottom w:val="none" w:sz="0" w:space="0" w:color="auto"/>
            <w:right w:val="none" w:sz="0" w:space="0" w:color="auto"/>
          </w:divBdr>
        </w:div>
        <w:div w:id="1702171182">
          <w:marLeft w:val="640"/>
          <w:marRight w:val="0"/>
          <w:marTop w:val="0"/>
          <w:marBottom w:val="0"/>
          <w:divBdr>
            <w:top w:val="none" w:sz="0" w:space="0" w:color="auto"/>
            <w:left w:val="none" w:sz="0" w:space="0" w:color="auto"/>
            <w:bottom w:val="none" w:sz="0" w:space="0" w:color="auto"/>
            <w:right w:val="none" w:sz="0" w:space="0" w:color="auto"/>
          </w:divBdr>
        </w:div>
        <w:div w:id="1802460322">
          <w:marLeft w:val="640"/>
          <w:marRight w:val="0"/>
          <w:marTop w:val="0"/>
          <w:marBottom w:val="0"/>
          <w:divBdr>
            <w:top w:val="none" w:sz="0" w:space="0" w:color="auto"/>
            <w:left w:val="none" w:sz="0" w:space="0" w:color="auto"/>
            <w:bottom w:val="none" w:sz="0" w:space="0" w:color="auto"/>
            <w:right w:val="none" w:sz="0" w:space="0" w:color="auto"/>
          </w:divBdr>
        </w:div>
        <w:div w:id="1290547935">
          <w:marLeft w:val="640"/>
          <w:marRight w:val="0"/>
          <w:marTop w:val="0"/>
          <w:marBottom w:val="0"/>
          <w:divBdr>
            <w:top w:val="none" w:sz="0" w:space="0" w:color="auto"/>
            <w:left w:val="none" w:sz="0" w:space="0" w:color="auto"/>
            <w:bottom w:val="none" w:sz="0" w:space="0" w:color="auto"/>
            <w:right w:val="none" w:sz="0" w:space="0" w:color="auto"/>
          </w:divBdr>
        </w:div>
        <w:div w:id="635254535">
          <w:marLeft w:val="640"/>
          <w:marRight w:val="0"/>
          <w:marTop w:val="0"/>
          <w:marBottom w:val="0"/>
          <w:divBdr>
            <w:top w:val="none" w:sz="0" w:space="0" w:color="auto"/>
            <w:left w:val="none" w:sz="0" w:space="0" w:color="auto"/>
            <w:bottom w:val="none" w:sz="0" w:space="0" w:color="auto"/>
            <w:right w:val="none" w:sz="0" w:space="0" w:color="auto"/>
          </w:divBdr>
        </w:div>
        <w:div w:id="333001397">
          <w:marLeft w:val="640"/>
          <w:marRight w:val="0"/>
          <w:marTop w:val="0"/>
          <w:marBottom w:val="0"/>
          <w:divBdr>
            <w:top w:val="none" w:sz="0" w:space="0" w:color="auto"/>
            <w:left w:val="none" w:sz="0" w:space="0" w:color="auto"/>
            <w:bottom w:val="none" w:sz="0" w:space="0" w:color="auto"/>
            <w:right w:val="none" w:sz="0" w:space="0" w:color="auto"/>
          </w:divBdr>
        </w:div>
        <w:div w:id="1706322951">
          <w:marLeft w:val="640"/>
          <w:marRight w:val="0"/>
          <w:marTop w:val="0"/>
          <w:marBottom w:val="0"/>
          <w:divBdr>
            <w:top w:val="none" w:sz="0" w:space="0" w:color="auto"/>
            <w:left w:val="none" w:sz="0" w:space="0" w:color="auto"/>
            <w:bottom w:val="none" w:sz="0" w:space="0" w:color="auto"/>
            <w:right w:val="none" w:sz="0" w:space="0" w:color="auto"/>
          </w:divBdr>
        </w:div>
        <w:div w:id="1926918218">
          <w:marLeft w:val="640"/>
          <w:marRight w:val="0"/>
          <w:marTop w:val="0"/>
          <w:marBottom w:val="0"/>
          <w:divBdr>
            <w:top w:val="none" w:sz="0" w:space="0" w:color="auto"/>
            <w:left w:val="none" w:sz="0" w:space="0" w:color="auto"/>
            <w:bottom w:val="none" w:sz="0" w:space="0" w:color="auto"/>
            <w:right w:val="none" w:sz="0" w:space="0" w:color="auto"/>
          </w:divBdr>
        </w:div>
        <w:div w:id="1800103731">
          <w:marLeft w:val="640"/>
          <w:marRight w:val="0"/>
          <w:marTop w:val="0"/>
          <w:marBottom w:val="0"/>
          <w:divBdr>
            <w:top w:val="none" w:sz="0" w:space="0" w:color="auto"/>
            <w:left w:val="none" w:sz="0" w:space="0" w:color="auto"/>
            <w:bottom w:val="none" w:sz="0" w:space="0" w:color="auto"/>
            <w:right w:val="none" w:sz="0" w:space="0" w:color="auto"/>
          </w:divBdr>
        </w:div>
      </w:divsChild>
    </w:div>
    <w:div w:id="860168569">
      <w:bodyDiv w:val="1"/>
      <w:marLeft w:val="0"/>
      <w:marRight w:val="0"/>
      <w:marTop w:val="0"/>
      <w:marBottom w:val="0"/>
      <w:divBdr>
        <w:top w:val="none" w:sz="0" w:space="0" w:color="auto"/>
        <w:left w:val="none" w:sz="0" w:space="0" w:color="auto"/>
        <w:bottom w:val="none" w:sz="0" w:space="0" w:color="auto"/>
        <w:right w:val="none" w:sz="0" w:space="0" w:color="auto"/>
      </w:divBdr>
    </w:div>
    <w:div w:id="880753654">
      <w:bodyDiv w:val="1"/>
      <w:marLeft w:val="0"/>
      <w:marRight w:val="0"/>
      <w:marTop w:val="0"/>
      <w:marBottom w:val="0"/>
      <w:divBdr>
        <w:top w:val="none" w:sz="0" w:space="0" w:color="auto"/>
        <w:left w:val="none" w:sz="0" w:space="0" w:color="auto"/>
        <w:bottom w:val="none" w:sz="0" w:space="0" w:color="auto"/>
        <w:right w:val="none" w:sz="0" w:space="0" w:color="auto"/>
      </w:divBdr>
      <w:divsChild>
        <w:div w:id="1116828158">
          <w:marLeft w:val="640"/>
          <w:marRight w:val="0"/>
          <w:marTop w:val="0"/>
          <w:marBottom w:val="0"/>
          <w:divBdr>
            <w:top w:val="none" w:sz="0" w:space="0" w:color="auto"/>
            <w:left w:val="none" w:sz="0" w:space="0" w:color="auto"/>
            <w:bottom w:val="none" w:sz="0" w:space="0" w:color="auto"/>
            <w:right w:val="none" w:sz="0" w:space="0" w:color="auto"/>
          </w:divBdr>
        </w:div>
        <w:div w:id="1504280364">
          <w:marLeft w:val="640"/>
          <w:marRight w:val="0"/>
          <w:marTop w:val="0"/>
          <w:marBottom w:val="0"/>
          <w:divBdr>
            <w:top w:val="none" w:sz="0" w:space="0" w:color="auto"/>
            <w:left w:val="none" w:sz="0" w:space="0" w:color="auto"/>
            <w:bottom w:val="none" w:sz="0" w:space="0" w:color="auto"/>
            <w:right w:val="none" w:sz="0" w:space="0" w:color="auto"/>
          </w:divBdr>
        </w:div>
        <w:div w:id="1624845389">
          <w:marLeft w:val="640"/>
          <w:marRight w:val="0"/>
          <w:marTop w:val="0"/>
          <w:marBottom w:val="0"/>
          <w:divBdr>
            <w:top w:val="none" w:sz="0" w:space="0" w:color="auto"/>
            <w:left w:val="none" w:sz="0" w:space="0" w:color="auto"/>
            <w:bottom w:val="none" w:sz="0" w:space="0" w:color="auto"/>
            <w:right w:val="none" w:sz="0" w:space="0" w:color="auto"/>
          </w:divBdr>
        </w:div>
        <w:div w:id="673073240">
          <w:marLeft w:val="640"/>
          <w:marRight w:val="0"/>
          <w:marTop w:val="0"/>
          <w:marBottom w:val="0"/>
          <w:divBdr>
            <w:top w:val="none" w:sz="0" w:space="0" w:color="auto"/>
            <w:left w:val="none" w:sz="0" w:space="0" w:color="auto"/>
            <w:bottom w:val="none" w:sz="0" w:space="0" w:color="auto"/>
            <w:right w:val="none" w:sz="0" w:space="0" w:color="auto"/>
          </w:divBdr>
        </w:div>
        <w:div w:id="1995911581">
          <w:marLeft w:val="640"/>
          <w:marRight w:val="0"/>
          <w:marTop w:val="0"/>
          <w:marBottom w:val="0"/>
          <w:divBdr>
            <w:top w:val="none" w:sz="0" w:space="0" w:color="auto"/>
            <w:left w:val="none" w:sz="0" w:space="0" w:color="auto"/>
            <w:bottom w:val="none" w:sz="0" w:space="0" w:color="auto"/>
            <w:right w:val="none" w:sz="0" w:space="0" w:color="auto"/>
          </w:divBdr>
        </w:div>
        <w:div w:id="2092504693">
          <w:marLeft w:val="640"/>
          <w:marRight w:val="0"/>
          <w:marTop w:val="0"/>
          <w:marBottom w:val="0"/>
          <w:divBdr>
            <w:top w:val="none" w:sz="0" w:space="0" w:color="auto"/>
            <w:left w:val="none" w:sz="0" w:space="0" w:color="auto"/>
            <w:bottom w:val="none" w:sz="0" w:space="0" w:color="auto"/>
            <w:right w:val="none" w:sz="0" w:space="0" w:color="auto"/>
          </w:divBdr>
        </w:div>
        <w:div w:id="385836021">
          <w:marLeft w:val="640"/>
          <w:marRight w:val="0"/>
          <w:marTop w:val="0"/>
          <w:marBottom w:val="0"/>
          <w:divBdr>
            <w:top w:val="none" w:sz="0" w:space="0" w:color="auto"/>
            <w:left w:val="none" w:sz="0" w:space="0" w:color="auto"/>
            <w:bottom w:val="none" w:sz="0" w:space="0" w:color="auto"/>
            <w:right w:val="none" w:sz="0" w:space="0" w:color="auto"/>
          </w:divBdr>
        </w:div>
        <w:div w:id="1589969635">
          <w:marLeft w:val="640"/>
          <w:marRight w:val="0"/>
          <w:marTop w:val="0"/>
          <w:marBottom w:val="0"/>
          <w:divBdr>
            <w:top w:val="none" w:sz="0" w:space="0" w:color="auto"/>
            <w:left w:val="none" w:sz="0" w:space="0" w:color="auto"/>
            <w:bottom w:val="none" w:sz="0" w:space="0" w:color="auto"/>
            <w:right w:val="none" w:sz="0" w:space="0" w:color="auto"/>
          </w:divBdr>
        </w:div>
        <w:div w:id="1079212735">
          <w:marLeft w:val="640"/>
          <w:marRight w:val="0"/>
          <w:marTop w:val="0"/>
          <w:marBottom w:val="0"/>
          <w:divBdr>
            <w:top w:val="none" w:sz="0" w:space="0" w:color="auto"/>
            <w:left w:val="none" w:sz="0" w:space="0" w:color="auto"/>
            <w:bottom w:val="none" w:sz="0" w:space="0" w:color="auto"/>
            <w:right w:val="none" w:sz="0" w:space="0" w:color="auto"/>
          </w:divBdr>
        </w:div>
        <w:div w:id="477455213">
          <w:marLeft w:val="640"/>
          <w:marRight w:val="0"/>
          <w:marTop w:val="0"/>
          <w:marBottom w:val="0"/>
          <w:divBdr>
            <w:top w:val="none" w:sz="0" w:space="0" w:color="auto"/>
            <w:left w:val="none" w:sz="0" w:space="0" w:color="auto"/>
            <w:bottom w:val="none" w:sz="0" w:space="0" w:color="auto"/>
            <w:right w:val="none" w:sz="0" w:space="0" w:color="auto"/>
          </w:divBdr>
        </w:div>
        <w:div w:id="1601837533">
          <w:marLeft w:val="640"/>
          <w:marRight w:val="0"/>
          <w:marTop w:val="0"/>
          <w:marBottom w:val="0"/>
          <w:divBdr>
            <w:top w:val="none" w:sz="0" w:space="0" w:color="auto"/>
            <w:left w:val="none" w:sz="0" w:space="0" w:color="auto"/>
            <w:bottom w:val="none" w:sz="0" w:space="0" w:color="auto"/>
            <w:right w:val="none" w:sz="0" w:space="0" w:color="auto"/>
          </w:divBdr>
        </w:div>
        <w:div w:id="801582368">
          <w:marLeft w:val="640"/>
          <w:marRight w:val="0"/>
          <w:marTop w:val="0"/>
          <w:marBottom w:val="0"/>
          <w:divBdr>
            <w:top w:val="none" w:sz="0" w:space="0" w:color="auto"/>
            <w:left w:val="none" w:sz="0" w:space="0" w:color="auto"/>
            <w:bottom w:val="none" w:sz="0" w:space="0" w:color="auto"/>
            <w:right w:val="none" w:sz="0" w:space="0" w:color="auto"/>
          </w:divBdr>
        </w:div>
        <w:div w:id="1026100243">
          <w:marLeft w:val="640"/>
          <w:marRight w:val="0"/>
          <w:marTop w:val="0"/>
          <w:marBottom w:val="0"/>
          <w:divBdr>
            <w:top w:val="none" w:sz="0" w:space="0" w:color="auto"/>
            <w:left w:val="none" w:sz="0" w:space="0" w:color="auto"/>
            <w:bottom w:val="none" w:sz="0" w:space="0" w:color="auto"/>
            <w:right w:val="none" w:sz="0" w:space="0" w:color="auto"/>
          </w:divBdr>
        </w:div>
        <w:div w:id="825513044">
          <w:marLeft w:val="640"/>
          <w:marRight w:val="0"/>
          <w:marTop w:val="0"/>
          <w:marBottom w:val="0"/>
          <w:divBdr>
            <w:top w:val="none" w:sz="0" w:space="0" w:color="auto"/>
            <w:left w:val="none" w:sz="0" w:space="0" w:color="auto"/>
            <w:bottom w:val="none" w:sz="0" w:space="0" w:color="auto"/>
            <w:right w:val="none" w:sz="0" w:space="0" w:color="auto"/>
          </w:divBdr>
        </w:div>
        <w:div w:id="1233854457">
          <w:marLeft w:val="640"/>
          <w:marRight w:val="0"/>
          <w:marTop w:val="0"/>
          <w:marBottom w:val="0"/>
          <w:divBdr>
            <w:top w:val="none" w:sz="0" w:space="0" w:color="auto"/>
            <w:left w:val="none" w:sz="0" w:space="0" w:color="auto"/>
            <w:bottom w:val="none" w:sz="0" w:space="0" w:color="auto"/>
            <w:right w:val="none" w:sz="0" w:space="0" w:color="auto"/>
          </w:divBdr>
        </w:div>
        <w:div w:id="808594335">
          <w:marLeft w:val="640"/>
          <w:marRight w:val="0"/>
          <w:marTop w:val="0"/>
          <w:marBottom w:val="0"/>
          <w:divBdr>
            <w:top w:val="none" w:sz="0" w:space="0" w:color="auto"/>
            <w:left w:val="none" w:sz="0" w:space="0" w:color="auto"/>
            <w:bottom w:val="none" w:sz="0" w:space="0" w:color="auto"/>
            <w:right w:val="none" w:sz="0" w:space="0" w:color="auto"/>
          </w:divBdr>
        </w:div>
        <w:div w:id="431167153">
          <w:marLeft w:val="640"/>
          <w:marRight w:val="0"/>
          <w:marTop w:val="0"/>
          <w:marBottom w:val="0"/>
          <w:divBdr>
            <w:top w:val="none" w:sz="0" w:space="0" w:color="auto"/>
            <w:left w:val="none" w:sz="0" w:space="0" w:color="auto"/>
            <w:bottom w:val="none" w:sz="0" w:space="0" w:color="auto"/>
            <w:right w:val="none" w:sz="0" w:space="0" w:color="auto"/>
          </w:divBdr>
        </w:div>
        <w:div w:id="623583073">
          <w:marLeft w:val="640"/>
          <w:marRight w:val="0"/>
          <w:marTop w:val="0"/>
          <w:marBottom w:val="0"/>
          <w:divBdr>
            <w:top w:val="none" w:sz="0" w:space="0" w:color="auto"/>
            <w:left w:val="none" w:sz="0" w:space="0" w:color="auto"/>
            <w:bottom w:val="none" w:sz="0" w:space="0" w:color="auto"/>
            <w:right w:val="none" w:sz="0" w:space="0" w:color="auto"/>
          </w:divBdr>
        </w:div>
        <w:div w:id="1388146259">
          <w:marLeft w:val="640"/>
          <w:marRight w:val="0"/>
          <w:marTop w:val="0"/>
          <w:marBottom w:val="0"/>
          <w:divBdr>
            <w:top w:val="none" w:sz="0" w:space="0" w:color="auto"/>
            <w:left w:val="none" w:sz="0" w:space="0" w:color="auto"/>
            <w:bottom w:val="none" w:sz="0" w:space="0" w:color="auto"/>
            <w:right w:val="none" w:sz="0" w:space="0" w:color="auto"/>
          </w:divBdr>
        </w:div>
        <w:div w:id="497767709">
          <w:marLeft w:val="640"/>
          <w:marRight w:val="0"/>
          <w:marTop w:val="0"/>
          <w:marBottom w:val="0"/>
          <w:divBdr>
            <w:top w:val="none" w:sz="0" w:space="0" w:color="auto"/>
            <w:left w:val="none" w:sz="0" w:space="0" w:color="auto"/>
            <w:bottom w:val="none" w:sz="0" w:space="0" w:color="auto"/>
            <w:right w:val="none" w:sz="0" w:space="0" w:color="auto"/>
          </w:divBdr>
        </w:div>
        <w:div w:id="1675066225">
          <w:marLeft w:val="640"/>
          <w:marRight w:val="0"/>
          <w:marTop w:val="0"/>
          <w:marBottom w:val="0"/>
          <w:divBdr>
            <w:top w:val="none" w:sz="0" w:space="0" w:color="auto"/>
            <w:left w:val="none" w:sz="0" w:space="0" w:color="auto"/>
            <w:bottom w:val="none" w:sz="0" w:space="0" w:color="auto"/>
            <w:right w:val="none" w:sz="0" w:space="0" w:color="auto"/>
          </w:divBdr>
        </w:div>
        <w:div w:id="963652242">
          <w:marLeft w:val="640"/>
          <w:marRight w:val="0"/>
          <w:marTop w:val="0"/>
          <w:marBottom w:val="0"/>
          <w:divBdr>
            <w:top w:val="none" w:sz="0" w:space="0" w:color="auto"/>
            <w:left w:val="none" w:sz="0" w:space="0" w:color="auto"/>
            <w:bottom w:val="none" w:sz="0" w:space="0" w:color="auto"/>
            <w:right w:val="none" w:sz="0" w:space="0" w:color="auto"/>
          </w:divBdr>
        </w:div>
      </w:divsChild>
    </w:div>
    <w:div w:id="897741115">
      <w:bodyDiv w:val="1"/>
      <w:marLeft w:val="0"/>
      <w:marRight w:val="0"/>
      <w:marTop w:val="0"/>
      <w:marBottom w:val="0"/>
      <w:divBdr>
        <w:top w:val="none" w:sz="0" w:space="0" w:color="auto"/>
        <w:left w:val="none" w:sz="0" w:space="0" w:color="auto"/>
        <w:bottom w:val="none" w:sz="0" w:space="0" w:color="auto"/>
        <w:right w:val="none" w:sz="0" w:space="0" w:color="auto"/>
      </w:divBdr>
      <w:divsChild>
        <w:div w:id="464354725">
          <w:marLeft w:val="640"/>
          <w:marRight w:val="0"/>
          <w:marTop w:val="0"/>
          <w:marBottom w:val="0"/>
          <w:divBdr>
            <w:top w:val="none" w:sz="0" w:space="0" w:color="auto"/>
            <w:left w:val="none" w:sz="0" w:space="0" w:color="auto"/>
            <w:bottom w:val="none" w:sz="0" w:space="0" w:color="auto"/>
            <w:right w:val="none" w:sz="0" w:space="0" w:color="auto"/>
          </w:divBdr>
        </w:div>
        <w:div w:id="1142429043">
          <w:marLeft w:val="640"/>
          <w:marRight w:val="0"/>
          <w:marTop w:val="0"/>
          <w:marBottom w:val="0"/>
          <w:divBdr>
            <w:top w:val="none" w:sz="0" w:space="0" w:color="auto"/>
            <w:left w:val="none" w:sz="0" w:space="0" w:color="auto"/>
            <w:bottom w:val="none" w:sz="0" w:space="0" w:color="auto"/>
            <w:right w:val="none" w:sz="0" w:space="0" w:color="auto"/>
          </w:divBdr>
        </w:div>
        <w:div w:id="1481800005">
          <w:marLeft w:val="640"/>
          <w:marRight w:val="0"/>
          <w:marTop w:val="0"/>
          <w:marBottom w:val="0"/>
          <w:divBdr>
            <w:top w:val="none" w:sz="0" w:space="0" w:color="auto"/>
            <w:left w:val="none" w:sz="0" w:space="0" w:color="auto"/>
            <w:bottom w:val="none" w:sz="0" w:space="0" w:color="auto"/>
            <w:right w:val="none" w:sz="0" w:space="0" w:color="auto"/>
          </w:divBdr>
        </w:div>
        <w:div w:id="1946843070">
          <w:marLeft w:val="640"/>
          <w:marRight w:val="0"/>
          <w:marTop w:val="0"/>
          <w:marBottom w:val="0"/>
          <w:divBdr>
            <w:top w:val="none" w:sz="0" w:space="0" w:color="auto"/>
            <w:left w:val="none" w:sz="0" w:space="0" w:color="auto"/>
            <w:bottom w:val="none" w:sz="0" w:space="0" w:color="auto"/>
            <w:right w:val="none" w:sz="0" w:space="0" w:color="auto"/>
          </w:divBdr>
        </w:div>
        <w:div w:id="1537815661">
          <w:marLeft w:val="640"/>
          <w:marRight w:val="0"/>
          <w:marTop w:val="0"/>
          <w:marBottom w:val="0"/>
          <w:divBdr>
            <w:top w:val="none" w:sz="0" w:space="0" w:color="auto"/>
            <w:left w:val="none" w:sz="0" w:space="0" w:color="auto"/>
            <w:bottom w:val="none" w:sz="0" w:space="0" w:color="auto"/>
            <w:right w:val="none" w:sz="0" w:space="0" w:color="auto"/>
          </w:divBdr>
        </w:div>
        <w:div w:id="1087192717">
          <w:marLeft w:val="640"/>
          <w:marRight w:val="0"/>
          <w:marTop w:val="0"/>
          <w:marBottom w:val="0"/>
          <w:divBdr>
            <w:top w:val="none" w:sz="0" w:space="0" w:color="auto"/>
            <w:left w:val="none" w:sz="0" w:space="0" w:color="auto"/>
            <w:bottom w:val="none" w:sz="0" w:space="0" w:color="auto"/>
            <w:right w:val="none" w:sz="0" w:space="0" w:color="auto"/>
          </w:divBdr>
        </w:div>
        <w:div w:id="1166020469">
          <w:marLeft w:val="640"/>
          <w:marRight w:val="0"/>
          <w:marTop w:val="0"/>
          <w:marBottom w:val="0"/>
          <w:divBdr>
            <w:top w:val="none" w:sz="0" w:space="0" w:color="auto"/>
            <w:left w:val="none" w:sz="0" w:space="0" w:color="auto"/>
            <w:bottom w:val="none" w:sz="0" w:space="0" w:color="auto"/>
            <w:right w:val="none" w:sz="0" w:space="0" w:color="auto"/>
          </w:divBdr>
        </w:div>
        <w:div w:id="336882560">
          <w:marLeft w:val="640"/>
          <w:marRight w:val="0"/>
          <w:marTop w:val="0"/>
          <w:marBottom w:val="0"/>
          <w:divBdr>
            <w:top w:val="none" w:sz="0" w:space="0" w:color="auto"/>
            <w:left w:val="none" w:sz="0" w:space="0" w:color="auto"/>
            <w:bottom w:val="none" w:sz="0" w:space="0" w:color="auto"/>
            <w:right w:val="none" w:sz="0" w:space="0" w:color="auto"/>
          </w:divBdr>
        </w:div>
        <w:div w:id="954289429">
          <w:marLeft w:val="640"/>
          <w:marRight w:val="0"/>
          <w:marTop w:val="0"/>
          <w:marBottom w:val="0"/>
          <w:divBdr>
            <w:top w:val="none" w:sz="0" w:space="0" w:color="auto"/>
            <w:left w:val="none" w:sz="0" w:space="0" w:color="auto"/>
            <w:bottom w:val="none" w:sz="0" w:space="0" w:color="auto"/>
            <w:right w:val="none" w:sz="0" w:space="0" w:color="auto"/>
          </w:divBdr>
        </w:div>
        <w:div w:id="1150823841">
          <w:marLeft w:val="640"/>
          <w:marRight w:val="0"/>
          <w:marTop w:val="0"/>
          <w:marBottom w:val="0"/>
          <w:divBdr>
            <w:top w:val="none" w:sz="0" w:space="0" w:color="auto"/>
            <w:left w:val="none" w:sz="0" w:space="0" w:color="auto"/>
            <w:bottom w:val="none" w:sz="0" w:space="0" w:color="auto"/>
            <w:right w:val="none" w:sz="0" w:space="0" w:color="auto"/>
          </w:divBdr>
        </w:div>
        <w:div w:id="187566975">
          <w:marLeft w:val="640"/>
          <w:marRight w:val="0"/>
          <w:marTop w:val="0"/>
          <w:marBottom w:val="0"/>
          <w:divBdr>
            <w:top w:val="none" w:sz="0" w:space="0" w:color="auto"/>
            <w:left w:val="none" w:sz="0" w:space="0" w:color="auto"/>
            <w:bottom w:val="none" w:sz="0" w:space="0" w:color="auto"/>
            <w:right w:val="none" w:sz="0" w:space="0" w:color="auto"/>
          </w:divBdr>
        </w:div>
        <w:div w:id="509026155">
          <w:marLeft w:val="640"/>
          <w:marRight w:val="0"/>
          <w:marTop w:val="0"/>
          <w:marBottom w:val="0"/>
          <w:divBdr>
            <w:top w:val="none" w:sz="0" w:space="0" w:color="auto"/>
            <w:left w:val="none" w:sz="0" w:space="0" w:color="auto"/>
            <w:bottom w:val="none" w:sz="0" w:space="0" w:color="auto"/>
            <w:right w:val="none" w:sz="0" w:space="0" w:color="auto"/>
          </w:divBdr>
        </w:div>
        <w:div w:id="1668245590">
          <w:marLeft w:val="640"/>
          <w:marRight w:val="0"/>
          <w:marTop w:val="0"/>
          <w:marBottom w:val="0"/>
          <w:divBdr>
            <w:top w:val="none" w:sz="0" w:space="0" w:color="auto"/>
            <w:left w:val="none" w:sz="0" w:space="0" w:color="auto"/>
            <w:bottom w:val="none" w:sz="0" w:space="0" w:color="auto"/>
            <w:right w:val="none" w:sz="0" w:space="0" w:color="auto"/>
          </w:divBdr>
        </w:div>
        <w:div w:id="1477801709">
          <w:marLeft w:val="640"/>
          <w:marRight w:val="0"/>
          <w:marTop w:val="0"/>
          <w:marBottom w:val="0"/>
          <w:divBdr>
            <w:top w:val="none" w:sz="0" w:space="0" w:color="auto"/>
            <w:left w:val="none" w:sz="0" w:space="0" w:color="auto"/>
            <w:bottom w:val="none" w:sz="0" w:space="0" w:color="auto"/>
            <w:right w:val="none" w:sz="0" w:space="0" w:color="auto"/>
          </w:divBdr>
        </w:div>
        <w:div w:id="116066210">
          <w:marLeft w:val="640"/>
          <w:marRight w:val="0"/>
          <w:marTop w:val="0"/>
          <w:marBottom w:val="0"/>
          <w:divBdr>
            <w:top w:val="none" w:sz="0" w:space="0" w:color="auto"/>
            <w:left w:val="none" w:sz="0" w:space="0" w:color="auto"/>
            <w:bottom w:val="none" w:sz="0" w:space="0" w:color="auto"/>
            <w:right w:val="none" w:sz="0" w:space="0" w:color="auto"/>
          </w:divBdr>
        </w:div>
        <w:div w:id="1794321971">
          <w:marLeft w:val="640"/>
          <w:marRight w:val="0"/>
          <w:marTop w:val="0"/>
          <w:marBottom w:val="0"/>
          <w:divBdr>
            <w:top w:val="none" w:sz="0" w:space="0" w:color="auto"/>
            <w:left w:val="none" w:sz="0" w:space="0" w:color="auto"/>
            <w:bottom w:val="none" w:sz="0" w:space="0" w:color="auto"/>
            <w:right w:val="none" w:sz="0" w:space="0" w:color="auto"/>
          </w:divBdr>
        </w:div>
        <w:div w:id="1963998123">
          <w:marLeft w:val="640"/>
          <w:marRight w:val="0"/>
          <w:marTop w:val="0"/>
          <w:marBottom w:val="0"/>
          <w:divBdr>
            <w:top w:val="none" w:sz="0" w:space="0" w:color="auto"/>
            <w:left w:val="none" w:sz="0" w:space="0" w:color="auto"/>
            <w:bottom w:val="none" w:sz="0" w:space="0" w:color="auto"/>
            <w:right w:val="none" w:sz="0" w:space="0" w:color="auto"/>
          </w:divBdr>
        </w:div>
        <w:div w:id="446001389">
          <w:marLeft w:val="640"/>
          <w:marRight w:val="0"/>
          <w:marTop w:val="0"/>
          <w:marBottom w:val="0"/>
          <w:divBdr>
            <w:top w:val="none" w:sz="0" w:space="0" w:color="auto"/>
            <w:left w:val="none" w:sz="0" w:space="0" w:color="auto"/>
            <w:bottom w:val="none" w:sz="0" w:space="0" w:color="auto"/>
            <w:right w:val="none" w:sz="0" w:space="0" w:color="auto"/>
          </w:divBdr>
        </w:div>
        <w:div w:id="1875926511">
          <w:marLeft w:val="640"/>
          <w:marRight w:val="0"/>
          <w:marTop w:val="0"/>
          <w:marBottom w:val="0"/>
          <w:divBdr>
            <w:top w:val="none" w:sz="0" w:space="0" w:color="auto"/>
            <w:left w:val="none" w:sz="0" w:space="0" w:color="auto"/>
            <w:bottom w:val="none" w:sz="0" w:space="0" w:color="auto"/>
            <w:right w:val="none" w:sz="0" w:space="0" w:color="auto"/>
          </w:divBdr>
        </w:div>
      </w:divsChild>
    </w:div>
    <w:div w:id="898319087">
      <w:bodyDiv w:val="1"/>
      <w:marLeft w:val="0"/>
      <w:marRight w:val="0"/>
      <w:marTop w:val="0"/>
      <w:marBottom w:val="0"/>
      <w:divBdr>
        <w:top w:val="none" w:sz="0" w:space="0" w:color="auto"/>
        <w:left w:val="none" w:sz="0" w:space="0" w:color="auto"/>
        <w:bottom w:val="none" w:sz="0" w:space="0" w:color="auto"/>
        <w:right w:val="none" w:sz="0" w:space="0" w:color="auto"/>
      </w:divBdr>
    </w:div>
    <w:div w:id="932931661">
      <w:bodyDiv w:val="1"/>
      <w:marLeft w:val="0"/>
      <w:marRight w:val="0"/>
      <w:marTop w:val="0"/>
      <w:marBottom w:val="0"/>
      <w:divBdr>
        <w:top w:val="none" w:sz="0" w:space="0" w:color="auto"/>
        <w:left w:val="none" w:sz="0" w:space="0" w:color="auto"/>
        <w:bottom w:val="none" w:sz="0" w:space="0" w:color="auto"/>
        <w:right w:val="none" w:sz="0" w:space="0" w:color="auto"/>
      </w:divBdr>
      <w:divsChild>
        <w:div w:id="1496992712">
          <w:marLeft w:val="640"/>
          <w:marRight w:val="0"/>
          <w:marTop w:val="0"/>
          <w:marBottom w:val="0"/>
          <w:divBdr>
            <w:top w:val="none" w:sz="0" w:space="0" w:color="auto"/>
            <w:left w:val="none" w:sz="0" w:space="0" w:color="auto"/>
            <w:bottom w:val="none" w:sz="0" w:space="0" w:color="auto"/>
            <w:right w:val="none" w:sz="0" w:space="0" w:color="auto"/>
          </w:divBdr>
        </w:div>
        <w:div w:id="1668090322">
          <w:marLeft w:val="640"/>
          <w:marRight w:val="0"/>
          <w:marTop w:val="0"/>
          <w:marBottom w:val="0"/>
          <w:divBdr>
            <w:top w:val="none" w:sz="0" w:space="0" w:color="auto"/>
            <w:left w:val="none" w:sz="0" w:space="0" w:color="auto"/>
            <w:bottom w:val="none" w:sz="0" w:space="0" w:color="auto"/>
            <w:right w:val="none" w:sz="0" w:space="0" w:color="auto"/>
          </w:divBdr>
        </w:div>
        <w:div w:id="1202473105">
          <w:marLeft w:val="640"/>
          <w:marRight w:val="0"/>
          <w:marTop w:val="0"/>
          <w:marBottom w:val="0"/>
          <w:divBdr>
            <w:top w:val="none" w:sz="0" w:space="0" w:color="auto"/>
            <w:left w:val="none" w:sz="0" w:space="0" w:color="auto"/>
            <w:bottom w:val="none" w:sz="0" w:space="0" w:color="auto"/>
            <w:right w:val="none" w:sz="0" w:space="0" w:color="auto"/>
          </w:divBdr>
        </w:div>
        <w:div w:id="1899320600">
          <w:marLeft w:val="640"/>
          <w:marRight w:val="0"/>
          <w:marTop w:val="0"/>
          <w:marBottom w:val="0"/>
          <w:divBdr>
            <w:top w:val="none" w:sz="0" w:space="0" w:color="auto"/>
            <w:left w:val="none" w:sz="0" w:space="0" w:color="auto"/>
            <w:bottom w:val="none" w:sz="0" w:space="0" w:color="auto"/>
            <w:right w:val="none" w:sz="0" w:space="0" w:color="auto"/>
          </w:divBdr>
        </w:div>
        <w:div w:id="340664236">
          <w:marLeft w:val="640"/>
          <w:marRight w:val="0"/>
          <w:marTop w:val="0"/>
          <w:marBottom w:val="0"/>
          <w:divBdr>
            <w:top w:val="none" w:sz="0" w:space="0" w:color="auto"/>
            <w:left w:val="none" w:sz="0" w:space="0" w:color="auto"/>
            <w:bottom w:val="none" w:sz="0" w:space="0" w:color="auto"/>
            <w:right w:val="none" w:sz="0" w:space="0" w:color="auto"/>
          </w:divBdr>
        </w:div>
        <w:div w:id="145516767">
          <w:marLeft w:val="640"/>
          <w:marRight w:val="0"/>
          <w:marTop w:val="0"/>
          <w:marBottom w:val="0"/>
          <w:divBdr>
            <w:top w:val="none" w:sz="0" w:space="0" w:color="auto"/>
            <w:left w:val="none" w:sz="0" w:space="0" w:color="auto"/>
            <w:bottom w:val="none" w:sz="0" w:space="0" w:color="auto"/>
            <w:right w:val="none" w:sz="0" w:space="0" w:color="auto"/>
          </w:divBdr>
        </w:div>
        <w:div w:id="1616982898">
          <w:marLeft w:val="640"/>
          <w:marRight w:val="0"/>
          <w:marTop w:val="0"/>
          <w:marBottom w:val="0"/>
          <w:divBdr>
            <w:top w:val="none" w:sz="0" w:space="0" w:color="auto"/>
            <w:left w:val="none" w:sz="0" w:space="0" w:color="auto"/>
            <w:bottom w:val="none" w:sz="0" w:space="0" w:color="auto"/>
            <w:right w:val="none" w:sz="0" w:space="0" w:color="auto"/>
          </w:divBdr>
        </w:div>
        <w:div w:id="801310777">
          <w:marLeft w:val="640"/>
          <w:marRight w:val="0"/>
          <w:marTop w:val="0"/>
          <w:marBottom w:val="0"/>
          <w:divBdr>
            <w:top w:val="none" w:sz="0" w:space="0" w:color="auto"/>
            <w:left w:val="none" w:sz="0" w:space="0" w:color="auto"/>
            <w:bottom w:val="none" w:sz="0" w:space="0" w:color="auto"/>
            <w:right w:val="none" w:sz="0" w:space="0" w:color="auto"/>
          </w:divBdr>
        </w:div>
        <w:div w:id="247542094">
          <w:marLeft w:val="640"/>
          <w:marRight w:val="0"/>
          <w:marTop w:val="0"/>
          <w:marBottom w:val="0"/>
          <w:divBdr>
            <w:top w:val="none" w:sz="0" w:space="0" w:color="auto"/>
            <w:left w:val="none" w:sz="0" w:space="0" w:color="auto"/>
            <w:bottom w:val="none" w:sz="0" w:space="0" w:color="auto"/>
            <w:right w:val="none" w:sz="0" w:space="0" w:color="auto"/>
          </w:divBdr>
        </w:div>
        <w:div w:id="137502052">
          <w:marLeft w:val="640"/>
          <w:marRight w:val="0"/>
          <w:marTop w:val="0"/>
          <w:marBottom w:val="0"/>
          <w:divBdr>
            <w:top w:val="none" w:sz="0" w:space="0" w:color="auto"/>
            <w:left w:val="none" w:sz="0" w:space="0" w:color="auto"/>
            <w:bottom w:val="none" w:sz="0" w:space="0" w:color="auto"/>
            <w:right w:val="none" w:sz="0" w:space="0" w:color="auto"/>
          </w:divBdr>
        </w:div>
        <w:div w:id="122235452">
          <w:marLeft w:val="640"/>
          <w:marRight w:val="0"/>
          <w:marTop w:val="0"/>
          <w:marBottom w:val="0"/>
          <w:divBdr>
            <w:top w:val="none" w:sz="0" w:space="0" w:color="auto"/>
            <w:left w:val="none" w:sz="0" w:space="0" w:color="auto"/>
            <w:bottom w:val="none" w:sz="0" w:space="0" w:color="auto"/>
            <w:right w:val="none" w:sz="0" w:space="0" w:color="auto"/>
          </w:divBdr>
        </w:div>
        <w:div w:id="1538349113">
          <w:marLeft w:val="640"/>
          <w:marRight w:val="0"/>
          <w:marTop w:val="0"/>
          <w:marBottom w:val="0"/>
          <w:divBdr>
            <w:top w:val="none" w:sz="0" w:space="0" w:color="auto"/>
            <w:left w:val="none" w:sz="0" w:space="0" w:color="auto"/>
            <w:bottom w:val="none" w:sz="0" w:space="0" w:color="auto"/>
            <w:right w:val="none" w:sz="0" w:space="0" w:color="auto"/>
          </w:divBdr>
        </w:div>
        <w:div w:id="662705108">
          <w:marLeft w:val="640"/>
          <w:marRight w:val="0"/>
          <w:marTop w:val="0"/>
          <w:marBottom w:val="0"/>
          <w:divBdr>
            <w:top w:val="none" w:sz="0" w:space="0" w:color="auto"/>
            <w:left w:val="none" w:sz="0" w:space="0" w:color="auto"/>
            <w:bottom w:val="none" w:sz="0" w:space="0" w:color="auto"/>
            <w:right w:val="none" w:sz="0" w:space="0" w:color="auto"/>
          </w:divBdr>
        </w:div>
        <w:div w:id="917712830">
          <w:marLeft w:val="640"/>
          <w:marRight w:val="0"/>
          <w:marTop w:val="0"/>
          <w:marBottom w:val="0"/>
          <w:divBdr>
            <w:top w:val="none" w:sz="0" w:space="0" w:color="auto"/>
            <w:left w:val="none" w:sz="0" w:space="0" w:color="auto"/>
            <w:bottom w:val="none" w:sz="0" w:space="0" w:color="auto"/>
            <w:right w:val="none" w:sz="0" w:space="0" w:color="auto"/>
          </w:divBdr>
        </w:div>
        <w:div w:id="448748203">
          <w:marLeft w:val="640"/>
          <w:marRight w:val="0"/>
          <w:marTop w:val="0"/>
          <w:marBottom w:val="0"/>
          <w:divBdr>
            <w:top w:val="none" w:sz="0" w:space="0" w:color="auto"/>
            <w:left w:val="none" w:sz="0" w:space="0" w:color="auto"/>
            <w:bottom w:val="none" w:sz="0" w:space="0" w:color="auto"/>
            <w:right w:val="none" w:sz="0" w:space="0" w:color="auto"/>
          </w:divBdr>
        </w:div>
        <w:div w:id="2007972407">
          <w:marLeft w:val="640"/>
          <w:marRight w:val="0"/>
          <w:marTop w:val="0"/>
          <w:marBottom w:val="0"/>
          <w:divBdr>
            <w:top w:val="none" w:sz="0" w:space="0" w:color="auto"/>
            <w:left w:val="none" w:sz="0" w:space="0" w:color="auto"/>
            <w:bottom w:val="none" w:sz="0" w:space="0" w:color="auto"/>
            <w:right w:val="none" w:sz="0" w:space="0" w:color="auto"/>
          </w:divBdr>
        </w:div>
        <w:div w:id="1984386215">
          <w:marLeft w:val="640"/>
          <w:marRight w:val="0"/>
          <w:marTop w:val="0"/>
          <w:marBottom w:val="0"/>
          <w:divBdr>
            <w:top w:val="none" w:sz="0" w:space="0" w:color="auto"/>
            <w:left w:val="none" w:sz="0" w:space="0" w:color="auto"/>
            <w:bottom w:val="none" w:sz="0" w:space="0" w:color="auto"/>
            <w:right w:val="none" w:sz="0" w:space="0" w:color="auto"/>
          </w:divBdr>
        </w:div>
        <w:div w:id="608008691">
          <w:marLeft w:val="640"/>
          <w:marRight w:val="0"/>
          <w:marTop w:val="0"/>
          <w:marBottom w:val="0"/>
          <w:divBdr>
            <w:top w:val="none" w:sz="0" w:space="0" w:color="auto"/>
            <w:left w:val="none" w:sz="0" w:space="0" w:color="auto"/>
            <w:bottom w:val="none" w:sz="0" w:space="0" w:color="auto"/>
            <w:right w:val="none" w:sz="0" w:space="0" w:color="auto"/>
          </w:divBdr>
        </w:div>
        <w:div w:id="240943074">
          <w:marLeft w:val="640"/>
          <w:marRight w:val="0"/>
          <w:marTop w:val="0"/>
          <w:marBottom w:val="0"/>
          <w:divBdr>
            <w:top w:val="none" w:sz="0" w:space="0" w:color="auto"/>
            <w:left w:val="none" w:sz="0" w:space="0" w:color="auto"/>
            <w:bottom w:val="none" w:sz="0" w:space="0" w:color="auto"/>
            <w:right w:val="none" w:sz="0" w:space="0" w:color="auto"/>
          </w:divBdr>
        </w:div>
      </w:divsChild>
    </w:div>
    <w:div w:id="942765471">
      <w:bodyDiv w:val="1"/>
      <w:marLeft w:val="0"/>
      <w:marRight w:val="0"/>
      <w:marTop w:val="0"/>
      <w:marBottom w:val="0"/>
      <w:divBdr>
        <w:top w:val="none" w:sz="0" w:space="0" w:color="auto"/>
        <w:left w:val="none" w:sz="0" w:space="0" w:color="auto"/>
        <w:bottom w:val="none" w:sz="0" w:space="0" w:color="auto"/>
        <w:right w:val="none" w:sz="0" w:space="0" w:color="auto"/>
      </w:divBdr>
      <w:divsChild>
        <w:div w:id="506869972">
          <w:marLeft w:val="0"/>
          <w:marRight w:val="0"/>
          <w:marTop w:val="75"/>
          <w:marBottom w:val="0"/>
          <w:divBdr>
            <w:top w:val="none" w:sz="0" w:space="0" w:color="auto"/>
            <w:left w:val="none" w:sz="0" w:space="0" w:color="auto"/>
            <w:bottom w:val="none" w:sz="0" w:space="0" w:color="auto"/>
            <w:right w:val="none" w:sz="0" w:space="0" w:color="auto"/>
          </w:divBdr>
        </w:div>
        <w:div w:id="1144010761">
          <w:marLeft w:val="0"/>
          <w:marRight w:val="0"/>
          <w:marTop w:val="75"/>
          <w:marBottom w:val="150"/>
          <w:divBdr>
            <w:top w:val="none" w:sz="0" w:space="0" w:color="auto"/>
            <w:left w:val="none" w:sz="0" w:space="0" w:color="auto"/>
            <w:bottom w:val="none" w:sz="0" w:space="0" w:color="auto"/>
            <w:right w:val="none" w:sz="0" w:space="0" w:color="auto"/>
          </w:divBdr>
        </w:div>
      </w:divsChild>
    </w:div>
    <w:div w:id="949704527">
      <w:bodyDiv w:val="1"/>
      <w:marLeft w:val="0"/>
      <w:marRight w:val="0"/>
      <w:marTop w:val="0"/>
      <w:marBottom w:val="0"/>
      <w:divBdr>
        <w:top w:val="none" w:sz="0" w:space="0" w:color="auto"/>
        <w:left w:val="none" w:sz="0" w:space="0" w:color="auto"/>
        <w:bottom w:val="none" w:sz="0" w:space="0" w:color="auto"/>
        <w:right w:val="none" w:sz="0" w:space="0" w:color="auto"/>
      </w:divBdr>
      <w:divsChild>
        <w:div w:id="767769742">
          <w:marLeft w:val="640"/>
          <w:marRight w:val="0"/>
          <w:marTop w:val="0"/>
          <w:marBottom w:val="0"/>
          <w:divBdr>
            <w:top w:val="none" w:sz="0" w:space="0" w:color="auto"/>
            <w:left w:val="none" w:sz="0" w:space="0" w:color="auto"/>
            <w:bottom w:val="none" w:sz="0" w:space="0" w:color="auto"/>
            <w:right w:val="none" w:sz="0" w:space="0" w:color="auto"/>
          </w:divBdr>
        </w:div>
        <w:div w:id="725566423">
          <w:marLeft w:val="640"/>
          <w:marRight w:val="0"/>
          <w:marTop w:val="0"/>
          <w:marBottom w:val="0"/>
          <w:divBdr>
            <w:top w:val="none" w:sz="0" w:space="0" w:color="auto"/>
            <w:left w:val="none" w:sz="0" w:space="0" w:color="auto"/>
            <w:bottom w:val="none" w:sz="0" w:space="0" w:color="auto"/>
            <w:right w:val="none" w:sz="0" w:space="0" w:color="auto"/>
          </w:divBdr>
        </w:div>
        <w:div w:id="647050289">
          <w:marLeft w:val="640"/>
          <w:marRight w:val="0"/>
          <w:marTop w:val="0"/>
          <w:marBottom w:val="0"/>
          <w:divBdr>
            <w:top w:val="none" w:sz="0" w:space="0" w:color="auto"/>
            <w:left w:val="none" w:sz="0" w:space="0" w:color="auto"/>
            <w:bottom w:val="none" w:sz="0" w:space="0" w:color="auto"/>
            <w:right w:val="none" w:sz="0" w:space="0" w:color="auto"/>
          </w:divBdr>
        </w:div>
        <w:div w:id="1496874264">
          <w:marLeft w:val="640"/>
          <w:marRight w:val="0"/>
          <w:marTop w:val="0"/>
          <w:marBottom w:val="0"/>
          <w:divBdr>
            <w:top w:val="none" w:sz="0" w:space="0" w:color="auto"/>
            <w:left w:val="none" w:sz="0" w:space="0" w:color="auto"/>
            <w:bottom w:val="none" w:sz="0" w:space="0" w:color="auto"/>
            <w:right w:val="none" w:sz="0" w:space="0" w:color="auto"/>
          </w:divBdr>
        </w:div>
        <w:div w:id="854999757">
          <w:marLeft w:val="640"/>
          <w:marRight w:val="0"/>
          <w:marTop w:val="0"/>
          <w:marBottom w:val="0"/>
          <w:divBdr>
            <w:top w:val="none" w:sz="0" w:space="0" w:color="auto"/>
            <w:left w:val="none" w:sz="0" w:space="0" w:color="auto"/>
            <w:bottom w:val="none" w:sz="0" w:space="0" w:color="auto"/>
            <w:right w:val="none" w:sz="0" w:space="0" w:color="auto"/>
          </w:divBdr>
        </w:div>
        <w:div w:id="1478692979">
          <w:marLeft w:val="640"/>
          <w:marRight w:val="0"/>
          <w:marTop w:val="0"/>
          <w:marBottom w:val="0"/>
          <w:divBdr>
            <w:top w:val="none" w:sz="0" w:space="0" w:color="auto"/>
            <w:left w:val="none" w:sz="0" w:space="0" w:color="auto"/>
            <w:bottom w:val="none" w:sz="0" w:space="0" w:color="auto"/>
            <w:right w:val="none" w:sz="0" w:space="0" w:color="auto"/>
          </w:divBdr>
        </w:div>
        <w:div w:id="579601260">
          <w:marLeft w:val="640"/>
          <w:marRight w:val="0"/>
          <w:marTop w:val="0"/>
          <w:marBottom w:val="0"/>
          <w:divBdr>
            <w:top w:val="none" w:sz="0" w:space="0" w:color="auto"/>
            <w:left w:val="none" w:sz="0" w:space="0" w:color="auto"/>
            <w:bottom w:val="none" w:sz="0" w:space="0" w:color="auto"/>
            <w:right w:val="none" w:sz="0" w:space="0" w:color="auto"/>
          </w:divBdr>
        </w:div>
        <w:div w:id="1504007314">
          <w:marLeft w:val="640"/>
          <w:marRight w:val="0"/>
          <w:marTop w:val="0"/>
          <w:marBottom w:val="0"/>
          <w:divBdr>
            <w:top w:val="none" w:sz="0" w:space="0" w:color="auto"/>
            <w:left w:val="none" w:sz="0" w:space="0" w:color="auto"/>
            <w:bottom w:val="none" w:sz="0" w:space="0" w:color="auto"/>
            <w:right w:val="none" w:sz="0" w:space="0" w:color="auto"/>
          </w:divBdr>
        </w:div>
        <w:div w:id="2064675483">
          <w:marLeft w:val="640"/>
          <w:marRight w:val="0"/>
          <w:marTop w:val="0"/>
          <w:marBottom w:val="0"/>
          <w:divBdr>
            <w:top w:val="none" w:sz="0" w:space="0" w:color="auto"/>
            <w:left w:val="none" w:sz="0" w:space="0" w:color="auto"/>
            <w:bottom w:val="none" w:sz="0" w:space="0" w:color="auto"/>
            <w:right w:val="none" w:sz="0" w:space="0" w:color="auto"/>
          </w:divBdr>
        </w:div>
        <w:div w:id="1604217436">
          <w:marLeft w:val="640"/>
          <w:marRight w:val="0"/>
          <w:marTop w:val="0"/>
          <w:marBottom w:val="0"/>
          <w:divBdr>
            <w:top w:val="none" w:sz="0" w:space="0" w:color="auto"/>
            <w:left w:val="none" w:sz="0" w:space="0" w:color="auto"/>
            <w:bottom w:val="none" w:sz="0" w:space="0" w:color="auto"/>
            <w:right w:val="none" w:sz="0" w:space="0" w:color="auto"/>
          </w:divBdr>
        </w:div>
        <w:div w:id="2010785986">
          <w:marLeft w:val="640"/>
          <w:marRight w:val="0"/>
          <w:marTop w:val="0"/>
          <w:marBottom w:val="0"/>
          <w:divBdr>
            <w:top w:val="none" w:sz="0" w:space="0" w:color="auto"/>
            <w:left w:val="none" w:sz="0" w:space="0" w:color="auto"/>
            <w:bottom w:val="none" w:sz="0" w:space="0" w:color="auto"/>
            <w:right w:val="none" w:sz="0" w:space="0" w:color="auto"/>
          </w:divBdr>
        </w:div>
        <w:div w:id="580796425">
          <w:marLeft w:val="640"/>
          <w:marRight w:val="0"/>
          <w:marTop w:val="0"/>
          <w:marBottom w:val="0"/>
          <w:divBdr>
            <w:top w:val="none" w:sz="0" w:space="0" w:color="auto"/>
            <w:left w:val="none" w:sz="0" w:space="0" w:color="auto"/>
            <w:bottom w:val="none" w:sz="0" w:space="0" w:color="auto"/>
            <w:right w:val="none" w:sz="0" w:space="0" w:color="auto"/>
          </w:divBdr>
        </w:div>
        <w:div w:id="926110789">
          <w:marLeft w:val="640"/>
          <w:marRight w:val="0"/>
          <w:marTop w:val="0"/>
          <w:marBottom w:val="0"/>
          <w:divBdr>
            <w:top w:val="none" w:sz="0" w:space="0" w:color="auto"/>
            <w:left w:val="none" w:sz="0" w:space="0" w:color="auto"/>
            <w:bottom w:val="none" w:sz="0" w:space="0" w:color="auto"/>
            <w:right w:val="none" w:sz="0" w:space="0" w:color="auto"/>
          </w:divBdr>
        </w:div>
        <w:div w:id="90591016">
          <w:marLeft w:val="640"/>
          <w:marRight w:val="0"/>
          <w:marTop w:val="0"/>
          <w:marBottom w:val="0"/>
          <w:divBdr>
            <w:top w:val="none" w:sz="0" w:space="0" w:color="auto"/>
            <w:left w:val="none" w:sz="0" w:space="0" w:color="auto"/>
            <w:bottom w:val="none" w:sz="0" w:space="0" w:color="auto"/>
            <w:right w:val="none" w:sz="0" w:space="0" w:color="auto"/>
          </w:divBdr>
        </w:div>
        <w:div w:id="1347291083">
          <w:marLeft w:val="640"/>
          <w:marRight w:val="0"/>
          <w:marTop w:val="0"/>
          <w:marBottom w:val="0"/>
          <w:divBdr>
            <w:top w:val="none" w:sz="0" w:space="0" w:color="auto"/>
            <w:left w:val="none" w:sz="0" w:space="0" w:color="auto"/>
            <w:bottom w:val="none" w:sz="0" w:space="0" w:color="auto"/>
            <w:right w:val="none" w:sz="0" w:space="0" w:color="auto"/>
          </w:divBdr>
        </w:div>
        <w:div w:id="1957901782">
          <w:marLeft w:val="640"/>
          <w:marRight w:val="0"/>
          <w:marTop w:val="0"/>
          <w:marBottom w:val="0"/>
          <w:divBdr>
            <w:top w:val="none" w:sz="0" w:space="0" w:color="auto"/>
            <w:left w:val="none" w:sz="0" w:space="0" w:color="auto"/>
            <w:bottom w:val="none" w:sz="0" w:space="0" w:color="auto"/>
            <w:right w:val="none" w:sz="0" w:space="0" w:color="auto"/>
          </w:divBdr>
        </w:div>
        <w:div w:id="1966306823">
          <w:marLeft w:val="640"/>
          <w:marRight w:val="0"/>
          <w:marTop w:val="0"/>
          <w:marBottom w:val="0"/>
          <w:divBdr>
            <w:top w:val="none" w:sz="0" w:space="0" w:color="auto"/>
            <w:left w:val="none" w:sz="0" w:space="0" w:color="auto"/>
            <w:bottom w:val="none" w:sz="0" w:space="0" w:color="auto"/>
            <w:right w:val="none" w:sz="0" w:space="0" w:color="auto"/>
          </w:divBdr>
        </w:div>
        <w:div w:id="557790972">
          <w:marLeft w:val="640"/>
          <w:marRight w:val="0"/>
          <w:marTop w:val="0"/>
          <w:marBottom w:val="0"/>
          <w:divBdr>
            <w:top w:val="none" w:sz="0" w:space="0" w:color="auto"/>
            <w:left w:val="none" w:sz="0" w:space="0" w:color="auto"/>
            <w:bottom w:val="none" w:sz="0" w:space="0" w:color="auto"/>
            <w:right w:val="none" w:sz="0" w:space="0" w:color="auto"/>
          </w:divBdr>
        </w:div>
        <w:div w:id="1910573194">
          <w:marLeft w:val="640"/>
          <w:marRight w:val="0"/>
          <w:marTop w:val="0"/>
          <w:marBottom w:val="0"/>
          <w:divBdr>
            <w:top w:val="none" w:sz="0" w:space="0" w:color="auto"/>
            <w:left w:val="none" w:sz="0" w:space="0" w:color="auto"/>
            <w:bottom w:val="none" w:sz="0" w:space="0" w:color="auto"/>
            <w:right w:val="none" w:sz="0" w:space="0" w:color="auto"/>
          </w:divBdr>
        </w:div>
        <w:div w:id="526332126">
          <w:marLeft w:val="640"/>
          <w:marRight w:val="0"/>
          <w:marTop w:val="0"/>
          <w:marBottom w:val="0"/>
          <w:divBdr>
            <w:top w:val="none" w:sz="0" w:space="0" w:color="auto"/>
            <w:left w:val="none" w:sz="0" w:space="0" w:color="auto"/>
            <w:bottom w:val="none" w:sz="0" w:space="0" w:color="auto"/>
            <w:right w:val="none" w:sz="0" w:space="0" w:color="auto"/>
          </w:divBdr>
        </w:div>
      </w:divsChild>
    </w:div>
    <w:div w:id="950627738">
      <w:bodyDiv w:val="1"/>
      <w:marLeft w:val="0"/>
      <w:marRight w:val="0"/>
      <w:marTop w:val="0"/>
      <w:marBottom w:val="0"/>
      <w:divBdr>
        <w:top w:val="none" w:sz="0" w:space="0" w:color="auto"/>
        <w:left w:val="none" w:sz="0" w:space="0" w:color="auto"/>
        <w:bottom w:val="none" w:sz="0" w:space="0" w:color="auto"/>
        <w:right w:val="none" w:sz="0" w:space="0" w:color="auto"/>
      </w:divBdr>
      <w:divsChild>
        <w:div w:id="51346085">
          <w:marLeft w:val="640"/>
          <w:marRight w:val="0"/>
          <w:marTop w:val="0"/>
          <w:marBottom w:val="0"/>
          <w:divBdr>
            <w:top w:val="none" w:sz="0" w:space="0" w:color="auto"/>
            <w:left w:val="none" w:sz="0" w:space="0" w:color="auto"/>
            <w:bottom w:val="none" w:sz="0" w:space="0" w:color="auto"/>
            <w:right w:val="none" w:sz="0" w:space="0" w:color="auto"/>
          </w:divBdr>
        </w:div>
        <w:div w:id="1225528257">
          <w:marLeft w:val="640"/>
          <w:marRight w:val="0"/>
          <w:marTop w:val="0"/>
          <w:marBottom w:val="0"/>
          <w:divBdr>
            <w:top w:val="none" w:sz="0" w:space="0" w:color="auto"/>
            <w:left w:val="none" w:sz="0" w:space="0" w:color="auto"/>
            <w:bottom w:val="none" w:sz="0" w:space="0" w:color="auto"/>
            <w:right w:val="none" w:sz="0" w:space="0" w:color="auto"/>
          </w:divBdr>
        </w:div>
        <w:div w:id="1739283721">
          <w:marLeft w:val="640"/>
          <w:marRight w:val="0"/>
          <w:marTop w:val="0"/>
          <w:marBottom w:val="0"/>
          <w:divBdr>
            <w:top w:val="none" w:sz="0" w:space="0" w:color="auto"/>
            <w:left w:val="none" w:sz="0" w:space="0" w:color="auto"/>
            <w:bottom w:val="none" w:sz="0" w:space="0" w:color="auto"/>
            <w:right w:val="none" w:sz="0" w:space="0" w:color="auto"/>
          </w:divBdr>
        </w:div>
        <w:div w:id="932084505">
          <w:marLeft w:val="640"/>
          <w:marRight w:val="0"/>
          <w:marTop w:val="0"/>
          <w:marBottom w:val="0"/>
          <w:divBdr>
            <w:top w:val="none" w:sz="0" w:space="0" w:color="auto"/>
            <w:left w:val="none" w:sz="0" w:space="0" w:color="auto"/>
            <w:bottom w:val="none" w:sz="0" w:space="0" w:color="auto"/>
            <w:right w:val="none" w:sz="0" w:space="0" w:color="auto"/>
          </w:divBdr>
        </w:div>
        <w:div w:id="141312792">
          <w:marLeft w:val="640"/>
          <w:marRight w:val="0"/>
          <w:marTop w:val="0"/>
          <w:marBottom w:val="0"/>
          <w:divBdr>
            <w:top w:val="none" w:sz="0" w:space="0" w:color="auto"/>
            <w:left w:val="none" w:sz="0" w:space="0" w:color="auto"/>
            <w:bottom w:val="none" w:sz="0" w:space="0" w:color="auto"/>
            <w:right w:val="none" w:sz="0" w:space="0" w:color="auto"/>
          </w:divBdr>
        </w:div>
        <w:div w:id="92365600">
          <w:marLeft w:val="640"/>
          <w:marRight w:val="0"/>
          <w:marTop w:val="0"/>
          <w:marBottom w:val="0"/>
          <w:divBdr>
            <w:top w:val="none" w:sz="0" w:space="0" w:color="auto"/>
            <w:left w:val="none" w:sz="0" w:space="0" w:color="auto"/>
            <w:bottom w:val="none" w:sz="0" w:space="0" w:color="auto"/>
            <w:right w:val="none" w:sz="0" w:space="0" w:color="auto"/>
          </w:divBdr>
        </w:div>
        <w:div w:id="1790588542">
          <w:marLeft w:val="640"/>
          <w:marRight w:val="0"/>
          <w:marTop w:val="0"/>
          <w:marBottom w:val="0"/>
          <w:divBdr>
            <w:top w:val="none" w:sz="0" w:space="0" w:color="auto"/>
            <w:left w:val="none" w:sz="0" w:space="0" w:color="auto"/>
            <w:bottom w:val="none" w:sz="0" w:space="0" w:color="auto"/>
            <w:right w:val="none" w:sz="0" w:space="0" w:color="auto"/>
          </w:divBdr>
        </w:div>
        <w:div w:id="343095478">
          <w:marLeft w:val="640"/>
          <w:marRight w:val="0"/>
          <w:marTop w:val="0"/>
          <w:marBottom w:val="0"/>
          <w:divBdr>
            <w:top w:val="none" w:sz="0" w:space="0" w:color="auto"/>
            <w:left w:val="none" w:sz="0" w:space="0" w:color="auto"/>
            <w:bottom w:val="none" w:sz="0" w:space="0" w:color="auto"/>
            <w:right w:val="none" w:sz="0" w:space="0" w:color="auto"/>
          </w:divBdr>
        </w:div>
        <w:div w:id="1099251267">
          <w:marLeft w:val="640"/>
          <w:marRight w:val="0"/>
          <w:marTop w:val="0"/>
          <w:marBottom w:val="0"/>
          <w:divBdr>
            <w:top w:val="none" w:sz="0" w:space="0" w:color="auto"/>
            <w:left w:val="none" w:sz="0" w:space="0" w:color="auto"/>
            <w:bottom w:val="none" w:sz="0" w:space="0" w:color="auto"/>
            <w:right w:val="none" w:sz="0" w:space="0" w:color="auto"/>
          </w:divBdr>
        </w:div>
        <w:div w:id="879055716">
          <w:marLeft w:val="640"/>
          <w:marRight w:val="0"/>
          <w:marTop w:val="0"/>
          <w:marBottom w:val="0"/>
          <w:divBdr>
            <w:top w:val="none" w:sz="0" w:space="0" w:color="auto"/>
            <w:left w:val="none" w:sz="0" w:space="0" w:color="auto"/>
            <w:bottom w:val="none" w:sz="0" w:space="0" w:color="auto"/>
            <w:right w:val="none" w:sz="0" w:space="0" w:color="auto"/>
          </w:divBdr>
        </w:div>
        <w:div w:id="1422946092">
          <w:marLeft w:val="640"/>
          <w:marRight w:val="0"/>
          <w:marTop w:val="0"/>
          <w:marBottom w:val="0"/>
          <w:divBdr>
            <w:top w:val="none" w:sz="0" w:space="0" w:color="auto"/>
            <w:left w:val="none" w:sz="0" w:space="0" w:color="auto"/>
            <w:bottom w:val="none" w:sz="0" w:space="0" w:color="auto"/>
            <w:right w:val="none" w:sz="0" w:space="0" w:color="auto"/>
          </w:divBdr>
        </w:div>
        <w:div w:id="70352405">
          <w:marLeft w:val="640"/>
          <w:marRight w:val="0"/>
          <w:marTop w:val="0"/>
          <w:marBottom w:val="0"/>
          <w:divBdr>
            <w:top w:val="none" w:sz="0" w:space="0" w:color="auto"/>
            <w:left w:val="none" w:sz="0" w:space="0" w:color="auto"/>
            <w:bottom w:val="none" w:sz="0" w:space="0" w:color="auto"/>
            <w:right w:val="none" w:sz="0" w:space="0" w:color="auto"/>
          </w:divBdr>
        </w:div>
        <w:div w:id="345713725">
          <w:marLeft w:val="640"/>
          <w:marRight w:val="0"/>
          <w:marTop w:val="0"/>
          <w:marBottom w:val="0"/>
          <w:divBdr>
            <w:top w:val="none" w:sz="0" w:space="0" w:color="auto"/>
            <w:left w:val="none" w:sz="0" w:space="0" w:color="auto"/>
            <w:bottom w:val="none" w:sz="0" w:space="0" w:color="auto"/>
            <w:right w:val="none" w:sz="0" w:space="0" w:color="auto"/>
          </w:divBdr>
        </w:div>
        <w:div w:id="1132211624">
          <w:marLeft w:val="640"/>
          <w:marRight w:val="0"/>
          <w:marTop w:val="0"/>
          <w:marBottom w:val="0"/>
          <w:divBdr>
            <w:top w:val="none" w:sz="0" w:space="0" w:color="auto"/>
            <w:left w:val="none" w:sz="0" w:space="0" w:color="auto"/>
            <w:bottom w:val="none" w:sz="0" w:space="0" w:color="auto"/>
            <w:right w:val="none" w:sz="0" w:space="0" w:color="auto"/>
          </w:divBdr>
        </w:div>
        <w:div w:id="777024316">
          <w:marLeft w:val="640"/>
          <w:marRight w:val="0"/>
          <w:marTop w:val="0"/>
          <w:marBottom w:val="0"/>
          <w:divBdr>
            <w:top w:val="none" w:sz="0" w:space="0" w:color="auto"/>
            <w:left w:val="none" w:sz="0" w:space="0" w:color="auto"/>
            <w:bottom w:val="none" w:sz="0" w:space="0" w:color="auto"/>
            <w:right w:val="none" w:sz="0" w:space="0" w:color="auto"/>
          </w:divBdr>
        </w:div>
        <w:div w:id="21446977">
          <w:marLeft w:val="640"/>
          <w:marRight w:val="0"/>
          <w:marTop w:val="0"/>
          <w:marBottom w:val="0"/>
          <w:divBdr>
            <w:top w:val="none" w:sz="0" w:space="0" w:color="auto"/>
            <w:left w:val="none" w:sz="0" w:space="0" w:color="auto"/>
            <w:bottom w:val="none" w:sz="0" w:space="0" w:color="auto"/>
            <w:right w:val="none" w:sz="0" w:space="0" w:color="auto"/>
          </w:divBdr>
        </w:div>
        <w:div w:id="140270688">
          <w:marLeft w:val="640"/>
          <w:marRight w:val="0"/>
          <w:marTop w:val="0"/>
          <w:marBottom w:val="0"/>
          <w:divBdr>
            <w:top w:val="none" w:sz="0" w:space="0" w:color="auto"/>
            <w:left w:val="none" w:sz="0" w:space="0" w:color="auto"/>
            <w:bottom w:val="none" w:sz="0" w:space="0" w:color="auto"/>
            <w:right w:val="none" w:sz="0" w:space="0" w:color="auto"/>
          </w:divBdr>
        </w:div>
        <w:div w:id="2068990624">
          <w:marLeft w:val="640"/>
          <w:marRight w:val="0"/>
          <w:marTop w:val="0"/>
          <w:marBottom w:val="0"/>
          <w:divBdr>
            <w:top w:val="none" w:sz="0" w:space="0" w:color="auto"/>
            <w:left w:val="none" w:sz="0" w:space="0" w:color="auto"/>
            <w:bottom w:val="none" w:sz="0" w:space="0" w:color="auto"/>
            <w:right w:val="none" w:sz="0" w:space="0" w:color="auto"/>
          </w:divBdr>
        </w:div>
        <w:div w:id="200018386">
          <w:marLeft w:val="640"/>
          <w:marRight w:val="0"/>
          <w:marTop w:val="0"/>
          <w:marBottom w:val="0"/>
          <w:divBdr>
            <w:top w:val="none" w:sz="0" w:space="0" w:color="auto"/>
            <w:left w:val="none" w:sz="0" w:space="0" w:color="auto"/>
            <w:bottom w:val="none" w:sz="0" w:space="0" w:color="auto"/>
            <w:right w:val="none" w:sz="0" w:space="0" w:color="auto"/>
          </w:divBdr>
        </w:div>
        <w:div w:id="1508015622">
          <w:marLeft w:val="640"/>
          <w:marRight w:val="0"/>
          <w:marTop w:val="0"/>
          <w:marBottom w:val="0"/>
          <w:divBdr>
            <w:top w:val="none" w:sz="0" w:space="0" w:color="auto"/>
            <w:left w:val="none" w:sz="0" w:space="0" w:color="auto"/>
            <w:bottom w:val="none" w:sz="0" w:space="0" w:color="auto"/>
            <w:right w:val="none" w:sz="0" w:space="0" w:color="auto"/>
          </w:divBdr>
        </w:div>
        <w:div w:id="1478763626">
          <w:marLeft w:val="640"/>
          <w:marRight w:val="0"/>
          <w:marTop w:val="0"/>
          <w:marBottom w:val="0"/>
          <w:divBdr>
            <w:top w:val="none" w:sz="0" w:space="0" w:color="auto"/>
            <w:left w:val="none" w:sz="0" w:space="0" w:color="auto"/>
            <w:bottom w:val="none" w:sz="0" w:space="0" w:color="auto"/>
            <w:right w:val="none" w:sz="0" w:space="0" w:color="auto"/>
          </w:divBdr>
        </w:div>
        <w:div w:id="1983191465">
          <w:marLeft w:val="640"/>
          <w:marRight w:val="0"/>
          <w:marTop w:val="0"/>
          <w:marBottom w:val="0"/>
          <w:divBdr>
            <w:top w:val="none" w:sz="0" w:space="0" w:color="auto"/>
            <w:left w:val="none" w:sz="0" w:space="0" w:color="auto"/>
            <w:bottom w:val="none" w:sz="0" w:space="0" w:color="auto"/>
            <w:right w:val="none" w:sz="0" w:space="0" w:color="auto"/>
          </w:divBdr>
        </w:div>
        <w:div w:id="1900549691">
          <w:marLeft w:val="640"/>
          <w:marRight w:val="0"/>
          <w:marTop w:val="0"/>
          <w:marBottom w:val="0"/>
          <w:divBdr>
            <w:top w:val="none" w:sz="0" w:space="0" w:color="auto"/>
            <w:left w:val="none" w:sz="0" w:space="0" w:color="auto"/>
            <w:bottom w:val="none" w:sz="0" w:space="0" w:color="auto"/>
            <w:right w:val="none" w:sz="0" w:space="0" w:color="auto"/>
          </w:divBdr>
        </w:div>
        <w:div w:id="1964574542">
          <w:marLeft w:val="640"/>
          <w:marRight w:val="0"/>
          <w:marTop w:val="0"/>
          <w:marBottom w:val="0"/>
          <w:divBdr>
            <w:top w:val="none" w:sz="0" w:space="0" w:color="auto"/>
            <w:left w:val="none" w:sz="0" w:space="0" w:color="auto"/>
            <w:bottom w:val="none" w:sz="0" w:space="0" w:color="auto"/>
            <w:right w:val="none" w:sz="0" w:space="0" w:color="auto"/>
          </w:divBdr>
        </w:div>
      </w:divsChild>
    </w:div>
    <w:div w:id="974917736">
      <w:bodyDiv w:val="1"/>
      <w:marLeft w:val="0"/>
      <w:marRight w:val="0"/>
      <w:marTop w:val="0"/>
      <w:marBottom w:val="0"/>
      <w:divBdr>
        <w:top w:val="none" w:sz="0" w:space="0" w:color="auto"/>
        <w:left w:val="none" w:sz="0" w:space="0" w:color="auto"/>
        <w:bottom w:val="none" w:sz="0" w:space="0" w:color="auto"/>
        <w:right w:val="none" w:sz="0" w:space="0" w:color="auto"/>
      </w:divBdr>
    </w:div>
    <w:div w:id="1000884997">
      <w:bodyDiv w:val="1"/>
      <w:marLeft w:val="0"/>
      <w:marRight w:val="0"/>
      <w:marTop w:val="0"/>
      <w:marBottom w:val="0"/>
      <w:divBdr>
        <w:top w:val="none" w:sz="0" w:space="0" w:color="auto"/>
        <w:left w:val="none" w:sz="0" w:space="0" w:color="auto"/>
        <w:bottom w:val="none" w:sz="0" w:space="0" w:color="auto"/>
        <w:right w:val="none" w:sz="0" w:space="0" w:color="auto"/>
      </w:divBdr>
      <w:divsChild>
        <w:div w:id="1752501404">
          <w:marLeft w:val="640"/>
          <w:marRight w:val="0"/>
          <w:marTop w:val="0"/>
          <w:marBottom w:val="0"/>
          <w:divBdr>
            <w:top w:val="none" w:sz="0" w:space="0" w:color="auto"/>
            <w:left w:val="none" w:sz="0" w:space="0" w:color="auto"/>
            <w:bottom w:val="none" w:sz="0" w:space="0" w:color="auto"/>
            <w:right w:val="none" w:sz="0" w:space="0" w:color="auto"/>
          </w:divBdr>
        </w:div>
        <w:div w:id="988243038">
          <w:marLeft w:val="640"/>
          <w:marRight w:val="0"/>
          <w:marTop w:val="0"/>
          <w:marBottom w:val="0"/>
          <w:divBdr>
            <w:top w:val="none" w:sz="0" w:space="0" w:color="auto"/>
            <w:left w:val="none" w:sz="0" w:space="0" w:color="auto"/>
            <w:bottom w:val="none" w:sz="0" w:space="0" w:color="auto"/>
            <w:right w:val="none" w:sz="0" w:space="0" w:color="auto"/>
          </w:divBdr>
        </w:div>
        <w:div w:id="160319750">
          <w:marLeft w:val="640"/>
          <w:marRight w:val="0"/>
          <w:marTop w:val="0"/>
          <w:marBottom w:val="0"/>
          <w:divBdr>
            <w:top w:val="none" w:sz="0" w:space="0" w:color="auto"/>
            <w:left w:val="none" w:sz="0" w:space="0" w:color="auto"/>
            <w:bottom w:val="none" w:sz="0" w:space="0" w:color="auto"/>
            <w:right w:val="none" w:sz="0" w:space="0" w:color="auto"/>
          </w:divBdr>
        </w:div>
        <w:div w:id="2011255524">
          <w:marLeft w:val="640"/>
          <w:marRight w:val="0"/>
          <w:marTop w:val="0"/>
          <w:marBottom w:val="0"/>
          <w:divBdr>
            <w:top w:val="none" w:sz="0" w:space="0" w:color="auto"/>
            <w:left w:val="none" w:sz="0" w:space="0" w:color="auto"/>
            <w:bottom w:val="none" w:sz="0" w:space="0" w:color="auto"/>
            <w:right w:val="none" w:sz="0" w:space="0" w:color="auto"/>
          </w:divBdr>
        </w:div>
        <w:div w:id="627206213">
          <w:marLeft w:val="640"/>
          <w:marRight w:val="0"/>
          <w:marTop w:val="0"/>
          <w:marBottom w:val="0"/>
          <w:divBdr>
            <w:top w:val="none" w:sz="0" w:space="0" w:color="auto"/>
            <w:left w:val="none" w:sz="0" w:space="0" w:color="auto"/>
            <w:bottom w:val="none" w:sz="0" w:space="0" w:color="auto"/>
            <w:right w:val="none" w:sz="0" w:space="0" w:color="auto"/>
          </w:divBdr>
        </w:div>
        <w:div w:id="1297570120">
          <w:marLeft w:val="640"/>
          <w:marRight w:val="0"/>
          <w:marTop w:val="0"/>
          <w:marBottom w:val="0"/>
          <w:divBdr>
            <w:top w:val="none" w:sz="0" w:space="0" w:color="auto"/>
            <w:left w:val="none" w:sz="0" w:space="0" w:color="auto"/>
            <w:bottom w:val="none" w:sz="0" w:space="0" w:color="auto"/>
            <w:right w:val="none" w:sz="0" w:space="0" w:color="auto"/>
          </w:divBdr>
        </w:div>
        <w:div w:id="1335182846">
          <w:marLeft w:val="640"/>
          <w:marRight w:val="0"/>
          <w:marTop w:val="0"/>
          <w:marBottom w:val="0"/>
          <w:divBdr>
            <w:top w:val="none" w:sz="0" w:space="0" w:color="auto"/>
            <w:left w:val="none" w:sz="0" w:space="0" w:color="auto"/>
            <w:bottom w:val="none" w:sz="0" w:space="0" w:color="auto"/>
            <w:right w:val="none" w:sz="0" w:space="0" w:color="auto"/>
          </w:divBdr>
        </w:div>
        <w:div w:id="1240671532">
          <w:marLeft w:val="640"/>
          <w:marRight w:val="0"/>
          <w:marTop w:val="0"/>
          <w:marBottom w:val="0"/>
          <w:divBdr>
            <w:top w:val="none" w:sz="0" w:space="0" w:color="auto"/>
            <w:left w:val="none" w:sz="0" w:space="0" w:color="auto"/>
            <w:bottom w:val="none" w:sz="0" w:space="0" w:color="auto"/>
            <w:right w:val="none" w:sz="0" w:space="0" w:color="auto"/>
          </w:divBdr>
        </w:div>
        <w:div w:id="529538675">
          <w:marLeft w:val="640"/>
          <w:marRight w:val="0"/>
          <w:marTop w:val="0"/>
          <w:marBottom w:val="0"/>
          <w:divBdr>
            <w:top w:val="none" w:sz="0" w:space="0" w:color="auto"/>
            <w:left w:val="none" w:sz="0" w:space="0" w:color="auto"/>
            <w:bottom w:val="none" w:sz="0" w:space="0" w:color="auto"/>
            <w:right w:val="none" w:sz="0" w:space="0" w:color="auto"/>
          </w:divBdr>
        </w:div>
        <w:div w:id="630525500">
          <w:marLeft w:val="640"/>
          <w:marRight w:val="0"/>
          <w:marTop w:val="0"/>
          <w:marBottom w:val="0"/>
          <w:divBdr>
            <w:top w:val="none" w:sz="0" w:space="0" w:color="auto"/>
            <w:left w:val="none" w:sz="0" w:space="0" w:color="auto"/>
            <w:bottom w:val="none" w:sz="0" w:space="0" w:color="auto"/>
            <w:right w:val="none" w:sz="0" w:space="0" w:color="auto"/>
          </w:divBdr>
        </w:div>
        <w:div w:id="264073256">
          <w:marLeft w:val="640"/>
          <w:marRight w:val="0"/>
          <w:marTop w:val="0"/>
          <w:marBottom w:val="0"/>
          <w:divBdr>
            <w:top w:val="none" w:sz="0" w:space="0" w:color="auto"/>
            <w:left w:val="none" w:sz="0" w:space="0" w:color="auto"/>
            <w:bottom w:val="none" w:sz="0" w:space="0" w:color="auto"/>
            <w:right w:val="none" w:sz="0" w:space="0" w:color="auto"/>
          </w:divBdr>
        </w:div>
        <w:div w:id="1713652373">
          <w:marLeft w:val="640"/>
          <w:marRight w:val="0"/>
          <w:marTop w:val="0"/>
          <w:marBottom w:val="0"/>
          <w:divBdr>
            <w:top w:val="none" w:sz="0" w:space="0" w:color="auto"/>
            <w:left w:val="none" w:sz="0" w:space="0" w:color="auto"/>
            <w:bottom w:val="none" w:sz="0" w:space="0" w:color="auto"/>
            <w:right w:val="none" w:sz="0" w:space="0" w:color="auto"/>
          </w:divBdr>
        </w:div>
        <w:div w:id="1926381825">
          <w:marLeft w:val="640"/>
          <w:marRight w:val="0"/>
          <w:marTop w:val="0"/>
          <w:marBottom w:val="0"/>
          <w:divBdr>
            <w:top w:val="none" w:sz="0" w:space="0" w:color="auto"/>
            <w:left w:val="none" w:sz="0" w:space="0" w:color="auto"/>
            <w:bottom w:val="none" w:sz="0" w:space="0" w:color="auto"/>
            <w:right w:val="none" w:sz="0" w:space="0" w:color="auto"/>
          </w:divBdr>
        </w:div>
        <w:div w:id="1382635849">
          <w:marLeft w:val="640"/>
          <w:marRight w:val="0"/>
          <w:marTop w:val="0"/>
          <w:marBottom w:val="0"/>
          <w:divBdr>
            <w:top w:val="none" w:sz="0" w:space="0" w:color="auto"/>
            <w:left w:val="none" w:sz="0" w:space="0" w:color="auto"/>
            <w:bottom w:val="none" w:sz="0" w:space="0" w:color="auto"/>
            <w:right w:val="none" w:sz="0" w:space="0" w:color="auto"/>
          </w:divBdr>
        </w:div>
        <w:div w:id="1988852456">
          <w:marLeft w:val="640"/>
          <w:marRight w:val="0"/>
          <w:marTop w:val="0"/>
          <w:marBottom w:val="0"/>
          <w:divBdr>
            <w:top w:val="none" w:sz="0" w:space="0" w:color="auto"/>
            <w:left w:val="none" w:sz="0" w:space="0" w:color="auto"/>
            <w:bottom w:val="none" w:sz="0" w:space="0" w:color="auto"/>
            <w:right w:val="none" w:sz="0" w:space="0" w:color="auto"/>
          </w:divBdr>
        </w:div>
        <w:div w:id="890966154">
          <w:marLeft w:val="640"/>
          <w:marRight w:val="0"/>
          <w:marTop w:val="0"/>
          <w:marBottom w:val="0"/>
          <w:divBdr>
            <w:top w:val="none" w:sz="0" w:space="0" w:color="auto"/>
            <w:left w:val="none" w:sz="0" w:space="0" w:color="auto"/>
            <w:bottom w:val="none" w:sz="0" w:space="0" w:color="auto"/>
            <w:right w:val="none" w:sz="0" w:space="0" w:color="auto"/>
          </w:divBdr>
        </w:div>
        <w:div w:id="82382144">
          <w:marLeft w:val="640"/>
          <w:marRight w:val="0"/>
          <w:marTop w:val="0"/>
          <w:marBottom w:val="0"/>
          <w:divBdr>
            <w:top w:val="none" w:sz="0" w:space="0" w:color="auto"/>
            <w:left w:val="none" w:sz="0" w:space="0" w:color="auto"/>
            <w:bottom w:val="none" w:sz="0" w:space="0" w:color="auto"/>
            <w:right w:val="none" w:sz="0" w:space="0" w:color="auto"/>
          </w:divBdr>
        </w:div>
        <w:div w:id="1654598690">
          <w:marLeft w:val="640"/>
          <w:marRight w:val="0"/>
          <w:marTop w:val="0"/>
          <w:marBottom w:val="0"/>
          <w:divBdr>
            <w:top w:val="none" w:sz="0" w:space="0" w:color="auto"/>
            <w:left w:val="none" w:sz="0" w:space="0" w:color="auto"/>
            <w:bottom w:val="none" w:sz="0" w:space="0" w:color="auto"/>
            <w:right w:val="none" w:sz="0" w:space="0" w:color="auto"/>
          </w:divBdr>
        </w:div>
        <w:div w:id="834108712">
          <w:marLeft w:val="640"/>
          <w:marRight w:val="0"/>
          <w:marTop w:val="0"/>
          <w:marBottom w:val="0"/>
          <w:divBdr>
            <w:top w:val="none" w:sz="0" w:space="0" w:color="auto"/>
            <w:left w:val="none" w:sz="0" w:space="0" w:color="auto"/>
            <w:bottom w:val="none" w:sz="0" w:space="0" w:color="auto"/>
            <w:right w:val="none" w:sz="0" w:space="0" w:color="auto"/>
          </w:divBdr>
        </w:div>
        <w:div w:id="442848207">
          <w:marLeft w:val="640"/>
          <w:marRight w:val="0"/>
          <w:marTop w:val="0"/>
          <w:marBottom w:val="0"/>
          <w:divBdr>
            <w:top w:val="none" w:sz="0" w:space="0" w:color="auto"/>
            <w:left w:val="none" w:sz="0" w:space="0" w:color="auto"/>
            <w:bottom w:val="none" w:sz="0" w:space="0" w:color="auto"/>
            <w:right w:val="none" w:sz="0" w:space="0" w:color="auto"/>
          </w:divBdr>
        </w:div>
      </w:divsChild>
    </w:div>
    <w:div w:id="1021590242">
      <w:bodyDiv w:val="1"/>
      <w:marLeft w:val="0"/>
      <w:marRight w:val="0"/>
      <w:marTop w:val="0"/>
      <w:marBottom w:val="0"/>
      <w:divBdr>
        <w:top w:val="none" w:sz="0" w:space="0" w:color="auto"/>
        <w:left w:val="none" w:sz="0" w:space="0" w:color="auto"/>
        <w:bottom w:val="none" w:sz="0" w:space="0" w:color="auto"/>
        <w:right w:val="none" w:sz="0" w:space="0" w:color="auto"/>
      </w:divBdr>
      <w:divsChild>
        <w:div w:id="1390420010">
          <w:marLeft w:val="640"/>
          <w:marRight w:val="0"/>
          <w:marTop w:val="0"/>
          <w:marBottom w:val="0"/>
          <w:divBdr>
            <w:top w:val="none" w:sz="0" w:space="0" w:color="auto"/>
            <w:left w:val="none" w:sz="0" w:space="0" w:color="auto"/>
            <w:bottom w:val="none" w:sz="0" w:space="0" w:color="auto"/>
            <w:right w:val="none" w:sz="0" w:space="0" w:color="auto"/>
          </w:divBdr>
        </w:div>
        <w:div w:id="1957641357">
          <w:marLeft w:val="640"/>
          <w:marRight w:val="0"/>
          <w:marTop w:val="0"/>
          <w:marBottom w:val="0"/>
          <w:divBdr>
            <w:top w:val="none" w:sz="0" w:space="0" w:color="auto"/>
            <w:left w:val="none" w:sz="0" w:space="0" w:color="auto"/>
            <w:bottom w:val="none" w:sz="0" w:space="0" w:color="auto"/>
            <w:right w:val="none" w:sz="0" w:space="0" w:color="auto"/>
          </w:divBdr>
        </w:div>
        <w:div w:id="137308011">
          <w:marLeft w:val="640"/>
          <w:marRight w:val="0"/>
          <w:marTop w:val="0"/>
          <w:marBottom w:val="0"/>
          <w:divBdr>
            <w:top w:val="none" w:sz="0" w:space="0" w:color="auto"/>
            <w:left w:val="none" w:sz="0" w:space="0" w:color="auto"/>
            <w:bottom w:val="none" w:sz="0" w:space="0" w:color="auto"/>
            <w:right w:val="none" w:sz="0" w:space="0" w:color="auto"/>
          </w:divBdr>
        </w:div>
        <w:div w:id="1113482261">
          <w:marLeft w:val="640"/>
          <w:marRight w:val="0"/>
          <w:marTop w:val="0"/>
          <w:marBottom w:val="0"/>
          <w:divBdr>
            <w:top w:val="none" w:sz="0" w:space="0" w:color="auto"/>
            <w:left w:val="none" w:sz="0" w:space="0" w:color="auto"/>
            <w:bottom w:val="none" w:sz="0" w:space="0" w:color="auto"/>
            <w:right w:val="none" w:sz="0" w:space="0" w:color="auto"/>
          </w:divBdr>
        </w:div>
        <w:div w:id="766921267">
          <w:marLeft w:val="640"/>
          <w:marRight w:val="0"/>
          <w:marTop w:val="0"/>
          <w:marBottom w:val="0"/>
          <w:divBdr>
            <w:top w:val="none" w:sz="0" w:space="0" w:color="auto"/>
            <w:left w:val="none" w:sz="0" w:space="0" w:color="auto"/>
            <w:bottom w:val="none" w:sz="0" w:space="0" w:color="auto"/>
            <w:right w:val="none" w:sz="0" w:space="0" w:color="auto"/>
          </w:divBdr>
        </w:div>
        <w:div w:id="379087297">
          <w:marLeft w:val="640"/>
          <w:marRight w:val="0"/>
          <w:marTop w:val="0"/>
          <w:marBottom w:val="0"/>
          <w:divBdr>
            <w:top w:val="none" w:sz="0" w:space="0" w:color="auto"/>
            <w:left w:val="none" w:sz="0" w:space="0" w:color="auto"/>
            <w:bottom w:val="none" w:sz="0" w:space="0" w:color="auto"/>
            <w:right w:val="none" w:sz="0" w:space="0" w:color="auto"/>
          </w:divBdr>
        </w:div>
        <w:div w:id="1020887002">
          <w:marLeft w:val="640"/>
          <w:marRight w:val="0"/>
          <w:marTop w:val="0"/>
          <w:marBottom w:val="0"/>
          <w:divBdr>
            <w:top w:val="none" w:sz="0" w:space="0" w:color="auto"/>
            <w:left w:val="none" w:sz="0" w:space="0" w:color="auto"/>
            <w:bottom w:val="none" w:sz="0" w:space="0" w:color="auto"/>
            <w:right w:val="none" w:sz="0" w:space="0" w:color="auto"/>
          </w:divBdr>
        </w:div>
        <w:div w:id="2080013955">
          <w:marLeft w:val="640"/>
          <w:marRight w:val="0"/>
          <w:marTop w:val="0"/>
          <w:marBottom w:val="0"/>
          <w:divBdr>
            <w:top w:val="none" w:sz="0" w:space="0" w:color="auto"/>
            <w:left w:val="none" w:sz="0" w:space="0" w:color="auto"/>
            <w:bottom w:val="none" w:sz="0" w:space="0" w:color="auto"/>
            <w:right w:val="none" w:sz="0" w:space="0" w:color="auto"/>
          </w:divBdr>
        </w:div>
        <w:div w:id="650714224">
          <w:marLeft w:val="640"/>
          <w:marRight w:val="0"/>
          <w:marTop w:val="0"/>
          <w:marBottom w:val="0"/>
          <w:divBdr>
            <w:top w:val="none" w:sz="0" w:space="0" w:color="auto"/>
            <w:left w:val="none" w:sz="0" w:space="0" w:color="auto"/>
            <w:bottom w:val="none" w:sz="0" w:space="0" w:color="auto"/>
            <w:right w:val="none" w:sz="0" w:space="0" w:color="auto"/>
          </w:divBdr>
        </w:div>
        <w:div w:id="1968850733">
          <w:marLeft w:val="640"/>
          <w:marRight w:val="0"/>
          <w:marTop w:val="0"/>
          <w:marBottom w:val="0"/>
          <w:divBdr>
            <w:top w:val="none" w:sz="0" w:space="0" w:color="auto"/>
            <w:left w:val="none" w:sz="0" w:space="0" w:color="auto"/>
            <w:bottom w:val="none" w:sz="0" w:space="0" w:color="auto"/>
            <w:right w:val="none" w:sz="0" w:space="0" w:color="auto"/>
          </w:divBdr>
        </w:div>
        <w:div w:id="608899139">
          <w:marLeft w:val="640"/>
          <w:marRight w:val="0"/>
          <w:marTop w:val="0"/>
          <w:marBottom w:val="0"/>
          <w:divBdr>
            <w:top w:val="none" w:sz="0" w:space="0" w:color="auto"/>
            <w:left w:val="none" w:sz="0" w:space="0" w:color="auto"/>
            <w:bottom w:val="none" w:sz="0" w:space="0" w:color="auto"/>
            <w:right w:val="none" w:sz="0" w:space="0" w:color="auto"/>
          </w:divBdr>
        </w:div>
        <w:div w:id="1709841942">
          <w:marLeft w:val="640"/>
          <w:marRight w:val="0"/>
          <w:marTop w:val="0"/>
          <w:marBottom w:val="0"/>
          <w:divBdr>
            <w:top w:val="none" w:sz="0" w:space="0" w:color="auto"/>
            <w:left w:val="none" w:sz="0" w:space="0" w:color="auto"/>
            <w:bottom w:val="none" w:sz="0" w:space="0" w:color="auto"/>
            <w:right w:val="none" w:sz="0" w:space="0" w:color="auto"/>
          </w:divBdr>
        </w:div>
        <w:div w:id="1183587408">
          <w:marLeft w:val="640"/>
          <w:marRight w:val="0"/>
          <w:marTop w:val="0"/>
          <w:marBottom w:val="0"/>
          <w:divBdr>
            <w:top w:val="none" w:sz="0" w:space="0" w:color="auto"/>
            <w:left w:val="none" w:sz="0" w:space="0" w:color="auto"/>
            <w:bottom w:val="none" w:sz="0" w:space="0" w:color="auto"/>
            <w:right w:val="none" w:sz="0" w:space="0" w:color="auto"/>
          </w:divBdr>
        </w:div>
        <w:div w:id="721365440">
          <w:marLeft w:val="640"/>
          <w:marRight w:val="0"/>
          <w:marTop w:val="0"/>
          <w:marBottom w:val="0"/>
          <w:divBdr>
            <w:top w:val="none" w:sz="0" w:space="0" w:color="auto"/>
            <w:left w:val="none" w:sz="0" w:space="0" w:color="auto"/>
            <w:bottom w:val="none" w:sz="0" w:space="0" w:color="auto"/>
            <w:right w:val="none" w:sz="0" w:space="0" w:color="auto"/>
          </w:divBdr>
        </w:div>
        <w:div w:id="1183977898">
          <w:marLeft w:val="640"/>
          <w:marRight w:val="0"/>
          <w:marTop w:val="0"/>
          <w:marBottom w:val="0"/>
          <w:divBdr>
            <w:top w:val="none" w:sz="0" w:space="0" w:color="auto"/>
            <w:left w:val="none" w:sz="0" w:space="0" w:color="auto"/>
            <w:bottom w:val="none" w:sz="0" w:space="0" w:color="auto"/>
            <w:right w:val="none" w:sz="0" w:space="0" w:color="auto"/>
          </w:divBdr>
        </w:div>
        <w:div w:id="982655350">
          <w:marLeft w:val="640"/>
          <w:marRight w:val="0"/>
          <w:marTop w:val="0"/>
          <w:marBottom w:val="0"/>
          <w:divBdr>
            <w:top w:val="none" w:sz="0" w:space="0" w:color="auto"/>
            <w:left w:val="none" w:sz="0" w:space="0" w:color="auto"/>
            <w:bottom w:val="none" w:sz="0" w:space="0" w:color="auto"/>
            <w:right w:val="none" w:sz="0" w:space="0" w:color="auto"/>
          </w:divBdr>
        </w:div>
        <w:div w:id="1035738625">
          <w:marLeft w:val="640"/>
          <w:marRight w:val="0"/>
          <w:marTop w:val="0"/>
          <w:marBottom w:val="0"/>
          <w:divBdr>
            <w:top w:val="none" w:sz="0" w:space="0" w:color="auto"/>
            <w:left w:val="none" w:sz="0" w:space="0" w:color="auto"/>
            <w:bottom w:val="none" w:sz="0" w:space="0" w:color="auto"/>
            <w:right w:val="none" w:sz="0" w:space="0" w:color="auto"/>
          </w:divBdr>
        </w:div>
        <w:div w:id="580020770">
          <w:marLeft w:val="640"/>
          <w:marRight w:val="0"/>
          <w:marTop w:val="0"/>
          <w:marBottom w:val="0"/>
          <w:divBdr>
            <w:top w:val="none" w:sz="0" w:space="0" w:color="auto"/>
            <w:left w:val="none" w:sz="0" w:space="0" w:color="auto"/>
            <w:bottom w:val="none" w:sz="0" w:space="0" w:color="auto"/>
            <w:right w:val="none" w:sz="0" w:space="0" w:color="auto"/>
          </w:divBdr>
        </w:div>
      </w:divsChild>
    </w:div>
    <w:div w:id="1053196040">
      <w:bodyDiv w:val="1"/>
      <w:marLeft w:val="0"/>
      <w:marRight w:val="0"/>
      <w:marTop w:val="0"/>
      <w:marBottom w:val="0"/>
      <w:divBdr>
        <w:top w:val="none" w:sz="0" w:space="0" w:color="auto"/>
        <w:left w:val="none" w:sz="0" w:space="0" w:color="auto"/>
        <w:bottom w:val="none" w:sz="0" w:space="0" w:color="auto"/>
        <w:right w:val="none" w:sz="0" w:space="0" w:color="auto"/>
      </w:divBdr>
      <w:divsChild>
        <w:div w:id="1149443122">
          <w:marLeft w:val="547"/>
          <w:marRight w:val="0"/>
          <w:marTop w:val="0"/>
          <w:marBottom w:val="0"/>
          <w:divBdr>
            <w:top w:val="none" w:sz="0" w:space="0" w:color="auto"/>
            <w:left w:val="none" w:sz="0" w:space="0" w:color="auto"/>
            <w:bottom w:val="none" w:sz="0" w:space="0" w:color="auto"/>
            <w:right w:val="none" w:sz="0" w:space="0" w:color="auto"/>
          </w:divBdr>
        </w:div>
      </w:divsChild>
    </w:div>
    <w:div w:id="1062829085">
      <w:bodyDiv w:val="1"/>
      <w:marLeft w:val="0"/>
      <w:marRight w:val="0"/>
      <w:marTop w:val="0"/>
      <w:marBottom w:val="0"/>
      <w:divBdr>
        <w:top w:val="none" w:sz="0" w:space="0" w:color="auto"/>
        <w:left w:val="none" w:sz="0" w:space="0" w:color="auto"/>
        <w:bottom w:val="none" w:sz="0" w:space="0" w:color="auto"/>
        <w:right w:val="none" w:sz="0" w:space="0" w:color="auto"/>
      </w:divBdr>
      <w:divsChild>
        <w:div w:id="1106147261">
          <w:marLeft w:val="547"/>
          <w:marRight w:val="0"/>
          <w:marTop w:val="0"/>
          <w:marBottom w:val="0"/>
          <w:divBdr>
            <w:top w:val="none" w:sz="0" w:space="0" w:color="auto"/>
            <w:left w:val="none" w:sz="0" w:space="0" w:color="auto"/>
            <w:bottom w:val="none" w:sz="0" w:space="0" w:color="auto"/>
            <w:right w:val="none" w:sz="0" w:space="0" w:color="auto"/>
          </w:divBdr>
        </w:div>
      </w:divsChild>
    </w:div>
    <w:div w:id="1068308462">
      <w:bodyDiv w:val="1"/>
      <w:marLeft w:val="0"/>
      <w:marRight w:val="0"/>
      <w:marTop w:val="0"/>
      <w:marBottom w:val="0"/>
      <w:divBdr>
        <w:top w:val="none" w:sz="0" w:space="0" w:color="auto"/>
        <w:left w:val="none" w:sz="0" w:space="0" w:color="auto"/>
        <w:bottom w:val="none" w:sz="0" w:space="0" w:color="auto"/>
        <w:right w:val="none" w:sz="0" w:space="0" w:color="auto"/>
      </w:divBdr>
      <w:divsChild>
        <w:div w:id="1777215607">
          <w:marLeft w:val="640"/>
          <w:marRight w:val="0"/>
          <w:marTop w:val="0"/>
          <w:marBottom w:val="0"/>
          <w:divBdr>
            <w:top w:val="none" w:sz="0" w:space="0" w:color="auto"/>
            <w:left w:val="none" w:sz="0" w:space="0" w:color="auto"/>
            <w:bottom w:val="none" w:sz="0" w:space="0" w:color="auto"/>
            <w:right w:val="none" w:sz="0" w:space="0" w:color="auto"/>
          </w:divBdr>
        </w:div>
        <w:div w:id="1986886442">
          <w:marLeft w:val="640"/>
          <w:marRight w:val="0"/>
          <w:marTop w:val="0"/>
          <w:marBottom w:val="0"/>
          <w:divBdr>
            <w:top w:val="none" w:sz="0" w:space="0" w:color="auto"/>
            <w:left w:val="none" w:sz="0" w:space="0" w:color="auto"/>
            <w:bottom w:val="none" w:sz="0" w:space="0" w:color="auto"/>
            <w:right w:val="none" w:sz="0" w:space="0" w:color="auto"/>
          </w:divBdr>
        </w:div>
        <w:div w:id="893395613">
          <w:marLeft w:val="640"/>
          <w:marRight w:val="0"/>
          <w:marTop w:val="0"/>
          <w:marBottom w:val="0"/>
          <w:divBdr>
            <w:top w:val="none" w:sz="0" w:space="0" w:color="auto"/>
            <w:left w:val="none" w:sz="0" w:space="0" w:color="auto"/>
            <w:bottom w:val="none" w:sz="0" w:space="0" w:color="auto"/>
            <w:right w:val="none" w:sz="0" w:space="0" w:color="auto"/>
          </w:divBdr>
        </w:div>
        <w:div w:id="2095129772">
          <w:marLeft w:val="640"/>
          <w:marRight w:val="0"/>
          <w:marTop w:val="0"/>
          <w:marBottom w:val="0"/>
          <w:divBdr>
            <w:top w:val="none" w:sz="0" w:space="0" w:color="auto"/>
            <w:left w:val="none" w:sz="0" w:space="0" w:color="auto"/>
            <w:bottom w:val="none" w:sz="0" w:space="0" w:color="auto"/>
            <w:right w:val="none" w:sz="0" w:space="0" w:color="auto"/>
          </w:divBdr>
        </w:div>
        <w:div w:id="2111314302">
          <w:marLeft w:val="640"/>
          <w:marRight w:val="0"/>
          <w:marTop w:val="0"/>
          <w:marBottom w:val="0"/>
          <w:divBdr>
            <w:top w:val="none" w:sz="0" w:space="0" w:color="auto"/>
            <w:left w:val="none" w:sz="0" w:space="0" w:color="auto"/>
            <w:bottom w:val="none" w:sz="0" w:space="0" w:color="auto"/>
            <w:right w:val="none" w:sz="0" w:space="0" w:color="auto"/>
          </w:divBdr>
        </w:div>
        <w:div w:id="104425963">
          <w:marLeft w:val="640"/>
          <w:marRight w:val="0"/>
          <w:marTop w:val="0"/>
          <w:marBottom w:val="0"/>
          <w:divBdr>
            <w:top w:val="none" w:sz="0" w:space="0" w:color="auto"/>
            <w:left w:val="none" w:sz="0" w:space="0" w:color="auto"/>
            <w:bottom w:val="none" w:sz="0" w:space="0" w:color="auto"/>
            <w:right w:val="none" w:sz="0" w:space="0" w:color="auto"/>
          </w:divBdr>
        </w:div>
        <w:div w:id="63262477">
          <w:marLeft w:val="640"/>
          <w:marRight w:val="0"/>
          <w:marTop w:val="0"/>
          <w:marBottom w:val="0"/>
          <w:divBdr>
            <w:top w:val="none" w:sz="0" w:space="0" w:color="auto"/>
            <w:left w:val="none" w:sz="0" w:space="0" w:color="auto"/>
            <w:bottom w:val="none" w:sz="0" w:space="0" w:color="auto"/>
            <w:right w:val="none" w:sz="0" w:space="0" w:color="auto"/>
          </w:divBdr>
        </w:div>
        <w:div w:id="1046375165">
          <w:marLeft w:val="640"/>
          <w:marRight w:val="0"/>
          <w:marTop w:val="0"/>
          <w:marBottom w:val="0"/>
          <w:divBdr>
            <w:top w:val="none" w:sz="0" w:space="0" w:color="auto"/>
            <w:left w:val="none" w:sz="0" w:space="0" w:color="auto"/>
            <w:bottom w:val="none" w:sz="0" w:space="0" w:color="auto"/>
            <w:right w:val="none" w:sz="0" w:space="0" w:color="auto"/>
          </w:divBdr>
        </w:div>
        <w:div w:id="435910865">
          <w:marLeft w:val="640"/>
          <w:marRight w:val="0"/>
          <w:marTop w:val="0"/>
          <w:marBottom w:val="0"/>
          <w:divBdr>
            <w:top w:val="none" w:sz="0" w:space="0" w:color="auto"/>
            <w:left w:val="none" w:sz="0" w:space="0" w:color="auto"/>
            <w:bottom w:val="none" w:sz="0" w:space="0" w:color="auto"/>
            <w:right w:val="none" w:sz="0" w:space="0" w:color="auto"/>
          </w:divBdr>
        </w:div>
        <w:div w:id="425274721">
          <w:marLeft w:val="640"/>
          <w:marRight w:val="0"/>
          <w:marTop w:val="0"/>
          <w:marBottom w:val="0"/>
          <w:divBdr>
            <w:top w:val="none" w:sz="0" w:space="0" w:color="auto"/>
            <w:left w:val="none" w:sz="0" w:space="0" w:color="auto"/>
            <w:bottom w:val="none" w:sz="0" w:space="0" w:color="auto"/>
            <w:right w:val="none" w:sz="0" w:space="0" w:color="auto"/>
          </w:divBdr>
        </w:div>
        <w:div w:id="1888181238">
          <w:marLeft w:val="640"/>
          <w:marRight w:val="0"/>
          <w:marTop w:val="0"/>
          <w:marBottom w:val="0"/>
          <w:divBdr>
            <w:top w:val="none" w:sz="0" w:space="0" w:color="auto"/>
            <w:left w:val="none" w:sz="0" w:space="0" w:color="auto"/>
            <w:bottom w:val="none" w:sz="0" w:space="0" w:color="auto"/>
            <w:right w:val="none" w:sz="0" w:space="0" w:color="auto"/>
          </w:divBdr>
        </w:div>
        <w:div w:id="409230601">
          <w:marLeft w:val="640"/>
          <w:marRight w:val="0"/>
          <w:marTop w:val="0"/>
          <w:marBottom w:val="0"/>
          <w:divBdr>
            <w:top w:val="none" w:sz="0" w:space="0" w:color="auto"/>
            <w:left w:val="none" w:sz="0" w:space="0" w:color="auto"/>
            <w:bottom w:val="none" w:sz="0" w:space="0" w:color="auto"/>
            <w:right w:val="none" w:sz="0" w:space="0" w:color="auto"/>
          </w:divBdr>
        </w:div>
        <w:div w:id="899288314">
          <w:marLeft w:val="640"/>
          <w:marRight w:val="0"/>
          <w:marTop w:val="0"/>
          <w:marBottom w:val="0"/>
          <w:divBdr>
            <w:top w:val="none" w:sz="0" w:space="0" w:color="auto"/>
            <w:left w:val="none" w:sz="0" w:space="0" w:color="auto"/>
            <w:bottom w:val="none" w:sz="0" w:space="0" w:color="auto"/>
            <w:right w:val="none" w:sz="0" w:space="0" w:color="auto"/>
          </w:divBdr>
        </w:div>
        <w:div w:id="1763333913">
          <w:marLeft w:val="640"/>
          <w:marRight w:val="0"/>
          <w:marTop w:val="0"/>
          <w:marBottom w:val="0"/>
          <w:divBdr>
            <w:top w:val="none" w:sz="0" w:space="0" w:color="auto"/>
            <w:left w:val="none" w:sz="0" w:space="0" w:color="auto"/>
            <w:bottom w:val="none" w:sz="0" w:space="0" w:color="auto"/>
            <w:right w:val="none" w:sz="0" w:space="0" w:color="auto"/>
          </w:divBdr>
        </w:div>
        <w:div w:id="185483045">
          <w:marLeft w:val="640"/>
          <w:marRight w:val="0"/>
          <w:marTop w:val="0"/>
          <w:marBottom w:val="0"/>
          <w:divBdr>
            <w:top w:val="none" w:sz="0" w:space="0" w:color="auto"/>
            <w:left w:val="none" w:sz="0" w:space="0" w:color="auto"/>
            <w:bottom w:val="none" w:sz="0" w:space="0" w:color="auto"/>
            <w:right w:val="none" w:sz="0" w:space="0" w:color="auto"/>
          </w:divBdr>
        </w:div>
        <w:div w:id="343899043">
          <w:marLeft w:val="640"/>
          <w:marRight w:val="0"/>
          <w:marTop w:val="0"/>
          <w:marBottom w:val="0"/>
          <w:divBdr>
            <w:top w:val="none" w:sz="0" w:space="0" w:color="auto"/>
            <w:left w:val="none" w:sz="0" w:space="0" w:color="auto"/>
            <w:bottom w:val="none" w:sz="0" w:space="0" w:color="auto"/>
            <w:right w:val="none" w:sz="0" w:space="0" w:color="auto"/>
          </w:divBdr>
        </w:div>
        <w:div w:id="1450977165">
          <w:marLeft w:val="640"/>
          <w:marRight w:val="0"/>
          <w:marTop w:val="0"/>
          <w:marBottom w:val="0"/>
          <w:divBdr>
            <w:top w:val="none" w:sz="0" w:space="0" w:color="auto"/>
            <w:left w:val="none" w:sz="0" w:space="0" w:color="auto"/>
            <w:bottom w:val="none" w:sz="0" w:space="0" w:color="auto"/>
            <w:right w:val="none" w:sz="0" w:space="0" w:color="auto"/>
          </w:divBdr>
        </w:div>
        <w:div w:id="1651326985">
          <w:marLeft w:val="640"/>
          <w:marRight w:val="0"/>
          <w:marTop w:val="0"/>
          <w:marBottom w:val="0"/>
          <w:divBdr>
            <w:top w:val="none" w:sz="0" w:space="0" w:color="auto"/>
            <w:left w:val="none" w:sz="0" w:space="0" w:color="auto"/>
            <w:bottom w:val="none" w:sz="0" w:space="0" w:color="auto"/>
            <w:right w:val="none" w:sz="0" w:space="0" w:color="auto"/>
          </w:divBdr>
        </w:div>
      </w:divsChild>
    </w:div>
    <w:div w:id="1171262840">
      <w:bodyDiv w:val="1"/>
      <w:marLeft w:val="0"/>
      <w:marRight w:val="0"/>
      <w:marTop w:val="0"/>
      <w:marBottom w:val="0"/>
      <w:divBdr>
        <w:top w:val="none" w:sz="0" w:space="0" w:color="auto"/>
        <w:left w:val="none" w:sz="0" w:space="0" w:color="auto"/>
        <w:bottom w:val="none" w:sz="0" w:space="0" w:color="auto"/>
        <w:right w:val="none" w:sz="0" w:space="0" w:color="auto"/>
      </w:divBdr>
    </w:div>
    <w:div w:id="1186362827">
      <w:bodyDiv w:val="1"/>
      <w:marLeft w:val="0"/>
      <w:marRight w:val="0"/>
      <w:marTop w:val="0"/>
      <w:marBottom w:val="0"/>
      <w:divBdr>
        <w:top w:val="none" w:sz="0" w:space="0" w:color="auto"/>
        <w:left w:val="none" w:sz="0" w:space="0" w:color="auto"/>
        <w:bottom w:val="none" w:sz="0" w:space="0" w:color="auto"/>
        <w:right w:val="none" w:sz="0" w:space="0" w:color="auto"/>
      </w:divBdr>
    </w:div>
    <w:div w:id="1216626556">
      <w:bodyDiv w:val="1"/>
      <w:marLeft w:val="0"/>
      <w:marRight w:val="0"/>
      <w:marTop w:val="0"/>
      <w:marBottom w:val="0"/>
      <w:divBdr>
        <w:top w:val="none" w:sz="0" w:space="0" w:color="auto"/>
        <w:left w:val="none" w:sz="0" w:space="0" w:color="auto"/>
        <w:bottom w:val="none" w:sz="0" w:space="0" w:color="auto"/>
        <w:right w:val="none" w:sz="0" w:space="0" w:color="auto"/>
      </w:divBdr>
    </w:div>
    <w:div w:id="1273976609">
      <w:bodyDiv w:val="1"/>
      <w:marLeft w:val="0"/>
      <w:marRight w:val="0"/>
      <w:marTop w:val="0"/>
      <w:marBottom w:val="0"/>
      <w:divBdr>
        <w:top w:val="none" w:sz="0" w:space="0" w:color="auto"/>
        <w:left w:val="none" w:sz="0" w:space="0" w:color="auto"/>
        <w:bottom w:val="none" w:sz="0" w:space="0" w:color="auto"/>
        <w:right w:val="none" w:sz="0" w:space="0" w:color="auto"/>
      </w:divBdr>
      <w:divsChild>
        <w:div w:id="1081415796">
          <w:marLeft w:val="640"/>
          <w:marRight w:val="0"/>
          <w:marTop w:val="0"/>
          <w:marBottom w:val="0"/>
          <w:divBdr>
            <w:top w:val="none" w:sz="0" w:space="0" w:color="auto"/>
            <w:left w:val="none" w:sz="0" w:space="0" w:color="auto"/>
            <w:bottom w:val="none" w:sz="0" w:space="0" w:color="auto"/>
            <w:right w:val="none" w:sz="0" w:space="0" w:color="auto"/>
          </w:divBdr>
        </w:div>
        <w:div w:id="381251875">
          <w:marLeft w:val="640"/>
          <w:marRight w:val="0"/>
          <w:marTop w:val="0"/>
          <w:marBottom w:val="0"/>
          <w:divBdr>
            <w:top w:val="none" w:sz="0" w:space="0" w:color="auto"/>
            <w:left w:val="none" w:sz="0" w:space="0" w:color="auto"/>
            <w:bottom w:val="none" w:sz="0" w:space="0" w:color="auto"/>
            <w:right w:val="none" w:sz="0" w:space="0" w:color="auto"/>
          </w:divBdr>
        </w:div>
        <w:div w:id="131405441">
          <w:marLeft w:val="640"/>
          <w:marRight w:val="0"/>
          <w:marTop w:val="0"/>
          <w:marBottom w:val="0"/>
          <w:divBdr>
            <w:top w:val="none" w:sz="0" w:space="0" w:color="auto"/>
            <w:left w:val="none" w:sz="0" w:space="0" w:color="auto"/>
            <w:bottom w:val="none" w:sz="0" w:space="0" w:color="auto"/>
            <w:right w:val="none" w:sz="0" w:space="0" w:color="auto"/>
          </w:divBdr>
        </w:div>
        <w:div w:id="1496411478">
          <w:marLeft w:val="640"/>
          <w:marRight w:val="0"/>
          <w:marTop w:val="0"/>
          <w:marBottom w:val="0"/>
          <w:divBdr>
            <w:top w:val="none" w:sz="0" w:space="0" w:color="auto"/>
            <w:left w:val="none" w:sz="0" w:space="0" w:color="auto"/>
            <w:bottom w:val="none" w:sz="0" w:space="0" w:color="auto"/>
            <w:right w:val="none" w:sz="0" w:space="0" w:color="auto"/>
          </w:divBdr>
        </w:div>
        <w:div w:id="684593702">
          <w:marLeft w:val="640"/>
          <w:marRight w:val="0"/>
          <w:marTop w:val="0"/>
          <w:marBottom w:val="0"/>
          <w:divBdr>
            <w:top w:val="none" w:sz="0" w:space="0" w:color="auto"/>
            <w:left w:val="none" w:sz="0" w:space="0" w:color="auto"/>
            <w:bottom w:val="none" w:sz="0" w:space="0" w:color="auto"/>
            <w:right w:val="none" w:sz="0" w:space="0" w:color="auto"/>
          </w:divBdr>
        </w:div>
        <w:div w:id="1533880681">
          <w:marLeft w:val="640"/>
          <w:marRight w:val="0"/>
          <w:marTop w:val="0"/>
          <w:marBottom w:val="0"/>
          <w:divBdr>
            <w:top w:val="none" w:sz="0" w:space="0" w:color="auto"/>
            <w:left w:val="none" w:sz="0" w:space="0" w:color="auto"/>
            <w:bottom w:val="none" w:sz="0" w:space="0" w:color="auto"/>
            <w:right w:val="none" w:sz="0" w:space="0" w:color="auto"/>
          </w:divBdr>
        </w:div>
        <w:div w:id="974140210">
          <w:marLeft w:val="640"/>
          <w:marRight w:val="0"/>
          <w:marTop w:val="0"/>
          <w:marBottom w:val="0"/>
          <w:divBdr>
            <w:top w:val="none" w:sz="0" w:space="0" w:color="auto"/>
            <w:left w:val="none" w:sz="0" w:space="0" w:color="auto"/>
            <w:bottom w:val="none" w:sz="0" w:space="0" w:color="auto"/>
            <w:right w:val="none" w:sz="0" w:space="0" w:color="auto"/>
          </w:divBdr>
        </w:div>
        <w:div w:id="493230650">
          <w:marLeft w:val="640"/>
          <w:marRight w:val="0"/>
          <w:marTop w:val="0"/>
          <w:marBottom w:val="0"/>
          <w:divBdr>
            <w:top w:val="none" w:sz="0" w:space="0" w:color="auto"/>
            <w:left w:val="none" w:sz="0" w:space="0" w:color="auto"/>
            <w:bottom w:val="none" w:sz="0" w:space="0" w:color="auto"/>
            <w:right w:val="none" w:sz="0" w:space="0" w:color="auto"/>
          </w:divBdr>
        </w:div>
        <w:div w:id="1139029273">
          <w:marLeft w:val="640"/>
          <w:marRight w:val="0"/>
          <w:marTop w:val="0"/>
          <w:marBottom w:val="0"/>
          <w:divBdr>
            <w:top w:val="none" w:sz="0" w:space="0" w:color="auto"/>
            <w:left w:val="none" w:sz="0" w:space="0" w:color="auto"/>
            <w:bottom w:val="none" w:sz="0" w:space="0" w:color="auto"/>
            <w:right w:val="none" w:sz="0" w:space="0" w:color="auto"/>
          </w:divBdr>
        </w:div>
        <w:div w:id="521624199">
          <w:marLeft w:val="640"/>
          <w:marRight w:val="0"/>
          <w:marTop w:val="0"/>
          <w:marBottom w:val="0"/>
          <w:divBdr>
            <w:top w:val="none" w:sz="0" w:space="0" w:color="auto"/>
            <w:left w:val="none" w:sz="0" w:space="0" w:color="auto"/>
            <w:bottom w:val="none" w:sz="0" w:space="0" w:color="auto"/>
            <w:right w:val="none" w:sz="0" w:space="0" w:color="auto"/>
          </w:divBdr>
        </w:div>
        <w:div w:id="360518287">
          <w:marLeft w:val="640"/>
          <w:marRight w:val="0"/>
          <w:marTop w:val="0"/>
          <w:marBottom w:val="0"/>
          <w:divBdr>
            <w:top w:val="none" w:sz="0" w:space="0" w:color="auto"/>
            <w:left w:val="none" w:sz="0" w:space="0" w:color="auto"/>
            <w:bottom w:val="none" w:sz="0" w:space="0" w:color="auto"/>
            <w:right w:val="none" w:sz="0" w:space="0" w:color="auto"/>
          </w:divBdr>
        </w:div>
        <w:div w:id="2035568229">
          <w:marLeft w:val="640"/>
          <w:marRight w:val="0"/>
          <w:marTop w:val="0"/>
          <w:marBottom w:val="0"/>
          <w:divBdr>
            <w:top w:val="none" w:sz="0" w:space="0" w:color="auto"/>
            <w:left w:val="none" w:sz="0" w:space="0" w:color="auto"/>
            <w:bottom w:val="none" w:sz="0" w:space="0" w:color="auto"/>
            <w:right w:val="none" w:sz="0" w:space="0" w:color="auto"/>
          </w:divBdr>
        </w:div>
        <w:div w:id="451704315">
          <w:marLeft w:val="640"/>
          <w:marRight w:val="0"/>
          <w:marTop w:val="0"/>
          <w:marBottom w:val="0"/>
          <w:divBdr>
            <w:top w:val="none" w:sz="0" w:space="0" w:color="auto"/>
            <w:left w:val="none" w:sz="0" w:space="0" w:color="auto"/>
            <w:bottom w:val="none" w:sz="0" w:space="0" w:color="auto"/>
            <w:right w:val="none" w:sz="0" w:space="0" w:color="auto"/>
          </w:divBdr>
        </w:div>
        <w:div w:id="1268930767">
          <w:marLeft w:val="640"/>
          <w:marRight w:val="0"/>
          <w:marTop w:val="0"/>
          <w:marBottom w:val="0"/>
          <w:divBdr>
            <w:top w:val="none" w:sz="0" w:space="0" w:color="auto"/>
            <w:left w:val="none" w:sz="0" w:space="0" w:color="auto"/>
            <w:bottom w:val="none" w:sz="0" w:space="0" w:color="auto"/>
            <w:right w:val="none" w:sz="0" w:space="0" w:color="auto"/>
          </w:divBdr>
        </w:div>
        <w:div w:id="509760222">
          <w:marLeft w:val="640"/>
          <w:marRight w:val="0"/>
          <w:marTop w:val="0"/>
          <w:marBottom w:val="0"/>
          <w:divBdr>
            <w:top w:val="none" w:sz="0" w:space="0" w:color="auto"/>
            <w:left w:val="none" w:sz="0" w:space="0" w:color="auto"/>
            <w:bottom w:val="none" w:sz="0" w:space="0" w:color="auto"/>
            <w:right w:val="none" w:sz="0" w:space="0" w:color="auto"/>
          </w:divBdr>
        </w:div>
        <w:div w:id="626158486">
          <w:marLeft w:val="640"/>
          <w:marRight w:val="0"/>
          <w:marTop w:val="0"/>
          <w:marBottom w:val="0"/>
          <w:divBdr>
            <w:top w:val="none" w:sz="0" w:space="0" w:color="auto"/>
            <w:left w:val="none" w:sz="0" w:space="0" w:color="auto"/>
            <w:bottom w:val="none" w:sz="0" w:space="0" w:color="auto"/>
            <w:right w:val="none" w:sz="0" w:space="0" w:color="auto"/>
          </w:divBdr>
        </w:div>
        <w:div w:id="1858813987">
          <w:marLeft w:val="640"/>
          <w:marRight w:val="0"/>
          <w:marTop w:val="0"/>
          <w:marBottom w:val="0"/>
          <w:divBdr>
            <w:top w:val="none" w:sz="0" w:space="0" w:color="auto"/>
            <w:left w:val="none" w:sz="0" w:space="0" w:color="auto"/>
            <w:bottom w:val="none" w:sz="0" w:space="0" w:color="auto"/>
            <w:right w:val="none" w:sz="0" w:space="0" w:color="auto"/>
          </w:divBdr>
        </w:div>
        <w:div w:id="672875359">
          <w:marLeft w:val="640"/>
          <w:marRight w:val="0"/>
          <w:marTop w:val="0"/>
          <w:marBottom w:val="0"/>
          <w:divBdr>
            <w:top w:val="none" w:sz="0" w:space="0" w:color="auto"/>
            <w:left w:val="none" w:sz="0" w:space="0" w:color="auto"/>
            <w:bottom w:val="none" w:sz="0" w:space="0" w:color="auto"/>
            <w:right w:val="none" w:sz="0" w:space="0" w:color="auto"/>
          </w:divBdr>
        </w:div>
        <w:div w:id="820577849">
          <w:marLeft w:val="640"/>
          <w:marRight w:val="0"/>
          <w:marTop w:val="0"/>
          <w:marBottom w:val="0"/>
          <w:divBdr>
            <w:top w:val="none" w:sz="0" w:space="0" w:color="auto"/>
            <w:left w:val="none" w:sz="0" w:space="0" w:color="auto"/>
            <w:bottom w:val="none" w:sz="0" w:space="0" w:color="auto"/>
            <w:right w:val="none" w:sz="0" w:space="0" w:color="auto"/>
          </w:divBdr>
        </w:div>
      </w:divsChild>
    </w:div>
    <w:div w:id="1291982193">
      <w:bodyDiv w:val="1"/>
      <w:marLeft w:val="0"/>
      <w:marRight w:val="0"/>
      <w:marTop w:val="0"/>
      <w:marBottom w:val="0"/>
      <w:divBdr>
        <w:top w:val="none" w:sz="0" w:space="0" w:color="auto"/>
        <w:left w:val="none" w:sz="0" w:space="0" w:color="auto"/>
        <w:bottom w:val="none" w:sz="0" w:space="0" w:color="auto"/>
        <w:right w:val="none" w:sz="0" w:space="0" w:color="auto"/>
      </w:divBdr>
      <w:divsChild>
        <w:div w:id="1807972105">
          <w:marLeft w:val="640"/>
          <w:marRight w:val="0"/>
          <w:marTop w:val="0"/>
          <w:marBottom w:val="0"/>
          <w:divBdr>
            <w:top w:val="none" w:sz="0" w:space="0" w:color="auto"/>
            <w:left w:val="none" w:sz="0" w:space="0" w:color="auto"/>
            <w:bottom w:val="none" w:sz="0" w:space="0" w:color="auto"/>
            <w:right w:val="none" w:sz="0" w:space="0" w:color="auto"/>
          </w:divBdr>
        </w:div>
        <w:div w:id="1273782661">
          <w:marLeft w:val="640"/>
          <w:marRight w:val="0"/>
          <w:marTop w:val="0"/>
          <w:marBottom w:val="0"/>
          <w:divBdr>
            <w:top w:val="none" w:sz="0" w:space="0" w:color="auto"/>
            <w:left w:val="none" w:sz="0" w:space="0" w:color="auto"/>
            <w:bottom w:val="none" w:sz="0" w:space="0" w:color="auto"/>
            <w:right w:val="none" w:sz="0" w:space="0" w:color="auto"/>
          </w:divBdr>
        </w:div>
        <w:div w:id="1339967605">
          <w:marLeft w:val="640"/>
          <w:marRight w:val="0"/>
          <w:marTop w:val="0"/>
          <w:marBottom w:val="0"/>
          <w:divBdr>
            <w:top w:val="none" w:sz="0" w:space="0" w:color="auto"/>
            <w:left w:val="none" w:sz="0" w:space="0" w:color="auto"/>
            <w:bottom w:val="none" w:sz="0" w:space="0" w:color="auto"/>
            <w:right w:val="none" w:sz="0" w:space="0" w:color="auto"/>
          </w:divBdr>
        </w:div>
        <w:div w:id="1234508957">
          <w:marLeft w:val="640"/>
          <w:marRight w:val="0"/>
          <w:marTop w:val="0"/>
          <w:marBottom w:val="0"/>
          <w:divBdr>
            <w:top w:val="none" w:sz="0" w:space="0" w:color="auto"/>
            <w:left w:val="none" w:sz="0" w:space="0" w:color="auto"/>
            <w:bottom w:val="none" w:sz="0" w:space="0" w:color="auto"/>
            <w:right w:val="none" w:sz="0" w:space="0" w:color="auto"/>
          </w:divBdr>
        </w:div>
        <w:div w:id="1018118638">
          <w:marLeft w:val="640"/>
          <w:marRight w:val="0"/>
          <w:marTop w:val="0"/>
          <w:marBottom w:val="0"/>
          <w:divBdr>
            <w:top w:val="none" w:sz="0" w:space="0" w:color="auto"/>
            <w:left w:val="none" w:sz="0" w:space="0" w:color="auto"/>
            <w:bottom w:val="none" w:sz="0" w:space="0" w:color="auto"/>
            <w:right w:val="none" w:sz="0" w:space="0" w:color="auto"/>
          </w:divBdr>
        </w:div>
        <w:div w:id="1844855248">
          <w:marLeft w:val="640"/>
          <w:marRight w:val="0"/>
          <w:marTop w:val="0"/>
          <w:marBottom w:val="0"/>
          <w:divBdr>
            <w:top w:val="none" w:sz="0" w:space="0" w:color="auto"/>
            <w:left w:val="none" w:sz="0" w:space="0" w:color="auto"/>
            <w:bottom w:val="none" w:sz="0" w:space="0" w:color="auto"/>
            <w:right w:val="none" w:sz="0" w:space="0" w:color="auto"/>
          </w:divBdr>
        </w:div>
        <w:div w:id="1779451065">
          <w:marLeft w:val="640"/>
          <w:marRight w:val="0"/>
          <w:marTop w:val="0"/>
          <w:marBottom w:val="0"/>
          <w:divBdr>
            <w:top w:val="none" w:sz="0" w:space="0" w:color="auto"/>
            <w:left w:val="none" w:sz="0" w:space="0" w:color="auto"/>
            <w:bottom w:val="none" w:sz="0" w:space="0" w:color="auto"/>
            <w:right w:val="none" w:sz="0" w:space="0" w:color="auto"/>
          </w:divBdr>
        </w:div>
        <w:div w:id="319698636">
          <w:marLeft w:val="640"/>
          <w:marRight w:val="0"/>
          <w:marTop w:val="0"/>
          <w:marBottom w:val="0"/>
          <w:divBdr>
            <w:top w:val="none" w:sz="0" w:space="0" w:color="auto"/>
            <w:left w:val="none" w:sz="0" w:space="0" w:color="auto"/>
            <w:bottom w:val="none" w:sz="0" w:space="0" w:color="auto"/>
            <w:right w:val="none" w:sz="0" w:space="0" w:color="auto"/>
          </w:divBdr>
        </w:div>
        <w:div w:id="1079059207">
          <w:marLeft w:val="640"/>
          <w:marRight w:val="0"/>
          <w:marTop w:val="0"/>
          <w:marBottom w:val="0"/>
          <w:divBdr>
            <w:top w:val="none" w:sz="0" w:space="0" w:color="auto"/>
            <w:left w:val="none" w:sz="0" w:space="0" w:color="auto"/>
            <w:bottom w:val="none" w:sz="0" w:space="0" w:color="auto"/>
            <w:right w:val="none" w:sz="0" w:space="0" w:color="auto"/>
          </w:divBdr>
        </w:div>
        <w:div w:id="1639342013">
          <w:marLeft w:val="640"/>
          <w:marRight w:val="0"/>
          <w:marTop w:val="0"/>
          <w:marBottom w:val="0"/>
          <w:divBdr>
            <w:top w:val="none" w:sz="0" w:space="0" w:color="auto"/>
            <w:left w:val="none" w:sz="0" w:space="0" w:color="auto"/>
            <w:bottom w:val="none" w:sz="0" w:space="0" w:color="auto"/>
            <w:right w:val="none" w:sz="0" w:space="0" w:color="auto"/>
          </w:divBdr>
        </w:div>
        <w:div w:id="1774131389">
          <w:marLeft w:val="640"/>
          <w:marRight w:val="0"/>
          <w:marTop w:val="0"/>
          <w:marBottom w:val="0"/>
          <w:divBdr>
            <w:top w:val="none" w:sz="0" w:space="0" w:color="auto"/>
            <w:left w:val="none" w:sz="0" w:space="0" w:color="auto"/>
            <w:bottom w:val="none" w:sz="0" w:space="0" w:color="auto"/>
            <w:right w:val="none" w:sz="0" w:space="0" w:color="auto"/>
          </w:divBdr>
        </w:div>
        <w:div w:id="461844838">
          <w:marLeft w:val="640"/>
          <w:marRight w:val="0"/>
          <w:marTop w:val="0"/>
          <w:marBottom w:val="0"/>
          <w:divBdr>
            <w:top w:val="none" w:sz="0" w:space="0" w:color="auto"/>
            <w:left w:val="none" w:sz="0" w:space="0" w:color="auto"/>
            <w:bottom w:val="none" w:sz="0" w:space="0" w:color="auto"/>
            <w:right w:val="none" w:sz="0" w:space="0" w:color="auto"/>
          </w:divBdr>
        </w:div>
        <w:div w:id="649481890">
          <w:marLeft w:val="640"/>
          <w:marRight w:val="0"/>
          <w:marTop w:val="0"/>
          <w:marBottom w:val="0"/>
          <w:divBdr>
            <w:top w:val="none" w:sz="0" w:space="0" w:color="auto"/>
            <w:left w:val="none" w:sz="0" w:space="0" w:color="auto"/>
            <w:bottom w:val="none" w:sz="0" w:space="0" w:color="auto"/>
            <w:right w:val="none" w:sz="0" w:space="0" w:color="auto"/>
          </w:divBdr>
        </w:div>
        <w:div w:id="822543393">
          <w:marLeft w:val="640"/>
          <w:marRight w:val="0"/>
          <w:marTop w:val="0"/>
          <w:marBottom w:val="0"/>
          <w:divBdr>
            <w:top w:val="none" w:sz="0" w:space="0" w:color="auto"/>
            <w:left w:val="none" w:sz="0" w:space="0" w:color="auto"/>
            <w:bottom w:val="none" w:sz="0" w:space="0" w:color="auto"/>
            <w:right w:val="none" w:sz="0" w:space="0" w:color="auto"/>
          </w:divBdr>
        </w:div>
        <w:div w:id="1628001184">
          <w:marLeft w:val="640"/>
          <w:marRight w:val="0"/>
          <w:marTop w:val="0"/>
          <w:marBottom w:val="0"/>
          <w:divBdr>
            <w:top w:val="none" w:sz="0" w:space="0" w:color="auto"/>
            <w:left w:val="none" w:sz="0" w:space="0" w:color="auto"/>
            <w:bottom w:val="none" w:sz="0" w:space="0" w:color="auto"/>
            <w:right w:val="none" w:sz="0" w:space="0" w:color="auto"/>
          </w:divBdr>
        </w:div>
        <w:div w:id="1266381632">
          <w:marLeft w:val="640"/>
          <w:marRight w:val="0"/>
          <w:marTop w:val="0"/>
          <w:marBottom w:val="0"/>
          <w:divBdr>
            <w:top w:val="none" w:sz="0" w:space="0" w:color="auto"/>
            <w:left w:val="none" w:sz="0" w:space="0" w:color="auto"/>
            <w:bottom w:val="none" w:sz="0" w:space="0" w:color="auto"/>
            <w:right w:val="none" w:sz="0" w:space="0" w:color="auto"/>
          </w:divBdr>
        </w:div>
        <w:div w:id="48765983">
          <w:marLeft w:val="640"/>
          <w:marRight w:val="0"/>
          <w:marTop w:val="0"/>
          <w:marBottom w:val="0"/>
          <w:divBdr>
            <w:top w:val="none" w:sz="0" w:space="0" w:color="auto"/>
            <w:left w:val="none" w:sz="0" w:space="0" w:color="auto"/>
            <w:bottom w:val="none" w:sz="0" w:space="0" w:color="auto"/>
            <w:right w:val="none" w:sz="0" w:space="0" w:color="auto"/>
          </w:divBdr>
        </w:div>
        <w:div w:id="1826896513">
          <w:marLeft w:val="640"/>
          <w:marRight w:val="0"/>
          <w:marTop w:val="0"/>
          <w:marBottom w:val="0"/>
          <w:divBdr>
            <w:top w:val="none" w:sz="0" w:space="0" w:color="auto"/>
            <w:left w:val="none" w:sz="0" w:space="0" w:color="auto"/>
            <w:bottom w:val="none" w:sz="0" w:space="0" w:color="auto"/>
            <w:right w:val="none" w:sz="0" w:space="0" w:color="auto"/>
          </w:divBdr>
        </w:div>
        <w:div w:id="1911109218">
          <w:marLeft w:val="640"/>
          <w:marRight w:val="0"/>
          <w:marTop w:val="0"/>
          <w:marBottom w:val="0"/>
          <w:divBdr>
            <w:top w:val="none" w:sz="0" w:space="0" w:color="auto"/>
            <w:left w:val="none" w:sz="0" w:space="0" w:color="auto"/>
            <w:bottom w:val="none" w:sz="0" w:space="0" w:color="auto"/>
            <w:right w:val="none" w:sz="0" w:space="0" w:color="auto"/>
          </w:divBdr>
        </w:div>
        <w:div w:id="1697848994">
          <w:marLeft w:val="640"/>
          <w:marRight w:val="0"/>
          <w:marTop w:val="0"/>
          <w:marBottom w:val="0"/>
          <w:divBdr>
            <w:top w:val="none" w:sz="0" w:space="0" w:color="auto"/>
            <w:left w:val="none" w:sz="0" w:space="0" w:color="auto"/>
            <w:bottom w:val="none" w:sz="0" w:space="0" w:color="auto"/>
            <w:right w:val="none" w:sz="0" w:space="0" w:color="auto"/>
          </w:divBdr>
        </w:div>
        <w:div w:id="769160708">
          <w:marLeft w:val="640"/>
          <w:marRight w:val="0"/>
          <w:marTop w:val="0"/>
          <w:marBottom w:val="0"/>
          <w:divBdr>
            <w:top w:val="none" w:sz="0" w:space="0" w:color="auto"/>
            <w:left w:val="none" w:sz="0" w:space="0" w:color="auto"/>
            <w:bottom w:val="none" w:sz="0" w:space="0" w:color="auto"/>
            <w:right w:val="none" w:sz="0" w:space="0" w:color="auto"/>
          </w:divBdr>
        </w:div>
        <w:div w:id="877090454">
          <w:marLeft w:val="640"/>
          <w:marRight w:val="0"/>
          <w:marTop w:val="0"/>
          <w:marBottom w:val="0"/>
          <w:divBdr>
            <w:top w:val="none" w:sz="0" w:space="0" w:color="auto"/>
            <w:left w:val="none" w:sz="0" w:space="0" w:color="auto"/>
            <w:bottom w:val="none" w:sz="0" w:space="0" w:color="auto"/>
            <w:right w:val="none" w:sz="0" w:space="0" w:color="auto"/>
          </w:divBdr>
        </w:div>
      </w:divsChild>
    </w:div>
    <w:div w:id="1402210560">
      <w:bodyDiv w:val="1"/>
      <w:marLeft w:val="0"/>
      <w:marRight w:val="0"/>
      <w:marTop w:val="0"/>
      <w:marBottom w:val="0"/>
      <w:divBdr>
        <w:top w:val="none" w:sz="0" w:space="0" w:color="auto"/>
        <w:left w:val="none" w:sz="0" w:space="0" w:color="auto"/>
        <w:bottom w:val="none" w:sz="0" w:space="0" w:color="auto"/>
        <w:right w:val="none" w:sz="0" w:space="0" w:color="auto"/>
      </w:divBdr>
    </w:div>
    <w:div w:id="1407603461">
      <w:bodyDiv w:val="1"/>
      <w:marLeft w:val="0"/>
      <w:marRight w:val="0"/>
      <w:marTop w:val="0"/>
      <w:marBottom w:val="0"/>
      <w:divBdr>
        <w:top w:val="none" w:sz="0" w:space="0" w:color="auto"/>
        <w:left w:val="none" w:sz="0" w:space="0" w:color="auto"/>
        <w:bottom w:val="none" w:sz="0" w:space="0" w:color="auto"/>
        <w:right w:val="none" w:sz="0" w:space="0" w:color="auto"/>
      </w:divBdr>
    </w:div>
    <w:div w:id="1459031319">
      <w:bodyDiv w:val="1"/>
      <w:marLeft w:val="0"/>
      <w:marRight w:val="0"/>
      <w:marTop w:val="0"/>
      <w:marBottom w:val="0"/>
      <w:divBdr>
        <w:top w:val="none" w:sz="0" w:space="0" w:color="auto"/>
        <w:left w:val="none" w:sz="0" w:space="0" w:color="auto"/>
        <w:bottom w:val="none" w:sz="0" w:space="0" w:color="auto"/>
        <w:right w:val="none" w:sz="0" w:space="0" w:color="auto"/>
      </w:divBdr>
      <w:divsChild>
        <w:div w:id="988365883">
          <w:marLeft w:val="640"/>
          <w:marRight w:val="0"/>
          <w:marTop w:val="0"/>
          <w:marBottom w:val="0"/>
          <w:divBdr>
            <w:top w:val="none" w:sz="0" w:space="0" w:color="auto"/>
            <w:left w:val="none" w:sz="0" w:space="0" w:color="auto"/>
            <w:bottom w:val="none" w:sz="0" w:space="0" w:color="auto"/>
            <w:right w:val="none" w:sz="0" w:space="0" w:color="auto"/>
          </w:divBdr>
        </w:div>
        <w:div w:id="375861083">
          <w:marLeft w:val="640"/>
          <w:marRight w:val="0"/>
          <w:marTop w:val="0"/>
          <w:marBottom w:val="0"/>
          <w:divBdr>
            <w:top w:val="none" w:sz="0" w:space="0" w:color="auto"/>
            <w:left w:val="none" w:sz="0" w:space="0" w:color="auto"/>
            <w:bottom w:val="none" w:sz="0" w:space="0" w:color="auto"/>
            <w:right w:val="none" w:sz="0" w:space="0" w:color="auto"/>
          </w:divBdr>
        </w:div>
        <w:div w:id="1464351675">
          <w:marLeft w:val="640"/>
          <w:marRight w:val="0"/>
          <w:marTop w:val="0"/>
          <w:marBottom w:val="0"/>
          <w:divBdr>
            <w:top w:val="none" w:sz="0" w:space="0" w:color="auto"/>
            <w:left w:val="none" w:sz="0" w:space="0" w:color="auto"/>
            <w:bottom w:val="none" w:sz="0" w:space="0" w:color="auto"/>
            <w:right w:val="none" w:sz="0" w:space="0" w:color="auto"/>
          </w:divBdr>
        </w:div>
        <w:div w:id="259988644">
          <w:marLeft w:val="640"/>
          <w:marRight w:val="0"/>
          <w:marTop w:val="0"/>
          <w:marBottom w:val="0"/>
          <w:divBdr>
            <w:top w:val="none" w:sz="0" w:space="0" w:color="auto"/>
            <w:left w:val="none" w:sz="0" w:space="0" w:color="auto"/>
            <w:bottom w:val="none" w:sz="0" w:space="0" w:color="auto"/>
            <w:right w:val="none" w:sz="0" w:space="0" w:color="auto"/>
          </w:divBdr>
        </w:div>
        <w:div w:id="1486317590">
          <w:marLeft w:val="640"/>
          <w:marRight w:val="0"/>
          <w:marTop w:val="0"/>
          <w:marBottom w:val="0"/>
          <w:divBdr>
            <w:top w:val="none" w:sz="0" w:space="0" w:color="auto"/>
            <w:left w:val="none" w:sz="0" w:space="0" w:color="auto"/>
            <w:bottom w:val="none" w:sz="0" w:space="0" w:color="auto"/>
            <w:right w:val="none" w:sz="0" w:space="0" w:color="auto"/>
          </w:divBdr>
        </w:div>
        <w:div w:id="699012849">
          <w:marLeft w:val="640"/>
          <w:marRight w:val="0"/>
          <w:marTop w:val="0"/>
          <w:marBottom w:val="0"/>
          <w:divBdr>
            <w:top w:val="none" w:sz="0" w:space="0" w:color="auto"/>
            <w:left w:val="none" w:sz="0" w:space="0" w:color="auto"/>
            <w:bottom w:val="none" w:sz="0" w:space="0" w:color="auto"/>
            <w:right w:val="none" w:sz="0" w:space="0" w:color="auto"/>
          </w:divBdr>
        </w:div>
        <w:div w:id="512379621">
          <w:marLeft w:val="640"/>
          <w:marRight w:val="0"/>
          <w:marTop w:val="0"/>
          <w:marBottom w:val="0"/>
          <w:divBdr>
            <w:top w:val="none" w:sz="0" w:space="0" w:color="auto"/>
            <w:left w:val="none" w:sz="0" w:space="0" w:color="auto"/>
            <w:bottom w:val="none" w:sz="0" w:space="0" w:color="auto"/>
            <w:right w:val="none" w:sz="0" w:space="0" w:color="auto"/>
          </w:divBdr>
        </w:div>
        <w:div w:id="1069577682">
          <w:marLeft w:val="640"/>
          <w:marRight w:val="0"/>
          <w:marTop w:val="0"/>
          <w:marBottom w:val="0"/>
          <w:divBdr>
            <w:top w:val="none" w:sz="0" w:space="0" w:color="auto"/>
            <w:left w:val="none" w:sz="0" w:space="0" w:color="auto"/>
            <w:bottom w:val="none" w:sz="0" w:space="0" w:color="auto"/>
            <w:right w:val="none" w:sz="0" w:space="0" w:color="auto"/>
          </w:divBdr>
        </w:div>
        <w:div w:id="778840398">
          <w:marLeft w:val="640"/>
          <w:marRight w:val="0"/>
          <w:marTop w:val="0"/>
          <w:marBottom w:val="0"/>
          <w:divBdr>
            <w:top w:val="none" w:sz="0" w:space="0" w:color="auto"/>
            <w:left w:val="none" w:sz="0" w:space="0" w:color="auto"/>
            <w:bottom w:val="none" w:sz="0" w:space="0" w:color="auto"/>
            <w:right w:val="none" w:sz="0" w:space="0" w:color="auto"/>
          </w:divBdr>
        </w:div>
        <w:div w:id="761755992">
          <w:marLeft w:val="640"/>
          <w:marRight w:val="0"/>
          <w:marTop w:val="0"/>
          <w:marBottom w:val="0"/>
          <w:divBdr>
            <w:top w:val="none" w:sz="0" w:space="0" w:color="auto"/>
            <w:left w:val="none" w:sz="0" w:space="0" w:color="auto"/>
            <w:bottom w:val="none" w:sz="0" w:space="0" w:color="auto"/>
            <w:right w:val="none" w:sz="0" w:space="0" w:color="auto"/>
          </w:divBdr>
        </w:div>
        <w:div w:id="1340473858">
          <w:marLeft w:val="640"/>
          <w:marRight w:val="0"/>
          <w:marTop w:val="0"/>
          <w:marBottom w:val="0"/>
          <w:divBdr>
            <w:top w:val="none" w:sz="0" w:space="0" w:color="auto"/>
            <w:left w:val="none" w:sz="0" w:space="0" w:color="auto"/>
            <w:bottom w:val="none" w:sz="0" w:space="0" w:color="auto"/>
            <w:right w:val="none" w:sz="0" w:space="0" w:color="auto"/>
          </w:divBdr>
        </w:div>
        <w:div w:id="308898394">
          <w:marLeft w:val="640"/>
          <w:marRight w:val="0"/>
          <w:marTop w:val="0"/>
          <w:marBottom w:val="0"/>
          <w:divBdr>
            <w:top w:val="none" w:sz="0" w:space="0" w:color="auto"/>
            <w:left w:val="none" w:sz="0" w:space="0" w:color="auto"/>
            <w:bottom w:val="none" w:sz="0" w:space="0" w:color="auto"/>
            <w:right w:val="none" w:sz="0" w:space="0" w:color="auto"/>
          </w:divBdr>
        </w:div>
        <w:div w:id="362099449">
          <w:marLeft w:val="640"/>
          <w:marRight w:val="0"/>
          <w:marTop w:val="0"/>
          <w:marBottom w:val="0"/>
          <w:divBdr>
            <w:top w:val="none" w:sz="0" w:space="0" w:color="auto"/>
            <w:left w:val="none" w:sz="0" w:space="0" w:color="auto"/>
            <w:bottom w:val="none" w:sz="0" w:space="0" w:color="auto"/>
            <w:right w:val="none" w:sz="0" w:space="0" w:color="auto"/>
          </w:divBdr>
        </w:div>
        <w:div w:id="334115943">
          <w:marLeft w:val="640"/>
          <w:marRight w:val="0"/>
          <w:marTop w:val="0"/>
          <w:marBottom w:val="0"/>
          <w:divBdr>
            <w:top w:val="none" w:sz="0" w:space="0" w:color="auto"/>
            <w:left w:val="none" w:sz="0" w:space="0" w:color="auto"/>
            <w:bottom w:val="none" w:sz="0" w:space="0" w:color="auto"/>
            <w:right w:val="none" w:sz="0" w:space="0" w:color="auto"/>
          </w:divBdr>
        </w:div>
        <w:div w:id="1897550213">
          <w:marLeft w:val="640"/>
          <w:marRight w:val="0"/>
          <w:marTop w:val="0"/>
          <w:marBottom w:val="0"/>
          <w:divBdr>
            <w:top w:val="none" w:sz="0" w:space="0" w:color="auto"/>
            <w:left w:val="none" w:sz="0" w:space="0" w:color="auto"/>
            <w:bottom w:val="none" w:sz="0" w:space="0" w:color="auto"/>
            <w:right w:val="none" w:sz="0" w:space="0" w:color="auto"/>
          </w:divBdr>
        </w:div>
        <w:div w:id="1813062958">
          <w:marLeft w:val="640"/>
          <w:marRight w:val="0"/>
          <w:marTop w:val="0"/>
          <w:marBottom w:val="0"/>
          <w:divBdr>
            <w:top w:val="none" w:sz="0" w:space="0" w:color="auto"/>
            <w:left w:val="none" w:sz="0" w:space="0" w:color="auto"/>
            <w:bottom w:val="none" w:sz="0" w:space="0" w:color="auto"/>
            <w:right w:val="none" w:sz="0" w:space="0" w:color="auto"/>
          </w:divBdr>
        </w:div>
        <w:div w:id="1953050553">
          <w:marLeft w:val="640"/>
          <w:marRight w:val="0"/>
          <w:marTop w:val="0"/>
          <w:marBottom w:val="0"/>
          <w:divBdr>
            <w:top w:val="none" w:sz="0" w:space="0" w:color="auto"/>
            <w:left w:val="none" w:sz="0" w:space="0" w:color="auto"/>
            <w:bottom w:val="none" w:sz="0" w:space="0" w:color="auto"/>
            <w:right w:val="none" w:sz="0" w:space="0" w:color="auto"/>
          </w:divBdr>
        </w:div>
        <w:div w:id="1519999795">
          <w:marLeft w:val="640"/>
          <w:marRight w:val="0"/>
          <w:marTop w:val="0"/>
          <w:marBottom w:val="0"/>
          <w:divBdr>
            <w:top w:val="none" w:sz="0" w:space="0" w:color="auto"/>
            <w:left w:val="none" w:sz="0" w:space="0" w:color="auto"/>
            <w:bottom w:val="none" w:sz="0" w:space="0" w:color="auto"/>
            <w:right w:val="none" w:sz="0" w:space="0" w:color="auto"/>
          </w:divBdr>
        </w:div>
        <w:div w:id="1381636398">
          <w:marLeft w:val="640"/>
          <w:marRight w:val="0"/>
          <w:marTop w:val="0"/>
          <w:marBottom w:val="0"/>
          <w:divBdr>
            <w:top w:val="none" w:sz="0" w:space="0" w:color="auto"/>
            <w:left w:val="none" w:sz="0" w:space="0" w:color="auto"/>
            <w:bottom w:val="none" w:sz="0" w:space="0" w:color="auto"/>
            <w:right w:val="none" w:sz="0" w:space="0" w:color="auto"/>
          </w:divBdr>
        </w:div>
        <w:div w:id="63526632">
          <w:marLeft w:val="640"/>
          <w:marRight w:val="0"/>
          <w:marTop w:val="0"/>
          <w:marBottom w:val="0"/>
          <w:divBdr>
            <w:top w:val="none" w:sz="0" w:space="0" w:color="auto"/>
            <w:left w:val="none" w:sz="0" w:space="0" w:color="auto"/>
            <w:bottom w:val="none" w:sz="0" w:space="0" w:color="auto"/>
            <w:right w:val="none" w:sz="0" w:space="0" w:color="auto"/>
          </w:divBdr>
        </w:div>
        <w:div w:id="508762552">
          <w:marLeft w:val="640"/>
          <w:marRight w:val="0"/>
          <w:marTop w:val="0"/>
          <w:marBottom w:val="0"/>
          <w:divBdr>
            <w:top w:val="none" w:sz="0" w:space="0" w:color="auto"/>
            <w:left w:val="none" w:sz="0" w:space="0" w:color="auto"/>
            <w:bottom w:val="none" w:sz="0" w:space="0" w:color="auto"/>
            <w:right w:val="none" w:sz="0" w:space="0" w:color="auto"/>
          </w:divBdr>
        </w:div>
        <w:div w:id="888807349">
          <w:marLeft w:val="640"/>
          <w:marRight w:val="0"/>
          <w:marTop w:val="0"/>
          <w:marBottom w:val="0"/>
          <w:divBdr>
            <w:top w:val="none" w:sz="0" w:space="0" w:color="auto"/>
            <w:left w:val="none" w:sz="0" w:space="0" w:color="auto"/>
            <w:bottom w:val="none" w:sz="0" w:space="0" w:color="auto"/>
            <w:right w:val="none" w:sz="0" w:space="0" w:color="auto"/>
          </w:divBdr>
        </w:div>
        <w:div w:id="1757903204">
          <w:marLeft w:val="640"/>
          <w:marRight w:val="0"/>
          <w:marTop w:val="0"/>
          <w:marBottom w:val="0"/>
          <w:divBdr>
            <w:top w:val="none" w:sz="0" w:space="0" w:color="auto"/>
            <w:left w:val="none" w:sz="0" w:space="0" w:color="auto"/>
            <w:bottom w:val="none" w:sz="0" w:space="0" w:color="auto"/>
            <w:right w:val="none" w:sz="0" w:space="0" w:color="auto"/>
          </w:divBdr>
        </w:div>
        <w:div w:id="422724656">
          <w:marLeft w:val="640"/>
          <w:marRight w:val="0"/>
          <w:marTop w:val="0"/>
          <w:marBottom w:val="0"/>
          <w:divBdr>
            <w:top w:val="none" w:sz="0" w:space="0" w:color="auto"/>
            <w:left w:val="none" w:sz="0" w:space="0" w:color="auto"/>
            <w:bottom w:val="none" w:sz="0" w:space="0" w:color="auto"/>
            <w:right w:val="none" w:sz="0" w:space="0" w:color="auto"/>
          </w:divBdr>
        </w:div>
        <w:div w:id="94404459">
          <w:marLeft w:val="640"/>
          <w:marRight w:val="0"/>
          <w:marTop w:val="0"/>
          <w:marBottom w:val="0"/>
          <w:divBdr>
            <w:top w:val="none" w:sz="0" w:space="0" w:color="auto"/>
            <w:left w:val="none" w:sz="0" w:space="0" w:color="auto"/>
            <w:bottom w:val="none" w:sz="0" w:space="0" w:color="auto"/>
            <w:right w:val="none" w:sz="0" w:space="0" w:color="auto"/>
          </w:divBdr>
        </w:div>
      </w:divsChild>
    </w:div>
    <w:div w:id="1467159385">
      <w:bodyDiv w:val="1"/>
      <w:marLeft w:val="0"/>
      <w:marRight w:val="0"/>
      <w:marTop w:val="0"/>
      <w:marBottom w:val="0"/>
      <w:divBdr>
        <w:top w:val="none" w:sz="0" w:space="0" w:color="auto"/>
        <w:left w:val="none" w:sz="0" w:space="0" w:color="auto"/>
        <w:bottom w:val="none" w:sz="0" w:space="0" w:color="auto"/>
        <w:right w:val="none" w:sz="0" w:space="0" w:color="auto"/>
      </w:divBdr>
    </w:div>
    <w:div w:id="1481774088">
      <w:bodyDiv w:val="1"/>
      <w:marLeft w:val="0"/>
      <w:marRight w:val="0"/>
      <w:marTop w:val="0"/>
      <w:marBottom w:val="0"/>
      <w:divBdr>
        <w:top w:val="none" w:sz="0" w:space="0" w:color="auto"/>
        <w:left w:val="none" w:sz="0" w:space="0" w:color="auto"/>
        <w:bottom w:val="none" w:sz="0" w:space="0" w:color="auto"/>
        <w:right w:val="none" w:sz="0" w:space="0" w:color="auto"/>
      </w:divBdr>
      <w:divsChild>
        <w:div w:id="297299430">
          <w:marLeft w:val="640"/>
          <w:marRight w:val="0"/>
          <w:marTop w:val="0"/>
          <w:marBottom w:val="0"/>
          <w:divBdr>
            <w:top w:val="none" w:sz="0" w:space="0" w:color="auto"/>
            <w:left w:val="none" w:sz="0" w:space="0" w:color="auto"/>
            <w:bottom w:val="none" w:sz="0" w:space="0" w:color="auto"/>
            <w:right w:val="none" w:sz="0" w:space="0" w:color="auto"/>
          </w:divBdr>
        </w:div>
        <w:div w:id="947394450">
          <w:marLeft w:val="640"/>
          <w:marRight w:val="0"/>
          <w:marTop w:val="0"/>
          <w:marBottom w:val="0"/>
          <w:divBdr>
            <w:top w:val="none" w:sz="0" w:space="0" w:color="auto"/>
            <w:left w:val="none" w:sz="0" w:space="0" w:color="auto"/>
            <w:bottom w:val="none" w:sz="0" w:space="0" w:color="auto"/>
            <w:right w:val="none" w:sz="0" w:space="0" w:color="auto"/>
          </w:divBdr>
        </w:div>
        <w:div w:id="1264536517">
          <w:marLeft w:val="640"/>
          <w:marRight w:val="0"/>
          <w:marTop w:val="0"/>
          <w:marBottom w:val="0"/>
          <w:divBdr>
            <w:top w:val="none" w:sz="0" w:space="0" w:color="auto"/>
            <w:left w:val="none" w:sz="0" w:space="0" w:color="auto"/>
            <w:bottom w:val="none" w:sz="0" w:space="0" w:color="auto"/>
            <w:right w:val="none" w:sz="0" w:space="0" w:color="auto"/>
          </w:divBdr>
        </w:div>
        <w:div w:id="1816487959">
          <w:marLeft w:val="640"/>
          <w:marRight w:val="0"/>
          <w:marTop w:val="0"/>
          <w:marBottom w:val="0"/>
          <w:divBdr>
            <w:top w:val="none" w:sz="0" w:space="0" w:color="auto"/>
            <w:left w:val="none" w:sz="0" w:space="0" w:color="auto"/>
            <w:bottom w:val="none" w:sz="0" w:space="0" w:color="auto"/>
            <w:right w:val="none" w:sz="0" w:space="0" w:color="auto"/>
          </w:divBdr>
        </w:div>
        <w:div w:id="1677882308">
          <w:marLeft w:val="640"/>
          <w:marRight w:val="0"/>
          <w:marTop w:val="0"/>
          <w:marBottom w:val="0"/>
          <w:divBdr>
            <w:top w:val="none" w:sz="0" w:space="0" w:color="auto"/>
            <w:left w:val="none" w:sz="0" w:space="0" w:color="auto"/>
            <w:bottom w:val="none" w:sz="0" w:space="0" w:color="auto"/>
            <w:right w:val="none" w:sz="0" w:space="0" w:color="auto"/>
          </w:divBdr>
        </w:div>
        <w:div w:id="1624581327">
          <w:marLeft w:val="640"/>
          <w:marRight w:val="0"/>
          <w:marTop w:val="0"/>
          <w:marBottom w:val="0"/>
          <w:divBdr>
            <w:top w:val="none" w:sz="0" w:space="0" w:color="auto"/>
            <w:left w:val="none" w:sz="0" w:space="0" w:color="auto"/>
            <w:bottom w:val="none" w:sz="0" w:space="0" w:color="auto"/>
            <w:right w:val="none" w:sz="0" w:space="0" w:color="auto"/>
          </w:divBdr>
        </w:div>
        <w:div w:id="947735384">
          <w:marLeft w:val="640"/>
          <w:marRight w:val="0"/>
          <w:marTop w:val="0"/>
          <w:marBottom w:val="0"/>
          <w:divBdr>
            <w:top w:val="none" w:sz="0" w:space="0" w:color="auto"/>
            <w:left w:val="none" w:sz="0" w:space="0" w:color="auto"/>
            <w:bottom w:val="none" w:sz="0" w:space="0" w:color="auto"/>
            <w:right w:val="none" w:sz="0" w:space="0" w:color="auto"/>
          </w:divBdr>
        </w:div>
        <w:div w:id="157498132">
          <w:marLeft w:val="640"/>
          <w:marRight w:val="0"/>
          <w:marTop w:val="0"/>
          <w:marBottom w:val="0"/>
          <w:divBdr>
            <w:top w:val="none" w:sz="0" w:space="0" w:color="auto"/>
            <w:left w:val="none" w:sz="0" w:space="0" w:color="auto"/>
            <w:bottom w:val="none" w:sz="0" w:space="0" w:color="auto"/>
            <w:right w:val="none" w:sz="0" w:space="0" w:color="auto"/>
          </w:divBdr>
        </w:div>
        <w:div w:id="234363760">
          <w:marLeft w:val="640"/>
          <w:marRight w:val="0"/>
          <w:marTop w:val="0"/>
          <w:marBottom w:val="0"/>
          <w:divBdr>
            <w:top w:val="none" w:sz="0" w:space="0" w:color="auto"/>
            <w:left w:val="none" w:sz="0" w:space="0" w:color="auto"/>
            <w:bottom w:val="none" w:sz="0" w:space="0" w:color="auto"/>
            <w:right w:val="none" w:sz="0" w:space="0" w:color="auto"/>
          </w:divBdr>
        </w:div>
        <w:div w:id="535587482">
          <w:marLeft w:val="640"/>
          <w:marRight w:val="0"/>
          <w:marTop w:val="0"/>
          <w:marBottom w:val="0"/>
          <w:divBdr>
            <w:top w:val="none" w:sz="0" w:space="0" w:color="auto"/>
            <w:left w:val="none" w:sz="0" w:space="0" w:color="auto"/>
            <w:bottom w:val="none" w:sz="0" w:space="0" w:color="auto"/>
            <w:right w:val="none" w:sz="0" w:space="0" w:color="auto"/>
          </w:divBdr>
        </w:div>
        <w:div w:id="983507562">
          <w:marLeft w:val="640"/>
          <w:marRight w:val="0"/>
          <w:marTop w:val="0"/>
          <w:marBottom w:val="0"/>
          <w:divBdr>
            <w:top w:val="none" w:sz="0" w:space="0" w:color="auto"/>
            <w:left w:val="none" w:sz="0" w:space="0" w:color="auto"/>
            <w:bottom w:val="none" w:sz="0" w:space="0" w:color="auto"/>
            <w:right w:val="none" w:sz="0" w:space="0" w:color="auto"/>
          </w:divBdr>
        </w:div>
        <w:div w:id="1226793499">
          <w:marLeft w:val="640"/>
          <w:marRight w:val="0"/>
          <w:marTop w:val="0"/>
          <w:marBottom w:val="0"/>
          <w:divBdr>
            <w:top w:val="none" w:sz="0" w:space="0" w:color="auto"/>
            <w:left w:val="none" w:sz="0" w:space="0" w:color="auto"/>
            <w:bottom w:val="none" w:sz="0" w:space="0" w:color="auto"/>
            <w:right w:val="none" w:sz="0" w:space="0" w:color="auto"/>
          </w:divBdr>
        </w:div>
        <w:div w:id="1552154917">
          <w:marLeft w:val="640"/>
          <w:marRight w:val="0"/>
          <w:marTop w:val="0"/>
          <w:marBottom w:val="0"/>
          <w:divBdr>
            <w:top w:val="none" w:sz="0" w:space="0" w:color="auto"/>
            <w:left w:val="none" w:sz="0" w:space="0" w:color="auto"/>
            <w:bottom w:val="none" w:sz="0" w:space="0" w:color="auto"/>
            <w:right w:val="none" w:sz="0" w:space="0" w:color="auto"/>
          </w:divBdr>
        </w:div>
        <w:div w:id="1681660084">
          <w:marLeft w:val="640"/>
          <w:marRight w:val="0"/>
          <w:marTop w:val="0"/>
          <w:marBottom w:val="0"/>
          <w:divBdr>
            <w:top w:val="none" w:sz="0" w:space="0" w:color="auto"/>
            <w:left w:val="none" w:sz="0" w:space="0" w:color="auto"/>
            <w:bottom w:val="none" w:sz="0" w:space="0" w:color="auto"/>
            <w:right w:val="none" w:sz="0" w:space="0" w:color="auto"/>
          </w:divBdr>
        </w:div>
        <w:div w:id="1076054080">
          <w:marLeft w:val="640"/>
          <w:marRight w:val="0"/>
          <w:marTop w:val="0"/>
          <w:marBottom w:val="0"/>
          <w:divBdr>
            <w:top w:val="none" w:sz="0" w:space="0" w:color="auto"/>
            <w:left w:val="none" w:sz="0" w:space="0" w:color="auto"/>
            <w:bottom w:val="none" w:sz="0" w:space="0" w:color="auto"/>
            <w:right w:val="none" w:sz="0" w:space="0" w:color="auto"/>
          </w:divBdr>
        </w:div>
        <w:div w:id="1294092451">
          <w:marLeft w:val="640"/>
          <w:marRight w:val="0"/>
          <w:marTop w:val="0"/>
          <w:marBottom w:val="0"/>
          <w:divBdr>
            <w:top w:val="none" w:sz="0" w:space="0" w:color="auto"/>
            <w:left w:val="none" w:sz="0" w:space="0" w:color="auto"/>
            <w:bottom w:val="none" w:sz="0" w:space="0" w:color="auto"/>
            <w:right w:val="none" w:sz="0" w:space="0" w:color="auto"/>
          </w:divBdr>
        </w:div>
        <w:div w:id="599214684">
          <w:marLeft w:val="640"/>
          <w:marRight w:val="0"/>
          <w:marTop w:val="0"/>
          <w:marBottom w:val="0"/>
          <w:divBdr>
            <w:top w:val="none" w:sz="0" w:space="0" w:color="auto"/>
            <w:left w:val="none" w:sz="0" w:space="0" w:color="auto"/>
            <w:bottom w:val="none" w:sz="0" w:space="0" w:color="auto"/>
            <w:right w:val="none" w:sz="0" w:space="0" w:color="auto"/>
          </w:divBdr>
        </w:div>
        <w:div w:id="1474249536">
          <w:marLeft w:val="640"/>
          <w:marRight w:val="0"/>
          <w:marTop w:val="0"/>
          <w:marBottom w:val="0"/>
          <w:divBdr>
            <w:top w:val="none" w:sz="0" w:space="0" w:color="auto"/>
            <w:left w:val="none" w:sz="0" w:space="0" w:color="auto"/>
            <w:bottom w:val="none" w:sz="0" w:space="0" w:color="auto"/>
            <w:right w:val="none" w:sz="0" w:space="0" w:color="auto"/>
          </w:divBdr>
        </w:div>
        <w:div w:id="150608422">
          <w:marLeft w:val="640"/>
          <w:marRight w:val="0"/>
          <w:marTop w:val="0"/>
          <w:marBottom w:val="0"/>
          <w:divBdr>
            <w:top w:val="none" w:sz="0" w:space="0" w:color="auto"/>
            <w:left w:val="none" w:sz="0" w:space="0" w:color="auto"/>
            <w:bottom w:val="none" w:sz="0" w:space="0" w:color="auto"/>
            <w:right w:val="none" w:sz="0" w:space="0" w:color="auto"/>
          </w:divBdr>
        </w:div>
        <w:div w:id="841048980">
          <w:marLeft w:val="640"/>
          <w:marRight w:val="0"/>
          <w:marTop w:val="0"/>
          <w:marBottom w:val="0"/>
          <w:divBdr>
            <w:top w:val="none" w:sz="0" w:space="0" w:color="auto"/>
            <w:left w:val="none" w:sz="0" w:space="0" w:color="auto"/>
            <w:bottom w:val="none" w:sz="0" w:space="0" w:color="auto"/>
            <w:right w:val="none" w:sz="0" w:space="0" w:color="auto"/>
          </w:divBdr>
        </w:div>
        <w:div w:id="1007438532">
          <w:marLeft w:val="640"/>
          <w:marRight w:val="0"/>
          <w:marTop w:val="0"/>
          <w:marBottom w:val="0"/>
          <w:divBdr>
            <w:top w:val="none" w:sz="0" w:space="0" w:color="auto"/>
            <w:left w:val="none" w:sz="0" w:space="0" w:color="auto"/>
            <w:bottom w:val="none" w:sz="0" w:space="0" w:color="auto"/>
            <w:right w:val="none" w:sz="0" w:space="0" w:color="auto"/>
          </w:divBdr>
        </w:div>
      </w:divsChild>
    </w:div>
    <w:div w:id="1506939647">
      <w:bodyDiv w:val="1"/>
      <w:marLeft w:val="0"/>
      <w:marRight w:val="0"/>
      <w:marTop w:val="0"/>
      <w:marBottom w:val="0"/>
      <w:divBdr>
        <w:top w:val="none" w:sz="0" w:space="0" w:color="auto"/>
        <w:left w:val="none" w:sz="0" w:space="0" w:color="auto"/>
        <w:bottom w:val="none" w:sz="0" w:space="0" w:color="auto"/>
        <w:right w:val="none" w:sz="0" w:space="0" w:color="auto"/>
      </w:divBdr>
      <w:divsChild>
        <w:div w:id="872764186">
          <w:marLeft w:val="640"/>
          <w:marRight w:val="0"/>
          <w:marTop w:val="0"/>
          <w:marBottom w:val="0"/>
          <w:divBdr>
            <w:top w:val="none" w:sz="0" w:space="0" w:color="auto"/>
            <w:left w:val="none" w:sz="0" w:space="0" w:color="auto"/>
            <w:bottom w:val="none" w:sz="0" w:space="0" w:color="auto"/>
            <w:right w:val="none" w:sz="0" w:space="0" w:color="auto"/>
          </w:divBdr>
        </w:div>
        <w:div w:id="462505486">
          <w:marLeft w:val="640"/>
          <w:marRight w:val="0"/>
          <w:marTop w:val="0"/>
          <w:marBottom w:val="0"/>
          <w:divBdr>
            <w:top w:val="none" w:sz="0" w:space="0" w:color="auto"/>
            <w:left w:val="none" w:sz="0" w:space="0" w:color="auto"/>
            <w:bottom w:val="none" w:sz="0" w:space="0" w:color="auto"/>
            <w:right w:val="none" w:sz="0" w:space="0" w:color="auto"/>
          </w:divBdr>
        </w:div>
        <w:div w:id="445973288">
          <w:marLeft w:val="640"/>
          <w:marRight w:val="0"/>
          <w:marTop w:val="0"/>
          <w:marBottom w:val="0"/>
          <w:divBdr>
            <w:top w:val="none" w:sz="0" w:space="0" w:color="auto"/>
            <w:left w:val="none" w:sz="0" w:space="0" w:color="auto"/>
            <w:bottom w:val="none" w:sz="0" w:space="0" w:color="auto"/>
            <w:right w:val="none" w:sz="0" w:space="0" w:color="auto"/>
          </w:divBdr>
        </w:div>
        <w:div w:id="434832927">
          <w:marLeft w:val="640"/>
          <w:marRight w:val="0"/>
          <w:marTop w:val="0"/>
          <w:marBottom w:val="0"/>
          <w:divBdr>
            <w:top w:val="none" w:sz="0" w:space="0" w:color="auto"/>
            <w:left w:val="none" w:sz="0" w:space="0" w:color="auto"/>
            <w:bottom w:val="none" w:sz="0" w:space="0" w:color="auto"/>
            <w:right w:val="none" w:sz="0" w:space="0" w:color="auto"/>
          </w:divBdr>
        </w:div>
        <w:div w:id="1500929772">
          <w:marLeft w:val="640"/>
          <w:marRight w:val="0"/>
          <w:marTop w:val="0"/>
          <w:marBottom w:val="0"/>
          <w:divBdr>
            <w:top w:val="none" w:sz="0" w:space="0" w:color="auto"/>
            <w:left w:val="none" w:sz="0" w:space="0" w:color="auto"/>
            <w:bottom w:val="none" w:sz="0" w:space="0" w:color="auto"/>
            <w:right w:val="none" w:sz="0" w:space="0" w:color="auto"/>
          </w:divBdr>
        </w:div>
        <w:div w:id="819733557">
          <w:marLeft w:val="640"/>
          <w:marRight w:val="0"/>
          <w:marTop w:val="0"/>
          <w:marBottom w:val="0"/>
          <w:divBdr>
            <w:top w:val="none" w:sz="0" w:space="0" w:color="auto"/>
            <w:left w:val="none" w:sz="0" w:space="0" w:color="auto"/>
            <w:bottom w:val="none" w:sz="0" w:space="0" w:color="auto"/>
            <w:right w:val="none" w:sz="0" w:space="0" w:color="auto"/>
          </w:divBdr>
        </w:div>
        <w:div w:id="582033721">
          <w:marLeft w:val="640"/>
          <w:marRight w:val="0"/>
          <w:marTop w:val="0"/>
          <w:marBottom w:val="0"/>
          <w:divBdr>
            <w:top w:val="none" w:sz="0" w:space="0" w:color="auto"/>
            <w:left w:val="none" w:sz="0" w:space="0" w:color="auto"/>
            <w:bottom w:val="none" w:sz="0" w:space="0" w:color="auto"/>
            <w:right w:val="none" w:sz="0" w:space="0" w:color="auto"/>
          </w:divBdr>
        </w:div>
        <w:div w:id="712386654">
          <w:marLeft w:val="640"/>
          <w:marRight w:val="0"/>
          <w:marTop w:val="0"/>
          <w:marBottom w:val="0"/>
          <w:divBdr>
            <w:top w:val="none" w:sz="0" w:space="0" w:color="auto"/>
            <w:left w:val="none" w:sz="0" w:space="0" w:color="auto"/>
            <w:bottom w:val="none" w:sz="0" w:space="0" w:color="auto"/>
            <w:right w:val="none" w:sz="0" w:space="0" w:color="auto"/>
          </w:divBdr>
        </w:div>
        <w:div w:id="1149521369">
          <w:marLeft w:val="640"/>
          <w:marRight w:val="0"/>
          <w:marTop w:val="0"/>
          <w:marBottom w:val="0"/>
          <w:divBdr>
            <w:top w:val="none" w:sz="0" w:space="0" w:color="auto"/>
            <w:left w:val="none" w:sz="0" w:space="0" w:color="auto"/>
            <w:bottom w:val="none" w:sz="0" w:space="0" w:color="auto"/>
            <w:right w:val="none" w:sz="0" w:space="0" w:color="auto"/>
          </w:divBdr>
        </w:div>
        <w:div w:id="618220265">
          <w:marLeft w:val="640"/>
          <w:marRight w:val="0"/>
          <w:marTop w:val="0"/>
          <w:marBottom w:val="0"/>
          <w:divBdr>
            <w:top w:val="none" w:sz="0" w:space="0" w:color="auto"/>
            <w:left w:val="none" w:sz="0" w:space="0" w:color="auto"/>
            <w:bottom w:val="none" w:sz="0" w:space="0" w:color="auto"/>
            <w:right w:val="none" w:sz="0" w:space="0" w:color="auto"/>
          </w:divBdr>
        </w:div>
        <w:div w:id="1725638410">
          <w:marLeft w:val="640"/>
          <w:marRight w:val="0"/>
          <w:marTop w:val="0"/>
          <w:marBottom w:val="0"/>
          <w:divBdr>
            <w:top w:val="none" w:sz="0" w:space="0" w:color="auto"/>
            <w:left w:val="none" w:sz="0" w:space="0" w:color="auto"/>
            <w:bottom w:val="none" w:sz="0" w:space="0" w:color="auto"/>
            <w:right w:val="none" w:sz="0" w:space="0" w:color="auto"/>
          </w:divBdr>
        </w:div>
        <w:div w:id="897474360">
          <w:marLeft w:val="640"/>
          <w:marRight w:val="0"/>
          <w:marTop w:val="0"/>
          <w:marBottom w:val="0"/>
          <w:divBdr>
            <w:top w:val="none" w:sz="0" w:space="0" w:color="auto"/>
            <w:left w:val="none" w:sz="0" w:space="0" w:color="auto"/>
            <w:bottom w:val="none" w:sz="0" w:space="0" w:color="auto"/>
            <w:right w:val="none" w:sz="0" w:space="0" w:color="auto"/>
          </w:divBdr>
        </w:div>
        <w:div w:id="31156821">
          <w:marLeft w:val="640"/>
          <w:marRight w:val="0"/>
          <w:marTop w:val="0"/>
          <w:marBottom w:val="0"/>
          <w:divBdr>
            <w:top w:val="none" w:sz="0" w:space="0" w:color="auto"/>
            <w:left w:val="none" w:sz="0" w:space="0" w:color="auto"/>
            <w:bottom w:val="none" w:sz="0" w:space="0" w:color="auto"/>
            <w:right w:val="none" w:sz="0" w:space="0" w:color="auto"/>
          </w:divBdr>
        </w:div>
        <w:div w:id="1961105749">
          <w:marLeft w:val="640"/>
          <w:marRight w:val="0"/>
          <w:marTop w:val="0"/>
          <w:marBottom w:val="0"/>
          <w:divBdr>
            <w:top w:val="none" w:sz="0" w:space="0" w:color="auto"/>
            <w:left w:val="none" w:sz="0" w:space="0" w:color="auto"/>
            <w:bottom w:val="none" w:sz="0" w:space="0" w:color="auto"/>
            <w:right w:val="none" w:sz="0" w:space="0" w:color="auto"/>
          </w:divBdr>
        </w:div>
        <w:div w:id="1745835257">
          <w:marLeft w:val="640"/>
          <w:marRight w:val="0"/>
          <w:marTop w:val="0"/>
          <w:marBottom w:val="0"/>
          <w:divBdr>
            <w:top w:val="none" w:sz="0" w:space="0" w:color="auto"/>
            <w:left w:val="none" w:sz="0" w:space="0" w:color="auto"/>
            <w:bottom w:val="none" w:sz="0" w:space="0" w:color="auto"/>
            <w:right w:val="none" w:sz="0" w:space="0" w:color="auto"/>
          </w:divBdr>
        </w:div>
        <w:div w:id="146866939">
          <w:marLeft w:val="640"/>
          <w:marRight w:val="0"/>
          <w:marTop w:val="0"/>
          <w:marBottom w:val="0"/>
          <w:divBdr>
            <w:top w:val="none" w:sz="0" w:space="0" w:color="auto"/>
            <w:left w:val="none" w:sz="0" w:space="0" w:color="auto"/>
            <w:bottom w:val="none" w:sz="0" w:space="0" w:color="auto"/>
            <w:right w:val="none" w:sz="0" w:space="0" w:color="auto"/>
          </w:divBdr>
        </w:div>
      </w:divsChild>
    </w:div>
    <w:div w:id="1547061044">
      <w:bodyDiv w:val="1"/>
      <w:marLeft w:val="0"/>
      <w:marRight w:val="0"/>
      <w:marTop w:val="0"/>
      <w:marBottom w:val="0"/>
      <w:divBdr>
        <w:top w:val="none" w:sz="0" w:space="0" w:color="auto"/>
        <w:left w:val="none" w:sz="0" w:space="0" w:color="auto"/>
        <w:bottom w:val="none" w:sz="0" w:space="0" w:color="auto"/>
        <w:right w:val="none" w:sz="0" w:space="0" w:color="auto"/>
      </w:divBdr>
      <w:divsChild>
        <w:div w:id="2008166569">
          <w:marLeft w:val="547"/>
          <w:marRight w:val="0"/>
          <w:marTop w:val="0"/>
          <w:marBottom w:val="0"/>
          <w:divBdr>
            <w:top w:val="none" w:sz="0" w:space="0" w:color="auto"/>
            <w:left w:val="none" w:sz="0" w:space="0" w:color="auto"/>
            <w:bottom w:val="none" w:sz="0" w:space="0" w:color="auto"/>
            <w:right w:val="none" w:sz="0" w:space="0" w:color="auto"/>
          </w:divBdr>
        </w:div>
      </w:divsChild>
    </w:div>
    <w:div w:id="1620528644">
      <w:bodyDiv w:val="1"/>
      <w:marLeft w:val="0"/>
      <w:marRight w:val="0"/>
      <w:marTop w:val="0"/>
      <w:marBottom w:val="0"/>
      <w:divBdr>
        <w:top w:val="none" w:sz="0" w:space="0" w:color="auto"/>
        <w:left w:val="none" w:sz="0" w:space="0" w:color="auto"/>
        <w:bottom w:val="none" w:sz="0" w:space="0" w:color="auto"/>
        <w:right w:val="none" w:sz="0" w:space="0" w:color="auto"/>
      </w:divBdr>
      <w:divsChild>
        <w:div w:id="1877962057">
          <w:marLeft w:val="640"/>
          <w:marRight w:val="0"/>
          <w:marTop w:val="0"/>
          <w:marBottom w:val="0"/>
          <w:divBdr>
            <w:top w:val="none" w:sz="0" w:space="0" w:color="auto"/>
            <w:left w:val="none" w:sz="0" w:space="0" w:color="auto"/>
            <w:bottom w:val="none" w:sz="0" w:space="0" w:color="auto"/>
            <w:right w:val="none" w:sz="0" w:space="0" w:color="auto"/>
          </w:divBdr>
        </w:div>
        <w:div w:id="1121729281">
          <w:marLeft w:val="640"/>
          <w:marRight w:val="0"/>
          <w:marTop w:val="0"/>
          <w:marBottom w:val="0"/>
          <w:divBdr>
            <w:top w:val="none" w:sz="0" w:space="0" w:color="auto"/>
            <w:left w:val="none" w:sz="0" w:space="0" w:color="auto"/>
            <w:bottom w:val="none" w:sz="0" w:space="0" w:color="auto"/>
            <w:right w:val="none" w:sz="0" w:space="0" w:color="auto"/>
          </w:divBdr>
        </w:div>
        <w:div w:id="924531727">
          <w:marLeft w:val="640"/>
          <w:marRight w:val="0"/>
          <w:marTop w:val="0"/>
          <w:marBottom w:val="0"/>
          <w:divBdr>
            <w:top w:val="none" w:sz="0" w:space="0" w:color="auto"/>
            <w:left w:val="none" w:sz="0" w:space="0" w:color="auto"/>
            <w:bottom w:val="none" w:sz="0" w:space="0" w:color="auto"/>
            <w:right w:val="none" w:sz="0" w:space="0" w:color="auto"/>
          </w:divBdr>
        </w:div>
        <w:div w:id="600336098">
          <w:marLeft w:val="640"/>
          <w:marRight w:val="0"/>
          <w:marTop w:val="0"/>
          <w:marBottom w:val="0"/>
          <w:divBdr>
            <w:top w:val="none" w:sz="0" w:space="0" w:color="auto"/>
            <w:left w:val="none" w:sz="0" w:space="0" w:color="auto"/>
            <w:bottom w:val="none" w:sz="0" w:space="0" w:color="auto"/>
            <w:right w:val="none" w:sz="0" w:space="0" w:color="auto"/>
          </w:divBdr>
        </w:div>
        <w:div w:id="450057933">
          <w:marLeft w:val="640"/>
          <w:marRight w:val="0"/>
          <w:marTop w:val="0"/>
          <w:marBottom w:val="0"/>
          <w:divBdr>
            <w:top w:val="none" w:sz="0" w:space="0" w:color="auto"/>
            <w:left w:val="none" w:sz="0" w:space="0" w:color="auto"/>
            <w:bottom w:val="none" w:sz="0" w:space="0" w:color="auto"/>
            <w:right w:val="none" w:sz="0" w:space="0" w:color="auto"/>
          </w:divBdr>
        </w:div>
        <w:div w:id="413943057">
          <w:marLeft w:val="640"/>
          <w:marRight w:val="0"/>
          <w:marTop w:val="0"/>
          <w:marBottom w:val="0"/>
          <w:divBdr>
            <w:top w:val="none" w:sz="0" w:space="0" w:color="auto"/>
            <w:left w:val="none" w:sz="0" w:space="0" w:color="auto"/>
            <w:bottom w:val="none" w:sz="0" w:space="0" w:color="auto"/>
            <w:right w:val="none" w:sz="0" w:space="0" w:color="auto"/>
          </w:divBdr>
        </w:div>
        <w:div w:id="1237976399">
          <w:marLeft w:val="640"/>
          <w:marRight w:val="0"/>
          <w:marTop w:val="0"/>
          <w:marBottom w:val="0"/>
          <w:divBdr>
            <w:top w:val="none" w:sz="0" w:space="0" w:color="auto"/>
            <w:left w:val="none" w:sz="0" w:space="0" w:color="auto"/>
            <w:bottom w:val="none" w:sz="0" w:space="0" w:color="auto"/>
            <w:right w:val="none" w:sz="0" w:space="0" w:color="auto"/>
          </w:divBdr>
        </w:div>
        <w:div w:id="623584971">
          <w:marLeft w:val="640"/>
          <w:marRight w:val="0"/>
          <w:marTop w:val="0"/>
          <w:marBottom w:val="0"/>
          <w:divBdr>
            <w:top w:val="none" w:sz="0" w:space="0" w:color="auto"/>
            <w:left w:val="none" w:sz="0" w:space="0" w:color="auto"/>
            <w:bottom w:val="none" w:sz="0" w:space="0" w:color="auto"/>
            <w:right w:val="none" w:sz="0" w:space="0" w:color="auto"/>
          </w:divBdr>
        </w:div>
        <w:div w:id="1165434381">
          <w:marLeft w:val="640"/>
          <w:marRight w:val="0"/>
          <w:marTop w:val="0"/>
          <w:marBottom w:val="0"/>
          <w:divBdr>
            <w:top w:val="none" w:sz="0" w:space="0" w:color="auto"/>
            <w:left w:val="none" w:sz="0" w:space="0" w:color="auto"/>
            <w:bottom w:val="none" w:sz="0" w:space="0" w:color="auto"/>
            <w:right w:val="none" w:sz="0" w:space="0" w:color="auto"/>
          </w:divBdr>
        </w:div>
        <w:div w:id="1604533668">
          <w:marLeft w:val="640"/>
          <w:marRight w:val="0"/>
          <w:marTop w:val="0"/>
          <w:marBottom w:val="0"/>
          <w:divBdr>
            <w:top w:val="none" w:sz="0" w:space="0" w:color="auto"/>
            <w:left w:val="none" w:sz="0" w:space="0" w:color="auto"/>
            <w:bottom w:val="none" w:sz="0" w:space="0" w:color="auto"/>
            <w:right w:val="none" w:sz="0" w:space="0" w:color="auto"/>
          </w:divBdr>
        </w:div>
        <w:div w:id="1616403537">
          <w:marLeft w:val="640"/>
          <w:marRight w:val="0"/>
          <w:marTop w:val="0"/>
          <w:marBottom w:val="0"/>
          <w:divBdr>
            <w:top w:val="none" w:sz="0" w:space="0" w:color="auto"/>
            <w:left w:val="none" w:sz="0" w:space="0" w:color="auto"/>
            <w:bottom w:val="none" w:sz="0" w:space="0" w:color="auto"/>
            <w:right w:val="none" w:sz="0" w:space="0" w:color="auto"/>
          </w:divBdr>
        </w:div>
        <w:div w:id="599609114">
          <w:marLeft w:val="640"/>
          <w:marRight w:val="0"/>
          <w:marTop w:val="0"/>
          <w:marBottom w:val="0"/>
          <w:divBdr>
            <w:top w:val="none" w:sz="0" w:space="0" w:color="auto"/>
            <w:left w:val="none" w:sz="0" w:space="0" w:color="auto"/>
            <w:bottom w:val="none" w:sz="0" w:space="0" w:color="auto"/>
            <w:right w:val="none" w:sz="0" w:space="0" w:color="auto"/>
          </w:divBdr>
        </w:div>
        <w:div w:id="814108544">
          <w:marLeft w:val="640"/>
          <w:marRight w:val="0"/>
          <w:marTop w:val="0"/>
          <w:marBottom w:val="0"/>
          <w:divBdr>
            <w:top w:val="none" w:sz="0" w:space="0" w:color="auto"/>
            <w:left w:val="none" w:sz="0" w:space="0" w:color="auto"/>
            <w:bottom w:val="none" w:sz="0" w:space="0" w:color="auto"/>
            <w:right w:val="none" w:sz="0" w:space="0" w:color="auto"/>
          </w:divBdr>
        </w:div>
        <w:div w:id="309671035">
          <w:marLeft w:val="640"/>
          <w:marRight w:val="0"/>
          <w:marTop w:val="0"/>
          <w:marBottom w:val="0"/>
          <w:divBdr>
            <w:top w:val="none" w:sz="0" w:space="0" w:color="auto"/>
            <w:left w:val="none" w:sz="0" w:space="0" w:color="auto"/>
            <w:bottom w:val="none" w:sz="0" w:space="0" w:color="auto"/>
            <w:right w:val="none" w:sz="0" w:space="0" w:color="auto"/>
          </w:divBdr>
        </w:div>
        <w:div w:id="2030523103">
          <w:marLeft w:val="640"/>
          <w:marRight w:val="0"/>
          <w:marTop w:val="0"/>
          <w:marBottom w:val="0"/>
          <w:divBdr>
            <w:top w:val="none" w:sz="0" w:space="0" w:color="auto"/>
            <w:left w:val="none" w:sz="0" w:space="0" w:color="auto"/>
            <w:bottom w:val="none" w:sz="0" w:space="0" w:color="auto"/>
            <w:right w:val="none" w:sz="0" w:space="0" w:color="auto"/>
          </w:divBdr>
        </w:div>
        <w:div w:id="1628510635">
          <w:marLeft w:val="640"/>
          <w:marRight w:val="0"/>
          <w:marTop w:val="0"/>
          <w:marBottom w:val="0"/>
          <w:divBdr>
            <w:top w:val="none" w:sz="0" w:space="0" w:color="auto"/>
            <w:left w:val="none" w:sz="0" w:space="0" w:color="auto"/>
            <w:bottom w:val="none" w:sz="0" w:space="0" w:color="auto"/>
            <w:right w:val="none" w:sz="0" w:space="0" w:color="auto"/>
          </w:divBdr>
        </w:div>
        <w:div w:id="1152526412">
          <w:marLeft w:val="640"/>
          <w:marRight w:val="0"/>
          <w:marTop w:val="0"/>
          <w:marBottom w:val="0"/>
          <w:divBdr>
            <w:top w:val="none" w:sz="0" w:space="0" w:color="auto"/>
            <w:left w:val="none" w:sz="0" w:space="0" w:color="auto"/>
            <w:bottom w:val="none" w:sz="0" w:space="0" w:color="auto"/>
            <w:right w:val="none" w:sz="0" w:space="0" w:color="auto"/>
          </w:divBdr>
        </w:div>
        <w:div w:id="164057480">
          <w:marLeft w:val="640"/>
          <w:marRight w:val="0"/>
          <w:marTop w:val="0"/>
          <w:marBottom w:val="0"/>
          <w:divBdr>
            <w:top w:val="none" w:sz="0" w:space="0" w:color="auto"/>
            <w:left w:val="none" w:sz="0" w:space="0" w:color="auto"/>
            <w:bottom w:val="none" w:sz="0" w:space="0" w:color="auto"/>
            <w:right w:val="none" w:sz="0" w:space="0" w:color="auto"/>
          </w:divBdr>
        </w:div>
        <w:div w:id="1843541579">
          <w:marLeft w:val="640"/>
          <w:marRight w:val="0"/>
          <w:marTop w:val="0"/>
          <w:marBottom w:val="0"/>
          <w:divBdr>
            <w:top w:val="none" w:sz="0" w:space="0" w:color="auto"/>
            <w:left w:val="none" w:sz="0" w:space="0" w:color="auto"/>
            <w:bottom w:val="none" w:sz="0" w:space="0" w:color="auto"/>
            <w:right w:val="none" w:sz="0" w:space="0" w:color="auto"/>
          </w:divBdr>
        </w:div>
      </w:divsChild>
    </w:div>
    <w:div w:id="1625892949">
      <w:bodyDiv w:val="1"/>
      <w:marLeft w:val="0"/>
      <w:marRight w:val="0"/>
      <w:marTop w:val="0"/>
      <w:marBottom w:val="0"/>
      <w:divBdr>
        <w:top w:val="none" w:sz="0" w:space="0" w:color="auto"/>
        <w:left w:val="none" w:sz="0" w:space="0" w:color="auto"/>
        <w:bottom w:val="none" w:sz="0" w:space="0" w:color="auto"/>
        <w:right w:val="none" w:sz="0" w:space="0" w:color="auto"/>
      </w:divBdr>
    </w:div>
    <w:div w:id="1672298778">
      <w:bodyDiv w:val="1"/>
      <w:marLeft w:val="0"/>
      <w:marRight w:val="0"/>
      <w:marTop w:val="0"/>
      <w:marBottom w:val="0"/>
      <w:divBdr>
        <w:top w:val="none" w:sz="0" w:space="0" w:color="auto"/>
        <w:left w:val="none" w:sz="0" w:space="0" w:color="auto"/>
        <w:bottom w:val="none" w:sz="0" w:space="0" w:color="auto"/>
        <w:right w:val="none" w:sz="0" w:space="0" w:color="auto"/>
      </w:divBdr>
      <w:divsChild>
        <w:div w:id="1657222213">
          <w:marLeft w:val="640"/>
          <w:marRight w:val="0"/>
          <w:marTop w:val="0"/>
          <w:marBottom w:val="0"/>
          <w:divBdr>
            <w:top w:val="none" w:sz="0" w:space="0" w:color="auto"/>
            <w:left w:val="none" w:sz="0" w:space="0" w:color="auto"/>
            <w:bottom w:val="none" w:sz="0" w:space="0" w:color="auto"/>
            <w:right w:val="none" w:sz="0" w:space="0" w:color="auto"/>
          </w:divBdr>
        </w:div>
        <w:div w:id="1396512987">
          <w:marLeft w:val="640"/>
          <w:marRight w:val="0"/>
          <w:marTop w:val="0"/>
          <w:marBottom w:val="0"/>
          <w:divBdr>
            <w:top w:val="none" w:sz="0" w:space="0" w:color="auto"/>
            <w:left w:val="none" w:sz="0" w:space="0" w:color="auto"/>
            <w:bottom w:val="none" w:sz="0" w:space="0" w:color="auto"/>
            <w:right w:val="none" w:sz="0" w:space="0" w:color="auto"/>
          </w:divBdr>
        </w:div>
        <w:div w:id="143084392">
          <w:marLeft w:val="640"/>
          <w:marRight w:val="0"/>
          <w:marTop w:val="0"/>
          <w:marBottom w:val="0"/>
          <w:divBdr>
            <w:top w:val="none" w:sz="0" w:space="0" w:color="auto"/>
            <w:left w:val="none" w:sz="0" w:space="0" w:color="auto"/>
            <w:bottom w:val="none" w:sz="0" w:space="0" w:color="auto"/>
            <w:right w:val="none" w:sz="0" w:space="0" w:color="auto"/>
          </w:divBdr>
        </w:div>
        <w:div w:id="1759866143">
          <w:marLeft w:val="640"/>
          <w:marRight w:val="0"/>
          <w:marTop w:val="0"/>
          <w:marBottom w:val="0"/>
          <w:divBdr>
            <w:top w:val="none" w:sz="0" w:space="0" w:color="auto"/>
            <w:left w:val="none" w:sz="0" w:space="0" w:color="auto"/>
            <w:bottom w:val="none" w:sz="0" w:space="0" w:color="auto"/>
            <w:right w:val="none" w:sz="0" w:space="0" w:color="auto"/>
          </w:divBdr>
        </w:div>
        <w:div w:id="2010908750">
          <w:marLeft w:val="640"/>
          <w:marRight w:val="0"/>
          <w:marTop w:val="0"/>
          <w:marBottom w:val="0"/>
          <w:divBdr>
            <w:top w:val="none" w:sz="0" w:space="0" w:color="auto"/>
            <w:left w:val="none" w:sz="0" w:space="0" w:color="auto"/>
            <w:bottom w:val="none" w:sz="0" w:space="0" w:color="auto"/>
            <w:right w:val="none" w:sz="0" w:space="0" w:color="auto"/>
          </w:divBdr>
        </w:div>
        <w:div w:id="753162639">
          <w:marLeft w:val="640"/>
          <w:marRight w:val="0"/>
          <w:marTop w:val="0"/>
          <w:marBottom w:val="0"/>
          <w:divBdr>
            <w:top w:val="none" w:sz="0" w:space="0" w:color="auto"/>
            <w:left w:val="none" w:sz="0" w:space="0" w:color="auto"/>
            <w:bottom w:val="none" w:sz="0" w:space="0" w:color="auto"/>
            <w:right w:val="none" w:sz="0" w:space="0" w:color="auto"/>
          </w:divBdr>
        </w:div>
        <w:div w:id="1820071524">
          <w:marLeft w:val="640"/>
          <w:marRight w:val="0"/>
          <w:marTop w:val="0"/>
          <w:marBottom w:val="0"/>
          <w:divBdr>
            <w:top w:val="none" w:sz="0" w:space="0" w:color="auto"/>
            <w:left w:val="none" w:sz="0" w:space="0" w:color="auto"/>
            <w:bottom w:val="none" w:sz="0" w:space="0" w:color="auto"/>
            <w:right w:val="none" w:sz="0" w:space="0" w:color="auto"/>
          </w:divBdr>
        </w:div>
        <w:div w:id="339040145">
          <w:marLeft w:val="640"/>
          <w:marRight w:val="0"/>
          <w:marTop w:val="0"/>
          <w:marBottom w:val="0"/>
          <w:divBdr>
            <w:top w:val="none" w:sz="0" w:space="0" w:color="auto"/>
            <w:left w:val="none" w:sz="0" w:space="0" w:color="auto"/>
            <w:bottom w:val="none" w:sz="0" w:space="0" w:color="auto"/>
            <w:right w:val="none" w:sz="0" w:space="0" w:color="auto"/>
          </w:divBdr>
        </w:div>
        <w:div w:id="1945725634">
          <w:marLeft w:val="640"/>
          <w:marRight w:val="0"/>
          <w:marTop w:val="0"/>
          <w:marBottom w:val="0"/>
          <w:divBdr>
            <w:top w:val="none" w:sz="0" w:space="0" w:color="auto"/>
            <w:left w:val="none" w:sz="0" w:space="0" w:color="auto"/>
            <w:bottom w:val="none" w:sz="0" w:space="0" w:color="auto"/>
            <w:right w:val="none" w:sz="0" w:space="0" w:color="auto"/>
          </w:divBdr>
        </w:div>
        <w:div w:id="1138450438">
          <w:marLeft w:val="640"/>
          <w:marRight w:val="0"/>
          <w:marTop w:val="0"/>
          <w:marBottom w:val="0"/>
          <w:divBdr>
            <w:top w:val="none" w:sz="0" w:space="0" w:color="auto"/>
            <w:left w:val="none" w:sz="0" w:space="0" w:color="auto"/>
            <w:bottom w:val="none" w:sz="0" w:space="0" w:color="auto"/>
            <w:right w:val="none" w:sz="0" w:space="0" w:color="auto"/>
          </w:divBdr>
        </w:div>
        <w:div w:id="1473447286">
          <w:marLeft w:val="640"/>
          <w:marRight w:val="0"/>
          <w:marTop w:val="0"/>
          <w:marBottom w:val="0"/>
          <w:divBdr>
            <w:top w:val="none" w:sz="0" w:space="0" w:color="auto"/>
            <w:left w:val="none" w:sz="0" w:space="0" w:color="auto"/>
            <w:bottom w:val="none" w:sz="0" w:space="0" w:color="auto"/>
            <w:right w:val="none" w:sz="0" w:space="0" w:color="auto"/>
          </w:divBdr>
        </w:div>
        <w:div w:id="365299821">
          <w:marLeft w:val="640"/>
          <w:marRight w:val="0"/>
          <w:marTop w:val="0"/>
          <w:marBottom w:val="0"/>
          <w:divBdr>
            <w:top w:val="none" w:sz="0" w:space="0" w:color="auto"/>
            <w:left w:val="none" w:sz="0" w:space="0" w:color="auto"/>
            <w:bottom w:val="none" w:sz="0" w:space="0" w:color="auto"/>
            <w:right w:val="none" w:sz="0" w:space="0" w:color="auto"/>
          </w:divBdr>
        </w:div>
        <w:div w:id="1029649477">
          <w:marLeft w:val="640"/>
          <w:marRight w:val="0"/>
          <w:marTop w:val="0"/>
          <w:marBottom w:val="0"/>
          <w:divBdr>
            <w:top w:val="none" w:sz="0" w:space="0" w:color="auto"/>
            <w:left w:val="none" w:sz="0" w:space="0" w:color="auto"/>
            <w:bottom w:val="none" w:sz="0" w:space="0" w:color="auto"/>
            <w:right w:val="none" w:sz="0" w:space="0" w:color="auto"/>
          </w:divBdr>
        </w:div>
        <w:div w:id="1227178346">
          <w:marLeft w:val="640"/>
          <w:marRight w:val="0"/>
          <w:marTop w:val="0"/>
          <w:marBottom w:val="0"/>
          <w:divBdr>
            <w:top w:val="none" w:sz="0" w:space="0" w:color="auto"/>
            <w:left w:val="none" w:sz="0" w:space="0" w:color="auto"/>
            <w:bottom w:val="none" w:sz="0" w:space="0" w:color="auto"/>
            <w:right w:val="none" w:sz="0" w:space="0" w:color="auto"/>
          </w:divBdr>
        </w:div>
        <w:div w:id="546575905">
          <w:marLeft w:val="640"/>
          <w:marRight w:val="0"/>
          <w:marTop w:val="0"/>
          <w:marBottom w:val="0"/>
          <w:divBdr>
            <w:top w:val="none" w:sz="0" w:space="0" w:color="auto"/>
            <w:left w:val="none" w:sz="0" w:space="0" w:color="auto"/>
            <w:bottom w:val="none" w:sz="0" w:space="0" w:color="auto"/>
            <w:right w:val="none" w:sz="0" w:space="0" w:color="auto"/>
          </w:divBdr>
        </w:div>
        <w:div w:id="227307193">
          <w:marLeft w:val="640"/>
          <w:marRight w:val="0"/>
          <w:marTop w:val="0"/>
          <w:marBottom w:val="0"/>
          <w:divBdr>
            <w:top w:val="none" w:sz="0" w:space="0" w:color="auto"/>
            <w:left w:val="none" w:sz="0" w:space="0" w:color="auto"/>
            <w:bottom w:val="none" w:sz="0" w:space="0" w:color="auto"/>
            <w:right w:val="none" w:sz="0" w:space="0" w:color="auto"/>
          </w:divBdr>
        </w:div>
        <w:div w:id="1305358132">
          <w:marLeft w:val="640"/>
          <w:marRight w:val="0"/>
          <w:marTop w:val="0"/>
          <w:marBottom w:val="0"/>
          <w:divBdr>
            <w:top w:val="none" w:sz="0" w:space="0" w:color="auto"/>
            <w:left w:val="none" w:sz="0" w:space="0" w:color="auto"/>
            <w:bottom w:val="none" w:sz="0" w:space="0" w:color="auto"/>
            <w:right w:val="none" w:sz="0" w:space="0" w:color="auto"/>
          </w:divBdr>
        </w:div>
      </w:divsChild>
    </w:div>
    <w:div w:id="1681006420">
      <w:bodyDiv w:val="1"/>
      <w:marLeft w:val="0"/>
      <w:marRight w:val="0"/>
      <w:marTop w:val="0"/>
      <w:marBottom w:val="0"/>
      <w:divBdr>
        <w:top w:val="none" w:sz="0" w:space="0" w:color="auto"/>
        <w:left w:val="none" w:sz="0" w:space="0" w:color="auto"/>
        <w:bottom w:val="none" w:sz="0" w:space="0" w:color="auto"/>
        <w:right w:val="none" w:sz="0" w:space="0" w:color="auto"/>
      </w:divBdr>
      <w:divsChild>
        <w:div w:id="879514774">
          <w:marLeft w:val="640"/>
          <w:marRight w:val="0"/>
          <w:marTop w:val="0"/>
          <w:marBottom w:val="0"/>
          <w:divBdr>
            <w:top w:val="none" w:sz="0" w:space="0" w:color="auto"/>
            <w:left w:val="none" w:sz="0" w:space="0" w:color="auto"/>
            <w:bottom w:val="none" w:sz="0" w:space="0" w:color="auto"/>
            <w:right w:val="none" w:sz="0" w:space="0" w:color="auto"/>
          </w:divBdr>
        </w:div>
        <w:div w:id="396392311">
          <w:marLeft w:val="640"/>
          <w:marRight w:val="0"/>
          <w:marTop w:val="0"/>
          <w:marBottom w:val="0"/>
          <w:divBdr>
            <w:top w:val="none" w:sz="0" w:space="0" w:color="auto"/>
            <w:left w:val="none" w:sz="0" w:space="0" w:color="auto"/>
            <w:bottom w:val="none" w:sz="0" w:space="0" w:color="auto"/>
            <w:right w:val="none" w:sz="0" w:space="0" w:color="auto"/>
          </w:divBdr>
        </w:div>
        <w:div w:id="1207838168">
          <w:marLeft w:val="640"/>
          <w:marRight w:val="0"/>
          <w:marTop w:val="0"/>
          <w:marBottom w:val="0"/>
          <w:divBdr>
            <w:top w:val="none" w:sz="0" w:space="0" w:color="auto"/>
            <w:left w:val="none" w:sz="0" w:space="0" w:color="auto"/>
            <w:bottom w:val="none" w:sz="0" w:space="0" w:color="auto"/>
            <w:right w:val="none" w:sz="0" w:space="0" w:color="auto"/>
          </w:divBdr>
        </w:div>
        <w:div w:id="1889763175">
          <w:marLeft w:val="640"/>
          <w:marRight w:val="0"/>
          <w:marTop w:val="0"/>
          <w:marBottom w:val="0"/>
          <w:divBdr>
            <w:top w:val="none" w:sz="0" w:space="0" w:color="auto"/>
            <w:left w:val="none" w:sz="0" w:space="0" w:color="auto"/>
            <w:bottom w:val="none" w:sz="0" w:space="0" w:color="auto"/>
            <w:right w:val="none" w:sz="0" w:space="0" w:color="auto"/>
          </w:divBdr>
        </w:div>
        <w:div w:id="1006517062">
          <w:marLeft w:val="640"/>
          <w:marRight w:val="0"/>
          <w:marTop w:val="0"/>
          <w:marBottom w:val="0"/>
          <w:divBdr>
            <w:top w:val="none" w:sz="0" w:space="0" w:color="auto"/>
            <w:left w:val="none" w:sz="0" w:space="0" w:color="auto"/>
            <w:bottom w:val="none" w:sz="0" w:space="0" w:color="auto"/>
            <w:right w:val="none" w:sz="0" w:space="0" w:color="auto"/>
          </w:divBdr>
        </w:div>
        <w:div w:id="370148867">
          <w:marLeft w:val="640"/>
          <w:marRight w:val="0"/>
          <w:marTop w:val="0"/>
          <w:marBottom w:val="0"/>
          <w:divBdr>
            <w:top w:val="none" w:sz="0" w:space="0" w:color="auto"/>
            <w:left w:val="none" w:sz="0" w:space="0" w:color="auto"/>
            <w:bottom w:val="none" w:sz="0" w:space="0" w:color="auto"/>
            <w:right w:val="none" w:sz="0" w:space="0" w:color="auto"/>
          </w:divBdr>
        </w:div>
        <w:div w:id="864638727">
          <w:marLeft w:val="640"/>
          <w:marRight w:val="0"/>
          <w:marTop w:val="0"/>
          <w:marBottom w:val="0"/>
          <w:divBdr>
            <w:top w:val="none" w:sz="0" w:space="0" w:color="auto"/>
            <w:left w:val="none" w:sz="0" w:space="0" w:color="auto"/>
            <w:bottom w:val="none" w:sz="0" w:space="0" w:color="auto"/>
            <w:right w:val="none" w:sz="0" w:space="0" w:color="auto"/>
          </w:divBdr>
        </w:div>
        <w:div w:id="1324167953">
          <w:marLeft w:val="640"/>
          <w:marRight w:val="0"/>
          <w:marTop w:val="0"/>
          <w:marBottom w:val="0"/>
          <w:divBdr>
            <w:top w:val="none" w:sz="0" w:space="0" w:color="auto"/>
            <w:left w:val="none" w:sz="0" w:space="0" w:color="auto"/>
            <w:bottom w:val="none" w:sz="0" w:space="0" w:color="auto"/>
            <w:right w:val="none" w:sz="0" w:space="0" w:color="auto"/>
          </w:divBdr>
        </w:div>
        <w:div w:id="765811101">
          <w:marLeft w:val="640"/>
          <w:marRight w:val="0"/>
          <w:marTop w:val="0"/>
          <w:marBottom w:val="0"/>
          <w:divBdr>
            <w:top w:val="none" w:sz="0" w:space="0" w:color="auto"/>
            <w:left w:val="none" w:sz="0" w:space="0" w:color="auto"/>
            <w:bottom w:val="none" w:sz="0" w:space="0" w:color="auto"/>
            <w:right w:val="none" w:sz="0" w:space="0" w:color="auto"/>
          </w:divBdr>
        </w:div>
        <w:div w:id="300035712">
          <w:marLeft w:val="640"/>
          <w:marRight w:val="0"/>
          <w:marTop w:val="0"/>
          <w:marBottom w:val="0"/>
          <w:divBdr>
            <w:top w:val="none" w:sz="0" w:space="0" w:color="auto"/>
            <w:left w:val="none" w:sz="0" w:space="0" w:color="auto"/>
            <w:bottom w:val="none" w:sz="0" w:space="0" w:color="auto"/>
            <w:right w:val="none" w:sz="0" w:space="0" w:color="auto"/>
          </w:divBdr>
        </w:div>
        <w:div w:id="1840272833">
          <w:marLeft w:val="640"/>
          <w:marRight w:val="0"/>
          <w:marTop w:val="0"/>
          <w:marBottom w:val="0"/>
          <w:divBdr>
            <w:top w:val="none" w:sz="0" w:space="0" w:color="auto"/>
            <w:left w:val="none" w:sz="0" w:space="0" w:color="auto"/>
            <w:bottom w:val="none" w:sz="0" w:space="0" w:color="auto"/>
            <w:right w:val="none" w:sz="0" w:space="0" w:color="auto"/>
          </w:divBdr>
        </w:div>
        <w:div w:id="1751152061">
          <w:marLeft w:val="640"/>
          <w:marRight w:val="0"/>
          <w:marTop w:val="0"/>
          <w:marBottom w:val="0"/>
          <w:divBdr>
            <w:top w:val="none" w:sz="0" w:space="0" w:color="auto"/>
            <w:left w:val="none" w:sz="0" w:space="0" w:color="auto"/>
            <w:bottom w:val="none" w:sz="0" w:space="0" w:color="auto"/>
            <w:right w:val="none" w:sz="0" w:space="0" w:color="auto"/>
          </w:divBdr>
        </w:div>
        <w:div w:id="2023359683">
          <w:marLeft w:val="640"/>
          <w:marRight w:val="0"/>
          <w:marTop w:val="0"/>
          <w:marBottom w:val="0"/>
          <w:divBdr>
            <w:top w:val="none" w:sz="0" w:space="0" w:color="auto"/>
            <w:left w:val="none" w:sz="0" w:space="0" w:color="auto"/>
            <w:bottom w:val="none" w:sz="0" w:space="0" w:color="auto"/>
            <w:right w:val="none" w:sz="0" w:space="0" w:color="auto"/>
          </w:divBdr>
        </w:div>
        <w:div w:id="796946584">
          <w:marLeft w:val="640"/>
          <w:marRight w:val="0"/>
          <w:marTop w:val="0"/>
          <w:marBottom w:val="0"/>
          <w:divBdr>
            <w:top w:val="none" w:sz="0" w:space="0" w:color="auto"/>
            <w:left w:val="none" w:sz="0" w:space="0" w:color="auto"/>
            <w:bottom w:val="none" w:sz="0" w:space="0" w:color="auto"/>
            <w:right w:val="none" w:sz="0" w:space="0" w:color="auto"/>
          </w:divBdr>
        </w:div>
        <w:div w:id="677079321">
          <w:marLeft w:val="640"/>
          <w:marRight w:val="0"/>
          <w:marTop w:val="0"/>
          <w:marBottom w:val="0"/>
          <w:divBdr>
            <w:top w:val="none" w:sz="0" w:space="0" w:color="auto"/>
            <w:left w:val="none" w:sz="0" w:space="0" w:color="auto"/>
            <w:bottom w:val="none" w:sz="0" w:space="0" w:color="auto"/>
            <w:right w:val="none" w:sz="0" w:space="0" w:color="auto"/>
          </w:divBdr>
        </w:div>
        <w:div w:id="475489815">
          <w:marLeft w:val="640"/>
          <w:marRight w:val="0"/>
          <w:marTop w:val="0"/>
          <w:marBottom w:val="0"/>
          <w:divBdr>
            <w:top w:val="none" w:sz="0" w:space="0" w:color="auto"/>
            <w:left w:val="none" w:sz="0" w:space="0" w:color="auto"/>
            <w:bottom w:val="none" w:sz="0" w:space="0" w:color="auto"/>
            <w:right w:val="none" w:sz="0" w:space="0" w:color="auto"/>
          </w:divBdr>
        </w:div>
        <w:div w:id="464008795">
          <w:marLeft w:val="640"/>
          <w:marRight w:val="0"/>
          <w:marTop w:val="0"/>
          <w:marBottom w:val="0"/>
          <w:divBdr>
            <w:top w:val="none" w:sz="0" w:space="0" w:color="auto"/>
            <w:left w:val="none" w:sz="0" w:space="0" w:color="auto"/>
            <w:bottom w:val="none" w:sz="0" w:space="0" w:color="auto"/>
            <w:right w:val="none" w:sz="0" w:space="0" w:color="auto"/>
          </w:divBdr>
        </w:div>
        <w:div w:id="1620649399">
          <w:marLeft w:val="640"/>
          <w:marRight w:val="0"/>
          <w:marTop w:val="0"/>
          <w:marBottom w:val="0"/>
          <w:divBdr>
            <w:top w:val="none" w:sz="0" w:space="0" w:color="auto"/>
            <w:left w:val="none" w:sz="0" w:space="0" w:color="auto"/>
            <w:bottom w:val="none" w:sz="0" w:space="0" w:color="auto"/>
            <w:right w:val="none" w:sz="0" w:space="0" w:color="auto"/>
          </w:divBdr>
        </w:div>
        <w:div w:id="1906992691">
          <w:marLeft w:val="640"/>
          <w:marRight w:val="0"/>
          <w:marTop w:val="0"/>
          <w:marBottom w:val="0"/>
          <w:divBdr>
            <w:top w:val="none" w:sz="0" w:space="0" w:color="auto"/>
            <w:left w:val="none" w:sz="0" w:space="0" w:color="auto"/>
            <w:bottom w:val="none" w:sz="0" w:space="0" w:color="auto"/>
            <w:right w:val="none" w:sz="0" w:space="0" w:color="auto"/>
          </w:divBdr>
        </w:div>
        <w:div w:id="1758793252">
          <w:marLeft w:val="640"/>
          <w:marRight w:val="0"/>
          <w:marTop w:val="0"/>
          <w:marBottom w:val="0"/>
          <w:divBdr>
            <w:top w:val="none" w:sz="0" w:space="0" w:color="auto"/>
            <w:left w:val="none" w:sz="0" w:space="0" w:color="auto"/>
            <w:bottom w:val="none" w:sz="0" w:space="0" w:color="auto"/>
            <w:right w:val="none" w:sz="0" w:space="0" w:color="auto"/>
          </w:divBdr>
        </w:div>
        <w:div w:id="356544959">
          <w:marLeft w:val="640"/>
          <w:marRight w:val="0"/>
          <w:marTop w:val="0"/>
          <w:marBottom w:val="0"/>
          <w:divBdr>
            <w:top w:val="none" w:sz="0" w:space="0" w:color="auto"/>
            <w:left w:val="none" w:sz="0" w:space="0" w:color="auto"/>
            <w:bottom w:val="none" w:sz="0" w:space="0" w:color="auto"/>
            <w:right w:val="none" w:sz="0" w:space="0" w:color="auto"/>
          </w:divBdr>
        </w:div>
        <w:div w:id="1740327529">
          <w:marLeft w:val="640"/>
          <w:marRight w:val="0"/>
          <w:marTop w:val="0"/>
          <w:marBottom w:val="0"/>
          <w:divBdr>
            <w:top w:val="none" w:sz="0" w:space="0" w:color="auto"/>
            <w:left w:val="none" w:sz="0" w:space="0" w:color="auto"/>
            <w:bottom w:val="none" w:sz="0" w:space="0" w:color="auto"/>
            <w:right w:val="none" w:sz="0" w:space="0" w:color="auto"/>
          </w:divBdr>
        </w:div>
        <w:div w:id="960380966">
          <w:marLeft w:val="640"/>
          <w:marRight w:val="0"/>
          <w:marTop w:val="0"/>
          <w:marBottom w:val="0"/>
          <w:divBdr>
            <w:top w:val="none" w:sz="0" w:space="0" w:color="auto"/>
            <w:left w:val="none" w:sz="0" w:space="0" w:color="auto"/>
            <w:bottom w:val="none" w:sz="0" w:space="0" w:color="auto"/>
            <w:right w:val="none" w:sz="0" w:space="0" w:color="auto"/>
          </w:divBdr>
        </w:div>
        <w:div w:id="431515332">
          <w:marLeft w:val="640"/>
          <w:marRight w:val="0"/>
          <w:marTop w:val="0"/>
          <w:marBottom w:val="0"/>
          <w:divBdr>
            <w:top w:val="none" w:sz="0" w:space="0" w:color="auto"/>
            <w:left w:val="none" w:sz="0" w:space="0" w:color="auto"/>
            <w:bottom w:val="none" w:sz="0" w:space="0" w:color="auto"/>
            <w:right w:val="none" w:sz="0" w:space="0" w:color="auto"/>
          </w:divBdr>
        </w:div>
        <w:div w:id="248777044">
          <w:marLeft w:val="640"/>
          <w:marRight w:val="0"/>
          <w:marTop w:val="0"/>
          <w:marBottom w:val="0"/>
          <w:divBdr>
            <w:top w:val="none" w:sz="0" w:space="0" w:color="auto"/>
            <w:left w:val="none" w:sz="0" w:space="0" w:color="auto"/>
            <w:bottom w:val="none" w:sz="0" w:space="0" w:color="auto"/>
            <w:right w:val="none" w:sz="0" w:space="0" w:color="auto"/>
          </w:divBdr>
        </w:div>
      </w:divsChild>
    </w:div>
    <w:div w:id="1716584756">
      <w:bodyDiv w:val="1"/>
      <w:marLeft w:val="0"/>
      <w:marRight w:val="0"/>
      <w:marTop w:val="0"/>
      <w:marBottom w:val="0"/>
      <w:divBdr>
        <w:top w:val="none" w:sz="0" w:space="0" w:color="auto"/>
        <w:left w:val="none" w:sz="0" w:space="0" w:color="auto"/>
        <w:bottom w:val="none" w:sz="0" w:space="0" w:color="auto"/>
        <w:right w:val="none" w:sz="0" w:space="0" w:color="auto"/>
      </w:divBdr>
      <w:divsChild>
        <w:div w:id="815923661">
          <w:marLeft w:val="640"/>
          <w:marRight w:val="0"/>
          <w:marTop w:val="0"/>
          <w:marBottom w:val="0"/>
          <w:divBdr>
            <w:top w:val="none" w:sz="0" w:space="0" w:color="auto"/>
            <w:left w:val="none" w:sz="0" w:space="0" w:color="auto"/>
            <w:bottom w:val="none" w:sz="0" w:space="0" w:color="auto"/>
            <w:right w:val="none" w:sz="0" w:space="0" w:color="auto"/>
          </w:divBdr>
        </w:div>
        <w:div w:id="628517165">
          <w:marLeft w:val="640"/>
          <w:marRight w:val="0"/>
          <w:marTop w:val="0"/>
          <w:marBottom w:val="0"/>
          <w:divBdr>
            <w:top w:val="none" w:sz="0" w:space="0" w:color="auto"/>
            <w:left w:val="none" w:sz="0" w:space="0" w:color="auto"/>
            <w:bottom w:val="none" w:sz="0" w:space="0" w:color="auto"/>
            <w:right w:val="none" w:sz="0" w:space="0" w:color="auto"/>
          </w:divBdr>
        </w:div>
        <w:div w:id="246888861">
          <w:marLeft w:val="640"/>
          <w:marRight w:val="0"/>
          <w:marTop w:val="0"/>
          <w:marBottom w:val="0"/>
          <w:divBdr>
            <w:top w:val="none" w:sz="0" w:space="0" w:color="auto"/>
            <w:left w:val="none" w:sz="0" w:space="0" w:color="auto"/>
            <w:bottom w:val="none" w:sz="0" w:space="0" w:color="auto"/>
            <w:right w:val="none" w:sz="0" w:space="0" w:color="auto"/>
          </w:divBdr>
        </w:div>
        <w:div w:id="1536308609">
          <w:marLeft w:val="640"/>
          <w:marRight w:val="0"/>
          <w:marTop w:val="0"/>
          <w:marBottom w:val="0"/>
          <w:divBdr>
            <w:top w:val="none" w:sz="0" w:space="0" w:color="auto"/>
            <w:left w:val="none" w:sz="0" w:space="0" w:color="auto"/>
            <w:bottom w:val="none" w:sz="0" w:space="0" w:color="auto"/>
            <w:right w:val="none" w:sz="0" w:space="0" w:color="auto"/>
          </w:divBdr>
        </w:div>
        <w:div w:id="989212171">
          <w:marLeft w:val="640"/>
          <w:marRight w:val="0"/>
          <w:marTop w:val="0"/>
          <w:marBottom w:val="0"/>
          <w:divBdr>
            <w:top w:val="none" w:sz="0" w:space="0" w:color="auto"/>
            <w:left w:val="none" w:sz="0" w:space="0" w:color="auto"/>
            <w:bottom w:val="none" w:sz="0" w:space="0" w:color="auto"/>
            <w:right w:val="none" w:sz="0" w:space="0" w:color="auto"/>
          </w:divBdr>
        </w:div>
        <w:div w:id="1675500218">
          <w:marLeft w:val="640"/>
          <w:marRight w:val="0"/>
          <w:marTop w:val="0"/>
          <w:marBottom w:val="0"/>
          <w:divBdr>
            <w:top w:val="none" w:sz="0" w:space="0" w:color="auto"/>
            <w:left w:val="none" w:sz="0" w:space="0" w:color="auto"/>
            <w:bottom w:val="none" w:sz="0" w:space="0" w:color="auto"/>
            <w:right w:val="none" w:sz="0" w:space="0" w:color="auto"/>
          </w:divBdr>
        </w:div>
        <w:div w:id="1622374133">
          <w:marLeft w:val="640"/>
          <w:marRight w:val="0"/>
          <w:marTop w:val="0"/>
          <w:marBottom w:val="0"/>
          <w:divBdr>
            <w:top w:val="none" w:sz="0" w:space="0" w:color="auto"/>
            <w:left w:val="none" w:sz="0" w:space="0" w:color="auto"/>
            <w:bottom w:val="none" w:sz="0" w:space="0" w:color="auto"/>
            <w:right w:val="none" w:sz="0" w:space="0" w:color="auto"/>
          </w:divBdr>
        </w:div>
        <w:div w:id="1296175183">
          <w:marLeft w:val="640"/>
          <w:marRight w:val="0"/>
          <w:marTop w:val="0"/>
          <w:marBottom w:val="0"/>
          <w:divBdr>
            <w:top w:val="none" w:sz="0" w:space="0" w:color="auto"/>
            <w:left w:val="none" w:sz="0" w:space="0" w:color="auto"/>
            <w:bottom w:val="none" w:sz="0" w:space="0" w:color="auto"/>
            <w:right w:val="none" w:sz="0" w:space="0" w:color="auto"/>
          </w:divBdr>
        </w:div>
        <w:div w:id="1090009435">
          <w:marLeft w:val="640"/>
          <w:marRight w:val="0"/>
          <w:marTop w:val="0"/>
          <w:marBottom w:val="0"/>
          <w:divBdr>
            <w:top w:val="none" w:sz="0" w:space="0" w:color="auto"/>
            <w:left w:val="none" w:sz="0" w:space="0" w:color="auto"/>
            <w:bottom w:val="none" w:sz="0" w:space="0" w:color="auto"/>
            <w:right w:val="none" w:sz="0" w:space="0" w:color="auto"/>
          </w:divBdr>
        </w:div>
        <w:div w:id="1666006871">
          <w:marLeft w:val="640"/>
          <w:marRight w:val="0"/>
          <w:marTop w:val="0"/>
          <w:marBottom w:val="0"/>
          <w:divBdr>
            <w:top w:val="none" w:sz="0" w:space="0" w:color="auto"/>
            <w:left w:val="none" w:sz="0" w:space="0" w:color="auto"/>
            <w:bottom w:val="none" w:sz="0" w:space="0" w:color="auto"/>
            <w:right w:val="none" w:sz="0" w:space="0" w:color="auto"/>
          </w:divBdr>
        </w:div>
        <w:div w:id="129715703">
          <w:marLeft w:val="640"/>
          <w:marRight w:val="0"/>
          <w:marTop w:val="0"/>
          <w:marBottom w:val="0"/>
          <w:divBdr>
            <w:top w:val="none" w:sz="0" w:space="0" w:color="auto"/>
            <w:left w:val="none" w:sz="0" w:space="0" w:color="auto"/>
            <w:bottom w:val="none" w:sz="0" w:space="0" w:color="auto"/>
            <w:right w:val="none" w:sz="0" w:space="0" w:color="auto"/>
          </w:divBdr>
        </w:div>
        <w:div w:id="344333571">
          <w:marLeft w:val="640"/>
          <w:marRight w:val="0"/>
          <w:marTop w:val="0"/>
          <w:marBottom w:val="0"/>
          <w:divBdr>
            <w:top w:val="none" w:sz="0" w:space="0" w:color="auto"/>
            <w:left w:val="none" w:sz="0" w:space="0" w:color="auto"/>
            <w:bottom w:val="none" w:sz="0" w:space="0" w:color="auto"/>
            <w:right w:val="none" w:sz="0" w:space="0" w:color="auto"/>
          </w:divBdr>
        </w:div>
        <w:div w:id="137692721">
          <w:marLeft w:val="640"/>
          <w:marRight w:val="0"/>
          <w:marTop w:val="0"/>
          <w:marBottom w:val="0"/>
          <w:divBdr>
            <w:top w:val="none" w:sz="0" w:space="0" w:color="auto"/>
            <w:left w:val="none" w:sz="0" w:space="0" w:color="auto"/>
            <w:bottom w:val="none" w:sz="0" w:space="0" w:color="auto"/>
            <w:right w:val="none" w:sz="0" w:space="0" w:color="auto"/>
          </w:divBdr>
        </w:div>
        <w:div w:id="173539801">
          <w:marLeft w:val="640"/>
          <w:marRight w:val="0"/>
          <w:marTop w:val="0"/>
          <w:marBottom w:val="0"/>
          <w:divBdr>
            <w:top w:val="none" w:sz="0" w:space="0" w:color="auto"/>
            <w:left w:val="none" w:sz="0" w:space="0" w:color="auto"/>
            <w:bottom w:val="none" w:sz="0" w:space="0" w:color="auto"/>
            <w:right w:val="none" w:sz="0" w:space="0" w:color="auto"/>
          </w:divBdr>
        </w:div>
        <w:div w:id="1925139755">
          <w:marLeft w:val="640"/>
          <w:marRight w:val="0"/>
          <w:marTop w:val="0"/>
          <w:marBottom w:val="0"/>
          <w:divBdr>
            <w:top w:val="none" w:sz="0" w:space="0" w:color="auto"/>
            <w:left w:val="none" w:sz="0" w:space="0" w:color="auto"/>
            <w:bottom w:val="none" w:sz="0" w:space="0" w:color="auto"/>
            <w:right w:val="none" w:sz="0" w:space="0" w:color="auto"/>
          </w:divBdr>
        </w:div>
        <w:div w:id="328873850">
          <w:marLeft w:val="640"/>
          <w:marRight w:val="0"/>
          <w:marTop w:val="0"/>
          <w:marBottom w:val="0"/>
          <w:divBdr>
            <w:top w:val="none" w:sz="0" w:space="0" w:color="auto"/>
            <w:left w:val="none" w:sz="0" w:space="0" w:color="auto"/>
            <w:bottom w:val="none" w:sz="0" w:space="0" w:color="auto"/>
            <w:right w:val="none" w:sz="0" w:space="0" w:color="auto"/>
          </w:divBdr>
        </w:div>
      </w:divsChild>
    </w:div>
    <w:div w:id="1773814376">
      <w:bodyDiv w:val="1"/>
      <w:marLeft w:val="0"/>
      <w:marRight w:val="0"/>
      <w:marTop w:val="0"/>
      <w:marBottom w:val="0"/>
      <w:divBdr>
        <w:top w:val="none" w:sz="0" w:space="0" w:color="auto"/>
        <w:left w:val="none" w:sz="0" w:space="0" w:color="auto"/>
        <w:bottom w:val="none" w:sz="0" w:space="0" w:color="auto"/>
        <w:right w:val="none" w:sz="0" w:space="0" w:color="auto"/>
      </w:divBdr>
      <w:divsChild>
        <w:div w:id="89351398">
          <w:marLeft w:val="547"/>
          <w:marRight w:val="0"/>
          <w:marTop w:val="0"/>
          <w:marBottom w:val="0"/>
          <w:divBdr>
            <w:top w:val="none" w:sz="0" w:space="0" w:color="auto"/>
            <w:left w:val="none" w:sz="0" w:space="0" w:color="auto"/>
            <w:bottom w:val="none" w:sz="0" w:space="0" w:color="auto"/>
            <w:right w:val="none" w:sz="0" w:space="0" w:color="auto"/>
          </w:divBdr>
        </w:div>
      </w:divsChild>
    </w:div>
    <w:div w:id="1821463420">
      <w:bodyDiv w:val="1"/>
      <w:marLeft w:val="0"/>
      <w:marRight w:val="0"/>
      <w:marTop w:val="0"/>
      <w:marBottom w:val="0"/>
      <w:divBdr>
        <w:top w:val="none" w:sz="0" w:space="0" w:color="auto"/>
        <w:left w:val="none" w:sz="0" w:space="0" w:color="auto"/>
        <w:bottom w:val="none" w:sz="0" w:space="0" w:color="auto"/>
        <w:right w:val="none" w:sz="0" w:space="0" w:color="auto"/>
      </w:divBdr>
    </w:div>
    <w:div w:id="1840459633">
      <w:bodyDiv w:val="1"/>
      <w:marLeft w:val="0"/>
      <w:marRight w:val="0"/>
      <w:marTop w:val="0"/>
      <w:marBottom w:val="0"/>
      <w:divBdr>
        <w:top w:val="none" w:sz="0" w:space="0" w:color="auto"/>
        <w:left w:val="none" w:sz="0" w:space="0" w:color="auto"/>
        <w:bottom w:val="none" w:sz="0" w:space="0" w:color="auto"/>
        <w:right w:val="none" w:sz="0" w:space="0" w:color="auto"/>
      </w:divBdr>
    </w:div>
    <w:div w:id="1864779348">
      <w:bodyDiv w:val="1"/>
      <w:marLeft w:val="0"/>
      <w:marRight w:val="0"/>
      <w:marTop w:val="0"/>
      <w:marBottom w:val="0"/>
      <w:divBdr>
        <w:top w:val="none" w:sz="0" w:space="0" w:color="auto"/>
        <w:left w:val="none" w:sz="0" w:space="0" w:color="auto"/>
        <w:bottom w:val="none" w:sz="0" w:space="0" w:color="auto"/>
        <w:right w:val="none" w:sz="0" w:space="0" w:color="auto"/>
      </w:divBdr>
      <w:divsChild>
        <w:div w:id="1133598448">
          <w:marLeft w:val="640"/>
          <w:marRight w:val="0"/>
          <w:marTop w:val="0"/>
          <w:marBottom w:val="0"/>
          <w:divBdr>
            <w:top w:val="none" w:sz="0" w:space="0" w:color="auto"/>
            <w:left w:val="none" w:sz="0" w:space="0" w:color="auto"/>
            <w:bottom w:val="none" w:sz="0" w:space="0" w:color="auto"/>
            <w:right w:val="none" w:sz="0" w:space="0" w:color="auto"/>
          </w:divBdr>
        </w:div>
        <w:div w:id="1435250985">
          <w:marLeft w:val="640"/>
          <w:marRight w:val="0"/>
          <w:marTop w:val="0"/>
          <w:marBottom w:val="0"/>
          <w:divBdr>
            <w:top w:val="none" w:sz="0" w:space="0" w:color="auto"/>
            <w:left w:val="none" w:sz="0" w:space="0" w:color="auto"/>
            <w:bottom w:val="none" w:sz="0" w:space="0" w:color="auto"/>
            <w:right w:val="none" w:sz="0" w:space="0" w:color="auto"/>
          </w:divBdr>
        </w:div>
        <w:div w:id="371275632">
          <w:marLeft w:val="640"/>
          <w:marRight w:val="0"/>
          <w:marTop w:val="0"/>
          <w:marBottom w:val="0"/>
          <w:divBdr>
            <w:top w:val="none" w:sz="0" w:space="0" w:color="auto"/>
            <w:left w:val="none" w:sz="0" w:space="0" w:color="auto"/>
            <w:bottom w:val="none" w:sz="0" w:space="0" w:color="auto"/>
            <w:right w:val="none" w:sz="0" w:space="0" w:color="auto"/>
          </w:divBdr>
        </w:div>
        <w:div w:id="1863124438">
          <w:marLeft w:val="640"/>
          <w:marRight w:val="0"/>
          <w:marTop w:val="0"/>
          <w:marBottom w:val="0"/>
          <w:divBdr>
            <w:top w:val="none" w:sz="0" w:space="0" w:color="auto"/>
            <w:left w:val="none" w:sz="0" w:space="0" w:color="auto"/>
            <w:bottom w:val="none" w:sz="0" w:space="0" w:color="auto"/>
            <w:right w:val="none" w:sz="0" w:space="0" w:color="auto"/>
          </w:divBdr>
        </w:div>
        <w:div w:id="1829787671">
          <w:marLeft w:val="640"/>
          <w:marRight w:val="0"/>
          <w:marTop w:val="0"/>
          <w:marBottom w:val="0"/>
          <w:divBdr>
            <w:top w:val="none" w:sz="0" w:space="0" w:color="auto"/>
            <w:left w:val="none" w:sz="0" w:space="0" w:color="auto"/>
            <w:bottom w:val="none" w:sz="0" w:space="0" w:color="auto"/>
            <w:right w:val="none" w:sz="0" w:space="0" w:color="auto"/>
          </w:divBdr>
        </w:div>
        <w:div w:id="252323974">
          <w:marLeft w:val="640"/>
          <w:marRight w:val="0"/>
          <w:marTop w:val="0"/>
          <w:marBottom w:val="0"/>
          <w:divBdr>
            <w:top w:val="none" w:sz="0" w:space="0" w:color="auto"/>
            <w:left w:val="none" w:sz="0" w:space="0" w:color="auto"/>
            <w:bottom w:val="none" w:sz="0" w:space="0" w:color="auto"/>
            <w:right w:val="none" w:sz="0" w:space="0" w:color="auto"/>
          </w:divBdr>
        </w:div>
        <w:div w:id="678123165">
          <w:marLeft w:val="640"/>
          <w:marRight w:val="0"/>
          <w:marTop w:val="0"/>
          <w:marBottom w:val="0"/>
          <w:divBdr>
            <w:top w:val="none" w:sz="0" w:space="0" w:color="auto"/>
            <w:left w:val="none" w:sz="0" w:space="0" w:color="auto"/>
            <w:bottom w:val="none" w:sz="0" w:space="0" w:color="auto"/>
            <w:right w:val="none" w:sz="0" w:space="0" w:color="auto"/>
          </w:divBdr>
        </w:div>
        <w:div w:id="1511486303">
          <w:marLeft w:val="640"/>
          <w:marRight w:val="0"/>
          <w:marTop w:val="0"/>
          <w:marBottom w:val="0"/>
          <w:divBdr>
            <w:top w:val="none" w:sz="0" w:space="0" w:color="auto"/>
            <w:left w:val="none" w:sz="0" w:space="0" w:color="auto"/>
            <w:bottom w:val="none" w:sz="0" w:space="0" w:color="auto"/>
            <w:right w:val="none" w:sz="0" w:space="0" w:color="auto"/>
          </w:divBdr>
        </w:div>
        <w:div w:id="948856538">
          <w:marLeft w:val="640"/>
          <w:marRight w:val="0"/>
          <w:marTop w:val="0"/>
          <w:marBottom w:val="0"/>
          <w:divBdr>
            <w:top w:val="none" w:sz="0" w:space="0" w:color="auto"/>
            <w:left w:val="none" w:sz="0" w:space="0" w:color="auto"/>
            <w:bottom w:val="none" w:sz="0" w:space="0" w:color="auto"/>
            <w:right w:val="none" w:sz="0" w:space="0" w:color="auto"/>
          </w:divBdr>
        </w:div>
        <w:div w:id="1800146674">
          <w:marLeft w:val="640"/>
          <w:marRight w:val="0"/>
          <w:marTop w:val="0"/>
          <w:marBottom w:val="0"/>
          <w:divBdr>
            <w:top w:val="none" w:sz="0" w:space="0" w:color="auto"/>
            <w:left w:val="none" w:sz="0" w:space="0" w:color="auto"/>
            <w:bottom w:val="none" w:sz="0" w:space="0" w:color="auto"/>
            <w:right w:val="none" w:sz="0" w:space="0" w:color="auto"/>
          </w:divBdr>
        </w:div>
        <w:div w:id="1429543364">
          <w:marLeft w:val="640"/>
          <w:marRight w:val="0"/>
          <w:marTop w:val="0"/>
          <w:marBottom w:val="0"/>
          <w:divBdr>
            <w:top w:val="none" w:sz="0" w:space="0" w:color="auto"/>
            <w:left w:val="none" w:sz="0" w:space="0" w:color="auto"/>
            <w:bottom w:val="none" w:sz="0" w:space="0" w:color="auto"/>
            <w:right w:val="none" w:sz="0" w:space="0" w:color="auto"/>
          </w:divBdr>
        </w:div>
        <w:div w:id="2052264688">
          <w:marLeft w:val="640"/>
          <w:marRight w:val="0"/>
          <w:marTop w:val="0"/>
          <w:marBottom w:val="0"/>
          <w:divBdr>
            <w:top w:val="none" w:sz="0" w:space="0" w:color="auto"/>
            <w:left w:val="none" w:sz="0" w:space="0" w:color="auto"/>
            <w:bottom w:val="none" w:sz="0" w:space="0" w:color="auto"/>
            <w:right w:val="none" w:sz="0" w:space="0" w:color="auto"/>
          </w:divBdr>
        </w:div>
        <w:div w:id="41447799">
          <w:marLeft w:val="640"/>
          <w:marRight w:val="0"/>
          <w:marTop w:val="0"/>
          <w:marBottom w:val="0"/>
          <w:divBdr>
            <w:top w:val="none" w:sz="0" w:space="0" w:color="auto"/>
            <w:left w:val="none" w:sz="0" w:space="0" w:color="auto"/>
            <w:bottom w:val="none" w:sz="0" w:space="0" w:color="auto"/>
            <w:right w:val="none" w:sz="0" w:space="0" w:color="auto"/>
          </w:divBdr>
        </w:div>
        <w:div w:id="293754634">
          <w:marLeft w:val="640"/>
          <w:marRight w:val="0"/>
          <w:marTop w:val="0"/>
          <w:marBottom w:val="0"/>
          <w:divBdr>
            <w:top w:val="none" w:sz="0" w:space="0" w:color="auto"/>
            <w:left w:val="none" w:sz="0" w:space="0" w:color="auto"/>
            <w:bottom w:val="none" w:sz="0" w:space="0" w:color="auto"/>
            <w:right w:val="none" w:sz="0" w:space="0" w:color="auto"/>
          </w:divBdr>
        </w:div>
        <w:div w:id="1132213356">
          <w:marLeft w:val="640"/>
          <w:marRight w:val="0"/>
          <w:marTop w:val="0"/>
          <w:marBottom w:val="0"/>
          <w:divBdr>
            <w:top w:val="none" w:sz="0" w:space="0" w:color="auto"/>
            <w:left w:val="none" w:sz="0" w:space="0" w:color="auto"/>
            <w:bottom w:val="none" w:sz="0" w:space="0" w:color="auto"/>
            <w:right w:val="none" w:sz="0" w:space="0" w:color="auto"/>
          </w:divBdr>
        </w:div>
        <w:div w:id="942035638">
          <w:marLeft w:val="640"/>
          <w:marRight w:val="0"/>
          <w:marTop w:val="0"/>
          <w:marBottom w:val="0"/>
          <w:divBdr>
            <w:top w:val="none" w:sz="0" w:space="0" w:color="auto"/>
            <w:left w:val="none" w:sz="0" w:space="0" w:color="auto"/>
            <w:bottom w:val="none" w:sz="0" w:space="0" w:color="auto"/>
            <w:right w:val="none" w:sz="0" w:space="0" w:color="auto"/>
          </w:divBdr>
        </w:div>
        <w:div w:id="586889586">
          <w:marLeft w:val="640"/>
          <w:marRight w:val="0"/>
          <w:marTop w:val="0"/>
          <w:marBottom w:val="0"/>
          <w:divBdr>
            <w:top w:val="none" w:sz="0" w:space="0" w:color="auto"/>
            <w:left w:val="none" w:sz="0" w:space="0" w:color="auto"/>
            <w:bottom w:val="none" w:sz="0" w:space="0" w:color="auto"/>
            <w:right w:val="none" w:sz="0" w:space="0" w:color="auto"/>
          </w:divBdr>
        </w:div>
        <w:div w:id="1483423433">
          <w:marLeft w:val="640"/>
          <w:marRight w:val="0"/>
          <w:marTop w:val="0"/>
          <w:marBottom w:val="0"/>
          <w:divBdr>
            <w:top w:val="none" w:sz="0" w:space="0" w:color="auto"/>
            <w:left w:val="none" w:sz="0" w:space="0" w:color="auto"/>
            <w:bottom w:val="none" w:sz="0" w:space="0" w:color="auto"/>
            <w:right w:val="none" w:sz="0" w:space="0" w:color="auto"/>
          </w:divBdr>
        </w:div>
        <w:div w:id="909996593">
          <w:marLeft w:val="640"/>
          <w:marRight w:val="0"/>
          <w:marTop w:val="0"/>
          <w:marBottom w:val="0"/>
          <w:divBdr>
            <w:top w:val="none" w:sz="0" w:space="0" w:color="auto"/>
            <w:left w:val="none" w:sz="0" w:space="0" w:color="auto"/>
            <w:bottom w:val="none" w:sz="0" w:space="0" w:color="auto"/>
            <w:right w:val="none" w:sz="0" w:space="0" w:color="auto"/>
          </w:divBdr>
        </w:div>
        <w:div w:id="1959405940">
          <w:marLeft w:val="640"/>
          <w:marRight w:val="0"/>
          <w:marTop w:val="0"/>
          <w:marBottom w:val="0"/>
          <w:divBdr>
            <w:top w:val="none" w:sz="0" w:space="0" w:color="auto"/>
            <w:left w:val="none" w:sz="0" w:space="0" w:color="auto"/>
            <w:bottom w:val="none" w:sz="0" w:space="0" w:color="auto"/>
            <w:right w:val="none" w:sz="0" w:space="0" w:color="auto"/>
          </w:divBdr>
        </w:div>
        <w:div w:id="1276057384">
          <w:marLeft w:val="640"/>
          <w:marRight w:val="0"/>
          <w:marTop w:val="0"/>
          <w:marBottom w:val="0"/>
          <w:divBdr>
            <w:top w:val="none" w:sz="0" w:space="0" w:color="auto"/>
            <w:left w:val="none" w:sz="0" w:space="0" w:color="auto"/>
            <w:bottom w:val="none" w:sz="0" w:space="0" w:color="auto"/>
            <w:right w:val="none" w:sz="0" w:space="0" w:color="auto"/>
          </w:divBdr>
        </w:div>
        <w:div w:id="1719744866">
          <w:marLeft w:val="640"/>
          <w:marRight w:val="0"/>
          <w:marTop w:val="0"/>
          <w:marBottom w:val="0"/>
          <w:divBdr>
            <w:top w:val="none" w:sz="0" w:space="0" w:color="auto"/>
            <w:left w:val="none" w:sz="0" w:space="0" w:color="auto"/>
            <w:bottom w:val="none" w:sz="0" w:space="0" w:color="auto"/>
            <w:right w:val="none" w:sz="0" w:space="0" w:color="auto"/>
          </w:divBdr>
        </w:div>
        <w:div w:id="106462762">
          <w:marLeft w:val="640"/>
          <w:marRight w:val="0"/>
          <w:marTop w:val="0"/>
          <w:marBottom w:val="0"/>
          <w:divBdr>
            <w:top w:val="none" w:sz="0" w:space="0" w:color="auto"/>
            <w:left w:val="none" w:sz="0" w:space="0" w:color="auto"/>
            <w:bottom w:val="none" w:sz="0" w:space="0" w:color="auto"/>
            <w:right w:val="none" w:sz="0" w:space="0" w:color="auto"/>
          </w:divBdr>
        </w:div>
        <w:div w:id="905147172">
          <w:marLeft w:val="640"/>
          <w:marRight w:val="0"/>
          <w:marTop w:val="0"/>
          <w:marBottom w:val="0"/>
          <w:divBdr>
            <w:top w:val="none" w:sz="0" w:space="0" w:color="auto"/>
            <w:left w:val="none" w:sz="0" w:space="0" w:color="auto"/>
            <w:bottom w:val="none" w:sz="0" w:space="0" w:color="auto"/>
            <w:right w:val="none" w:sz="0" w:space="0" w:color="auto"/>
          </w:divBdr>
        </w:div>
        <w:div w:id="1251616657">
          <w:marLeft w:val="640"/>
          <w:marRight w:val="0"/>
          <w:marTop w:val="0"/>
          <w:marBottom w:val="0"/>
          <w:divBdr>
            <w:top w:val="none" w:sz="0" w:space="0" w:color="auto"/>
            <w:left w:val="none" w:sz="0" w:space="0" w:color="auto"/>
            <w:bottom w:val="none" w:sz="0" w:space="0" w:color="auto"/>
            <w:right w:val="none" w:sz="0" w:space="0" w:color="auto"/>
          </w:divBdr>
        </w:div>
        <w:div w:id="1878153956">
          <w:marLeft w:val="640"/>
          <w:marRight w:val="0"/>
          <w:marTop w:val="0"/>
          <w:marBottom w:val="0"/>
          <w:divBdr>
            <w:top w:val="none" w:sz="0" w:space="0" w:color="auto"/>
            <w:left w:val="none" w:sz="0" w:space="0" w:color="auto"/>
            <w:bottom w:val="none" w:sz="0" w:space="0" w:color="auto"/>
            <w:right w:val="none" w:sz="0" w:space="0" w:color="auto"/>
          </w:divBdr>
        </w:div>
      </w:divsChild>
    </w:div>
    <w:div w:id="1898586572">
      <w:bodyDiv w:val="1"/>
      <w:marLeft w:val="0"/>
      <w:marRight w:val="0"/>
      <w:marTop w:val="0"/>
      <w:marBottom w:val="0"/>
      <w:divBdr>
        <w:top w:val="none" w:sz="0" w:space="0" w:color="auto"/>
        <w:left w:val="none" w:sz="0" w:space="0" w:color="auto"/>
        <w:bottom w:val="none" w:sz="0" w:space="0" w:color="auto"/>
        <w:right w:val="none" w:sz="0" w:space="0" w:color="auto"/>
      </w:divBdr>
      <w:divsChild>
        <w:div w:id="1926718885">
          <w:marLeft w:val="640"/>
          <w:marRight w:val="0"/>
          <w:marTop w:val="0"/>
          <w:marBottom w:val="0"/>
          <w:divBdr>
            <w:top w:val="none" w:sz="0" w:space="0" w:color="auto"/>
            <w:left w:val="none" w:sz="0" w:space="0" w:color="auto"/>
            <w:bottom w:val="none" w:sz="0" w:space="0" w:color="auto"/>
            <w:right w:val="none" w:sz="0" w:space="0" w:color="auto"/>
          </w:divBdr>
        </w:div>
        <w:div w:id="345056238">
          <w:marLeft w:val="640"/>
          <w:marRight w:val="0"/>
          <w:marTop w:val="0"/>
          <w:marBottom w:val="0"/>
          <w:divBdr>
            <w:top w:val="none" w:sz="0" w:space="0" w:color="auto"/>
            <w:left w:val="none" w:sz="0" w:space="0" w:color="auto"/>
            <w:bottom w:val="none" w:sz="0" w:space="0" w:color="auto"/>
            <w:right w:val="none" w:sz="0" w:space="0" w:color="auto"/>
          </w:divBdr>
        </w:div>
        <w:div w:id="80027843">
          <w:marLeft w:val="640"/>
          <w:marRight w:val="0"/>
          <w:marTop w:val="0"/>
          <w:marBottom w:val="0"/>
          <w:divBdr>
            <w:top w:val="none" w:sz="0" w:space="0" w:color="auto"/>
            <w:left w:val="none" w:sz="0" w:space="0" w:color="auto"/>
            <w:bottom w:val="none" w:sz="0" w:space="0" w:color="auto"/>
            <w:right w:val="none" w:sz="0" w:space="0" w:color="auto"/>
          </w:divBdr>
        </w:div>
        <w:div w:id="1823539584">
          <w:marLeft w:val="640"/>
          <w:marRight w:val="0"/>
          <w:marTop w:val="0"/>
          <w:marBottom w:val="0"/>
          <w:divBdr>
            <w:top w:val="none" w:sz="0" w:space="0" w:color="auto"/>
            <w:left w:val="none" w:sz="0" w:space="0" w:color="auto"/>
            <w:bottom w:val="none" w:sz="0" w:space="0" w:color="auto"/>
            <w:right w:val="none" w:sz="0" w:space="0" w:color="auto"/>
          </w:divBdr>
        </w:div>
        <w:div w:id="161507998">
          <w:marLeft w:val="640"/>
          <w:marRight w:val="0"/>
          <w:marTop w:val="0"/>
          <w:marBottom w:val="0"/>
          <w:divBdr>
            <w:top w:val="none" w:sz="0" w:space="0" w:color="auto"/>
            <w:left w:val="none" w:sz="0" w:space="0" w:color="auto"/>
            <w:bottom w:val="none" w:sz="0" w:space="0" w:color="auto"/>
            <w:right w:val="none" w:sz="0" w:space="0" w:color="auto"/>
          </w:divBdr>
        </w:div>
        <w:div w:id="1164392956">
          <w:marLeft w:val="640"/>
          <w:marRight w:val="0"/>
          <w:marTop w:val="0"/>
          <w:marBottom w:val="0"/>
          <w:divBdr>
            <w:top w:val="none" w:sz="0" w:space="0" w:color="auto"/>
            <w:left w:val="none" w:sz="0" w:space="0" w:color="auto"/>
            <w:bottom w:val="none" w:sz="0" w:space="0" w:color="auto"/>
            <w:right w:val="none" w:sz="0" w:space="0" w:color="auto"/>
          </w:divBdr>
        </w:div>
        <w:div w:id="514461324">
          <w:marLeft w:val="640"/>
          <w:marRight w:val="0"/>
          <w:marTop w:val="0"/>
          <w:marBottom w:val="0"/>
          <w:divBdr>
            <w:top w:val="none" w:sz="0" w:space="0" w:color="auto"/>
            <w:left w:val="none" w:sz="0" w:space="0" w:color="auto"/>
            <w:bottom w:val="none" w:sz="0" w:space="0" w:color="auto"/>
            <w:right w:val="none" w:sz="0" w:space="0" w:color="auto"/>
          </w:divBdr>
        </w:div>
        <w:div w:id="723870942">
          <w:marLeft w:val="640"/>
          <w:marRight w:val="0"/>
          <w:marTop w:val="0"/>
          <w:marBottom w:val="0"/>
          <w:divBdr>
            <w:top w:val="none" w:sz="0" w:space="0" w:color="auto"/>
            <w:left w:val="none" w:sz="0" w:space="0" w:color="auto"/>
            <w:bottom w:val="none" w:sz="0" w:space="0" w:color="auto"/>
            <w:right w:val="none" w:sz="0" w:space="0" w:color="auto"/>
          </w:divBdr>
        </w:div>
        <w:div w:id="1025836029">
          <w:marLeft w:val="640"/>
          <w:marRight w:val="0"/>
          <w:marTop w:val="0"/>
          <w:marBottom w:val="0"/>
          <w:divBdr>
            <w:top w:val="none" w:sz="0" w:space="0" w:color="auto"/>
            <w:left w:val="none" w:sz="0" w:space="0" w:color="auto"/>
            <w:bottom w:val="none" w:sz="0" w:space="0" w:color="auto"/>
            <w:right w:val="none" w:sz="0" w:space="0" w:color="auto"/>
          </w:divBdr>
        </w:div>
        <w:div w:id="15038444">
          <w:marLeft w:val="640"/>
          <w:marRight w:val="0"/>
          <w:marTop w:val="0"/>
          <w:marBottom w:val="0"/>
          <w:divBdr>
            <w:top w:val="none" w:sz="0" w:space="0" w:color="auto"/>
            <w:left w:val="none" w:sz="0" w:space="0" w:color="auto"/>
            <w:bottom w:val="none" w:sz="0" w:space="0" w:color="auto"/>
            <w:right w:val="none" w:sz="0" w:space="0" w:color="auto"/>
          </w:divBdr>
        </w:div>
        <w:div w:id="1357122967">
          <w:marLeft w:val="640"/>
          <w:marRight w:val="0"/>
          <w:marTop w:val="0"/>
          <w:marBottom w:val="0"/>
          <w:divBdr>
            <w:top w:val="none" w:sz="0" w:space="0" w:color="auto"/>
            <w:left w:val="none" w:sz="0" w:space="0" w:color="auto"/>
            <w:bottom w:val="none" w:sz="0" w:space="0" w:color="auto"/>
            <w:right w:val="none" w:sz="0" w:space="0" w:color="auto"/>
          </w:divBdr>
        </w:div>
        <w:div w:id="1807310498">
          <w:marLeft w:val="640"/>
          <w:marRight w:val="0"/>
          <w:marTop w:val="0"/>
          <w:marBottom w:val="0"/>
          <w:divBdr>
            <w:top w:val="none" w:sz="0" w:space="0" w:color="auto"/>
            <w:left w:val="none" w:sz="0" w:space="0" w:color="auto"/>
            <w:bottom w:val="none" w:sz="0" w:space="0" w:color="auto"/>
            <w:right w:val="none" w:sz="0" w:space="0" w:color="auto"/>
          </w:divBdr>
        </w:div>
        <w:div w:id="358701714">
          <w:marLeft w:val="640"/>
          <w:marRight w:val="0"/>
          <w:marTop w:val="0"/>
          <w:marBottom w:val="0"/>
          <w:divBdr>
            <w:top w:val="none" w:sz="0" w:space="0" w:color="auto"/>
            <w:left w:val="none" w:sz="0" w:space="0" w:color="auto"/>
            <w:bottom w:val="none" w:sz="0" w:space="0" w:color="auto"/>
            <w:right w:val="none" w:sz="0" w:space="0" w:color="auto"/>
          </w:divBdr>
        </w:div>
        <w:div w:id="1076704336">
          <w:marLeft w:val="640"/>
          <w:marRight w:val="0"/>
          <w:marTop w:val="0"/>
          <w:marBottom w:val="0"/>
          <w:divBdr>
            <w:top w:val="none" w:sz="0" w:space="0" w:color="auto"/>
            <w:left w:val="none" w:sz="0" w:space="0" w:color="auto"/>
            <w:bottom w:val="none" w:sz="0" w:space="0" w:color="auto"/>
            <w:right w:val="none" w:sz="0" w:space="0" w:color="auto"/>
          </w:divBdr>
        </w:div>
        <w:div w:id="123742830">
          <w:marLeft w:val="640"/>
          <w:marRight w:val="0"/>
          <w:marTop w:val="0"/>
          <w:marBottom w:val="0"/>
          <w:divBdr>
            <w:top w:val="none" w:sz="0" w:space="0" w:color="auto"/>
            <w:left w:val="none" w:sz="0" w:space="0" w:color="auto"/>
            <w:bottom w:val="none" w:sz="0" w:space="0" w:color="auto"/>
            <w:right w:val="none" w:sz="0" w:space="0" w:color="auto"/>
          </w:divBdr>
        </w:div>
        <w:div w:id="1532571938">
          <w:marLeft w:val="640"/>
          <w:marRight w:val="0"/>
          <w:marTop w:val="0"/>
          <w:marBottom w:val="0"/>
          <w:divBdr>
            <w:top w:val="none" w:sz="0" w:space="0" w:color="auto"/>
            <w:left w:val="none" w:sz="0" w:space="0" w:color="auto"/>
            <w:bottom w:val="none" w:sz="0" w:space="0" w:color="auto"/>
            <w:right w:val="none" w:sz="0" w:space="0" w:color="auto"/>
          </w:divBdr>
        </w:div>
        <w:div w:id="22441831">
          <w:marLeft w:val="640"/>
          <w:marRight w:val="0"/>
          <w:marTop w:val="0"/>
          <w:marBottom w:val="0"/>
          <w:divBdr>
            <w:top w:val="none" w:sz="0" w:space="0" w:color="auto"/>
            <w:left w:val="none" w:sz="0" w:space="0" w:color="auto"/>
            <w:bottom w:val="none" w:sz="0" w:space="0" w:color="auto"/>
            <w:right w:val="none" w:sz="0" w:space="0" w:color="auto"/>
          </w:divBdr>
        </w:div>
        <w:div w:id="2015524389">
          <w:marLeft w:val="640"/>
          <w:marRight w:val="0"/>
          <w:marTop w:val="0"/>
          <w:marBottom w:val="0"/>
          <w:divBdr>
            <w:top w:val="none" w:sz="0" w:space="0" w:color="auto"/>
            <w:left w:val="none" w:sz="0" w:space="0" w:color="auto"/>
            <w:bottom w:val="none" w:sz="0" w:space="0" w:color="auto"/>
            <w:right w:val="none" w:sz="0" w:space="0" w:color="auto"/>
          </w:divBdr>
        </w:div>
        <w:div w:id="294916107">
          <w:marLeft w:val="640"/>
          <w:marRight w:val="0"/>
          <w:marTop w:val="0"/>
          <w:marBottom w:val="0"/>
          <w:divBdr>
            <w:top w:val="none" w:sz="0" w:space="0" w:color="auto"/>
            <w:left w:val="none" w:sz="0" w:space="0" w:color="auto"/>
            <w:bottom w:val="none" w:sz="0" w:space="0" w:color="auto"/>
            <w:right w:val="none" w:sz="0" w:space="0" w:color="auto"/>
          </w:divBdr>
        </w:div>
        <w:div w:id="2014382149">
          <w:marLeft w:val="640"/>
          <w:marRight w:val="0"/>
          <w:marTop w:val="0"/>
          <w:marBottom w:val="0"/>
          <w:divBdr>
            <w:top w:val="none" w:sz="0" w:space="0" w:color="auto"/>
            <w:left w:val="none" w:sz="0" w:space="0" w:color="auto"/>
            <w:bottom w:val="none" w:sz="0" w:space="0" w:color="auto"/>
            <w:right w:val="none" w:sz="0" w:space="0" w:color="auto"/>
          </w:divBdr>
        </w:div>
        <w:div w:id="991714730">
          <w:marLeft w:val="640"/>
          <w:marRight w:val="0"/>
          <w:marTop w:val="0"/>
          <w:marBottom w:val="0"/>
          <w:divBdr>
            <w:top w:val="none" w:sz="0" w:space="0" w:color="auto"/>
            <w:left w:val="none" w:sz="0" w:space="0" w:color="auto"/>
            <w:bottom w:val="none" w:sz="0" w:space="0" w:color="auto"/>
            <w:right w:val="none" w:sz="0" w:space="0" w:color="auto"/>
          </w:divBdr>
        </w:div>
        <w:div w:id="1450972979">
          <w:marLeft w:val="640"/>
          <w:marRight w:val="0"/>
          <w:marTop w:val="0"/>
          <w:marBottom w:val="0"/>
          <w:divBdr>
            <w:top w:val="none" w:sz="0" w:space="0" w:color="auto"/>
            <w:left w:val="none" w:sz="0" w:space="0" w:color="auto"/>
            <w:bottom w:val="none" w:sz="0" w:space="0" w:color="auto"/>
            <w:right w:val="none" w:sz="0" w:space="0" w:color="auto"/>
          </w:divBdr>
        </w:div>
        <w:div w:id="127285819">
          <w:marLeft w:val="640"/>
          <w:marRight w:val="0"/>
          <w:marTop w:val="0"/>
          <w:marBottom w:val="0"/>
          <w:divBdr>
            <w:top w:val="none" w:sz="0" w:space="0" w:color="auto"/>
            <w:left w:val="none" w:sz="0" w:space="0" w:color="auto"/>
            <w:bottom w:val="none" w:sz="0" w:space="0" w:color="auto"/>
            <w:right w:val="none" w:sz="0" w:space="0" w:color="auto"/>
          </w:divBdr>
        </w:div>
      </w:divsChild>
    </w:div>
    <w:div w:id="1903903318">
      <w:bodyDiv w:val="1"/>
      <w:marLeft w:val="0"/>
      <w:marRight w:val="0"/>
      <w:marTop w:val="0"/>
      <w:marBottom w:val="0"/>
      <w:divBdr>
        <w:top w:val="none" w:sz="0" w:space="0" w:color="auto"/>
        <w:left w:val="none" w:sz="0" w:space="0" w:color="auto"/>
        <w:bottom w:val="none" w:sz="0" w:space="0" w:color="auto"/>
        <w:right w:val="none" w:sz="0" w:space="0" w:color="auto"/>
      </w:divBdr>
      <w:divsChild>
        <w:div w:id="1602302981">
          <w:marLeft w:val="640"/>
          <w:marRight w:val="0"/>
          <w:marTop w:val="0"/>
          <w:marBottom w:val="0"/>
          <w:divBdr>
            <w:top w:val="none" w:sz="0" w:space="0" w:color="auto"/>
            <w:left w:val="none" w:sz="0" w:space="0" w:color="auto"/>
            <w:bottom w:val="none" w:sz="0" w:space="0" w:color="auto"/>
            <w:right w:val="none" w:sz="0" w:space="0" w:color="auto"/>
          </w:divBdr>
        </w:div>
        <w:div w:id="706107733">
          <w:marLeft w:val="640"/>
          <w:marRight w:val="0"/>
          <w:marTop w:val="0"/>
          <w:marBottom w:val="0"/>
          <w:divBdr>
            <w:top w:val="none" w:sz="0" w:space="0" w:color="auto"/>
            <w:left w:val="none" w:sz="0" w:space="0" w:color="auto"/>
            <w:bottom w:val="none" w:sz="0" w:space="0" w:color="auto"/>
            <w:right w:val="none" w:sz="0" w:space="0" w:color="auto"/>
          </w:divBdr>
        </w:div>
        <w:div w:id="583494507">
          <w:marLeft w:val="640"/>
          <w:marRight w:val="0"/>
          <w:marTop w:val="0"/>
          <w:marBottom w:val="0"/>
          <w:divBdr>
            <w:top w:val="none" w:sz="0" w:space="0" w:color="auto"/>
            <w:left w:val="none" w:sz="0" w:space="0" w:color="auto"/>
            <w:bottom w:val="none" w:sz="0" w:space="0" w:color="auto"/>
            <w:right w:val="none" w:sz="0" w:space="0" w:color="auto"/>
          </w:divBdr>
        </w:div>
        <w:div w:id="436214717">
          <w:marLeft w:val="640"/>
          <w:marRight w:val="0"/>
          <w:marTop w:val="0"/>
          <w:marBottom w:val="0"/>
          <w:divBdr>
            <w:top w:val="none" w:sz="0" w:space="0" w:color="auto"/>
            <w:left w:val="none" w:sz="0" w:space="0" w:color="auto"/>
            <w:bottom w:val="none" w:sz="0" w:space="0" w:color="auto"/>
            <w:right w:val="none" w:sz="0" w:space="0" w:color="auto"/>
          </w:divBdr>
        </w:div>
        <w:div w:id="550045004">
          <w:marLeft w:val="640"/>
          <w:marRight w:val="0"/>
          <w:marTop w:val="0"/>
          <w:marBottom w:val="0"/>
          <w:divBdr>
            <w:top w:val="none" w:sz="0" w:space="0" w:color="auto"/>
            <w:left w:val="none" w:sz="0" w:space="0" w:color="auto"/>
            <w:bottom w:val="none" w:sz="0" w:space="0" w:color="auto"/>
            <w:right w:val="none" w:sz="0" w:space="0" w:color="auto"/>
          </w:divBdr>
        </w:div>
        <w:div w:id="971977508">
          <w:marLeft w:val="640"/>
          <w:marRight w:val="0"/>
          <w:marTop w:val="0"/>
          <w:marBottom w:val="0"/>
          <w:divBdr>
            <w:top w:val="none" w:sz="0" w:space="0" w:color="auto"/>
            <w:left w:val="none" w:sz="0" w:space="0" w:color="auto"/>
            <w:bottom w:val="none" w:sz="0" w:space="0" w:color="auto"/>
            <w:right w:val="none" w:sz="0" w:space="0" w:color="auto"/>
          </w:divBdr>
        </w:div>
        <w:div w:id="217405469">
          <w:marLeft w:val="640"/>
          <w:marRight w:val="0"/>
          <w:marTop w:val="0"/>
          <w:marBottom w:val="0"/>
          <w:divBdr>
            <w:top w:val="none" w:sz="0" w:space="0" w:color="auto"/>
            <w:left w:val="none" w:sz="0" w:space="0" w:color="auto"/>
            <w:bottom w:val="none" w:sz="0" w:space="0" w:color="auto"/>
            <w:right w:val="none" w:sz="0" w:space="0" w:color="auto"/>
          </w:divBdr>
        </w:div>
        <w:div w:id="82579587">
          <w:marLeft w:val="640"/>
          <w:marRight w:val="0"/>
          <w:marTop w:val="0"/>
          <w:marBottom w:val="0"/>
          <w:divBdr>
            <w:top w:val="none" w:sz="0" w:space="0" w:color="auto"/>
            <w:left w:val="none" w:sz="0" w:space="0" w:color="auto"/>
            <w:bottom w:val="none" w:sz="0" w:space="0" w:color="auto"/>
            <w:right w:val="none" w:sz="0" w:space="0" w:color="auto"/>
          </w:divBdr>
        </w:div>
        <w:div w:id="260260862">
          <w:marLeft w:val="640"/>
          <w:marRight w:val="0"/>
          <w:marTop w:val="0"/>
          <w:marBottom w:val="0"/>
          <w:divBdr>
            <w:top w:val="none" w:sz="0" w:space="0" w:color="auto"/>
            <w:left w:val="none" w:sz="0" w:space="0" w:color="auto"/>
            <w:bottom w:val="none" w:sz="0" w:space="0" w:color="auto"/>
            <w:right w:val="none" w:sz="0" w:space="0" w:color="auto"/>
          </w:divBdr>
        </w:div>
        <w:div w:id="2003463924">
          <w:marLeft w:val="640"/>
          <w:marRight w:val="0"/>
          <w:marTop w:val="0"/>
          <w:marBottom w:val="0"/>
          <w:divBdr>
            <w:top w:val="none" w:sz="0" w:space="0" w:color="auto"/>
            <w:left w:val="none" w:sz="0" w:space="0" w:color="auto"/>
            <w:bottom w:val="none" w:sz="0" w:space="0" w:color="auto"/>
            <w:right w:val="none" w:sz="0" w:space="0" w:color="auto"/>
          </w:divBdr>
        </w:div>
        <w:div w:id="723219474">
          <w:marLeft w:val="640"/>
          <w:marRight w:val="0"/>
          <w:marTop w:val="0"/>
          <w:marBottom w:val="0"/>
          <w:divBdr>
            <w:top w:val="none" w:sz="0" w:space="0" w:color="auto"/>
            <w:left w:val="none" w:sz="0" w:space="0" w:color="auto"/>
            <w:bottom w:val="none" w:sz="0" w:space="0" w:color="auto"/>
            <w:right w:val="none" w:sz="0" w:space="0" w:color="auto"/>
          </w:divBdr>
        </w:div>
        <w:div w:id="327951767">
          <w:marLeft w:val="640"/>
          <w:marRight w:val="0"/>
          <w:marTop w:val="0"/>
          <w:marBottom w:val="0"/>
          <w:divBdr>
            <w:top w:val="none" w:sz="0" w:space="0" w:color="auto"/>
            <w:left w:val="none" w:sz="0" w:space="0" w:color="auto"/>
            <w:bottom w:val="none" w:sz="0" w:space="0" w:color="auto"/>
            <w:right w:val="none" w:sz="0" w:space="0" w:color="auto"/>
          </w:divBdr>
        </w:div>
        <w:div w:id="644622137">
          <w:marLeft w:val="640"/>
          <w:marRight w:val="0"/>
          <w:marTop w:val="0"/>
          <w:marBottom w:val="0"/>
          <w:divBdr>
            <w:top w:val="none" w:sz="0" w:space="0" w:color="auto"/>
            <w:left w:val="none" w:sz="0" w:space="0" w:color="auto"/>
            <w:bottom w:val="none" w:sz="0" w:space="0" w:color="auto"/>
            <w:right w:val="none" w:sz="0" w:space="0" w:color="auto"/>
          </w:divBdr>
        </w:div>
        <w:div w:id="1173447240">
          <w:marLeft w:val="640"/>
          <w:marRight w:val="0"/>
          <w:marTop w:val="0"/>
          <w:marBottom w:val="0"/>
          <w:divBdr>
            <w:top w:val="none" w:sz="0" w:space="0" w:color="auto"/>
            <w:left w:val="none" w:sz="0" w:space="0" w:color="auto"/>
            <w:bottom w:val="none" w:sz="0" w:space="0" w:color="auto"/>
            <w:right w:val="none" w:sz="0" w:space="0" w:color="auto"/>
          </w:divBdr>
        </w:div>
        <w:div w:id="88670968">
          <w:marLeft w:val="640"/>
          <w:marRight w:val="0"/>
          <w:marTop w:val="0"/>
          <w:marBottom w:val="0"/>
          <w:divBdr>
            <w:top w:val="none" w:sz="0" w:space="0" w:color="auto"/>
            <w:left w:val="none" w:sz="0" w:space="0" w:color="auto"/>
            <w:bottom w:val="none" w:sz="0" w:space="0" w:color="auto"/>
            <w:right w:val="none" w:sz="0" w:space="0" w:color="auto"/>
          </w:divBdr>
        </w:div>
        <w:div w:id="1722246810">
          <w:marLeft w:val="640"/>
          <w:marRight w:val="0"/>
          <w:marTop w:val="0"/>
          <w:marBottom w:val="0"/>
          <w:divBdr>
            <w:top w:val="none" w:sz="0" w:space="0" w:color="auto"/>
            <w:left w:val="none" w:sz="0" w:space="0" w:color="auto"/>
            <w:bottom w:val="none" w:sz="0" w:space="0" w:color="auto"/>
            <w:right w:val="none" w:sz="0" w:space="0" w:color="auto"/>
          </w:divBdr>
        </w:div>
        <w:div w:id="1029263899">
          <w:marLeft w:val="640"/>
          <w:marRight w:val="0"/>
          <w:marTop w:val="0"/>
          <w:marBottom w:val="0"/>
          <w:divBdr>
            <w:top w:val="none" w:sz="0" w:space="0" w:color="auto"/>
            <w:left w:val="none" w:sz="0" w:space="0" w:color="auto"/>
            <w:bottom w:val="none" w:sz="0" w:space="0" w:color="auto"/>
            <w:right w:val="none" w:sz="0" w:space="0" w:color="auto"/>
          </w:divBdr>
        </w:div>
      </w:divsChild>
    </w:div>
    <w:div w:id="1952398648">
      <w:bodyDiv w:val="1"/>
      <w:marLeft w:val="0"/>
      <w:marRight w:val="0"/>
      <w:marTop w:val="0"/>
      <w:marBottom w:val="0"/>
      <w:divBdr>
        <w:top w:val="none" w:sz="0" w:space="0" w:color="auto"/>
        <w:left w:val="none" w:sz="0" w:space="0" w:color="auto"/>
        <w:bottom w:val="none" w:sz="0" w:space="0" w:color="auto"/>
        <w:right w:val="none" w:sz="0" w:space="0" w:color="auto"/>
      </w:divBdr>
      <w:divsChild>
        <w:div w:id="1485127291">
          <w:marLeft w:val="640"/>
          <w:marRight w:val="0"/>
          <w:marTop w:val="0"/>
          <w:marBottom w:val="0"/>
          <w:divBdr>
            <w:top w:val="none" w:sz="0" w:space="0" w:color="auto"/>
            <w:left w:val="none" w:sz="0" w:space="0" w:color="auto"/>
            <w:bottom w:val="none" w:sz="0" w:space="0" w:color="auto"/>
            <w:right w:val="none" w:sz="0" w:space="0" w:color="auto"/>
          </w:divBdr>
        </w:div>
        <w:div w:id="283198452">
          <w:marLeft w:val="640"/>
          <w:marRight w:val="0"/>
          <w:marTop w:val="0"/>
          <w:marBottom w:val="0"/>
          <w:divBdr>
            <w:top w:val="none" w:sz="0" w:space="0" w:color="auto"/>
            <w:left w:val="none" w:sz="0" w:space="0" w:color="auto"/>
            <w:bottom w:val="none" w:sz="0" w:space="0" w:color="auto"/>
            <w:right w:val="none" w:sz="0" w:space="0" w:color="auto"/>
          </w:divBdr>
        </w:div>
        <w:div w:id="385682568">
          <w:marLeft w:val="640"/>
          <w:marRight w:val="0"/>
          <w:marTop w:val="0"/>
          <w:marBottom w:val="0"/>
          <w:divBdr>
            <w:top w:val="none" w:sz="0" w:space="0" w:color="auto"/>
            <w:left w:val="none" w:sz="0" w:space="0" w:color="auto"/>
            <w:bottom w:val="none" w:sz="0" w:space="0" w:color="auto"/>
            <w:right w:val="none" w:sz="0" w:space="0" w:color="auto"/>
          </w:divBdr>
        </w:div>
        <w:div w:id="1346057251">
          <w:marLeft w:val="640"/>
          <w:marRight w:val="0"/>
          <w:marTop w:val="0"/>
          <w:marBottom w:val="0"/>
          <w:divBdr>
            <w:top w:val="none" w:sz="0" w:space="0" w:color="auto"/>
            <w:left w:val="none" w:sz="0" w:space="0" w:color="auto"/>
            <w:bottom w:val="none" w:sz="0" w:space="0" w:color="auto"/>
            <w:right w:val="none" w:sz="0" w:space="0" w:color="auto"/>
          </w:divBdr>
        </w:div>
        <w:div w:id="1004093854">
          <w:marLeft w:val="640"/>
          <w:marRight w:val="0"/>
          <w:marTop w:val="0"/>
          <w:marBottom w:val="0"/>
          <w:divBdr>
            <w:top w:val="none" w:sz="0" w:space="0" w:color="auto"/>
            <w:left w:val="none" w:sz="0" w:space="0" w:color="auto"/>
            <w:bottom w:val="none" w:sz="0" w:space="0" w:color="auto"/>
            <w:right w:val="none" w:sz="0" w:space="0" w:color="auto"/>
          </w:divBdr>
        </w:div>
        <w:div w:id="1810709325">
          <w:marLeft w:val="640"/>
          <w:marRight w:val="0"/>
          <w:marTop w:val="0"/>
          <w:marBottom w:val="0"/>
          <w:divBdr>
            <w:top w:val="none" w:sz="0" w:space="0" w:color="auto"/>
            <w:left w:val="none" w:sz="0" w:space="0" w:color="auto"/>
            <w:bottom w:val="none" w:sz="0" w:space="0" w:color="auto"/>
            <w:right w:val="none" w:sz="0" w:space="0" w:color="auto"/>
          </w:divBdr>
        </w:div>
        <w:div w:id="520169322">
          <w:marLeft w:val="640"/>
          <w:marRight w:val="0"/>
          <w:marTop w:val="0"/>
          <w:marBottom w:val="0"/>
          <w:divBdr>
            <w:top w:val="none" w:sz="0" w:space="0" w:color="auto"/>
            <w:left w:val="none" w:sz="0" w:space="0" w:color="auto"/>
            <w:bottom w:val="none" w:sz="0" w:space="0" w:color="auto"/>
            <w:right w:val="none" w:sz="0" w:space="0" w:color="auto"/>
          </w:divBdr>
        </w:div>
        <w:div w:id="690303877">
          <w:marLeft w:val="640"/>
          <w:marRight w:val="0"/>
          <w:marTop w:val="0"/>
          <w:marBottom w:val="0"/>
          <w:divBdr>
            <w:top w:val="none" w:sz="0" w:space="0" w:color="auto"/>
            <w:left w:val="none" w:sz="0" w:space="0" w:color="auto"/>
            <w:bottom w:val="none" w:sz="0" w:space="0" w:color="auto"/>
            <w:right w:val="none" w:sz="0" w:space="0" w:color="auto"/>
          </w:divBdr>
        </w:div>
        <w:div w:id="2044091000">
          <w:marLeft w:val="640"/>
          <w:marRight w:val="0"/>
          <w:marTop w:val="0"/>
          <w:marBottom w:val="0"/>
          <w:divBdr>
            <w:top w:val="none" w:sz="0" w:space="0" w:color="auto"/>
            <w:left w:val="none" w:sz="0" w:space="0" w:color="auto"/>
            <w:bottom w:val="none" w:sz="0" w:space="0" w:color="auto"/>
            <w:right w:val="none" w:sz="0" w:space="0" w:color="auto"/>
          </w:divBdr>
        </w:div>
        <w:div w:id="1124737677">
          <w:marLeft w:val="640"/>
          <w:marRight w:val="0"/>
          <w:marTop w:val="0"/>
          <w:marBottom w:val="0"/>
          <w:divBdr>
            <w:top w:val="none" w:sz="0" w:space="0" w:color="auto"/>
            <w:left w:val="none" w:sz="0" w:space="0" w:color="auto"/>
            <w:bottom w:val="none" w:sz="0" w:space="0" w:color="auto"/>
            <w:right w:val="none" w:sz="0" w:space="0" w:color="auto"/>
          </w:divBdr>
        </w:div>
        <w:div w:id="513689550">
          <w:marLeft w:val="640"/>
          <w:marRight w:val="0"/>
          <w:marTop w:val="0"/>
          <w:marBottom w:val="0"/>
          <w:divBdr>
            <w:top w:val="none" w:sz="0" w:space="0" w:color="auto"/>
            <w:left w:val="none" w:sz="0" w:space="0" w:color="auto"/>
            <w:bottom w:val="none" w:sz="0" w:space="0" w:color="auto"/>
            <w:right w:val="none" w:sz="0" w:space="0" w:color="auto"/>
          </w:divBdr>
        </w:div>
        <w:div w:id="1474978243">
          <w:marLeft w:val="640"/>
          <w:marRight w:val="0"/>
          <w:marTop w:val="0"/>
          <w:marBottom w:val="0"/>
          <w:divBdr>
            <w:top w:val="none" w:sz="0" w:space="0" w:color="auto"/>
            <w:left w:val="none" w:sz="0" w:space="0" w:color="auto"/>
            <w:bottom w:val="none" w:sz="0" w:space="0" w:color="auto"/>
            <w:right w:val="none" w:sz="0" w:space="0" w:color="auto"/>
          </w:divBdr>
        </w:div>
        <w:div w:id="661931929">
          <w:marLeft w:val="640"/>
          <w:marRight w:val="0"/>
          <w:marTop w:val="0"/>
          <w:marBottom w:val="0"/>
          <w:divBdr>
            <w:top w:val="none" w:sz="0" w:space="0" w:color="auto"/>
            <w:left w:val="none" w:sz="0" w:space="0" w:color="auto"/>
            <w:bottom w:val="none" w:sz="0" w:space="0" w:color="auto"/>
            <w:right w:val="none" w:sz="0" w:space="0" w:color="auto"/>
          </w:divBdr>
        </w:div>
        <w:div w:id="1468012252">
          <w:marLeft w:val="640"/>
          <w:marRight w:val="0"/>
          <w:marTop w:val="0"/>
          <w:marBottom w:val="0"/>
          <w:divBdr>
            <w:top w:val="none" w:sz="0" w:space="0" w:color="auto"/>
            <w:left w:val="none" w:sz="0" w:space="0" w:color="auto"/>
            <w:bottom w:val="none" w:sz="0" w:space="0" w:color="auto"/>
            <w:right w:val="none" w:sz="0" w:space="0" w:color="auto"/>
          </w:divBdr>
        </w:div>
        <w:div w:id="36398528">
          <w:marLeft w:val="640"/>
          <w:marRight w:val="0"/>
          <w:marTop w:val="0"/>
          <w:marBottom w:val="0"/>
          <w:divBdr>
            <w:top w:val="none" w:sz="0" w:space="0" w:color="auto"/>
            <w:left w:val="none" w:sz="0" w:space="0" w:color="auto"/>
            <w:bottom w:val="none" w:sz="0" w:space="0" w:color="auto"/>
            <w:right w:val="none" w:sz="0" w:space="0" w:color="auto"/>
          </w:divBdr>
        </w:div>
        <w:div w:id="611941457">
          <w:marLeft w:val="640"/>
          <w:marRight w:val="0"/>
          <w:marTop w:val="0"/>
          <w:marBottom w:val="0"/>
          <w:divBdr>
            <w:top w:val="none" w:sz="0" w:space="0" w:color="auto"/>
            <w:left w:val="none" w:sz="0" w:space="0" w:color="auto"/>
            <w:bottom w:val="none" w:sz="0" w:space="0" w:color="auto"/>
            <w:right w:val="none" w:sz="0" w:space="0" w:color="auto"/>
          </w:divBdr>
        </w:div>
        <w:div w:id="1247305037">
          <w:marLeft w:val="640"/>
          <w:marRight w:val="0"/>
          <w:marTop w:val="0"/>
          <w:marBottom w:val="0"/>
          <w:divBdr>
            <w:top w:val="none" w:sz="0" w:space="0" w:color="auto"/>
            <w:left w:val="none" w:sz="0" w:space="0" w:color="auto"/>
            <w:bottom w:val="none" w:sz="0" w:space="0" w:color="auto"/>
            <w:right w:val="none" w:sz="0" w:space="0" w:color="auto"/>
          </w:divBdr>
        </w:div>
        <w:div w:id="19792169">
          <w:marLeft w:val="640"/>
          <w:marRight w:val="0"/>
          <w:marTop w:val="0"/>
          <w:marBottom w:val="0"/>
          <w:divBdr>
            <w:top w:val="none" w:sz="0" w:space="0" w:color="auto"/>
            <w:left w:val="none" w:sz="0" w:space="0" w:color="auto"/>
            <w:bottom w:val="none" w:sz="0" w:space="0" w:color="auto"/>
            <w:right w:val="none" w:sz="0" w:space="0" w:color="auto"/>
          </w:divBdr>
        </w:div>
        <w:div w:id="369301910">
          <w:marLeft w:val="640"/>
          <w:marRight w:val="0"/>
          <w:marTop w:val="0"/>
          <w:marBottom w:val="0"/>
          <w:divBdr>
            <w:top w:val="none" w:sz="0" w:space="0" w:color="auto"/>
            <w:left w:val="none" w:sz="0" w:space="0" w:color="auto"/>
            <w:bottom w:val="none" w:sz="0" w:space="0" w:color="auto"/>
            <w:right w:val="none" w:sz="0" w:space="0" w:color="auto"/>
          </w:divBdr>
        </w:div>
        <w:div w:id="436755175">
          <w:marLeft w:val="640"/>
          <w:marRight w:val="0"/>
          <w:marTop w:val="0"/>
          <w:marBottom w:val="0"/>
          <w:divBdr>
            <w:top w:val="none" w:sz="0" w:space="0" w:color="auto"/>
            <w:left w:val="none" w:sz="0" w:space="0" w:color="auto"/>
            <w:bottom w:val="none" w:sz="0" w:space="0" w:color="auto"/>
            <w:right w:val="none" w:sz="0" w:space="0" w:color="auto"/>
          </w:divBdr>
        </w:div>
      </w:divsChild>
    </w:div>
    <w:div w:id="2036929881">
      <w:bodyDiv w:val="1"/>
      <w:marLeft w:val="0"/>
      <w:marRight w:val="0"/>
      <w:marTop w:val="0"/>
      <w:marBottom w:val="0"/>
      <w:divBdr>
        <w:top w:val="none" w:sz="0" w:space="0" w:color="auto"/>
        <w:left w:val="none" w:sz="0" w:space="0" w:color="auto"/>
        <w:bottom w:val="none" w:sz="0" w:space="0" w:color="auto"/>
        <w:right w:val="none" w:sz="0" w:space="0" w:color="auto"/>
      </w:divBdr>
      <w:divsChild>
        <w:div w:id="265307139">
          <w:marLeft w:val="0"/>
          <w:marRight w:val="0"/>
          <w:marTop w:val="75"/>
          <w:marBottom w:val="0"/>
          <w:divBdr>
            <w:top w:val="none" w:sz="0" w:space="0" w:color="auto"/>
            <w:left w:val="none" w:sz="0" w:space="0" w:color="auto"/>
            <w:bottom w:val="none" w:sz="0" w:space="0" w:color="auto"/>
            <w:right w:val="none" w:sz="0" w:space="0" w:color="auto"/>
          </w:divBdr>
        </w:div>
        <w:div w:id="1449160658">
          <w:marLeft w:val="0"/>
          <w:marRight w:val="0"/>
          <w:marTop w:val="75"/>
          <w:marBottom w:val="150"/>
          <w:divBdr>
            <w:top w:val="none" w:sz="0" w:space="0" w:color="auto"/>
            <w:left w:val="none" w:sz="0" w:space="0" w:color="auto"/>
            <w:bottom w:val="none" w:sz="0" w:space="0" w:color="auto"/>
            <w:right w:val="none" w:sz="0" w:space="0" w:color="auto"/>
          </w:divBdr>
        </w:div>
      </w:divsChild>
    </w:div>
    <w:div w:id="2097552967">
      <w:bodyDiv w:val="1"/>
      <w:marLeft w:val="0"/>
      <w:marRight w:val="0"/>
      <w:marTop w:val="0"/>
      <w:marBottom w:val="0"/>
      <w:divBdr>
        <w:top w:val="none" w:sz="0" w:space="0" w:color="auto"/>
        <w:left w:val="none" w:sz="0" w:space="0" w:color="auto"/>
        <w:bottom w:val="none" w:sz="0" w:space="0" w:color="auto"/>
        <w:right w:val="none" w:sz="0" w:space="0" w:color="auto"/>
      </w:divBdr>
      <w:divsChild>
        <w:div w:id="712580242">
          <w:marLeft w:val="640"/>
          <w:marRight w:val="0"/>
          <w:marTop w:val="0"/>
          <w:marBottom w:val="0"/>
          <w:divBdr>
            <w:top w:val="none" w:sz="0" w:space="0" w:color="auto"/>
            <w:left w:val="none" w:sz="0" w:space="0" w:color="auto"/>
            <w:bottom w:val="none" w:sz="0" w:space="0" w:color="auto"/>
            <w:right w:val="none" w:sz="0" w:space="0" w:color="auto"/>
          </w:divBdr>
        </w:div>
        <w:div w:id="712924519">
          <w:marLeft w:val="640"/>
          <w:marRight w:val="0"/>
          <w:marTop w:val="0"/>
          <w:marBottom w:val="0"/>
          <w:divBdr>
            <w:top w:val="none" w:sz="0" w:space="0" w:color="auto"/>
            <w:left w:val="none" w:sz="0" w:space="0" w:color="auto"/>
            <w:bottom w:val="none" w:sz="0" w:space="0" w:color="auto"/>
            <w:right w:val="none" w:sz="0" w:space="0" w:color="auto"/>
          </w:divBdr>
        </w:div>
        <w:div w:id="1722092198">
          <w:marLeft w:val="640"/>
          <w:marRight w:val="0"/>
          <w:marTop w:val="0"/>
          <w:marBottom w:val="0"/>
          <w:divBdr>
            <w:top w:val="none" w:sz="0" w:space="0" w:color="auto"/>
            <w:left w:val="none" w:sz="0" w:space="0" w:color="auto"/>
            <w:bottom w:val="none" w:sz="0" w:space="0" w:color="auto"/>
            <w:right w:val="none" w:sz="0" w:space="0" w:color="auto"/>
          </w:divBdr>
        </w:div>
        <w:div w:id="117798574">
          <w:marLeft w:val="640"/>
          <w:marRight w:val="0"/>
          <w:marTop w:val="0"/>
          <w:marBottom w:val="0"/>
          <w:divBdr>
            <w:top w:val="none" w:sz="0" w:space="0" w:color="auto"/>
            <w:left w:val="none" w:sz="0" w:space="0" w:color="auto"/>
            <w:bottom w:val="none" w:sz="0" w:space="0" w:color="auto"/>
            <w:right w:val="none" w:sz="0" w:space="0" w:color="auto"/>
          </w:divBdr>
        </w:div>
        <w:div w:id="429466998">
          <w:marLeft w:val="640"/>
          <w:marRight w:val="0"/>
          <w:marTop w:val="0"/>
          <w:marBottom w:val="0"/>
          <w:divBdr>
            <w:top w:val="none" w:sz="0" w:space="0" w:color="auto"/>
            <w:left w:val="none" w:sz="0" w:space="0" w:color="auto"/>
            <w:bottom w:val="none" w:sz="0" w:space="0" w:color="auto"/>
            <w:right w:val="none" w:sz="0" w:space="0" w:color="auto"/>
          </w:divBdr>
        </w:div>
        <w:div w:id="803737013">
          <w:marLeft w:val="640"/>
          <w:marRight w:val="0"/>
          <w:marTop w:val="0"/>
          <w:marBottom w:val="0"/>
          <w:divBdr>
            <w:top w:val="none" w:sz="0" w:space="0" w:color="auto"/>
            <w:left w:val="none" w:sz="0" w:space="0" w:color="auto"/>
            <w:bottom w:val="none" w:sz="0" w:space="0" w:color="auto"/>
            <w:right w:val="none" w:sz="0" w:space="0" w:color="auto"/>
          </w:divBdr>
        </w:div>
        <w:div w:id="1998872344">
          <w:marLeft w:val="640"/>
          <w:marRight w:val="0"/>
          <w:marTop w:val="0"/>
          <w:marBottom w:val="0"/>
          <w:divBdr>
            <w:top w:val="none" w:sz="0" w:space="0" w:color="auto"/>
            <w:left w:val="none" w:sz="0" w:space="0" w:color="auto"/>
            <w:bottom w:val="none" w:sz="0" w:space="0" w:color="auto"/>
            <w:right w:val="none" w:sz="0" w:space="0" w:color="auto"/>
          </w:divBdr>
        </w:div>
        <w:div w:id="835070710">
          <w:marLeft w:val="640"/>
          <w:marRight w:val="0"/>
          <w:marTop w:val="0"/>
          <w:marBottom w:val="0"/>
          <w:divBdr>
            <w:top w:val="none" w:sz="0" w:space="0" w:color="auto"/>
            <w:left w:val="none" w:sz="0" w:space="0" w:color="auto"/>
            <w:bottom w:val="none" w:sz="0" w:space="0" w:color="auto"/>
            <w:right w:val="none" w:sz="0" w:space="0" w:color="auto"/>
          </w:divBdr>
        </w:div>
        <w:div w:id="740054705">
          <w:marLeft w:val="640"/>
          <w:marRight w:val="0"/>
          <w:marTop w:val="0"/>
          <w:marBottom w:val="0"/>
          <w:divBdr>
            <w:top w:val="none" w:sz="0" w:space="0" w:color="auto"/>
            <w:left w:val="none" w:sz="0" w:space="0" w:color="auto"/>
            <w:bottom w:val="none" w:sz="0" w:space="0" w:color="auto"/>
            <w:right w:val="none" w:sz="0" w:space="0" w:color="auto"/>
          </w:divBdr>
        </w:div>
        <w:div w:id="1971472276">
          <w:marLeft w:val="640"/>
          <w:marRight w:val="0"/>
          <w:marTop w:val="0"/>
          <w:marBottom w:val="0"/>
          <w:divBdr>
            <w:top w:val="none" w:sz="0" w:space="0" w:color="auto"/>
            <w:left w:val="none" w:sz="0" w:space="0" w:color="auto"/>
            <w:bottom w:val="none" w:sz="0" w:space="0" w:color="auto"/>
            <w:right w:val="none" w:sz="0" w:space="0" w:color="auto"/>
          </w:divBdr>
        </w:div>
        <w:div w:id="71398213">
          <w:marLeft w:val="640"/>
          <w:marRight w:val="0"/>
          <w:marTop w:val="0"/>
          <w:marBottom w:val="0"/>
          <w:divBdr>
            <w:top w:val="none" w:sz="0" w:space="0" w:color="auto"/>
            <w:left w:val="none" w:sz="0" w:space="0" w:color="auto"/>
            <w:bottom w:val="none" w:sz="0" w:space="0" w:color="auto"/>
            <w:right w:val="none" w:sz="0" w:space="0" w:color="auto"/>
          </w:divBdr>
        </w:div>
        <w:div w:id="1435250283">
          <w:marLeft w:val="640"/>
          <w:marRight w:val="0"/>
          <w:marTop w:val="0"/>
          <w:marBottom w:val="0"/>
          <w:divBdr>
            <w:top w:val="none" w:sz="0" w:space="0" w:color="auto"/>
            <w:left w:val="none" w:sz="0" w:space="0" w:color="auto"/>
            <w:bottom w:val="none" w:sz="0" w:space="0" w:color="auto"/>
            <w:right w:val="none" w:sz="0" w:space="0" w:color="auto"/>
          </w:divBdr>
        </w:div>
        <w:div w:id="1233152440">
          <w:marLeft w:val="640"/>
          <w:marRight w:val="0"/>
          <w:marTop w:val="0"/>
          <w:marBottom w:val="0"/>
          <w:divBdr>
            <w:top w:val="none" w:sz="0" w:space="0" w:color="auto"/>
            <w:left w:val="none" w:sz="0" w:space="0" w:color="auto"/>
            <w:bottom w:val="none" w:sz="0" w:space="0" w:color="auto"/>
            <w:right w:val="none" w:sz="0" w:space="0" w:color="auto"/>
          </w:divBdr>
        </w:div>
        <w:div w:id="1294095776">
          <w:marLeft w:val="640"/>
          <w:marRight w:val="0"/>
          <w:marTop w:val="0"/>
          <w:marBottom w:val="0"/>
          <w:divBdr>
            <w:top w:val="none" w:sz="0" w:space="0" w:color="auto"/>
            <w:left w:val="none" w:sz="0" w:space="0" w:color="auto"/>
            <w:bottom w:val="none" w:sz="0" w:space="0" w:color="auto"/>
            <w:right w:val="none" w:sz="0" w:space="0" w:color="auto"/>
          </w:divBdr>
        </w:div>
        <w:div w:id="1806502318">
          <w:marLeft w:val="640"/>
          <w:marRight w:val="0"/>
          <w:marTop w:val="0"/>
          <w:marBottom w:val="0"/>
          <w:divBdr>
            <w:top w:val="none" w:sz="0" w:space="0" w:color="auto"/>
            <w:left w:val="none" w:sz="0" w:space="0" w:color="auto"/>
            <w:bottom w:val="none" w:sz="0" w:space="0" w:color="auto"/>
            <w:right w:val="none" w:sz="0" w:space="0" w:color="auto"/>
          </w:divBdr>
        </w:div>
        <w:div w:id="1546602345">
          <w:marLeft w:val="640"/>
          <w:marRight w:val="0"/>
          <w:marTop w:val="0"/>
          <w:marBottom w:val="0"/>
          <w:divBdr>
            <w:top w:val="none" w:sz="0" w:space="0" w:color="auto"/>
            <w:left w:val="none" w:sz="0" w:space="0" w:color="auto"/>
            <w:bottom w:val="none" w:sz="0" w:space="0" w:color="auto"/>
            <w:right w:val="none" w:sz="0" w:space="0" w:color="auto"/>
          </w:divBdr>
        </w:div>
        <w:div w:id="506674481">
          <w:marLeft w:val="640"/>
          <w:marRight w:val="0"/>
          <w:marTop w:val="0"/>
          <w:marBottom w:val="0"/>
          <w:divBdr>
            <w:top w:val="none" w:sz="0" w:space="0" w:color="auto"/>
            <w:left w:val="none" w:sz="0" w:space="0" w:color="auto"/>
            <w:bottom w:val="none" w:sz="0" w:space="0" w:color="auto"/>
            <w:right w:val="none" w:sz="0" w:space="0" w:color="auto"/>
          </w:divBdr>
        </w:div>
        <w:div w:id="141433505">
          <w:marLeft w:val="640"/>
          <w:marRight w:val="0"/>
          <w:marTop w:val="0"/>
          <w:marBottom w:val="0"/>
          <w:divBdr>
            <w:top w:val="none" w:sz="0" w:space="0" w:color="auto"/>
            <w:left w:val="none" w:sz="0" w:space="0" w:color="auto"/>
            <w:bottom w:val="none" w:sz="0" w:space="0" w:color="auto"/>
            <w:right w:val="none" w:sz="0" w:space="0" w:color="auto"/>
          </w:divBdr>
        </w:div>
        <w:div w:id="776288296">
          <w:marLeft w:val="640"/>
          <w:marRight w:val="0"/>
          <w:marTop w:val="0"/>
          <w:marBottom w:val="0"/>
          <w:divBdr>
            <w:top w:val="none" w:sz="0" w:space="0" w:color="auto"/>
            <w:left w:val="none" w:sz="0" w:space="0" w:color="auto"/>
            <w:bottom w:val="none" w:sz="0" w:space="0" w:color="auto"/>
            <w:right w:val="none" w:sz="0" w:space="0" w:color="auto"/>
          </w:divBdr>
        </w:div>
        <w:div w:id="1828398206">
          <w:marLeft w:val="640"/>
          <w:marRight w:val="0"/>
          <w:marTop w:val="0"/>
          <w:marBottom w:val="0"/>
          <w:divBdr>
            <w:top w:val="none" w:sz="0" w:space="0" w:color="auto"/>
            <w:left w:val="none" w:sz="0" w:space="0" w:color="auto"/>
            <w:bottom w:val="none" w:sz="0" w:space="0" w:color="auto"/>
            <w:right w:val="none" w:sz="0" w:space="0" w:color="auto"/>
          </w:divBdr>
        </w:div>
        <w:div w:id="387919575">
          <w:marLeft w:val="640"/>
          <w:marRight w:val="0"/>
          <w:marTop w:val="0"/>
          <w:marBottom w:val="0"/>
          <w:divBdr>
            <w:top w:val="none" w:sz="0" w:space="0" w:color="auto"/>
            <w:left w:val="none" w:sz="0" w:space="0" w:color="auto"/>
            <w:bottom w:val="none" w:sz="0" w:space="0" w:color="auto"/>
            <w:right w:val="none" w:sz="0" w:space="0" w:color="auto"/>
          </w:divBdr>
        </w:div>
        <w:div w:id="1934194643">
          <w:marLeft w:val="640"/>
          <w:marRight w:val="0"/>
          <w:marTop w:val="0"/>
          <w:marBottom w:val="0"/>
          <w:divBdr>
            <w:top w:val="none" w:sz="0" w:space="0" w:color="auto"/>
            <w:left w:val="none" w:sz="0" w:space="0" w:color="auto"/>
            <w:bottom w:val="none" w:sz="0" w:space="0" w:color="auto"/>
            <w:right w:val="none" w:sz="0" w:space="0" w:color="auto"/>
          </w:divBdr>
        </w:div>
        <w:div w:id="154491602">
          <w:marLeft w:val="640"/>
          <w:marRight w:val="0"/>
          <w:marTop w:val="0"/>
          <w:marBottom w:val="0"/>
          <w:divBdr>
            <w:top w:val="none" w:sz="0" w:space="0" w:color="auto"/>
            <w:left w:val="none" w:sz="0" w:space="0" w:color="auto"/>
            <w:bottom w:val="none" w:sz="0" w:space="0" w:color="auto"/>
            <w:right w:val="none" w:sz="0" w:space="0" w:color="auto"/>
          </w:divBdr>
        </w:div>
        <w:div w:id="1121847222">
          <w:marLeft w:val="640"/>
          <w:marRight w:val="0"/>
          <w:marTop w:val="0"/>
          <w:marBottom w:val="0"/>
          <w:divBdr>
            <w:top w:val="none" w:sz="0" w:space="0" w:color="auto"/>
            <w:left w:val="none" w:sz="0" w:space="0" w:color="auto"/>
            <w:bottom w:val="none" w:sz="0" w:space="0" w:color="auto"/>
            <w:right w:val="none" w:sz="0" w:space="0" w:color="auto"/>
          </w:divBdr>
        </w:div>
        <w:div w:id="1636330740">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erine.diskin@sickkids.c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3B4B6C37-4F5A-4F9D-9302-EEAD6DC496BC}"/>
      </w:docPartPr>
      <w:docPartBody>
        <w:p w:rsidR="00E90341" w:rsidRDefault="00D70167">
          <w:r w:rsidRPr="0011520A">
            <w:rPr>
              <w:rStyle w:val="PlaceholderText"/>
            </w:rPr>
            <w:t>Click or tap here to enter text.</w:t>
          </w:r>
        </w:p>
      </w:docPartBody>
    </w:docPart>
    <w:docPart>
      <w:docPartPr>
        <w:name w:val="F50D5202D88249D7B334A74F4D448BCA"/>
        <w:category>
          <w:name w:val="General"/>
          <w:gallery w:val="placeholder"/>
        </w:category>
        <w:types>
          <w:type w:val="bbPlcHdr"/>
        </w:types>
        <w:behaviors>
          <w:behavior w:val="content"/>
        </w:behaviors>
        <w:guid w:val="{7A06FEE0-C700-4360-AAEE-97B81E706336}"/>
      </w:docPartPr>
      <w:docPartBody>
        <w:p w:rsidR="0082055A" w:rsidRDefault="00964F84" w:rsidP="00964F84">
          <w:pPr>
            <w:pStyle w:val="F50D5202D88249D7B334A74F4D448BCA"/>
          </w:pPr>
          <w:r w:rsidRPr="0011520A">
            <w:rPr>
              <w:rStyle w:val="PlaceholderText"/>
            </w:rPr>
            <w:t>Click or tap here to enter text.</w:t>
          </w:r>
        </w:p>
      </w:docPartBody>
    </w:docPart>
    <w:docPart>
      <w:docPartPr>
        <w:name w:val="DF8E6088C9B5CB44885374C4F9812D64"/>
        <w:category>
          <w:name w:val="General"/>
          <w:gallery w:val="placeholder"/>
        </w:category>
        <w:types>
          <w:type w:val="bbPlcHdr"/>
        </w:types>
        <w:behaviors>
          <w:behavior w:val="content"/>
        </w:behaviors>
        <w:guid w:val="{0AADD82E-17B6-CD4C-A0BE-7A5D2F330906}"/>
      </w:docPartPr>
      <w:docPartBody>
        <w:p w:rsidR="00223126" w:rsidRDefault="00277A63" w:rsidP="00277A63">
          <w:pPr>
            <w:pStyle w:val="DF8E6088C9B5CB44885374C4F9812D64"/>
          </w:pPr>
          <w:r w:rsidRPr="001152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67"/>
    <w:rsid w:val="00000F58"/>
    <w:rsid w:val="0006725E"/>
    <w:rsid w:val="000C0C0A"/>
    <w:rsid w:val="0017425C"/>
    <w:rsid w:val="00223126"/>
    <w:rsid w:val="00277A63"/>
    <w:rsid w:val="002F2D8C"/>
    <w:rsid w:val="003067D9"/>
    <w:rsid w:val="003C7C1F"/>
    <w:rsid w:val="004D4D62"/>
    <w:rsid w:val="006314F8"/>
    <w:rsid w:val="00704CFB"/>
    <w:rsid w:val="007D396F"/>
    <w:rsid w:val="0082055A"/>
    <w:rsid w:val="00822589"/>
    <w:rsid w:val="00862959"/>
    <w:rsid w:val="008E4237"/>
    <w:rsid w:val="00964F84"/>
    <w:rsid w:val="00A50EA8"/>
    <w:rsid w:val="00A62AA5"/>
    <w:rsid w:val="00A849AD"/>
    <w:rsid w:val="00AF6769"/>
    <w:rsid w:val="00B94B3C"/>
    <w:rsid w:val="00CA4D3D"/>
    <w:rsid w:val="00CF0B03"/>
    <w:rsid w:val="00D70167"/>
    <w:rsid w:val="00E90341"/>
    <w:rsid w:val="00EA6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A63"/>
    <w:rPr>
      <w:color w:val="808080"/>
    </w:rPr>
  </w:style>
  <w:style w:type="paragraph" w:customStyle="1" w:styleId="F50D5202D88249D7B334A74F4D448BCA">
    <w:name w:val="F50D5202D88249D7B334A74F4D448BCA"/>
    <w:rsid w:val="00964F84"/>
  </w:style>
  <w:style w:type="paragraph" w:customStyle="1" w:styleId="DF8E6088C9B5CB44885374C4F9812D64">
    <w:name w:val="DF8E6088C9B5CB44885374C4F9812D64"/>
    <w:rsid w:val="00277A63"/>
    <w:pPr>
      <w:spacing w:after="0" w:line="240" w:lineRule="auto"/>
    </w:pPr>
    <w:rPr>
      <w:sz w:val="24"/>
      <w:szCs w:val="24"/>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98C2C4-770A-45D1-965F-DFC727FFB78E}">
  <we:reference id="wa104382081" version="1.28.0.0" store="en-US" storeType="OMEX"/>
  <we:alternateReferences>
    <we:reference id="wa104382081" version="1.28.0.0" store="en-US" storeType="OMEX"/>
  </we:alternateReferences>
  <we:properties>
    <we:property name="MENDELEY_CITATIONS" value="[{&quot;citationID&quot;:&quot;MENDELEY_CITATION_10322d76-cd45-40b9-9298-08de6342f7c8&quot;,&quot;citationItems&quot;:[{&quot;id&quot;:&quot;37a3e239-ced4-3280-9a38-fb60ab07188e&quot;,&quot;itemData&quot;:{&quot;type&quot;:&quot;article-journal&quot;,&quot;id&quot;:&quot;37a3e239-ced4-3280-9a38-fb60ab07188e&quot;,&quot;title&quot;:&quot;Addressing the indirect effects of COVID-19 on the health of children and young people&quot;,&quot;author&quot;:[{&quot;family&quot;:&quot;Chachlani&quot;,&quot;given&quot;:&quot;N&quot;,&quot;parse-names&quot;:false,&quot;dropping-particle&quot;:&quot;&quot;,&quot;non-dropping-particle&quot;:&quot;&quot;},{&quot;family&quot;:&quot;Buchanan&quot;,&quot;given&quot;:&quot;F&quot;,&quot;parse-names&quot;:false,&quot;dropping-particle&quot;:&quot;&quot;,&quot;non-dropping-particle&quot;:&quot;&quot;},{&quot;family&quot;:&quot;Gill&quot;,&quot;given&quot;:&quot;P&quot;,&quot;parse-names&quot;:false,&quot;dropping-particle&quot;:&quot;&quot;,&quot;non-dropping-particle&quot;:&quot;&quot;}],&quot;container-title&quot;:&quot;CMAJ&quot;,&quot;DOI&quot;:&quot;10.1503/cmaj.201008&quot;,&quot;issued&quot;:{&quot;date-parts&quot;:[[2020]]},&quot;page&quot;:&quot;1-7&quot;},&quot;isTemporary&quot;:false},{&quot;id&quot;:&quot;45c6a365-c6e6-3f60-8065-30f633c66b01&quot;,&quot;itemData&quot;:{&quot;type&quot;:&quot;article-journal&quot;,&quot;id&quot;:&quot;45c6a365-c6e6-3f60-8065-30f633c66b01&quot;,&quot;title&quot;:&quot;COVID-19 in Children: Initial Characterization of the Pediatric Disease.&quot;,&quot;author&quot;:[{&quot;family&quot;:&quot;Cruz&quot;,&quot;given&quot;:&quot;A&quot;,&quot;parse-names&quot;:false,&quot;dropping-particle&quot;:&quot;&quot;,&quot;non-dropping-particle&quot;:&quot;&quot;},{&quot;family&quot;:&quot;Zeichner&quot;,&quot;given&quot;:&quot;S&quot;,&quot;parse-names&quot;:false,&quot;dropping-particle&quot;:&quot;&quot;,&quot;non-dropping-particle&quot;:&quot;&quot;}],&quot;container-title&quot;:&quot;Pediatrics&quot;,&quot;DOI&quot;:&quot;10.1542/peds.2020-0834&quot;,&quot;ISBN&quot;:&quot;8328245582&quot;,&quot;ISSN&quot;:&quot;1098-4275&quot;,&quot;PMID&quot;:&quot;32179659&quot;,&quot;URL&quot;:&quot;http://www.ncbi.nlm.nih.gov/pubmed/32179659&quot;,&quot;issued&quot;:{&quot;date-parts&quot;:[[2020]]},&quot;abstract&quot;:&quot;Pre-publication release&quot;},&quot;isTemporary&quot;:false},{&quot;id&quot;:&quot;6c838fef-d3ca-36d9-8169-465b5c5497fd&quot;,&quot;itemData&quot;:{&quot;type&quot;:&quot;article-journal&quot;,&quot;id&quot;:&quot;6c838fef-d3ca-36d9-8169-465b5c5497fd&quot;,&quot;title&quot;:&quot;Diagnosis, treatment, and prevention of 2019 novel coronavirus infection in children: experts’ consensus statement&quot;,&quot;author&quot;:[{&quot;family&quot;:&quot;Shen&quot;,&quot;given&quot;:&quot;Kunling&quot;,&quot;parse-names&quot;:false,&quot;dropping-particle&quot;:&quot;&quot;,&quot;non-dropping-particle&quot;:&quot;&quot;},{&quot;family&quot;:&quot;Yang&quot;,&quot;given&quot;:&quot;Yonghong&quot;,&quot;parse-names&quot;:false,&quot;dropping-particle&quot;:&quot;&quot;,&quot;non-dropping-particle&quot;:&quot;&quot;},{&quot;family&quot;:&quot;Wang&quot;,&quot;given&quot;:&quot;Tianyou&quot;,&quot;parse-names&quot;:false,&quot;dropping-particle&quot;:&quot;&quot;,&quot;non-dropping-particle&quot;:&quot;&quot;},{&quot;family&quot;:&quot;Zhao&quot;,&quot;given&quot;:&quot;Dongchi&quot;,&quot;parse-names&quot;:false,&quot;dropping-particle&quot;:&quot;&quot;,&quot;non-dropping-particle&quot;:&quot;&quot;},{&quot;family&quot;:&quot;Jiang&quot;,&quot;given&quot;:&quot;Yi&quot;,&quot;parse-names&quot;:false,&quot;dropping-particle&quot;:&quot;&quot;,&quot;non-dropping-particle&quot;:&quot;&quot;},{&quot;family&quot;:&quot;Jin&quot;,&quot;given&quot;:&quot;Runming&quot;,&quot;parse-names&quot;:false,&quot;dropping-particle&quot;:&quot;&quot;,&quot;non-dropping-particle&quot;:&quot;&quot;},{&quot;family&quot;:&quot;Zheng&quot;,&quot;given&quot;:&quot;Yuejie&quot;,&quot;parse-names&quot;:false,&quot;dropping-particle&quot;:&quot;&quot;,&quot;non-dropping-particle&quot;:&quot;&quot;},{&quot;family&quot;:&quot;Xu&quot;,&quot;given&quot;:&quot;Baoping&quot;,&quot;parse-names&quot;:false,&quot;dropping-particle&quot;:&quot;&quot;,&quot;non-dropping-particle&quot;:&quot;&quot;},{&quot;family&quot;:&quot;Xie&quot;,&quot;given&quot;:&quot;Zhengde&quot;,&quot;parse-names&quot;:false,&quot;dropping-particle&quot;:&quot;&quot;,&quot;non-dropping-particle&quot;:&quot;&quot;},{&quot;family&quot;:&quot;Lin&quot;,&quot;given&quot;:&quot;Likai&quot;,&quot;parse-names&quot;:false,&quot;dropping-particle&quot;:&quot;&quot;,&quot;non-dropping-particle&quot;:&quot;&quot;},{&quot;family&quot;:&quot;Shang&quot;,&quot;given&quot;:&quot;Yunxiao&quot;,&quot;parse-names&quot;:false,&quot;dropping-particle&quot;:&quot;&quot;,&quot;non-dropping-particle&quot;:&quot;&quot;},{&quot;family&quot;:&quot;Lu&quot;,&quot;given&quot;:&quot;Xiaoxia&quot;,&quot;parse-names&quot;:false,&quot;dropping-particle&quot;:&quot;&quot;,&quot;non-dropping-particle&quot;:&quot;&quot;},{&quot;family&quot;:&quot;Shu&quot;,&quot;given&quot;:&quot;Sainan&quot;,&quot;parse-names&quot;:false,&quot;dropping-particle&quot;:&quot;&quot;,&quot;non-dropping-particle&quot;:&quot;&quot;},{&quot;family&quot;:&quot;Bai&quot;,&quot;given&quot;:&quot;Yan&quot;,&quot;parse-names&quot;:false,&quot;dropping-particle&quot;:&quot;&quot;,&quot;non-dropping-particle&quot;:&quot;&quot;},{&quot;family&quot;:&quot;Deng&quot;,&quot;given&quot;:&quot;Jikui&quot;,&quot;parse-names&quot;:false,&quot;dropping-particle&quot;:&quot;&quot;,&quot;non-dropping-particle&quot;:&quot;&quot;},{&quot;family&quot;:&quot;Lu&quot;,&quot;given&quot;:&quot;Min&quot;,&quot;parse-names&quot;:false,&quot;dropping-particle&quot;:&quot;&quot;,&quot;non-dropping-particle&quot;:&quot;&quot;},{&quot;family&quot;:&quot;Ye&quot;,&quot;given&quot;:&quot;Leping&quot;,&quot;parse-names&quot;:false,&quot;dropping-particle&quot;:&quot;&quot;,&quot;non-dropping-particle&quot;:&quot;&quot;},{&quot;family&quot;:&quot;Wang&quot;,&quot;given&quot;:&quot;Xuefeng&quot;,&quot;parse-names&quot;:false,&quot;dropping-particle&quot;:&quot;&quot;,&quot;non-dropping-particle&quot;:&quot;&quot;},{&quot;family&quot;:&quot;Wang&quot;,&quot;given&quot;:&quot;Yongyan&quot;,&quot;parse-names&quot;:false,&quot;dropping-particle&quot;:&quot;&quot;,&quot;non-dropping-particle&quot;:&quot;&quot;},{&quot;family&quot;:&quot;Gao&quot;,&quot;given&quot;:&quot;Liwei&quot;,&quot;parse-names&quot;:false,&quot;dropping-particle&quot;:&quot;&quot;,&quot;non-dropping-particle&quot;:&quot;&quot;}],&quot;container-title&quot;:&quot;World Journal of Pediatrics&quot;,&quot;DOI&quot;:&quot;10.1007/s12519-020-00343-7&quot;,&quot;ISBN&quot;:&quot;0123456789&quot;,&quot;ISSN&quot;:&quot;18670687&quot;,&quot;PMID&quot;:&quot;32034659&quot;,&quot;URL&quot;:&quot;https://doi.org/10.1007/s12519-020-00343-7&quot;,&quot;issued&quot;:{&quot;date-parts&quot;:[[2020]]},&quot;page&quot;:&quot;223-231&quot;,&quot;abstract&quot;:&quot;Since the outbreak of 2019 novel coronavirus infection (2019-nCoV) in Wuhan City, China, by January 30, 2020, a total of 9692 confirmed cases and 15,238 suspected cases have been reported around 31 provinces or cities in China. Among the confirmed cases, 1527 were severe cases, 171 had recovered and been discharged at home, and 213 died. And among these cases, a total of 28 children aged from 1 month to 17 years have been reported in China. For standardizing prevention and management of 2019-nCoV infections in children, we called up an experts’ committee to formulate this experts’ consensus statement. This statement is based on the Novel Coronavirus Infection Pneumonia Diagnosis and Treatment Standards (the fourth edition) (National Health Committee) and other previous diagnosis and treatment strategies for pediatric virus infections. The present consensus statement summarizes current strategies on diagnosis, treatment, and prevention of 2019-nCoV infection in children.&quot;,&quot;publisher&quot;:&quot;Springer Singapore&quot;,&quot;issue&quot;:&quot;3&quot;,&quot;volume&quot;:&quot;16&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AzMjJkNzYtY2Q0NS00MGI5LTkyOTgtMDhkZTYzNDJmN2M4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&quot;},{&quot;citationID&quot;:&quot;MENDELEY_CITATION_3f66c3bc-121f-4a57-ad1d-80957c117efa&quot;,&quot;citationItems&quot;:[{&quot;id&quot;:&quot;37a3e239-ced4-3280-9a38-fb60ab07188e&quot;,&quot;itemData&quot;:{&quot;type&quot;:&quot;article-journal&quot;,&quot;id&quot;:&quot;37a3e239-ced4-3280-9a38-fb60ab07188e&quot;,&quot;title&quot;:&quot;Addressing the indirect effects of COVID-19 on the health of children and young people&quot;,&quot;author&quot;:[{&quot;family&quot;:&quot;Chachlani&quot;,&quot;given&quot;:&quot;N&quot;,&quot;parse-names&quot;:false,&quot;dropping-particle&quot;:&quot;&quot;,&quot;non-dropping-particle&quot;:&quot;&quot;},{&quot;family&quot;:&quot;Buchanan&quot;,&quot;given&quot;:&quot;F&quot;,&quot;parse-names&quot;:false,&quot;dropping-particle&quot;:&quot;&quot;,&quot;non-dropping-particle&quot;:&quot;&quot;},{&quot;family&quot;:&quot;Gill&quot;,&quot;given&quot;:&quot;P&quot;,&quot;parse-names&quot;:false,&quot;dropping-particle&quot;:&quot;&quot;,&quot;non-dropping-particle&quot;:&quot;&quot;}],&quot;container-title&quot;:&quot;CMAJ&quot;,&quot;DOI&quot;:&quot;10.1503/cmaj.201008&quot;,&quot;issued&quot;:{&quot;date-parts&quot;:[[2020]]},&quot;page&quot;:&quot;1-7&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Y2NmMzYmMtMTIxZi00YTU3LWFkMWQtODA5NTdjMTE3ZWZh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V0sInByb3BlcnRpZXMiOnsibm90ZUluZGV4IjowfSwiaXNFZGl0ZWQiOmZhbHNlLCJtYW51YWxPdmVycmlkZSI6eyJpc01hbnVhbGx5T3ZlcnJpZGRlbiI6ZmFsc2UsImNpdGVwcm9jVGV4dCI6IjxzdXA+MTwvc3VwPiIsIm1hbnVhbE92ZXJyaWRlVGV4dCI6IiJ9fQ==&quot;},{&quot;citationID&quot;:&quot;MENDELEY_CITATION_3c7abc74-304f-45d2-a7f4-c894695d9ef9&quot;,&quot;citationItems&quot;:[{&quot;id&quot;:&quot;c706a7ff-9a2b-34ad-a3e1-bc3ab772df0e&quot;,&quot;itemData&quot;:{&quot;type&quot;:&quot;article-journal&quot;,&quot;id&quot;:&quot;c706a7ff-9a2b-34ad-a3e1-bc3ab772df0e&quot;,&quot;title&quot;:&quot;Mitigating the impacts of the COVID-19 pandemic response on At-risk children&quot;,&quot;author&quot;:[{&quot;family&quot;:&quot;Wong&quot;,&quot;given&quot;:&quot;Charlene A.&quot;,&quot;parse-names&quot;:false,&quot;dropping-particle&quot;:&quot;&quot;,&quot;non-dropping-particle&quot;:&quot;&quot;},{&quot;family&quot;:&quot;Ming&quot;,&quot;given&quot;:&quot;David&quot;,&quot;parse-names&quot;:false,&quot;dropping-particle&quot;:&quot;&quot;,&quot;non-dropping-particle&quot;:&quot;&quot;},{&quot;family&quot;:&quot;Maslow&quot;,&quot;given&quot;:&quot;Gary&quot;,&quot;parse-names&quot;:false,&quot;dropping-particle&quot;:&quot;&quot;,&quot;non-dropping-particle&quot;:&quot;&quot;},{&quot;family&quot;:&quot;Gifford&quot;,&quot;given&quot;:&quot;Elizabeth J.&quot;,&quot;parse-names&quot;:false,&quot;dropping-particle&quot;:&quot;&quot;,&quot;non-dropping-particle&quot;:&quot;&quot;}],&quot;container-title&quot;:&quot;Pediatrics&quot;,&quot;DOI&quot;:&quot;10.1542/peds.2020-0973&quot;,&quot;ISSN&quot;:&quot;10984275&quot;,&quot;PMID&quot;:&quot;32317311&quot;,&quot;issued&quot;:{&quot;date-parts&quot;:[[2020]]},&quot;issue&quot;:&quot;1&quot;,&quot;volume&quot;:&quot;146&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&quot;},{&quot;citationID&quot;:&quot;MENDELEY_CITATION_9b0e18c5-7b17-41c2-8ad4-541f705b5237&quot;,&quot;citationItems&quot;:[{&quot;id&quot;:&quot;c775a0b9-0d11-376d-a301-d72774a884cf&quot;,&quot;itemData&quot;:{&quot;type&quot;:&quot;article-journal&quot;,&quot;id&quot;:&quot;c775a0b9-0d11-376d-a301-d72774a884cf&quot;,&quot;title&quot;:&quot;Children With Medical Complexity: An Emerging Population for Clinical and Research Initiatives&quot;,&quot;author&quot;:[{&quot;family&quot;:&quot;Cohen&quot;,&quot;given&quot;:&quot;E.&quot;,&quot;parse-names&quot;:false,&quot;dropping-particle&quot;:&quot;&quot;,&quot;non-dropping-particle&quot;:&quot;&quot;},{&quot;family&quot;:&quot;Kuo&quot;,&quot;given&quot;:&quot;D. Z.&quot;,&quot;parse-names&quot;:false,&quot;dropping-particle&quot;:&quot;&quot;,&quot;non-dropping-particle&quot;:&quot;&quot;},{&quot;family&quot;:&quot;Agrawal&quot;,&quot;given&quot;:&quot;R.&quot;,&quot;parse-names&quot;:false,&quot;dropping-particle&quot;:&quot;&quot;,&quot;non-dropping-particle&quot;:&quot;&quot;},{&quot;family&quot;:&quot;Berry&quot;,&quot;given&quot;:&quot;J. G.&quot;,&quot;parse-names&quot;:false,&quot;dropping-particle&quot;:&quot;&quot;,&quot;non-dropping-particle&quot;:&quot;&quot;},{&quot;family&quot;:&quot;Bhagat&quot;,&quot;given&quot;:&quot;S. K. M.&quot;,&quot;parse-names&quot;:false,&quot;dropping-particle&quot;:&quot;&quot;,&quot;non-dropping-particle&quot;:&quot;&quot;},{&quot;family&quot;:&quot;Simon&quot;,&quot;given&quot;:&quot;T. D.&quot;,&quot;parse-names&quot;:false,&quot;dropping-particle&quot;:&quot;&quot;,&quot;non-dropping-particle&quot;:&quot;&quot;},{&quot;family&quot;:&quot;Srivastava&quot;,&quot;given&quot;:&quot;R.&quot;,&quot;parse-names&quot;:false,&quot;dropping-particle&quot;:&quot;&quot;,&quot;non-dropping-particle&quot;:&quot;&quot;}],&quot;container-title&quot;:&quot;Pediatrics&quot;,&quot;DOI&quot;:&quot;10.1542/peds.2010-0910&quot;,&quot;ISSN&quot;:&quot;0031-4005&quot;,&quot;issued&quot;:{&quot;date-parts&quot;:[[2011]]},&quot;page&quot;:&quot;529-538&quot;,&quot;abstract&quot;:&quot;Children with medical complexity (CMC) have medical fragility and intensive care needs that are not easily met by existing health care models. CMC may have a congenital or acquired multisystem disease, a severe neurologic condition with marked functional impairment, and/or technology dependence for activities of daily living. Although these children are at risk of poor health and family outcomes, there are few well-characterized clinical initiatives and research efforts devoted to improving their care. In this article, we present a definitional framework of CMC that consists of substantial family-identified service needs, characteristic chronic and severe conditions, functional limitations, and high health care use. We explore the diversity of existing care models and apply the principles of the chronic care model to address the clinical needs of CMC. Finally, we suggest a research agenda that uses a uniform definition to accurately describe the population and to evaluate outcomes from the perspectives of the child, the family, and the broader health care system.&quot;,&quot;issue&quot;:&quot;3&quot;,&quot;volume&quot;:&quot;127&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&quot;},{&quot;citationID&quot;:&quot;MENDELEY_CITATION_3d57d1d3-c90d-480a-9f28-334f6f10c86e&quot;,&quot;citationItems&quot;:[{&quot;id&quot;:&quot;f1bd9b33-d41f-3291-86d6-6361fd207b32&quot;,&quot;itemData&quot;:{&quot;type&quot;:&quot;article-journal&quot;,&quot;id&quot;:&quot;f1bd9b33-d41f-3291-86d6-6361fd207b32&quot;,&quot;title&quot;:&quot;Family Caregivers of Children With Medical Complexity: Health-Related Quality of Life and Experiences of Care Coordination&quot;,&quot;author&quot;:[{&quot;family&quot;:&quot;Yu&quot;,&quot;given&quot;:&quot;Justin A.&quot;,&quot;parse-names&quot;:false,&quot;dropping-particle&quot;:&quot;&quot;,&quot;non-dropping-particle&quot;:&quot;&quot;},{&quot;family&quot;:&quot;Henderson&quot;,&quot;given&quot;:&quot;Cynterria&quot;,&quot;parse-names&quot;:false,&quot;dropping-particle&quot;:&quot;&quot;,&quot;non-dropping-particle&quot;:&quot;&quot;},{&quot;family&quot;:&quot;Cook&quot;,&quot;given&quot;:&quot;Stacey&quot;,&quot;parse-names&quot;:false,&quot;dropping-particle&quot;:&quot;&quot;,&quot;non-dropping-particle&quot;:&quot;&quot;},{&quot;family&quot;:&quot;Ray&quot;,&quot;given&quot;:&quot;Kristin&quot;,&quot;parse-names&quot;:false,&quot;dropping-particle&quot;:&quot;&quot;,&quot;non-dropping-particle&quot;:&quot;&quot;}],&quot;container-title&quot;:&quot;Academic Pediatrics&quot;,&quot;DOI&quot;:&quot;10.1016/j.acap.2020.06.014&quot;,&quot;ISSN&quot;:&quot;18762867&quot;,&quot;PMID&quot;:&quot;32599346&quot;,&quot;URL&quot;:&quot;https://doi.org/10.1016/j.acap.2020.06.014&quot;,&quot;issued&quot;:{&quot;date-parts&quot;:[[2020]]},&quot;page&quot;:&quot;1116-1123&quot;,&quot;abstract&quot;:&quot;Objective: To examine the association between care coordination experiences of family caregivers of children with medical complexity (CMC) and caregivers’ health-related quality of life (HR-QOL). Methods: From July 2018 to July 2019, family caregivers of CMC completed an electronic survey (n = 136) at the time of initial contact with a regional complex care medical home. Information on caregiver HR-QOL and receipt of care coordination services were assessed using the Center for Disease Control's HR-QOL-14 measure and Family Experiences of Care Coordination questionnaire, respectively. Negative binomial regression, adjusted for caregiver and child characteristics, examined associations between caregiver HR-QOL and caregiver experiences of care coordination. Results: In the 30 days prior to initial contact, CMC caregivers reported a median of 3.5 mentally unhealthy days, 2 days felt depressed, 7 days felt anxious, and 16 days with insufficient sleep. Caregivers who had a knowledgeable, supportive care coordinator who advocates for their child reported significantly fewer days mentally unhealthy (incidence rate ratio [IRR], 0.46; 95% confidence interval [CI], 0.22–0.95), depressed (IRR, 0.44; 95% CI, 0.21–0.91), or anxious (IRR, 0.5; 95% CI, 0.29–0.85). Having a shared care plan was associated with significantly fewer days mentally unhealthy (IRR, 0.46; 95% CI, 0.23–0.93) or anxious (IRR, 0.53; 95% CI, 0.31–0.92). Having a written visit summary with appropriate content was associated with fewer days of insufficient sleep (IRR, 0.63; 95% CI, 0.43–0.93). Conclusions: CMC family caregivers report experiencing mentally unhealthy days and negative mental symptom days. The experience of specific care coordination activities was associated with higher caregiver mental HR-QOL.&quot;,&quot;publisher&quot;:&quot;Elsevier Inc.&quot;,&quot;issue&quot;:&quot;8&quot;,&quot;volume&quot;:&quot;20&quot;},&quot;isTemporary&quot;:false},{&quot;id&quot;:&quot;7dbe453e-5c27-3c2b-9c57-cd981ac414b7&quot;,&quot;itemData&quot;:{&quot;type&quot;:&quot;article-journal&quot;,&quot;id&quot;:&quot;7dbe453e-5c27-3c2b-9c57-cd981ac414b7&quot;,&quot;title&quot;:&quot;A National Profile of Caregiver Challenges Among More Medically Complex Children With Special Health Care Needs&quot;,&quot;author&quot;:[{&quot;family&quot;:&quot;Kuo&quot;,&quot;given&quot;:&quot;Dennis Z.&quot;,&quot;parse-names&quot;:false,&quot;dropping-particle&quot;:&quot;&quot;,&quot;non-dropping-particle&quot;:&quot;&quot;}],&quot;container-title&quot;:&quot;Archives of Pediatrics &amp; Adolescent Medicine&quot;,&quot;DOI&quot;:&quot;10.1001/archpediatrics.2011.172&quot;,&quot;ISBN&quot;:&quot;3149778794&quot;,&quot;ISSN&quot;:&quot;1072-4710&quot;,&quot;PMID&quot;:&quot;1000000221&quot;,&quot;URL&quot;:&quot;http://archpedi.jamanetwork.com/article.aspx?doi=10.1001/archpediatrics.2011.172&quot;,&quot;issued&quot;:{&quot;date-parts&quot;:[[2011]]},&quot;page&quot;:&quot;1020&quot;,&quot;issue&quot;:&quot;11&quot;,&quot;volume&quot;:&quot;165&quot;},&quot;isTemporary&quot;:false}],&quot;properties&quot;:{&quot;noteIndex&quot;:0},&quot;isEdited&quot;:false,&quot;manualOverride&quot;:{&quot;isManuallyOverridden&quot;:true,&quot;citeprocText&quot;:&quot;&lt;sup&gt;6,7&lt;/sup&gt;&quot;,&quot;manualOverrideText&quot;:&quot;6,7&quot;},&quot;citationTag&quot;:&quot;MENDELEY_CITATION_v3_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&quot;},{&quot;citationID&quot;:&quot;MENDELEY_CITATION_ae86c4f1-a7fa-41ce-89ae-46aeb278ec16&quot;,&quot;citationItems&quot;:[{&quot;id&quot;:&quot;c706a7ff-9a2b-34ad-a3e1-bc3ab772df0e&quot;,&quot;itemData&quot;:{&quot;type&quot;:&quot;article-journal&quot;,&quot;id&quot;:&quot;c706a7ff-9a2b-34ad-a3e1-bc3ab772df0e&quot;,&quot;title&quot;:&quot;Mitigating the impacts of the COVID-19 pandemic response on At-risk children&quot;,&quot;author&quot;:[{&quot;family&quot;:&quot;Wong&quot;,&quot;given&quot;:&quot;Charlene A.&quot;,&quot;parse-names&quot;:false,&quot;dropping-particle&quot;:&quot;&quot;,&quot;non-dropping-particle&quot;:&quot;&quot;},{&quot;family&quot;:&quot;Ming&quot;,&quot;given&quot;:&quot;David&quot;,&quot;parse-names&quot;:false,&quot;dropping-particle&quot;:&quot;&quot;,&quot;non-dropping-particle&quot;:&quot;&quot;},{&quot;family&quot;:&quot;Maslow&quot;,&quot;given&quot;:&quot;Gary&quot;,&quot;parse-names&quot;:false,&quot;dropping-particle&quot;:&quot;&quot;,&quot;non-dropping-particle&quot;:&quot;&quot;},{&quot;family&quot;:&quot;Gifford&quot;,&quot;given&quot;:&quot;Elizabeth J.&quot;,&quot;parse-names&quot;:false,&quot;dropping-particle&quot;:&quot;&quot;,&quot;non-dropping-particle&quot;:&quot;&quot;}],&quot;container-title&quot;:&quot;Pediatrics&quot;,&quot;DOI&quot;:&quot;10.1542/peds.2020-0973&quot;,&quot;ISSN&quot;:&quot;10984275&quot;,&quot;PMID&quot;:&quot;32317311&quot;,&quot;issued&quot;:{&quot;date-parts&quot;:[[2020]]},&quot;issue&quot;:&quot;1&quot;,&quot;volume&quot;:&quot;146&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&quot;},{&quot;citationID&quot;:&quot;MENDELEY_CITATION_b14bf48d-9860-458b-bd55-aeedfc04952e&quot;,&quot;citationItems&quot;:[{&quot;id&quot;:&quot;41939460-fb4f-3d6c-8ac7-9dfc7958b3f4&quot;,&quot;itemData&quot;:{&quot;type&quot;:&quot;article-journal&quot;,&quot;id&quot;:&quot;41939460-fb4f-3d6c-8ac7-9dfc7958b3f4&quot;,&quot;title&quot;:&quot;Emerging health challenges for children with physical disabilities and their parents during the COVID-19 pandemic: The ECHO French survey&quot;,&quot;author&quot;:[{&quot;family&quot;:&quot;Cacioppo&quot;,&quot;given&quot;:&quot;Marine&quot;,&quot;parse-names&quot;:false,&quot;dropping-particle&quot;:&quot;&quot;,&quot;non-dropping-particle&quot;:&quot;&quot;},{&quot;family&quot;:&quot;Bouvier&quot;,&quot;given&quot;:&quot;Sandra&quot;,&quot;parse-names&quot;:false,&quot;dropping-particle&quot;:&quot;&quot;,&quot;non-dropping-particle&quot;:&quot;&quot;},{&quot;family&quot;:&quot;Bailly&quot;,&quot;given&quot;:&quot;Rodolphe&quot;,&quot;parse-names&quot;:false,&quot;dropping-particle&quot;:&quot;&quot;,&quot;non-dropping-particle&quot;:&quot;&quot;},{&quot;family&quot;:&quot;Houx&quot;,&quot;given&quot;:&quot;Laetitia&quot;,&quot;parse-names&quot;:false,&quot;dropping-particle&quot;:&quot;&quot;,&quot;non-dropping-particle&quot;:&quot;&quot;},{&quot;family&quot;:&quot;Varengue&quot;,&quot;given&quot;:&quot;Roxane&quot;,&quot;parse-names&quot;:false,&quot;dropping-particle&quot;:&quot;&quot;,&quot;non-dropping-particle&quot;:&quot;&quot;},{&quot;family&quot;:&quot;Chatelin&quot;,&quot;given&quot;:&quot;Alain&quot;,&quot;parse-names&quot;:false,&quot;dropping-particle&quot;:&quot;&quot;,&quot;non-dropping-particle&quot;:&quot;&quot;},{&quot;family&quot;:&quot;Vagnoni&quot;,&quot;given&quot;:&quot;Jacky&quot;,&quot;parse-names&quot;:false,&quot;dropping-particle&quot;:&quot;&quot;,&quot;non-dropping-particle&quot;:&quot;&quot;},{&quot;family&quot;:&quot;Vuillerot&quot;,&quot;given&quot;:&quot;Carole&quot;,&quot;parse-names&quot;:false,&quot;dropping-particle&quot;:&quot;&quot;,&quot;non-dropping-particle&quot;:&quot;&quot;}],&quot;container-title&quot;:&quot;Ann Phys Rehabil Med&quot;,&quot;DOI&quot;:&quot;10.1016/j.rehab.2020.08.001&quot;,&quot;issued&quot;:{&quot;date-parts&quot;:[[2020]]},&quot;volume&quot;:&quot;1428&quot;},&quot;isTemporary&quot;:false}],&quot;properties&quot;:{&quot;noteIndex&quot;:0},&quot;isEdited&quot;:false,&quot;manualOverride&quot;:{&quot;isManuallyOverridden&quot;:false,&quot;citeprocText&quot;:&quot;&lt;sup&gt;8&lt;/sup&gt;&quot;,&quot;manualOverrideText&quot;:&quot;&quot;},&quot;citationTag&quot;:&quot;MENDELEY_CITATION_v3_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&quot;},{&quot;citationID&quot;:&quot;MENDELEY_CITATION_1d93d29e-ac40-426e-b216-70b65ef064c7&quot;,&quot;citationItems&quot;:[{&quot;id&quot;:&quot;37a3e239-ced4-3280-9a38-fb60ab07188e&quot;,&quot;itemData&quot;:{&quot;type&quot;:&quot;article-journal&quot;,&quot;id&quot;:&quot;37a3e239-ced4-3280-9a38-fb60ab07188e&quot;,&quot;title&quot;:&quot;Addressing the indirect effects of COVID-19 on the health of children and young people&quot;,&quot;author&quot;:[{&quot;family&quot;:&quot;Chachlani&quot;,&quot;given&quot;:&quot;N&quot;,&quot;parse-names&quot;:false,&quot;dropping-particle&quot;:&quot;&quot;,&quot;non-dropping-particle&quot;:&quot;&quot;},{&quot;family&quot;:&quot;Buchanan&quot;,&quot;given&quot;:&quot;F&quot;,&quot;parse-names&quot;:false,&quot;dropping-particle&quot;:&quot;&quot;,&quot;non-dropping-particle&quot;:&quot;&quot;},{&quot;family&quot;:&quot;Gill&quot;,&quot;given&quot;:&quot;P&quot;,&quot;parse-names&quot;:false,&quot;dropping-particle&quot;:&quot;&quot;,&quot;non-dropping-particle&quot;:&quot;&quot;}],&quot;container-title&quot;:&quot;CMAJ&quot;,&quot;DOI&quot;:&quot;10.1503/cmaj.201008&quot;,&quot;issued&quot;:{&quot;date-parts&quot;:[[2020]]},&quot;page&quot;:&quot;1-7&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&quot;},{&quot;citationID&quot;:&quot;MENDELEY_CITATION_fc0ac8a8-a9c1-4f86-ac39-394826053901&quot;,&quot;citationItems&quot;:[{&quot;id&quot;:&quot;43d5eb38-f413-3a06-8d1a-1aeee2d70bc4&quot;,&quot;itemData&quot;:{&quot;type&quot;:&quot;article-journal&quot;,&quot;id&quot;:&quot;43d5eb38-f413-3a06-8d1a-1aeee2d70bc4&quot;,&quot;title&quot;:&quot;The secondary consequences of the COVID-19 pandemic in hospital pediatrics&quot;,&quot;author&quot;:[{&quot;family&quot;:&quot;Diskin&quot;,&quot;given&quot;:&quot;Catherine&quot;,&quot;parse-names&quot;:false,&quot;dropping-particle&quot;:&quot;&quot;,&quot;non-dropping-particle&quot;:&quot;&quot;},{&quot;family&quot;:&quot;Orkin&quot;,&quot;given&quot;:&quot;Julia&quot;,&quot;parse-names&quot;:false,&quot;dropping-particle&quot;:&quot;&quot;,&quot;non-dropping-particle&quot;:&quot;&quot;},{&quot;family&quot;:&quot;Agarwal&quot;,&quot;given&quot;:&quot;Tanvi&quot;,&quot;parse-names&quot;:false,&quot;dropping-particle&quot;:&quot;&quot;,&quot;non-dropping-particle&quot;:&quot;&quot;},{&quot;family&quot;:&quot;Parmar&quot;,&quot;given&quot;:&quot;Arpita&quot;,&quot;parse-names&quot;:false,&quot;dropping-particle&quot;:&quot;&quot;,&quot;non-dropping-particle&quot;:&quot;&quot;},{&quot;family&quot;:&quot;Friedman&quot;,&quot;given&quot;:&quot;Jeremy N.&quot;,&quot;parse-names&quot;:false,&quot;dropping-particle&quot;:&quot;&quot;,&quot;non-dropping-particle&quot;:&quot;&quot;}],&quot;container-title&quot;:&quot;Hospital Pediatrics&quot;,&quot;DOI&quot;:&quot;10.1542/hpeds.2020-002477&quot;,&quot;ISBN&quot;:&quot;2020002477&quot;,&quot;ISSN&quot;:&quot;21541671&quot;,&quot;PMID&quot;:&quot;33436416&quot;,&quot;issued&quot;:{&quot;date-parts&quot;:[[2021]]},&quot;page&quot;:&quot;208-212&quot;,&quot;abstract&quot;:&quot;BACKGROUND AND OBJECTIVES: The coronavirus disease (COVID-19) pandemic has broad implications for children and families. Particular attention has been paid to delays in accessing timely pediatric care leading to unintended morbidity. In this study, we aim to describe the broader spectrum of unintended negative consequences for pediatric patients and families due to recent health care and societal changes. METHODS: All full-Time doctors, dentists, and nurse practitioners working at a tertiary care children s hospital in Canada were surveyed every 2 weeks throughout the initial phase of the COVID-19 pandemic to identify clinical cases in which they perceived a negative outcome associated with hospital or societal changes as a result of the COVID-19 pandemic. Analysis followed a qualitative case series methodology using a narrative synthesis approach to determine similarities and associated themes. RESULTS: One hundred and forty-one clinicians, representing 26 hospital divisions, reported 57 unique cases in the first 6 weeks of the study. Thematic analysis of the first 50 reported cases was used to identify 6 primary themes focusing on health care quality domains as described by the Agency for Healthcare Research and Quality (safe, effective, patient-centered, timely, efficient, and equitable care). CONCLUSIONS: In this preliminary case analysis, we describe the broad social and clinical impact of COVID-19 on hospitalized pediatric patients and their families. These themes highlight the unintended consequence on families, siblings, disease diagnosis, and hospital-based care provision. Recognition and understanding of the broad implications of the COVID-19 pandemic are necessary as we strive to deliver safe, high-quality, family-centered pediatric care in this new era.&quot;,&quot;issue&quot;:&quot;2&quot;,&quot;volume&quot;:&quot;11&quot;},&quot;isTemporary&quot;:false}],&quot;properties&quot;:{&quot;noteIndex&quot;:0},&quot;isEdited&quot;:false,&quot;manualOverride&quot;:{&quot;isManuallyOverridden&quot;:false,&quot;citeprocText&quot;:&quot;&lt;sup&gt;9&lt;/sup&gt;&quot;,&quot;manualOverrideText&quot;:&quot;&quot;},&quot;citationTag&quot;:&quot;MENDELEY_CITATION_v3_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&quot;},{&quot;citationID&quot;:&quot;MENDELEY_CITATION_f39eb37c-1b36-4df7-8873-dce062a057ac&quot;,&quot;citationItems&quot;:[{&quot;id&quot;:&quot;e7565af7-a70f-3851-96a5-8c98a2e771d2&quot;,&quot;itemData&quot;:{&quot;type&quot;:&quot;article-journal&quot;,&quot;id&quot;:&quot;e7565af7-a70f-3851-96a5-8c98a2e771d2&quot;,&quot;title&quot;:&quot;Including Children with Developmental Disabilities in the Equation During this COVID-19 Pandemic&quot;,&quot;author&quot;:[{&quot;family&quot;:&quot;Aishworiya&quot;,&quot;given&quot;:&quot;Ramkumar&quot;,&quot;parse-names&quot;:false,&quot;dropping-particle&quot;:&quot;&quot;,&quot;non-dropping-particle&quot;:&quot;&quot;},{&quot;family&quot;:&quot;Kang&quot;,&quot;given&quot;:&quot;Ying Qi&quot;,&quot;parse-names&quot;:false,&quot;dropping-particle&quot;:&quot;&quot;,&quot;non-dropping-particle&quot;:&quot;&quot;}],&quot;container-title&quot;:&quot;Journal of Autism and Developmental Disorders&quot;,&quot;DOI&quot;:&quot;10.1007/s10803-020-04670-6&quot;,&quot;ISBN&quot;:&quot;0123456789&quot;,&quot;URL&quot;:&quot;https://doi.org/10.1007/s10803-020-04670-6&quot;,&quot;issued&quot;:{&quot;date-parts&quot;:[[2021]]},&quot;page&quot;:&quot;2155-2158&quot;,&quot;abstract&quot;:&quot;Amidst the ongoing novel Coronavirus disease pandemic, children with developmental disabilities warrant specific attention to minimise having disproportionate consequences. These children are especially vulnerable to the effects of the pandemic due to (1) Greater healthcare needs, (2) Dependency on community-based services and (3) Mental health concerns. Healthcare professionals, public health systems and the society needs to come together to advocate for these children by optimising access to healthcare and community intervention services, promoting mental well-being and caregiver welfare. The consequences of missed present-day opportunities might only be evident in the years to come in these children. Hence, despite the prolonged pandemic, with consequent limitations in availability of resources, children with developmental disabilities should continue to be supported.&quot;,&quot;volume&quot;:&quot;51&quot;},&quot;isTemporary&quot;:false}],&quot;properties&quot;:{&quot;noteIndex&quot;:0},&quot;isEdited&quot;:false,&quot;manualOverride&quot;:{&quot;isManuallyOverridden&quot;:false,&quot;citeprocText&quot;:&quot;&lt;sup&gt;10&lt;/sup&gt;&quot;,&quot;manualOverrideText&quot;:&quot;&quot;},&quot;citationTag&quot;:&quot;MENDELEY_CITATION_v3_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&quot;},{&quot;citationID&quot;:&quot;MENDELEY_CITATION_56866717-c702-432a-a51a-918c91a1a543&quot;,&quot;citationItems&quot;:[{&quot;id&quot;:&quot;69c33748-9b35-3af3-9764-bb15e7a52777&quot;,&quot;itemData&quot;:{&quot;type&quot;:&quot;article-journal&quot;,&quot;id&quot;:&quot;69c33748-9b35-3af3-9764-bb15e7a52777&quot;,&quot;title&quot;:&quot;Families of children with medical complexity: A view from the front lines&quot;,&quot;author&quot;:[{&quot;family&quot;:&quot;Allshouse&quot;,&quot;given&quot;:&quot;Carolyn&quot;,&quot;parse-names&quot;:false,&quot;dropping-particle&quot;:&quot;&quot;,&quot;non-dropping-particle&quot;:&quot;&quot;},{&quot;family&quot;:&quot;Comeau&quot;,&quot;given&quot;:&quot;Meg&quot;,&quot;parse-names&quot;:false,&quot;dropping-particle&quot;:&quot;&quot;,&quot;non-dropping-particle&quot;:&quot;&quot;},{&quot;family&quot;:&quot;Rodgers&quot;,&quot;given&quot;:&quot;Rylin&quot;,&quot;parse-names&quot;:false,&quot;dropping-particle&quot;:&quot;&quot;,&quot;non-dropping-particle&quot;:&quot;&quot;},{&quot;family&quot;:&quot;Wells&quot;,&quot;given&quot;:&quot;Nora&quot;,&quot;parse-names&quot;:false,&quot;dropping-particle&quot;:&quot;&quot;,&quot;non-dropping-particle&quot;:&quot;&quot;}],&quot;container-title&quot;:&quot;Pediatrics&quot;,&quot;DOI&quot;:&quot;10.1542/peds.2017-1284D&quot;,&quot;ISSN&quot;:&quot;10984275&quot;,&quot;issued&quot;:{&quot;date-parts&quot;:[[2018]]},&quot;page&quot;:&quot;S195-S201&quot;,&quot;abstract&quot;:&quot;This article, written by a group of experienced parents of children with medical complexity abst (CMC), provides an overview of the demands of managing care from their unique perspective. The article articulates why attention to understanding the challenges that families of CMC face with a fragmented health care system, inadequate health insurance coverage, deficits in the delivery of medical care, and problems accessing other critical services (as well as lack of support for children and adolescents in developing and exercising self-management skills) are vital to efforts to improve the current system and positively impact the life course of vulnerable populations. The authors discuss the financial and intangible costs experienced by families of CMC and other stakeholders (including providers, payers, and others), as well as the benefits that can result when effective, flexible, comanaged team-based care coordination is provided within the environment that is the most natural locus of care for the family. The authors detail the role of policy strategies that provide protections for CMC and the importance of family-led advocacy and support organizations in helping families \&quot;on the front lines.\&quot; Throughout the article, the case is made that families authentically involved at every level of health care systems are critical partners in designing policies and systems that will improve care for CMC. The experiences of families of CMC should inform and guide efforts to improve systems of care, thus positively impacting the life course of this vulnerable population.&quot;,&quot;issue&quot;:&quot;March 2018&quot;,&quot;volume&quot;:&quot;141&quot;},&quot;isTemporary&quot;:false},{&quot;id&quot;:&quot;eb1a63a5-afb4-3497-a0bd-41f98635567d&quot;,&quot;itemData&quot;:{&quot;type&quot;:&quot;article-journal&quot;,&quot;id&quot;:&quot;eb1a63a5-afb4-3497-a0bd-41f98635567d&quot;,&quot;title&quot;:&quot;Home care of children and youth with complex health care needs and technology dependencies&quot;,&quot;author&quot;:[{&quot;family&quot;:&quot;Elias&quot;,&quot;given&quot;:&quot;Ellen Roy&quot;,&quot;parse-names&quot;:false,&quot;dropping-particle&quot;:&quot;&quot;,&quot;non-dropping-particle&quot;:&quot;&quot;},{&quot;family&quot;:&quot;Murphy&quot;,&quot;given&quot;:&quot;Nancy A.&quot;,&quot;parse-names&quot;:false,&quot;dropping-particle&quot;:&quot;&quot;,&quot;non-dropping-particle&quot;:&quot;&quot;},{&quot;family&quot;:&quot;Liptak&quot;,&quot;given&quot;:&quot;Gregory S.&quot;,&quot;parse-names&quot;:false,&quot;dropping-particle&quot;:&quot;&quot;,&quot;non-dropping-particle&quot;:&quot;&quot;},{&quot;family&quot;:&quot;Adams&quot;,&quot;given&quot;:&quot;Richard C.&quot;,&quot;parse-names&quot;:false,&quot;dropping-particle&quot;:&quot;&quot;,&quot;non-dropping-particle&quot;:&quot;&quot;},{&quot;family&quot;:&quot;Burke&quot;,&quot;given&quot;:&quot;Robert&quot;,&quot;parse-names&quot;:false,&quot;dropping-particle&quot;:&quot;&quot;,&quot;non-dropping-particle&quot;:&quot;&quot;},{&quot;family&quot;:&quot;Friedman&quot;,&quot;given&quot;:&quot;Sandra L.&quot;,&quot;parse-names&quot;:false,&quot;dropping-particle&quot;:&quot;&quot;,&quot;non-dropping-particle&quot;:&quot;&quot;},{&quot;family&quot;:&quot;Houtrow&quot;,&quot;given&quot;:&quot;Amy&quot;,&quot;parse-names&quot;:false,&quot;dropping-particle&quot;:&quot;&quot;,&quot;non-dropping-particle&quot;:&quot;&quot;},{&quot;family&quot;:&quot;Kalichman&quot;,&quot;given&quot;:&quot;Miriam&quot;,&quot;parse-names&quot;:false,&quot;dropping-particle&quot;:&quot;&quot;,&quot;non-dropping-particle&quot;:&quot;&quot;},{&quot;family&quot;:&quot;Kuo&quot;,&quot;given&quot;:&quot;Dennis&quot;,&quot;parse-names&quot;:false,&quot;dropping-particle&quot;:&quot;&quot;,&quot;non-dropping-particle&quot;:&quot;&quot;},{&quot;family&quot;:&quot;Levy&quot;,&quot;given&quot;:&quot;Susan E.&quot;,&quot;parse-names&quot;:false,&quot;dropping-particle&quot;:&quot;&quot;,&quot;non-dropping-particle&quot;:&quot;&quot;},{&quot;family&quot;:&quot;Norwood&quot;,&quot;given&quot;:&quot;Kenneth W.&quot;,&quot;parse-names&quot;:false,&quot;dropping-particle&quot;:&quot;&quot;,&quot;non-dropping-particle&quot;:&quot;&quot;},{&quot;family&quot;:&quot;Turchi&quot;,&quot;given&quot;:&quot;Renee M.&quot;,&quot;parse-names&quot;:false,&quot;dropping-particle&quot;:&quot;&quot;,&quot;non-dropping-particle&quot;:&quot;&quot;},{&quot;family&quot;:&quot;Wiley&quot;,&quot;given&quot;:&quot;Susan E.&quot;,&quot;parse-names&quot;:false,&quot;dropping-particle&quot;:&quot;&quot;,&quot;non-dropping-particle&quot;:&quot;&quot;}],&quot;container-title&quot;:&quot;Pediatrics&quot;,&quot;DOI&quot;:&quot;10.1542/peds.2012-0606&quot;,&quot;ISSN&quot;:&quot;10984275&quot;,&quot;issued&quot;:{&quot;date-parts&quot;:[[2012]]},&quot;page&quot;:&quot;996-1005&quot;,&quot;abstract&quot;:&quot;Children and youth with complex medical issues, especially those with technology dependencies, experience frequent and often lengthy hospitalizations. Hospital discharges for these children can be a complicated process that requires a deliberate, multistep approach. In addition to successful discharges to home, it is essential that pediatric providers develop and implement an interdisciplinary and coordinated plan of care that addresses the child's ongoing health care needs. The goal is to ensure that each child remains healthy, thrives, and obtains optimal medical home and developmental supports that promote ongoing care at home and minimize recurrent hospitalizations. This clinical report presents an approach to discharging the child with complex medical needs with technology dependencies from hospital to home and then continually addressing the needs of the child and family in the home environment. Copyright © 2012 by the American Academy of Pediatrics.&quot;,&quot;issue&quot;:&quot;5&quot;,&quot;volume&quot;:&quot;129&quot;},&quot;isTemporary&quot;:false}],&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&quot;},{&quot;citationID&quot;:&quot;MENDELEY_CITATION_6daae6d6-3b3a-45bb-94b0-8c4502e2ef7b&quot;,&quot;citationItems&quot;:[{&quot;id&quot;:&quot;a73ff94e-e2b5-3dee-90fa-d779bffffbfa&quot;,&quot;itemData&quot;:{&quot;type&quot;:&quot;article-journal&quot;,&quot;id&quot;:&quot;a73ff94e-e2b5-3dee-90fa-d779bffffbfa&quot;,&quot;title&quot;:&quot;2018-05531 987..993&quot;,&quot;author&quot;:[{&quot;family&quot;:&quot;Foster&quot;,&quot;given&quot;:&quot;Carolyn C&quot;,&quot;parse-names&quot;:false,&quot;dropping-particle&quot;:&quot;&quot;,&quot;non-dropping-particle&quot;:&quot;&quot;},{&quot;family&quot;:&quot;Agrawal&quot;,&quot;given&quot;:&quot;Rishi K&quot;,&quot;parse-names&quot;:false,&quot;dropping-particle&quot;:&quot;&quot;,&quot;non-dropping-particle&quot;:&quot;&quot;},{&quot;family&quot;:&quot;Davis&quot;,&quot;given&quot;:&quot;Matthew M&quot;,&quot;parse-names&quot;:false,&quot;dropping-particle&quot;:&quot;&quot;,&quot;non-dropping-particle&quot;:&quot;&quot;}],&quot;DOI&quot;:&quot;10.1377/hlthaff.2018.05531&quot;,&quot;abstract&quot;:&quot;With the medical and surgical advances of recent decades, a growing proportion of children rely on home-based care for daily health monitoring and care tasks. However, a dearth of available home health care providers with pediatric training to serve children and youth with medical complexity markedly limits the current capacity of home health care to meet the needs of patients and their families. In this article we analyze the workforce gaps, payment models, and policy challenges unique to home health care for children and youth with medical complexity, including legal challenges brought by families because of home nursing shortages. We propose a portfolio of solutions to address the current failures, including payment reform, improved coordination of services and pediatric home health training through partnerships with child-focused health systems, telehealth-enabled opportunities to bridge current workforce gaps, and the better alignment of pediatric care with the needs of adult-focused long-term services and supports. H ome health care for children and adolescents is an understaffed health care model that does not meet the current needs of patients and families. Increasingly , pediatric patients are surviving conditions that were untreatable decades ago. While ap-plaudable, hospital-based medical advances that have saved children from previously fatal conditions have not been matched with adequate home and community-based medical care, which leaves many parents to manage complicated medical care for their children at home alone, struggling to stay employed and healthy themselves. The primary challenge of the pediatric home health care crisis is to develop a trained and adequately compensated workforce to meet the needs of children and their families. In this article we analyze the policy context for this workforce gap. We also propose opportunities to address the current failures in providing a home health workforce for children and youth.&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&quot;},{&quot;citationID&quot;:&quot;MENDELEY_CITATION_622d9e0f-30de-459b-be6a-8f4d588324e7&quot;,&quot;citationItems&quot;:[{&quot;id&quot;:&quot;38938adb-dc76-38d2-b914-6d7c13a2aec8&quot;,&quot;itemData&quot;:{&quot;type&quot;:&quot;article-journal&quot;,&quot;id&quot;:&quot;38938adb-dc76-38d2-b914-6d7c13a2aec8&quot;,&quot;title&quot;:&quot;Partnering with families of children with medical complexity to evaluate interventions&quot;,&quot;author&quot;:[{&quot;family&quot;:&quot;Fayed&quot;,&quot;given&quot;:&quot;Nora&quot;,&quot;parse-names&quot;:false,&quot;dropping-particle&quot;:&quot;&quot;,&quot;non-dropping-particle&quot;:&quot;&quot;},{&quot;family&quot;:&quot;Gardecki&quot;,&quot;given&quot;:&quot;Meghan&quot;,&quot;parse-names&quot;:false,&quot;dropping-particle&quot;:&quot;&quot;,&quot;non-dropping-particle&quot;:&quot;&quot;},{&quot;family&quot;:&quot;Cohen&quot;,&quot;given&quot;:&quot;Eyal&quot;,&quot;parse-names&quot;:false,&quot;dropping-particle&quot;:&quot;&quot;,&quot;non-dropping-particle&quot;:&quot;&quot;}],&quot;container-title&quot;:&quot;Cmaj&quot;,&quot;DOI&quot;:&quot;10.1503/cmaj.180372&quot;,&quot;ISSN&quot;:&quot;14882329&quot;,&quot;PMID&quot;:&quot;30404845&quot;,&quot;issued&quot;:{&quot;date-parts&quot;:[[2018]]},&quot;page&quot;:&quot;S24-S25&quot;,&quot;issue&quot;:&quot;Suppl 1&quot;,&quot;volume&quot;:&quot;190&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&quot;},{&quot;citationID&quot;:&quot;MENDELEY_CITATION_d4305a1e-2506-4c9a-bf4e-b889cfc9ebd0&quot;,&quot;citationItems&quot;:[{&quot;id&quot;:&quot;9943f239-c5e0-3029-8aaa-492e86f34935&quot;,&quot;itemData&quot;:{&quot;type&quot;:&quot;article-journal&quot;,&quot;id&quot;:&quot;9943f239-c5e0-3029-8aaa-492e86f34935&quot;,&quot;title&quot;:&quot;COVID-19 school closures and educational achievement gaps in Canada: Lessons from Ontario summer learning research&quot;,&quot;author&quot;:[{&quot;family&quot;:&quot;Aurini&quot;,&quot;given&quot;:&quot;Janice&quot;,&quot;parse-names&quot;:false,&quot;dropping-particle&quot;:&quot;&quot;,&quot;non-dropping-particle&quot;:&quot;&quot;},{&quot;family&quot;:&quot;Davies&quot;,&quot;given&quot;:&quot;Scott&quot;,&quot;parse-names&quot;:false,&quot;dropping-particle&quot;:&quot;&quot;,&quot;non-dropping-particle&quot;:&quot;&quot;},{&quot;family&quot;:&quot;Studies&quot;,&quot;given&quot;:&quot;Legal&quot;,&quot;parse-names&quot;:false,&quot;dropping-particle&quot;:&quot;&quot;,&quot;non-dropping-particle&quot;:&quot;&quot;}],&quot;container-title&quot;:&quot;Can Rev Sociol&quot;,&quot;DOI&quot;:&quot;10.1111/cars.12334&quot;,&quot;issued&quot;:{&quot;date-parts&quot;:[[2021]]},&quot;page&quot;:&quot;165-185&quot;,&quot;abstract&quot;:&quot;The 2020 COVID-19 pandemic closed most Canadian public schools for six consecutive months between March and September. This paper explores possible impacts of that closure on student achievement. Long-standing research suggests that lengthy periods of time out of school generally create losses of literacy and numeracy skills and widen student achievement gaps.&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&quot;},{&quot;citationID&quot;:&quot;MENDELEY_CITATION_5693deea-b76e-4379-bc28-7105467777d6&quot;,&quot;citationItems&quot;:[{&quot;id&quot;:&quot;6bfae41f-cfd9-3c1a-9a51-1c6f862a437f&quot;,&quot;itemData&quot;:{&quot;type&quot;:&quot;article-journal&quot;,&quot;id&quot;:&quot;6bfae41f-cfd9-3c1a-9a51-1c6f862a437f&quot;,&quot;title&quot;:&quot;COVID-19 and education disruption in Ontario: Emerging evidence on impacts&quot;,&quot;author&quot;:[{&quot;family&quot;:&quot;Gallagher-Mackay&quot;,&quot;given&quot;:&quot;Kelly&quot;,&quot;parse-names&quot;:false,&quot;dropping-particle&quot;:&quot;&quot;,&quot;non-dropping-particle&quot;:&quot;&quot;},{&quot;family&quot;:&quot;Srivastava&quot;,&quot;given&quot;:&quot;Prachi&quot;,&quot;parse-names&quot;:false,&quot;dropping-particle&quot;:&quot;&quot;,&quot;non-dropping-particle&quot;:&quot;&quot;},{&quot;family&quot;:&quot;Underwood&quot;,&quot;given&quot;:&quot;Kathryn&quot;,&quot;parse-names&quot;:false,&quot;dropping-particle&quot;:&quot;&quot;,&quot;non-dropping-particle&quot;:&quot;&quot;},{&quot;family&quot;:&quot;Dhuey&quot;,&quot;given&quot;:&quot;Elizabeth&quot;,&quot;parse-names&quot;:false,&quot;dropping-particle&quot;:&quot;&quot;,&quot;non-dropping-particle&quot;:&quot;&quot;},{&quot;family&quot;:&quot;Mccready&quot;,&quot;given&quot;:&quot;Lance&quot;,&quot;parse-names&quot;:false,&quot;dropping-particle&quot;:&quot;&quot;,&quot;non-dropping-particle&quot;:&quot;&quot;},{&quot;family&quot;:&quot;Born&quot;,&quot;given&quot;:&quot;Karen B&quot;,&quot;parse-names&quot;:false,&quot;dropping-particle&quot;:&quot;&quot;,&quot;non-dropping-particle&quot;:&quot;&quot;},{&quot;family&quot;:&quot;Maltsev&quot;,&quot;given&quot;:&quot;Antonina&quot;,&quot;parse-names&quot;:false,&quot;dropping-particle&quot;:&quot;&quot;,&quot;non-dropping-particle&quot;:&quot;&quot;},{&quot;family&quot;:&quot;Perkhun&quot;,&quot;given&quot;:&quot;Anna&quot;,&quot;parse-names&quot;:false,&quot;dropping-particle&quot;:&quot;&quot;,&quot;non-dropping-particle&quot;:&quot;&quot;},{&quot;family&quot;:&quot;Steiner&quot;,&quot;given&quot;:&quot;Robert&quot;,&quot;parse-names&quot;:false,&quot;dropping-particle&quot;:&quot;&quot;,&quot;non-dropping-particle&quot;:&quot;&quot;}],&quot;container-title&quot;:&quot;Science Briefs of the Ontario COVID-19 Science Advisory Table&quot;,&quot;issued&quot;:{&quot;date-parts&quot;:[[2021]]},&quot;page&quot;:&quot;1-36&quot;,&quot;issue&quot;:&quot;34&quot;,&quot;volume&quot;:&quot;2&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&quot;},{&quot;citationID&quot;:&quot;MENDELEY_CITATION_c0b705d7-9a4d-496a-968e-e2cfbfbf2246&quot;,&quot;citationItems&quot;:[{&quot;id&quot;:&quot;60a6b5ef-768f-38c3-ab5e-bc6915567379&quot;,&quot;itemData&quot;:{&quot;type&quot;:&quot;article-journal&quot;,&quot;id&quot;:&quot;60a6b5ef-768f-38c3-ab5e-bc6915567379&quot;,&quot;title&quot;:&quot;Parents' experiences in seeking child care for school age children with disabilities—Where does the system break down?&quot;,&quot;author&quot;:[{&quot;family&quot;:&quot;Jinnah&quot;,&quot;given&quot;:&quot;Hamida Amirali&quot;,&quot;parse-names&quot;:false,&quot;dropping-particle&quot;:&quot;&quot;,&quot;non-dropping-particle&quot;:&quot;&quot;},{&quot;family&quot;:&quot;Stoneman&quot;,&quot;given&quot;:&quot;Zolinda&quot;,&quot;parse-names&quot;:false,&quot;dropping-particle&quot;:&quot;&quot;,&quot;non-dropping-particle&quot;:&quot;&quot;}],&quot;container-title&quot;:&quot;Children and Youth Services Review&quot;,&quot;accessed&quot;:{&quot;date-parts&quot;:[[2021,9,7]]},&quot;DOI&quot;:&quot;10.1016/J.CHILDYOUTH.2007.11.020&quot;,&quot;ISSN&quot;:&quot;0190-7409&quot;,&quot;issued&quot;:{&quot;date-parts&quot;:[[2008,8,1]]},&quot;page&quot;:&quot;967-977&quot;,&quot;abstract&quot;:&quot;The purpose of this study was to examine the process through which families of school age children with disabilities seek care and to identify the points in the process where the system fails families. Using a qualitative approach, we track the pathways that families follow in their quest to secure care. Focus groups and phone interviews were conducted with 37 parents. Data were analyzed qualitatively using a grounded theory approach with the help of Nudist (N6) software. Clear patterns emerged regarding why care options were perceived to be unavailable. We use a flowchart, which we call the 'care cycle' to identify pathways representing the sequence of activities followed by families in their search for child care. We also discuss possible solutions that can help address barriers that occur at each phase of the care cycle. © 2008 Elsevier Ltd. All rights reserved.&quot;,&quot;publisher&quot;:&quot;Pergamon&quot;,&quot;issue&quot;:&quot;8&quot;,&quot;volume&quot;:&quot;30&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&quot;},{&quot;citationID&quot;:&quot;MENDELEY_CITATION_16a86e6e-d0dd-4978-b3d1-bcb97137e492&quot;,&quot;citationItems&quot;:[{&quot;id&quot;:&quot;d64eb973-6e0c-3207-a3c2-9bb25710f84c&quot;,&quot;itemData&quot;:{&quot;type&quot;:&quot;article-journal&quot;,&quot;id&quot;:&quot;d64eb973-6e0c-3207-a3c2-9bb25710f84c&quot;,&quot;title&quot;:&quot;The Covid-19 Pandemic Accelerates the Transition to Virtual Care&quot;,&quot;author&quot;:[{&quot;family&quot;:&quot;Robinson&quot;,&quot;given&quot;:&quot;James&quot;,&quot;parse-names&quot;:false,&quot;dropping-particle&quot;:&quot;&quot;,&quot;non-dropping-particle&quot;:&quot;&quot;},{&quot;family&quot;:&quot;Borgo&quot;,&quot;given&quot;:&quot;Lina&quot;,&quot;parse-names&quot;:false,&quot;dropping-particle&quot;:&quot;&quot;,&quot;non-dropping-particle&quot;:&quot;&quot;},{&quot;family&quot;:&quot;Fennell&quot;,&quot;given&quot;:&quot;Kevin&quot;,&quot;parse-names&quot;:false,&quot;dropping-particle&quot;:&quot;&quot;,&quot;non-dropping-particle&quot;:&quot;&quot;},{&quot;family&quot;:&quot;Funahashi&quot;,&quot;given&quot;:&quot;Tadashi T&quot;,&quot;parse-names&quot;:false,&quot;dropping-particle&quot;:&quot;&quot;,&quot;non-dropping-particle&quot;:&quot;&quot;}],&quot;container-title&quot;:&quot;Nejm Catalyst Innovations in Care Delivery&quot;,&quot;DOI&quot;:&quot;10.1056/CAT.20.0399&quot;,&quot;ISSN&quot;:&quot;2642-0007&quot;,&quot;URL&quot;:&quot;https://www.ncbi.nlm.nih.gov/pmc/articles/PMC7482586/&quot;,&quot;issued&quot;:{&quot;date-parts&quot;:[[2020]]},&quot;page&quot;:&quot;11&quot;,&quot;abstract&quot;:&quot;Investment in telemedicine and virtual care has helped maintain high levels of patient access and utilization at Kaiser Permanente in Southern California. Virtual encounters increased from 38% of total ambulatory visits in February to a peak of 87% at the end of April and then settled to 77% in the middle of July.&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&quot;},{&quot;citationID&quot;:&quot;MENDELEY_CITATION_78425f42-fe1d-4d79-8fa8-11a0e2f7a129&quot;,&quot;citationItems&quot;:[{&quot;id&quot;:&quot;f7ea3b42-3187-3434-84ef-f57caf5f882e&quot;,&quot;itemData&quot;:{&quot;type&quot;:&quot;article-journal&quot;,&quot;id&quot;:&quot;f7ea3b42-3187-3434-84ef-f57caf5f882e&quot;,&quot;title&quot;:&quot;Prepublication Release Delayed Seasonal RSV Surge Observed During the COVID-19 Pandemic Prepublication Release Delayed Seasonal RSV Surge Observed During the COVID-19 Pandemic Prepublication Release&quot;,&quot;author&quot;:[{&quot;family&quot;:&quot;Agha&quot;,&quot;given&quot;:&quot;Rabia&quot;,&quot;parse-names&quot;:false,&quot;dropping-particle&quot;:&quot;&quot;,&quot;non-dropping-particle&quot;:&quot;&quot;},{&quot;family&quot;:&quot;Avner&quot;,&quot;given&quot;:&quot;Jeffrey R&quot;,&quot;parse-names&quot;:false,&quot;dropping-particle&quot;:&quot;&quot;,&quot;non-dropping-particle&quot;:&quot;&quot;}],&quot;container-title&quot;:&quot;Pediatrics&quot;,&quot;DOI&quot;:&quot;10.1542/peds.2021-052089&quot;,&quot;ISBN&quot;:&quot;7182837870&quot;,&quot;URL&quot;:&quot;www.aappublications.org/news&quot;,&quot;issued&quot;:{&quot;date-parts&quot;:[[2021]]}},&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&quot;},{&quot;citationID&quot;:&quot;MENDELEY_CITATION_9ac82806-df78-40cd-b0b9-e0c98630ee4d&quot;,&quot;citationItems&quot;:[{&quot;id&quot;:&quot;b7cf040a-292a-3897-bb08-d4f96dbdad37&quot;,&quot;itemData&quot;:{&quot;type&quot;:&quot;article-journal&quot;,&quot;id&quot;:&quot;b7cf040a-292a-3897-bb08-d4f96dbdad37&quot;,&quot;title&quot;:&quot;Acute Respiratory Illnesses in Children in the SARS-CoV-2 Pandemic: Prospective Multicenter Study&quot;,&quot;author&quot;:[{&quot;family&quot;:&quot;Haddadin&quot;,&quot;given&quot;:&quot;Zaid&quot;,&quot;parse-names&quot;:false,&quot;dropping-particle&quot;:&quot;&quot;,&quot;non-dropping-particle&quot;:&quot;&quot;},{&quot;family&quot;:&quot;Schuster&quot;,&quot;given&quot;:&quot;Jennifer E.&quot;,&quot;parse-names&quot;:false,&quot;dropping-particle&quot;:&quot;&quot;,&quot;non-dropping-particle&quot;:&quot;&quot;},{&quot;family&quot;:&quot;Spieker&quot;,&quot;given&quot;:&quot;Andrew J.&quot;,&quot;parse-names&quot;:false,&quot;dropping-particle&quot;:&quot;&quot;,&quot;non-dropping-particle&quot;:&quot;&quot;},{&quot;family&quot;:&quot;Rahman&quot;,&quot;given&quot;:&quot;Herdi&quot;,&quot;parse-names&quot;:false,&quot;dropping-particle&quot;:&quot;&quot;,&quot;non-dropping-particle&quot;:&quot;&quot;},{&quot;family&quot;:&quot;Blozinski&quot;,&quot;given&quot;:&quot;Anna&quot;,&quot;parse-names&quot;:false,&quot;dropping-particle&quot;:&quot;&quot;,&quot;non-dropping-particle&quot;:&quot;&quot;},{&quot;family&quot;:&quot;Stewart&quot;,&quot;given&quot;:&quot;Laura&quot;,&quot;parse-names&quot;:false,&quot;dropping-particle&quot;:&quot;&quot;,&quot;non-dropping-particle&quot;:&quot;&quot;},{&quot;family&quot;:&quot;Campbell&quot;,&quot;given&quot;:&quot;Angela P.&quot;,&quot;parse-names&quot;:false,&quot;dropping-particle&quot;:&quot;&quot;,&quot;non-dropping-particle&quot;:&quot;&quot;},{&quot;family&quot;:&quot;Lively&quot;,&quot;given&quot;:&quot;Joana Y.&quot;,&quot;parse-names&quot;:false,&quot;dropping-particle&quot;:&quot;&quot;,&quot;non-dropping-particle&quot;:&quot;&quot;},{&quot;family&quot;:&quot;Michaels&quot;,&quot;given&quot;:&quot;Marian G.&quot;,&quot;parse-names&quot;:false,&quot;dropping-particle&quot;:&quot;&quot;,&quot;non-dropping-particle&quot;:&quot;&quot;},{&quot;family&quot;:&quot;Williams&quot;,&quot;given&quot;:&quot;John&quot;,&quot;parse-names&quot;:false,&quot;dropping-particle&quot;:&quot;v.&quot;,&quot;non-dropping-particle&quot;:&quot;&quot;},{&quot;family&quot;:&quot;Boom&quot;,&quot;given&quot;:&quot;Julie A.&quot;,&quot;parse-names&quot;:false,&quot;dropping-particle&quot;:&quot;&quot;,&quot;non-dropping-particle&quot;:&quot;&quot;},{&quot;family&quot;:&quot;Sahni&quot;,&quot;given&quot;:&quot;Leila C.&quot;,&quot;parse-names&quot;:false,&quot;dropping-particle&quot;:&quot;&quot;,&quot;non-dropping-particle&quot;:&quot;&quot;},{&quot;family&quot;:&quot;Staat&quot;,&quot;given&quot;:&quot;Mary&quot;,&quot;parse-names&quot;:false,&quot;dropping-particle&quot;:&quot;&quot;,&quot;non-dropping-particle&quot;:&quot;&quot;},{&quot;family&quot;:&quot;McNeal&quot;,&quot;given&quot;:&quot;Monica&quot;,&quot;parse-names&quot;:false,&quot;dropping-particle&quot;:&quot;&quot;,&quot;non-dropping-particle&quot;:&quot;&quot;},{&quot;family&quot;:&quot;Selvarangan&quot;,&quot;given&quot;:&quot;Rangaraj&quot;,&quot;parse-names&quot;:false,&quot;dropping-particle&quot;:&quot;&quot;,&quot;non-dropping-particle&quot;:&quot;&quot;},{&quot;family&quot;:&quot;Harrison&quot;,&quot;given&quot;:&quot;Christopher J.&quot;,&quot;parse-names&quot;:false,&quot;dropping-particle&quot;:&quot;&quot;,&quot;non-dropping-particle&quot;:&quot;&quot;},{&quot;family&quot;:&quot;Weinberg&quot;,&quot;given&quot;:&quot;Geoffrey A.&quot;,&quot;parse-names&quot;:false,&quot;dropping-particle&quot;:&quot;&quot;,&quot;non-dropping-particle&quot;:&quot;&quot;},{&quot;family&quot;:&quot;Szilagyi&quot;,&quot;given&quot;:&quot;Peter G.&quot;,&quot;parse-names&quot;:false,&quot;dropping-particle&quot;:&quot;&quot;,&quot;non-dropping-particle&quot;:&quot;&quot;},{&quot;family&quot;:&quot;Englund&quot;,&quot;given&quot;:&quot;Janet A.&quot;,&quot;parse-names&quot;:false,&quot;dropping-particle&quot;:&quot;&quot;,&quot;non-dropping-particle&quot;:&quot;&quot;},{&quot;family&quot;:&quot;Klein&quot;,&quot;given&quot;:&quot;Eileen J.&quot;,&quot;parse-names&quot;:false,&quot;dropping-particle&quot;:&quot;&quot;,&quot;non-dropping-particle&quot;:&quot;&quot;},{&quot;family&quot;:&quot;Curns&quot;,&quot;given&quot;:&quot;Aaron T.&quot;,&quot;parse-names&quot;:false,&quot;dropping-particle&quot;:&quot;&quot;,&quot;non-dropping-particle&quot;:&quot;&quot;},{&quot;family&quot;:&quot;Rha&quot;,&quot;given&quot;:&quot;Brian&quot;,&quot;parse-names&quot;:false,&quot;dropping-particle&quot;:&quot;&quot;,&quot;non-dropping-particle&quot;:&quot;&quot;},{&quot;family&quot;:&quot;Langley&quot;,&quot;given&quot;:&quot;Gayle E.&quot;,&quot;parse-names&quot;:false,&quot;dropping-particle&quot;:&quot;&quot;,&quot;non-dropping-particle&quot;:&quot;&quot;},{&quot;family&quot;:&quot;Hall&quot;,&quot;given&quot;:&quot;Aron J.&quot;,&quot;parse-names&quot;:false,&quot;dropping-particle&quot;:&quot;&quot;,&quot;non-dropping-particle&quot;:&quot;&quot;},{&quot;family&quot;:&quot;Patel&quot;,&quot;given&quot;:&quot;Manish M.&quot;,&quot;parse-names&quot;:false,&quot;dropping-particle&quot;:&quot;&quot;,&quot;non-dropping-particle&quot;:&quot;&quot;},{&quot;family&quot;:&quot;Halasa&quot;,&quot;given&quot;:&quot;Natasha B.&quot;,&quot;parse-names&quot;:false,&quot;dropping-particle&quot;:&quot;&quot;,&quot;non-dropping-particle&quot;:&quot;&quot;}],&quot;container-title&quot;:&quot;Pediatrics&quot;,&quot;DOI&quot;:&quot;10.1542/peds.2021-051462&quot;,&quot;ISSN&quot;:&quot;0031-4005&quot;,&quot;PMID&quot;:&quot;33986150&quot;,&quot;issued&quot;:{&quot;date-parts&quot;:[[2021,8]]},&quot;page&quot;:&quot;e2021051462&quot;,&quot;abstract&quot;:&quot;OBJECTIVES: Nonpharmaceutical interventions against coronavirus disease 2019 likely have a role in decreasing viral acute respiratory illnesses (ARIs). We aimed to assess the frequency of respiratory syncytial virus (RSV) and influenza ARIs before and during the coronavirus disease 2019 pandemic. METHODS: This study was a prospective, multicenter, population-based ARI surveillance, including children seen in the emergency departments and inpatient settings in 7 US cities for ARI. Respiratory samples were collected and evaluated by molecular testing. Generalized linear mixed-effects models were used to evaluate the association between community mitigation and number of eligible and proportion of RSV and influenza cases. RESULTS: Overall, 45 759 children were eligible; 25 415 were enrolled and tested; 25% and 14% were RSV-positive and influenza-positive, respectively. In 2020, we noted a decrease in eligible and enrolled ARI subjects after community mitigation measures were introduced, with no RSV or influenza detection from April 5, 2020, to April 30, 2020. Compared with 2016-2019, there was an average of 10.6 fewer eligible ARI cases per week per site and 63.9% and 45.8% lower odds of patients testing positive for RSV and influenza, respectively, during the 2020 community mitigation period. In all sites except Seattle, the proportions of positive tests for RSV and influenza in the 2020 community mitigation period were lower than predicted. CONCLUSIONS: Between March and April 2020, rapid declines in ARI cases and the proportions of RSV and influenza in children were consistently noted across 7 US cities, which could be attributable to community mitigation measures against severe acute respiratory syndrome coronavirus 2.&quot;,&quot;publisher&quot;:&quot;American Academy of Pediatrics (AAP)&quot;,&quot;issue&quot;:&quot;2&quot;,&quot;volume&quot;:&quot;148&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&quot;},{&quot;citationID&quot;:&quot;MENDELEY_CITATION_bd95ef2c-ba99-492f-9c45-0d04c8a2f9d1&quot;,&quot;citationItems&quot;:[{&quot;id&quot;:&quot;021656cd-7b94-3cb5-aadc-40e2a0d80835&quot;,&quot;itemData&quot;:{&quot;type&quot;:&quot;article-journal&quot;,&quot;id&quot;:&quot;021656cd-7b94-3cb5-aadc-40e2a0d80835&quot;,&quot;title&quot;:&quot;The Interseasonal Resurgence of Respiratory Syncytial Virus in Australian Children Following the Reduction of Coronavirus Disease 2019-Related Public Health Measurs&quot;,&quot;author&quot;:[{&quot;family&quot;:&quot;Foley&quot;,&quot;given&quot;:&quot;David A.,&quot;,&quot;parse-names&quot;:false,&quot;dropping-particle&quot;:&quot;&quot;,&quot;non-dropping-particle&quot;:&quot;&quot;},{&quot;family&quot;:&quot;Yeoh&quot;,&quot;given&quot;:&quot;Daniel K.,&quot;,&quot;parse-names&quot;:false,&quot;dropping-particle&quot;:&quot;&quot;,&quot;non-dropping-particle&quot;:&quot;&quot;},{&quot;family&quot;:&quot;Minnery- Smith&quot;,&quot;given&quot;:&quot;Cara A.,&quot;,&quot;parse-names&quot;:false,&quot;dropping-particle&quot;:&quot;&quot;,&quot;non-dropping-particle&quot;:&quot;&quot;},{&quot;family&quot;:&quot;Martin&quot;,&quot;given&quot;:&quot;Andrew C.,&quot;,&quot;parse-names&quot;:false,&quot;dropping-particle&quot;:&quot;&quot;,&quot;non-dropping-particle&quot;:&quot;&quot;},{&quot;family&quot;:&quot;Mace&quot;,&quot;given&quot;:&quot;Ariel O.,&quot;,&quot;parse-names&quot;:false,&quot;dropping-particle&quot;:&quot;&quot;,&quot;non-dropping-particle&quot;:&quot;&quot;},{&quot;family&quot;:&quot;Sikazwe&quot;,&quot;given&quot;:&quot;Chisha T.,&quot;,&quot;parse-names&quot;:false,&quot;dropping-particle&quot;:&quot;&quot;,&quot;non-dropping-particle&quot;:&quot;&quot;},{&quot;family&quot;:&quot;Le&quot;,&quot;given&quot;:&quot;Huong,&quot;,&quot;parse-names&quot;:false,&quot;dropping-particle&quot;:&quot;&quot;,&quot;non-dropping-particle&quot;:&quot;&quot;},{&quot;family&quot;:&quot;Levy&quot;,&quot;given&quot;:&quot;Avram,&quot;,&quot;parse-names&quot;:false,&quot;dropping-particle&quot;:&quot;&quot;,&quot;non-dropping-particle&quot;:&quot;&quot;},{&quot;family&quot;:&quot;Moore&quot;,&quot;given&quot;:&quot;Hannah, C.,&quot;,&quot;parse-names&quot;:false,&quot;dropping-particle&quot;:&quot;&quot;,&quot;non-dropping-particle&quot;:&quot;&quot;},{&quot;family&quot;:&quot;Blyth&quot;,&quot;given&quot;:&quot;Christopher, C.,&quot;,&quot;parse-names&quot;:false,&quot;dropping-particle&quot;:&quot;&quot;,&quot;non-dropping-particle&quot;:&quot;&quot;}],&quot;container-title&quot;:&quot;Clinical Infectious Diseases&quot;,&quot;DOI&quot;:&quot;10.1093/cid/ciaa1906/6140790&quot;,&quot;URL&quot;:&quot;https://academic.oup.com/cid/advance-article/doi/10.1093/cid/ciaa1906/6140790&quot;,&quot;issued&quot;:{&quot;date-parts&quot;:[[2021]]}},&quot;isTemporary&quot;:false},{&quot;id&quot;:&quot;33483b15-dbc9-3317-82c0-511bca98f7b8&quot;,&quot;itemData&quot;:{&quot;type&quot;:&quot;article-journal&quot;,&quot;id&quot;:&quot;33483b15-dbc9-3317-82c0-511bca98f7b8&quot;,&quot;title&quot;:&quot;Delayed Seasonal RSV Surge Observed During the COVID-19 Pandemic&quot;,&quot;author&quot;:[{&quot;family&quot;:&quot;Agha&quot;,&quot;given&quot;:&quot;Rabia&quot;,&quot;parse-names&quot;:false,&quot;dropping-particle&quot;:&quot;&quot;,&quot;non-dropping-particle&quot;:&quot;&quot;},{&quot;family&quot;:&quot;Avner&quot;,&quot;given&quot;:&quot;Jeffrey R.&quot;,&quot;parse-names&quot;:false,&quot;dropping-particle&quot;:&quot;&quot;,&quot;non-dropping-particle&quot;:&quot;&quot;}],&quot;container-title&quot;:&quot;Pediatrics&quot;,&quot;DOI&quot;:&quot;10.1542/peds.2021-052089&quot;,&quot;ISSN&quot;:&quot;0031-4005&quot;,&quot;issued&quot;:{&quot;date-parts&quot;:[[2021,6,9]]},&quot;page&quot;:&quot;e2021052089&quot;,&quot;abstract&quot;:&quot;*   Abbreviations:\n    NYC — \n    :   New York City\n    RSV — \n    :   respiratory syncytial virus\n\nAn unexpected positive outcome of the coronavirus disease 2019 pandemic has been the marked decline in illness associated with other respiratory viruses, likely due to the widespread use of masks and social distancing. Respiratory syncytial virus (RSV) is a seasonal virus that typically peaks in the fall and declines by early spring. In the United States, RSV is responsible for annually 57 000 hospitalizations and 500 000 emergency department visits among children &lt;5 years old.1 Reports from around the world have revealed up to a 98% reduction in RSV cases during the pandemic.2,3 The initial studies came from the Southern Hemisphere countries that were at the beginning of their fall season in March 2020, when the pandemic started.3 It was unclear whether the 2020–2021 RSV season would continue to be markedly reduced or just be delayed.4\n\nIn a recent study from Australia, researchers described an RSV surge as physical distancing restrictions were relaxed. The number of RSV cases began to increase during their spring months and peaked in … \n\nAddress correspondence to Rabia Agha, Division of Pediatric Infectious Diseases, Maimonides Children’s Hospital. 4802 Tenth Ave, Brooklyn, NY 11219. E-mail: ragha{at}maimonidesmed.org&quot;,&quot;publisher&quot;:&quot;American Academy of Pediatrics (AAP)&quot;},&quot;isTemporary&quot;:false}],&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&quot;},{&quot;citationID&quot;:&quot;MENDELEY_CITATION_2ef47c91-0495-40e6-82fc-6902259ed33c&quot;,&quot;citationItems&quot;:[{&quot;id&quot;:&quot;5e4a4f89-da05-3be6-a1c3-bc1e3bd7ee8a&quot;,&quot;itemData&quot;:{&quot;type&quot;:&quot;article-journal&quot;,&quot;id&quot;:&quot;5e4a4f89-da05-3be6-a1c3-bc1e3bd7ee8a&quot;,&quot;title&quot;:&quot;Pre-existing disease is associated with a significantly higher risk of death in severe respiratory syncytial virus infection     Archives of Disease in Childhood 2009;94:99-103.&quot;,&quot;author&quot;:[{&quot;family&quot;:&quot;Thorburn K&quot;,&quot;given&quot;:&quot;&quot;,&quot;parse-names&quot;:false,&quot;dropping-particle&quot;:&quot;&quot;,&quot;non-dropping-particle&quot;:&quot;&quot;}],&quot;container-title&quot;:&quot;Archives of Disease in Childhood&quot;,&quot;issued&quot;:{&quot;date-parts&quot;:[[2009]]},&quot;page&quot;:&quot;99-103&quot;,&quot;volume&quot;:&quot;94&quot;},&quot;isTemporary&quot;:false},{&quot;id&quot;:&quot;68bb23b0-7672-35d2-ae92-a48a418cbd8c&quot;,&quot;itemData&quot;:{&quot;type&quot;:&quot;article-journal&quot;,&quot;id&quot;:&quot;68bb23b0-7672-35d2-ae92-a48a418cbd8c&quot;,&quot;title&quot;:&quot;Chronic diseases, chromosomal abnormalities, and congenital malformations as risk factors for respiratory syncytial virus hospitalization: A population-based cohort study&quot;,&quot;author&quot;:[{&quot;family&quot;:&quot;Kristensen&quot;,&quot;given&quot;:&quot;Kim&quot;,&quot;parse-names&quot;:false,&quot;dropping-particle&quot;:&quot;&quot;,&quot;non-dropping-particle&quot;:&quot;&quot;},{&quot;family&quot;:&quot;Hjuler&quot;,&quot;given&quot;:&quot;Thomas&quot;,&quot;parse-names&quot;:false,&quot;dropping-particle&quot;:&quot;&quot;,&quot;non-dropping-particle&quot;:&quot;&quot;},{&quot;family&quot;:&quot;Ravn&quot;,&quot;given&quot;:&quot;Henrik&quot;,&quot;parse-names&quot;:false,&quot;dropping-particle&quot;:&quot;&quot;,&quot;non-dropping-particle&quot;:&quot;&quot;},{&quot;family&quot;:&quot;Simoẽs&quot;,&quot;given&quot;:&quot;Eric A.F.&quot;,&quot;parse-names&quot;:false,&quot;dropping-particle&quot;:&quot;&quot;,&quot;non-dropping-particle&quot;:&quot;&quot;},{&quot;family&quot;:&quot;Stensballe&quot;,&quot;given&quot;:&quot;Lone G.&quot;,&quot;parse-names&quot;:false,&quot;dropping-particle&quot;:&quot;&quot;,&quot;non-dropping-particle&quot;:&quot;&quot;}],&quot;container-title&quot;:&quot;Clinical Infectious Diseases&quot;,&quot;DOI&quot;:&quot;10.1093/cid/cir928&quot;,&quot;ISSN&quot;:&quot;10584838&quot;,&quot;PMID&quot;:&quot;22247121&quot;,&quot;issued&quot;:{&quot;date-parts&quot;:[[2012,3,15]]},&quot;page&quot;:&quot;810-817&quot;,&quot;abstract&quot;:&quot;Background. Little is known about how chronic conditions other than prematurity, heart disease, and Down syndrome affect the risk and severity of hospitalization for respiratory syncytial virus (RSV). We assess the risk and severity of RSV hospitalization in children with chronic conditions in this register-based, population-based cohort study. Methods. Data on RSV tests, maternal smoking, siblings, single parenthood, mode of delivery, gestational age at birth, major surgery, asthma diagnosis, chronic conditions, and hospitalization and discharge dates were obtained from the Danish RSV database, the National Patient and Birth Registries, and the Civil Registration System. Statistics. Cox regression models were used to estimate incidence rate ratios (IRRs) for RSV hospitalization between groups stratified by sex and date of birth. Duration of RSV hospitalization was analyzed in a linear regression and reported as geometric mean ratios. Results. A total of 391 983 children aged 0-23 months were included in the analysis. A total of 10 616 (2.7%) had a diagnosis for chronic disease. IRRs (95% confidence intervals) for RSV hospitalization in children with any congenital or acquired chronic condition were 2.18 (2.01-2.36) and 2.25 (1.94-2.61), respectively. Several new risk factors for RSV hospitalization, including malformations, interstitial lung disease, neuromuscular disease, liver disease, chromosomal abnormalities, congenital immunodeficiencies, and inborn errors of metabolism, were identified. Duration of RSV hospitalization was increased in many chronic conditions. Conclusions. Chronic disease per se is an important risk factor for RSV hospitalization. © The Author 2012. Published by Oxford University Press on behalf of the Infectious Diseases Society of America. All rights reserved.&quot;,&quot;issue&quot;:&quot;6&quot;,&quot;volume&quot;:&quot;54&quot;},&quot;isTemporary&quot;:false},{&quot;id&quot;:&quot;6232eed3-db7a-3c27-b750-93b9e97a68d8&quot;,&quot;itemData&quot;:{&quot;type&quot;:&quot;article-journal&quot;,&quot;id&quot;:&quot;6232eed3-db7a-3c27-b750-93b9e97a68d8&quot;,&quot;title&quot;:&quot;Management and outcomes of pneumonia among children with complex chronic conditions&quot;,&quot;author&quot;:[{&quot;family&quot;:&quot;Leyenaar&quot;,&quot;given&quot;:&quot;Joanna K.&quot;,&quot;parse-names&quot;:false,&quot;dropping-particle&quot;:&quot;&quot;,&quot;non-dropping-particle&quot;:&quot;&quot;},{&quot;family&quot;:&quot;Lagu&quot;,&quot;given&quot;:&quot;Tara&quot;,&quot;parse-names&quot;:false,&quot;dropping-particle&quot;:&quot;&quot;,&quot;non-dropping-particle&quot;:&quot;&quot;},{&quot;family&quot;:&quot;Shieh&quot;,&quot;given&quot;:&quot;Meng Shiou&quot;,&quot;parse-names&quot;:false,&quot;dropping-particle&quot;:&quot;&quot;,&quot;non-dropping-particle&quot;:&quot;&quot;},{&quot;family&quot;:&quot;Pekow&quot;,&quot;given&quot;:&quot;Penelope S.&quot;,&quot;parse-names&quot;:false,&quot;dropping-particle&quot;:&quot;&quot;,&quot;non-dropping-particle&quot;:&quot;&quot;},{&quot;family&quot;:&quot;Lindenauer&quot;,&quot;given&quot;:&quot;Peter K.&quot;,&quot;parse-names&quot;:false,&quot;dropping-particle&quot;:&quot;&quot;,&quot;non-dropping-particle&quot;:&quot;&quot;}],&quot;container-title&quot;:&quot;Pediatric Infectious Disease Journal&quot;,&quot;DOI&quot;:&quot;10.1097/INF.0000000000000317&quot;,&quot;ISSN&quot;:&quot;15320987&quot;,&quot;PMID&quot;:&quot;24732445&quot;,&quot;issued&quot;:{&quot;date-parts&quot;:[[2014]]},&quot;page&quot;:&quot;907-911&quot;,&quot;abstract&quot;:&quot;Introduction: Although pneumonia is a common reason for pediatric hospitalization among children with complex chronic conditions (CCC), treatment and outcomes have not been well-described. We characterized the presentation, management and outcomes of pneumonia in children with and without CCC and described how antibiotic management and outcomes vary among subgroups of children with CCC. Methods: We conducted a cohort study of children &lt;18 years with pneumonia across a large sample of US hospitals. Children were grouped according to CCC subgroups. Differences in disease management and outcomes were assessed using multivariable regression. Results: Of the 31,684 children in our cohort, 11.9% had CCC. Children with CCC were more likely to receive intensive investigations and therapies, were less likely to receive aminopenicillins or third generation cephalosporins and were more likely to receive antibiotics against methicillinresistant Staphylococcus aureus, Pseudomonas aeruginosa and anaerobes. Compared with children without these conditions, children with CCC had significantly increased length of stay [relative risk 1.43, 95% confidence interval (CI) 1.39-1.48] and hospital costs (relative risk 1.38, 95% CI 1.33-1.43), with increased odds of antibiotic escalation (odds ratio 1.51, 95% CI 1.35-1.70), pneumonia complications (odds ratio 1.47, 95% CI 1.24-1.75) and readmission (odds ratio 4.0, 95% CI 3.2-5.0). Discussion: Children with CCC comprise a significant proportion of children hospitalized for pneumonia and are at substantially increased risk of adverse outcomes. They have high rates of treatment with broad spectrum antibiotics, both at the time of hospitalization and subsequently. Research is needed to inform decision-making and guideline development, with goals of reducing adverse outcomes and unnecessary variation in management among children with CCC.&quot;,&quot;publisher&quot;:&quot;Lippincott Williams and Wilkins&quot;,&quot;issue&quot;:&quot;9&quot;,&quot;volume&quot;:&quot;33&quot;},&quot;isTemporary&quot;:false}],&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&quot;},{&quot;citationID&quot;:&quot;MENDELEY_CITATION_3d8d19d4-6fd9-488c-bb42-2448a827c853&quot;,&quot;citationItems&quot;:[{&quot;id&quot;:&quot;2db28ada-3d86-3b6a-b84e-5b8a72f9fa21&quot;,&quot;itemData&quot;:{&quot;type&quot;:&quot;report&quot;,&quot;id&quot;:&quot;2db28ada-3d86-3b6a-b84e-5b8a72f9fa21&quot;,&quot;title&quot;:&quot;UNITED FOR DISABLED CHILDREN Insights into the impact of COVID-19 on children and young people with Special Educational Needs and Disabilities in Northern Ireland&quot;,&quot;issued&quot;:{&quot;date-parts&quot;:[[2021]]}},&quot;isTemporary&quot;:false}],&quot;properties&quot;:{&quot;noteIndex&quot;:0},&quot;isEdited&quot;:false,&quot;manualOverride&quot;:{&quot;isManuallyOverridden&quot;:false,&quot;citeprocText&quot;:&quot;&lt;sup&gt;25&lt;/sup&gt;&quot;,&quot;manualOverrideText&quot;:&quot;&quot;},&quot;citationTag&quot;:&quot;MENDELEY_CITATION_v3_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&quot;},{&quot;citationID&quot;:&quot;MENDELEY_CITATION_0bd1b42f-f451-43be-845f-24d2cd92b945&quot;,&quot;citationItems&quot;:[{&quot;id&quot;:&quot;2db28ada-3d86-3b6a-b84e-5b8a72f9fa21&quot;,&quot;itemData&quot;:{&quot;type&quot;:&quot;report&quot;,&quot;id&quot;:&quot;2db28ada-3d86-3b6a-b84e-5b8a72f9fa21&quot;,&quot;title&quot;:&quot;Insights into the impact of COVID-19 on children and young people with Special Educational Needs and Disabilities in Northern Ireland (Summary Interim Report)&quot;,&quot;author&quot;:[{&quot;family&quot;:&quot;National Children's Bureau&quot;,&quot;given&quot;:&quot;&quot;,&quot;parse-names&quot;:false,&quot;dropping-particle&quot;:&quot;&quot;,&quot;non-dropping-particle&quot;:&quot;&quot;}],&quot;issued&quot;:{&quot;date-parts&quot;:[[2021]]}},&quot;isTemporary&quot;:false}],&quot;properties&quot;:{&quot;noteIndex&quot;:0},&quot;isEdited&quot;:false,&quot;manualOverride&quot;:{&quot;isManuallyOverridden&quot;:false,&quot;citeprocText&quot;:&quot;&lt;sup&gt;25&lt;/sup&gt;&quot;,&quot;manualOverrideText&quot;:&quot;&quot;},&quot;citationTag&quot;:&quot;MENDELEY_CITATION_v3_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&quot;},{&quot;citationID&quot;:&quot;MENDELEY_CITATION_4058bb19-fa21-4cff-9548-4d47a309f7bd&quot;,&quot;citationItems&quot;:[{&quot;id&quot;:&quot;cc3d2f7d-e56e-36a7-9b28-bc56ce12115b&quot;,&quot;itemData&quot;:{&quot;type&quot;:&quot;article-journal&quot;,&quot;id&quot;:&quot;cc3d2f7d-e56e-36a7-9b28-bc56ce12115b&quot;,&quot;title&quot;:&quot;Complex care for kids Ontario: Protocol for a mixed-methods randomised controlled trial of a population-level care coordination initiative for children with medical complexity&quot;,&quot;author&quot;:[{&quot;family&quot;:&quot;Orkin&quot;,&quot;given&quot;:&quot;Julia&quot;,&quot;parse-names&quot;:false,&quot;dropping-particle&quot;:&quot;&quot;,&quot;non-dropping-particle&quot;:&quot;&quot;},{&quot;family&quot;:&quot;Chan&quot;,&quot;given&quot;:&quot;Carol Y.&quot;,&quot;parse-names&quot;:false,&quot;dropping-particle&quot;:&quot;&quot;,&quot;non-dropping-particle&quot;:&quot;&quot;},{&quot;family&quot;:&quot;Fayed&quot;,&quot;given&quot;:&quot;Nora&quot;,&quot;parse-names&quot;:false,&quot;dropping-particle&quot;:&quot;&quot;,&quot;non-dropping-particle&quot;:&quot;&quot;},{&quot;family&quot;:&quot;Lin&quot;,&quot;given&quot;:&quot;Jia Lu Lilian&quot;,&quot;parse-names&quot;:false,&quot;dropping-particle&quot;:&quot;&quot;,&quot;non-dropping-particle&quot;:&quot;&quot;},{&quot;family&quot;:&quot;Major&quot;,&quot;given&quot;:&quot;Nathalie&quot;,&quot;parse-names&quot;:false,&quot;dropping-particle&quot;:&quot;&quot;,&quot;non-dropping-particle&quot;:&quot;&quot;},{&quot;family&quot;:&quot;Lim&quot;,&quot;given&quot;:&quot;Audrey&quot;,&quot;parse-names&quot;:false,&quot;dropping-particle&quot;:&quot;&quot;,&quot;non-dropping-particle&quot;:&quot;&quot;},{&quot;family&quot;:&quot;Peebles&quot;,&quot;given&quot;:&quot;Erin R.&quot;,&quot;parse-names&quot;:false,&quot;dropping-particle&quot;:&quot;&quot;,&quot;non-dropping-particle&quot;:&quot;&quot;},{&quot;family&quot;:&quot;Moretti&quot;,&quot;given&quot;:&quot;Myla E.&quot;,&quot;parse-names&quot;:false,&quot;dropping-particle&quot;:&quot;&quot;,&quot;non-dropping-particle&quot;:&quot;&quot;},{&quot;family&quot;:&quot;Soscia&quot;,&quot;given&quot;:&quot;Joanna&quot;,&quot;parse-names&quot;:false,&quot;dropping-particle&quot;:&quot;&quot;,&quot;non-dropping-particle&quot;:&quot;&quot;},{&quot;family&quot;:&quot;Sultan&quot;,&quot;given&quot;:&quot;Roxana&quot;,&quot;parse-names&quot;:false,&quot;dropping-particle&quot;:&quot;&quot;,&quot;non-dropping-particle&quot;:&quot;&quot;},{&quot;family&quot;:&quot;Willan&quot;,&quot;given&quot;:&quot;Andrew R.&quot;,&quot;parse-names&quot;:false,&quot;dropping-particle&quot;:&quot;&quot;,&quot;non-dropping-particle&quot;:&quot;&quot;},{&quot;family&quot;:&quot;Offringa&quot;,&quot;given&quot;:&quot;Martin&quot;,&quot;parse-names&quot;:false,&quot;dropping-particle&quot;:&quot;&quot;,&quot;non-dropping-particle&quot;:&quot;&quot;},{&quot;family&quot;:&quot;Guttmann&quot;,&quot;given&quot;:&quot;Astrid&quot;,&quot;parse-names&quot;:false,&quot;dropping-particle&quot;:&quot;&quot;,&quot;non-dropping-particle&quot;:&quot;&quot;},{&quot;family&quot;:&quot;Bartlett&quot;,&quot;given&quot;:&quot;Leah&quot;,&quot;parse-names&quot;:false,&quot;dropping-particle&quot;:&quot;&quot;,&quot;non-dropping-particle&quot;:&quot;&quot;},{&quot;family&quot;:&quot;Kanani&quot;,&quot;given&quot;:&quot;Ronik&quot;,&quot;parse-names&quot;:false,&quot;dropping-particle&quot;:&quot;&quot;,&quot;non-dropping-particle&quot;:&quot;&quot;},{&quot;family&quot;:&quot;Culbert&quot;,&quot;given&quot;:&quot;Erin&quot;,&quot;parse-names&quot;:false,&quot;dropping-particle&quot;:&quot;&quot;,&quot;non-dropping-particle&quot;:&quot;&quot;},{&quot;family&quot;:&quot;Hardy-Brown&quot;,&quot;given&quot;:&quot;Karolyn&quot;,&quot;parse-names&quot;:false,&quot;dropping-particle&quot;:&quot;&quot;,&quot;non-dropping-particle&quot;:&quot;&quot;},{&quot;family&quot;:&quot;Gordon&quot;,&quot;given&quot;:&quot;Michelle&quot;,&quot;parse-names&quot;:false,&quot;dropping-particle&quot;:&quot;&quot;,&quot;non-dropping-particle&quot;:&quot;&quot;},{&quot;family&quot;:&quot;Perlmutar&quot;,&quot;given&quot;:&quot;Marty&quot;,&quot;parse-names&quot;:false,&quot;dropping-particle&quot;:&quot;&quot;,&quot;non-dropping-particle&quot;:&quot;&quot;},{&quot;family&quot;:&quot;Cohen&quot;,&quot;given&quot;:&quot;Eyal&quot;,&quot;parse-names&quot;:false,&quot;dropping-particle&quot;:&quot;&quot;,&quot;non-dropping-particle&quot;:&quot;&quot;}],&quot;container-title&quot;:&quot;BMJ Open&quot;,&quot;DOI&quot;:&quot;10.1136/bmjopen-2018-028121&quot;,&quot;ISSN&quot;:&quot;20446055&quot;,&quot;PMID&quot;:&quot;31375613&quot;,&quot;issued&quot;:{&quot;date-parts&quot;:[[2019]]},&quot;page&quot;:&quot;1-9&quot;,&quot;abstract&quot;:&quot;Introduction: Technological and medical advances have led to a growing population of children with medical complexity (CMC) defined by substantial medical needs, healthcare utilisation and morbidity. These children are at a high risk of missed, fragmented and/or inappropriate care, and families bear extraordinary financial burden and stress. While small in number (&lt;1% of children), this group uses ∼1/3 of all child healthcare resources, and need coordinated care to optimise their health. Complex care for kids Ontario (CCKO) brings researchers, families and healthcare providers together to develop, implement and evaluate a population-level roll-out of care for CMC in Ontario, Canada through a randomised controlled trial (RCT) design. The intervention includes dedicated key workers and the utilisation of coordinated shared care plans. Methods and analysis: Our primary objective is to evaluate the CCKO intervention using a randomised waitlist control design. The waitlist approach involves rolling out an intervention over time, whereby all participants are randomised into two groups (A and B) to receive the intervention at different time points determined at random. Baseline measurements are collected at month 0, and groups A and B are compared at months 6 and 12. The primary outcome is the family-prioritized Family Experiences with Coordination of Care (FECC) survey at 12 months. The FECC will be compared between groups using an analysis of covariance with the corresponding baseline score as the covariate. Secondary outcomes include reports of child and parent health outcomes, health system utilisation and process outcomes. Ethics and dissemination: Research ethics approval has been obtained for this multicentre RCT. This trial will assess the effect of a large population-level complex care intervention to determine whether dedicated key workers and coordinated care plans have an impact on improving service delivery and quality of life for CMC and their families.&quot;,&quot;issue&quot;:&quot;8&quot;,&quot;volume&quot;:&quot;9&quot;},&quot;isTemporary&quot;:false}],&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&quot;}]"/>
    <we:property name="MENDELEY_CITATIONS_STYLE" value="&quot;https://www.zotero.org/styles/american-medical-associatio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E37F1-96A6-4681-BBB4-14E3EB4B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5879</Words>
  <Characters>33511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Diskin</dc:creator>
  <cp:keywords/>
  <dc:description/>
  <cp:lastModifiedBy>Catherine Diskin</cp:lastModifiedBy>
  <cp:revision>3</cp:revision>
  <dcterms:created xsi:type="dcterms:W3CDTF">2022-07-14T23:27:00Z</dcterms:created>
  <dcterms:modified xsi:type="dcterms:W3CDTF">2022-07-15T22:47:00Z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a2ee18d1-7349-3d67-918c-bc6179daa017</vt:lpwstr>
  </property>
  <property fmtid="{D5CDD505-2E9C-101B-9397-08002B2CF9AE}" pid="24" name="Mendeley Citation Style_1">
    <vt:lpwstr>http://www.zotero.org/styles/vancouver</vt:lpwstr>
  </property>
</Properties>
</file>