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F5014D" w14:textId="610CD781" w:rsidR="004251D9" w:rsidRDefault="004476CC" w:rsidP="00B6215D">
      <w:pPr>
        <w:adjustRightInd w:val="0"/>
        <w:snapToGrid w:val="0"/>
        <w:spacing w:before="240" w:after="240" w:line="228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bidi="en-US"/>
        </w:rPr>
        <w:t>Supplementary File 2</w:t>
      </w:r>
      <w:r w:rsidR="00576920" w:rsidRPr="00576920">
        <w:rPr>
          <w:rFonts w:ascii="Times New Roman" w:hAnsi="Times New Roman"/>
          <w:b/>
          <w:bCs/>
          <w:sz w:val="24"/>
          <w:szCs w:val="24"/>
          <w:lang w:bidi="en-US"/>
        </w:rPr>
        <w:t xml:space="preserve">. </w:t>
      </w:r>
      <w:r w:rsidR="00576920" w:rsidRPr="00576920">
        <w:rPr>
          <w:rFonts w:ascii="Times New Roman" w:hAnsi="Times New Roman"/>
          <w:sz w:val="24"/>
          <w:szCs w:val="24"/>
        </w:rPr>
        <w:t xml:space="preserve">Characteristics of the </w:t>
      </w:r>
      <w:r w:rsidR="00B6215D">
        <w:rPr>
          <w:rFonts w:ascii="Times New Roman" w:hAnsi="Times New Roman"/>
          <w:sz w:val="24"/>
          <w:szCs w:val="24"/>
        </w:rPr>
        <w:t>medication error (</w:t>
      </w:r>
      <w:r w:rsidR="00576920" w:rsidRPr="00576920">
        <w:rPr>
          <w:rFonts w:ascii="Times New Roman" w:hAnsi="Times New Roman"/>
          <w:sz w:val="24"/>
          <w:szCs w:val="24"/>
        </w:rPr>
        <w:t>ME</w:t>
      </w:r>
      <w:r w:rsidR="00B6215D">
        <w:rPr>
          <w:rFonts w:ascii="Times New Roman" w:hAnsi="Times New Roman"/>
          <w:sz w:val="24"/>
          <w:szCs w:val="24"/>
        </w:rPr>
        <w:t>)</w:t>
      </w:r>
      <w:r w:rsidR="00576920" w:rsidRPr="00576920">
        <w:rPr>
          <w:rFonts w:ascii="Times New Roman" w:hAnsi="Times New Roman"/>
          <w:sz w:val="24"/>
          <w:szCs w:val="24"/>
        </w:rPr>
        <w:t xml:space="preserve"> reports involving high-alert medications included </w:t>
      </w:r>
      <w:r w:rsidR="004433A1">
        <w:rPr>
          <w:rFonts w:ascii="Times New Roman" w:hAnsi="Times New Roman"/>
          <w:sz w:val="24"/>
          <w:szCs w:val="24"/>
        </w:rPr>
        <w:t>in</w:t>
      </w:r>
      <w:r w:rsidR="00576920" w:rsidRPr="00576920">
        <w:rPr>
          <w:rFonts w:ascii="Times New Roman" w:hAnsi="Times New Roman"/>
          <w:sz w:val="24"/>
          <w:szCs w:val="24"/>
        </w:rPr>
        <w:t xml:space="preserve"> the sub-sample (n=743)</w:t>
      </w:r>
      <w:r w:rsidR="009E75F1">
        <w:rPr>
          <w:rFonts w:ascii="Times New Roman" w:hAnsi="Times New Roman"/>
          <w:sz w:val="24"/>
          <w:szCs w:val="24"/>
        </w:rPr>
        <w:t xml:space="preserve"> </w:t>
      </w:r>
      <w:ins w:id="0" w:author="Kuitunen, Sini K" w:date="2023-08-18T07:26:00Z">
        <w:r w:rsidR="000322D3">
          <w:rPr>
            <w:rFonts w:ascii="Times New Roman" w:hAnsi="Times New Roman"/>
            <w:sz w:val="24"/>
            <w:szCs w:val="24"/>
          </w:rPr>
          <w:t xml:space="preserve">and </w:t>
        </w:r>
      </w:ins>
      <w:ins w:id="1" w:author="Kuitunen, Sini K" w:date="2023-08-18T07:24:00Z">
        <w:r w:rsidR="000A3637">
          <w:rPr>
            <w:rFonts w:ascii="Times New Roman" w:hAnsi="Times New Roman"/>
            <w:sz w:val="24"/>
            <w:szCs w:val="24"/>
          </w:rPr>
          <w:t xml:space="preserve">ME </w:t>
        </w:r>
      </w:ins>
      <w:ins w:id="2" w:author="Kuitunen, Sini K" w:date="2023-08-18T07:25:00Z">
        <w:r w:rsidR="000A3637">
          <w:rPr>
            <w:rFonts w:ascii="Times New Roman" w:hAnsi="Times New Roman"/>
            <w:sz w:val="24"/>
            <w:szCs w:val="24"/>
          </w:rPr>
          <w:t>reports involving</w:t>
        </w:r>
      </w:ins>
      <w:ins w:id="3" w:author="Kuitunen, Sini K" w:date="2023-08-18T07:26:00Z">
        <w:r w:rsidR="000322D3">
          <w:rPr>
            <w:rFonts w:ascii="Times New Roman" w:hAnsi="Times New Roman"/>
            <w:sz w:val="24"/>
            <w:szCs w:val="24"/>
          </w:rPr>
          <w:t xml:space="preserve"> other medications (</w:t>
        </w:r>
        <w:r w:rsidR="000322D3" w:rsidRPr="00C94D81">
          <w:rPr>
            <w:rFonts w:ascii="Times New Roman" w:hAnsi="Times New Roman"/>
            <w:sz w:val="24"/>
            <w:szCs w:val="24"/>
            <w:lang w:val="en-GB"/>
          </w:rPr>
          <w:t>n=1,389</w:t>
        </w:r>
        <w:r w:rsidR="000322D3">
          <w:rPr>
            <w:rFonts w:ascii="Times New Roman" w:hAnsi="Times New Roman"/>
            <w:sz w:val="24"/>
            <w:szCs w:val="24"/>
            <w:lang w:val="en-GB"/>
          </w:rPr>
          <w:t>)</w:t>
        </w:r>
      </w:ins>
      <w:r w:rsidR="009E75F1">
        <w:rPr>
          <w:rFonts w:ascii="Times New Roman" w:hAnsi="Times New Roman"/>
          <w:sz w:val="24"/>
          <w:szCs w:val="24"/>
          <w:lang w:val="en-GB"/>
        </w:rPr>
        <w:t>.</w:t>
      </w:r>
    </w:p>
    <w:tbl>
      <w:tblPr>
        <w:tblW w:w="1374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58"/>
        <w:gridCol w:w="3543"/>
        <w:gridCol w:w="3543"/>
      </w:tblGrid>
      <w:tr w:rsidR="00C42996" w:rsidRPr="00C94D81" w14:paraId="186CD046" w14:textId="5C9A6FEE" w:rsidTr="20DE1FDD"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54D01" w14:textId="77777777" w:rsidR="00C42996" w:rsidRPr="004251D9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251D9">
              <w:rPr>
                <w:rFonts w:ascii="Times New Roman" w:hAnsi="Times New Roman"/>
                <w:b/>
                <w:bCs/>
                <w:sz w:val="24"/>
                <w:szCs w:val="24"/>
              </w:rPr>
              <w:t>Characteristic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7F9F5" w14:textId="1F3B7422" w:rsidR="00C42996" w:rsidRPr="004251D9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251D9">
              <w:rPr>
                <w:rFonts w:ascii="Times New Roman" w:hAnsi="Times New Roman"/>
                <w:b/>
                <w:bCs/>
                <w:sz w:val="24"/>
                <w:szCs w:val="24"/>
              </w:rPr>
              <w:t>n (%)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of ME reports involving high-alert medications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4F845" w14:textId="0E21D762" w:rsidR="00C42996" w:rsidRPr="004251D9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ins w:id="4" w:author="Kuitunen, Sini K" w:date="2023-08-08T20:45:00Z">
              <w:r w:rsidRPr="20DE1FDD">
                <w:rPr>
                  <w:rFonts w:ascii="Times New Roman" w:hAnsi="Times New Roman"/>
                  <w:b/>
                  <w:bCs/>
                  <w:sz w:val="24"/>
                  <w:szCs w:val="24"/>
                </w:rPr>
                <w:t>n (%) of ME reports</w:t>
              </w:r>
            </w:ins>
            <w:ins w:id="5" w:author="Kuitunen, Sini K" w:date="2023-08-18T07:24:00Z">
              <w:r w:rsidR="007F44BB">
                <w:rPr>
                  <w:rFonts w:ascii="Times New Roman" w:hAnsi="Times New Roman"/>
                  <w:b/>
                  <w:bCs/>
                  <w:sz w:val="24"/>
                  <w:szCs w:val="24"/>
                </w:rPr>
                <w:t xml:space="preserve"> involving other medications</w:t>
              </w:r>
            </w:ins>
          </w:p>
        </w:tc>
      </w:tr>
      <w:tr w:rsidR="00C42996" w:rsidRPr="00AD3498" w14:paraId="3B359023" w14:textId="3E753DBE" w:rsidTr="20DE1FDD"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EBD9D" w14:textId="77777777" w:rsidR="00C42996" w:rsidRPr="00AD3498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D3498">
              <w:rPr>
                <w:rFonts w:ascii="Times New Roman" w:hAnsi="Times New Roman"/>
                <w:b/>
                <w:bCs/>
                <w:sz w:val="24"/>
                <w:szCs w:val="24"/>
              </w:rPr>
              <w:t>Nature of the event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CF2A6" w14:textId="77777777" w:rsidR="00C42996" w:rsidRPr="00AD3498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E7139" w14:textId="77777777" w:rsidR="00C42996" w:rsidRPr="00AD3498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42996" w:rsidRPr="004251D9" w14:paraId="7C5DB22E" w14:textId="34DA7153" w:rsidTr="20DE1FDD">
        <w:tc>
          <w:tcPr>
            <w:tcW w:w="6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E773A5" w14:textId="77777777" w:rsidR="00C42996" w:rsidRPr="004251D9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51D9">
              <w:rPr>
                <w:rFonts w:ascii="Times New Roman" w:hAnsi="Times New Roman"/>
                <w:sz w:val="24"/>
                <w:szCs w:val="24"/>
              </w:rPr>
              <w:t>Reached the patient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4C4E1F" w14:textId="77777777" w:rsidR="00C42996" w:rsidRPr="004251D9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51D9">
              <w:rPr>
                <w:rFonts w:ascii="Times New Roman" w:hAnsi="Times New Roman"/>
                <w:sz w:val="24"/>
                <w:szCs w:val="24"/>
              </w:rPr>
              <w:t>469 (63.1)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3A39EB" w14:textId="7ED4C392" w:rsidR="00C42996" w:rsidRPr="004251D9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ins w:id="6" w:author="Kuitunen, Sini K" w:date="2023-08-08T20:45:00Z">
              <w:r>
                <w:rPr>
                  <w:rFonts w:ascii="Times New Roman" w:hAnsi="Times New Roman"/>
                  <w:sz w:val="24"/>
                  <w:szCs w:val="24"/>
                </w:rPr>
                <w:t>881 (63.4)</w:t>
              </w:r>
            </w:ins>
          </w:p>
        </w:tc>
      </w:tr>
      <w:tr w:rsidR="00C42996" w:rsidRPr="004251D9" w14:paraId="6E02B69E" w14:textId="43CCD220" w:rsidTr="20DE1FDD">
        <w:tc>
          <w:tcPr>
            <w:tcW w:w="66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899462" w14:textId="77777777" w:rsidR="00C42996" w:rsidRPr="004251D9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51D9">
              <w:rPr>
                <w:rFonts w:ascii="Times New Roman" w:hAnsi="Times New Roman"/>
                <w:sz w:val="24"/>
                <w:szCs w:val="24"/>
              </w:rPr>
              <w:t>Near miss</w:t>
            </w:r>
          </w:p>
        </w:tc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0E4F3E" w14:textId="77777777" w:rsidR="00C42996" w:rsidRPr="004251D9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51D9">
              <w:rPr>
                <w:rFonts w:ascii="Times New Roman" w:hAnsi="Times New Roman"/>
                <w:sz w:val="24"/>
                <w:szCs w:val="24"/>
              </w:rPr>
              <w:t>170 (22.9)</w:t>
            </w:r>
          </w:p>
        </w:tc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</w:tcPr>
          <w:p w14:paraId="23A5E2BA" w14:textId="435FA7C2" w:rsidR="00C42996" w:rsidRPr="004251D9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ins w:id="7" w:author="Kuitunen, Sini K" w:date="2023-08-08T20:45:00Z">
              <w:r>
                <w:rPr>
                  <w:rFonts w:ascii="Times New Roman" w:hAnsi="Times New Roman"/>
                  <w:sz w:val="24"/>
                  <w:szCs w:val="24"/>
                </w:rPr>
                <w:t>356 (25.6)</w:t>
              </w:r>
            </w:ins>
          </w:p>
        </w:tc>
      </w:tr>
      <w:tr w:rsidR="00C42996" w:rsidRPr="004251D9" w14:paraId="70E10FC0" w14:textId="2DF7CFE4" w:rsidTr="20DE1FDD">
        <w:tc>
          <w:tcPr>
            <w:tcW w:w="66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24B4F8" w14:textId="77777777" w:rsidR="00C42996" w:rsidRPr="004251D9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51D9">
              <w:rPr>
                <w:rFonts w:ascii="Times New Roman" w:hAnsi="Times New Roman"/>
                <w:sz w:val="24"/>
                <w:szCs w:val="24"/>
              </w:rPr>
              <w:t>Other patient safety observation</w:t>
            </w:r>
          </w:p>
        </w:tc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3F8BC0" w14:textId="77777777" w:rsidR="00C42996" w:rsidRPr="004251D9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51D9">
              <w:rPr>
                <w:rFonts w:ascii="Times New Roman" w:hAnsi="Times New Roman"/>
                <w:sz w:val="24"/>
                <w:szCs w:val="24"/>
              </w:rPr>
              <w:t>104 (14.0)</w:t>
            </w:r>
          </w:p>
        </w:tc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</w:tcPr>
          <w:p w14:paraId="16EF1AE6" w14:textId="47B390B9" w:rsidR="00C42996" w:rsidRPr="004251D9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ins w:id="8" w:author="Kuitunen, Sini K" w:date="2023-08-08T20:45:00Z">
              <w:r>
                <w:rPr>
                  <w:rFonts w:ascii="Times New Roman" w:hAnsi="Times New Roman"/>
                  <w:sz w:val="24"/>
                  <w:szCs w:val="24"/>
                </w:rPr>
                <w:t>152 (11.0)</w:t>
              </w:r>
            </w:ins>
          </w:p>
        </w:tc>
      </w:tr>
      <w:tr w:rsidR="00C42996" w:rsidRPr="004251D9" w14:paraId="27E7C467" w14:textId="6DE79E74" w:rsidTr="20DE1FDD">
        <w:tc>
          <w:tcPr>
            <w:tcW w:w="66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63223" w14:textId="77777777" w:rsidR="00C42996" w:rsidRPr="004251D9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51D9">
              <w:rPr>
                <w:rFonts w:ascii="Times New Roman" w:hAnsi="Times New Roman"/>
                <w:sz w:val="24"/>
                <w:szCs w:val="24"/>
              </w:rPr>
              <w:t>Total</w:t>
            </w:r>
          </w:p>
        </w:tc>
        <w:tc>
          <w:tcPr>
            <w:tcW w:w="35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E2615" w14:textId="77777777" w:rsidR="00C42996" w:rsidRPr="004251D9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51D9">
              <w:rPr>
                <w:rFonts w:ascii="Times New Roman" w:hAnsi="Times New Roman"/>
                <w:sz w:val="24"/>
                <w:szCs w:val="24"/>
              </w:rPr>
              <w:t>743 (100.0)</w:t>
            </w:r>
          </w:p>
        </w:tc>
        <w:tc>
          <w:tcPr>
            <w:tcW w:w="35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6AB1E" w14:textId="4EC3DB7A" w:rsidR="00C42996" w:rsidRPr="004251D9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ins w:id="9" w:author="Kuitunen, Sini K" w:date="2023-08-08T20:45:00Z">
              <w:r>
                <w:rPr>
                  <w:rFonts w:ascii="Times New Roman" w:hAnsi="Times New Roman"/>
                  <w:sz w:val="24"/>
                  <w:szCs w:val="24"/>
                </w:rPr>
                <w:t>1,389 (100.0)</w:t>
              </w:r>
            </w:ins>
          </w:p>
        </w:tc>
      </w:tr>
      <w:tr w:rsidR="00C42996" w:rsidRPr="00C94D81" w14:paraId="2110166A" w14:textId="1FCF9C28" w:rsidTr="20DE1FDD"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675EB" w14:textId="77777777" w:rsidR="00C42996" w:rsidRPr="004251D9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251D9">
              <w:rPr>
                <w:rFonts w:ascii="Times New Roman" w:hAnsi="Times New Roman"/>
                <w:b/>
                <w:bCs/>
                <w:sz w:val="24"/>
                <w:szCs w:val="24"/>
              </w:rPr>
              <w:t>Case notifier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66B52" w14:textId="77777777" w:rsidR="00C42996" w:rsidRPr="004251D9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6607A" w14:textId="77777777" w:rsidR="00C42996" w:rsidRPr="004251D9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42996" w:rsidRPr="00AD3498" w14:paraId="03060F8D" w14:textId="5BD02021" w:rsidTr="20DE1FDD">
        <w:tc>
          <w:tcPr>
            <w:tcW w:w="6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38957C" w14:textId="77777777" w:rsidR="00C42996" w:rsidRPr="00AD3498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498">
              <w:rPr>
                <w:rFonts w:ascii="Times New Roman" w:hAnsi="Times New Roman"/>
                <w:sz w:val="24"/>
                <w:szCs w:val="24"/>
              </w:rPr>
              <w:t>Registered nurses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CB79A1" w14:textId="77777777" w:rsidR="00C42996" w:rsidRPr="00AD3498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498">
              <w:rPr>
                <w:rFonts w:ascii="Times New Roman" w:hAnsi="Times New Roman"/>
                <w:sz w:val="24"/>
                <w:szCs w:val="24"/>
              </w:rPr>
              <w:t>647 (87.1)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6D7CE9" w14:textId="4AC7C218" w:rsidR="00C42996" w:rsidRPr="00AD3498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ins w:id="10" w:author="Kuitunen, Sini K" w:date="2023-08-08T20:45:00Z">
              <w:r>
                <w:rPr>
                  <w:rFonts w:ascii="Times New Roman" w:hAnsi="Times New Roman"/>
                  <w:sz w:val="24"/>
                  <w:szCs w:val="24"/>
                </w:rPr>
                <w:t>1,153 (83.0)</w:t>
              </w:r>
            </w:ins>
          </w:p>
        </w:tc>
      </w:tr>
      <w:tr w:rsidR="00C42996" w:rsidRPr="00AD3498" w14:paraId="0951737D" w14:textId="355DD834" w:rsidTr="20DE1FDD">
        <w:tc>
          <w:tcPr>
            <w:tcW w:w="66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8F4F32" w14:textId="77777777" w:rsidR="00C42996" w:rsidRPr="00AD3498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498">
              <w:rPr>
                <w:rFonts w:ascii="Times New Roman" w:hAnsi="Times New Roman"/>
                <w:sz w:val="24"/>
                <w:szCs w:val="24"/>
              </w:rPr>
              <w:t>Physicians</w:t>
            </w:r>
          </w:p>
        </w:tc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DDE2C6" w14:textId="77777777" w:rsidR="00C42996" w:rsidRPr="00AD3498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498">
              <w:rPr>
                <w:rFonts w:ascii="Times New Roman" w:hAnsi="Times New Roman"/>
                <w:sz w:val="24"/>
                <w:szCs w:val="24"/>
              </w:rPr>
              <w:t>25 (3.4)</w:t>
            </w:r>
          </w:p>
        </w:tc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</w:tcPr>
          <w:p w14:paraId="6C3C0965" w14:textId="6C6DE656" w:rsidR="00C42996" w:rsidRPr="00AD3498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ins w:id="11" w:author="Kuitunen, Sini K" w:date="2023-08-08T20:45:00Z">
              <w:r>
                <w:rPr>
                  <w:rFonts w:ascii="Times New Roman" w:hAnsi="Times New Roman"/>
                  <w:sz w:val="24"/>
                  <w:szCs w:val="24"/>
                </w:rPr>
                <w:t>56 (4.0)</w:t>
              </w:r>
            </w:ins>
          </w:p>
        </w:tc>
      </w:tr>
      <w:tr w:rsidR="00C42996" w:rsidRPr="00AD3498" w14:paraId="17C91A9E" w14:textId="564164F8" w:rsidTr="20DE1FDD">
        <w:tc>
          <w:tcPr>
            <w:tcW w:w="66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C846AC" w14:textId="77777777" w:rsidR="00C42996" w:rsidRPr="00AD3498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498">
              <w:rPr>
                <w:rFonts w:ascii="Times New Roman" w:hAnsi="Times New Roman"/>
                <w:sz w:val="24"/>
                <w:szCs w:val="24"/>
              </w:rPr>
              <w:t>Practical nurses</w:t>
            </w:r>
          </w:p>
        </w:tc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4BFA2A" w14:textId="77777777" w:rsidR="00C42996" w:rsidRPr="00AD3498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498">
              <w:rPr>
                <w:rFonts w:ascii="Times New Roman" w:hAnsi="Times New Roman"/>
                <w:sz w:val="24"/>
                <w:szCs w:val="24"/>
              </w:rPr>
              <w:t>13 (1.7)</w:t>
            </w:r>
          </w:p>
        </w:tc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</w:tcPr>
          <w:p w14:paraId="25CB72E9" w14:textId="4F2A665B" w:rsidR="00C42996" w:rsidRPr="00AD3498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ins w:id="12" w:author="Kuitunen, Sini K" w:date="2023-08-08T20:45:00Z">
              <w:r>
                <w:rPr>
                  <w:rFonts w:ascii="Times New Roman" w:hAnsi="Times New Roman"/>
                  <w:sz w:val="24"/>
                  <w:szCs w:val="24"/>
                </w:rPr>
                <w:t>76 (5.5)</w:t>
              </w:r>
            </w:ins>
          </w:p>
        </w:tc>
      </w:tr>
      <w:tr w:rsidR="00C42996" w:rsidRPr="00AD3498" w14:paraId="3F0D1733" w14:textId="09040EF1" w:rsidTr="20DE1FDD">
        <w:tc>
          <w:tcPr>
            <w:tcW w:w="66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0ECE75" w14:textId="6CBEE21F" w:rsidR="00C42996" w:rsidRPr="00AD3498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498">
              <w:rPr>
                <w:rFonts w:ascii="Times New Roman" w:hAnsi="Times New Roman"/>
                <w:sz w:val="24"/>
                <w:szCs w:val="24"/>
              </w:rPr>
              <w:t>Allied healthcare team members (e.g., pharmacists)</w:t>
            </w:r>
          </w:p>
        </w:tc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1314AD" w14:textId="77777777" w:rsidR="00C42996" w:rsidRPr="00AD3498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498">
              <w:rPr>
                <w:rFonts w:ascii="Times New Roman" w:hAnsi="Times New Roman"/>
                <w:sz w:val="24"/>
                <w:szCs w:val="24"/>
              </w:rPr>
              <w:t>12 (1.6)</w:t>
            </w:r>
          </w:p>
        </w:tc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</w:tcPr>
          <w:p w14:paraId="7BBDF329" w14:textId="28A5874E" w:rsidR="00C42996" w:rsidRPr="00AD3498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ins w:id="13" w:author="Kuitunen, Sini K" w:date="2023-08-08T20:45:00Z">
              <w:r>
                <w:rPr>
                  <w:rFonts w:ascii="Times New Roman" w:hAnsi="Times New Roman"/>
                  <w:sz w:val="24"/>
                  <w:szCs w:val="24"/>
                </w:rPr>
                <w:t>28 (2.0)</w:t>
              </w:r>
            </w:ins>
          </w:p>
        </w:tc>
      </w:tr>
      <w:tr w:rsidR="00C42996" w:rsidRPr="00AD3498" w14:paraId="77A042E6" w14:textId="41267444" w:rsidTr="20DE1FDD">
        <w:tc>
          <w:tcPr>
            <w:tcW w:w="66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3FDE02" w14:textId="77777777" w:rsidR="00C42996" w:rsidRPr="00AD3498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498">
              <w:rPr>
                <w:rFonts w:ascii="Times New Roman" w:hAnsi="Times New Roman"/>
                <w:sz w:val="24"/>
                <w:szCs w:val="24"/>
              </w:rPr>
              <w:t>Others</w:t>
            </w:r>
          </w:p>
        </w:tc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34F4CD" w14:textId="77777777" w:rsidR="00C42996" w:rsidRPr="00AD3498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498">
              <w:rPr>
                <w:rFonts w:ascii="Times New Roman" w:hAnsi="Times New Roman"/>
                <w:sz w:val="24"/>
                <w:szCs w:val="24"/>
              </w:rPr>
              <w:t>6 (0.8)</w:t>
            </w:r>
          </w:p>
        </w:tc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</w:tcPr>
          <w:p w14:paraId="7B471EA7" w14:textId="7144716E" w:rsidR="00C42996" w:rsidRPr="00AD3498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ins w:id="14" w:author="Kuitunen, Sini K" w:date="2023-08-08T20:45:00Z">
              <w:r>
                <w:rPr>
                  <w:rFonts w:ascii="Times New Roman" w:hAnsi="Times New Roman"/>
                  <w:sz w:val="24"/>
                  <w:szCs w:val="24"/>
                </w:rPr>
                <w:t>7 (0.5)</w:t>
              </w:r>
            </w:ins>
          </w:p>
        </w:tc>
      </w:tr>
      <w:tr w:rsidR="00C42996" w:rsidRPr="00AD3498" w14:paraId="04C72CF9" w14:textId="726FF795" w:rsidTr="20DE1FDD">
        <w:tc>
          <w:tcPr>
            <w:tcW w:w="66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335702" w14:textId="77777777" w:rsidR="00C42996" w:rsidRPr="00AD3498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498">
              <w:rPr>
                <w:rFonts w:ascii="Times New Roman" w:hAnsi="Times New Roman"/>
                <w:sz w:val="24"/>
                <w:szCs w:val="24"/>
              </w:rPr>
              <w:t>Not known</w:t>
            </w:r>
          </w:p>
        </w:tc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9DBF77" w14:textId="77777777" w:rsidR="00C42996" w:rsidRPr="00AD3498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498">
              <w:rPr>
                <w:rFonts w:ascii="Times New Roman" w:hAnsi="Times New Roman"/>
                <w:sz w:val="24"/>
                <w:szCs w:val="24"/>
              </w:rPr>
              <w:t>40 (5.4)</w:t>
            </w:r>
          </w:p>
        </w:tc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</w:tcPr>
          <w:p w14:paraId="4C7A0657" w14:textId="69C08EB5" w:rsidR="00C42996" w:rsidRPr="00AD3498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ins w:id="15" w:author="Kuitunen, Sini K" w:date="2023-08-08T20:45:00Z">
              <w:r>
                <w:rPr>
                  <w:rFonts w:ascii="Times New Roman" w:hAnsi="Times New Roman"/>
                  <w:sz w:val="24"/>
                  <w:szCs w:val="24"/>
                </w:rPr>
                <w:t>69 (5.0)</w:t>
              </w:r>
            </w:ins>
          </w:p>
        </w:tc>
      </w:tr>
      <w:tr w:rsidR="00C42996" w:rsidRPr="00AD3498" w14:paraId="2D95F287" w14:textId="00521126" w:rsidTr="20DE1FDD">
        <w:tc>
          <w:tcPr>
            <w:tcW w:w="66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4FFEE" w14:textId="77777777" w:rsidR="00C42996" w:rsidRPr="00AD3498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498">
              <w:rPr>
                <w:rFonts w:ascii="Times New Roman" w:hAnsi="Times New Roman"/>
                <w:sz w:val="24"/>
                <w:szCs w:val="24"/>
              </w:rPr>
              <w:t>Total</w:t>
            </w:r>
          </w:p>
        </w:tc>
        <w:tc>
          <w:tcPr>
            <w:tcW w:w="35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B4580" w14:textId="77777777" w:rsidR="00C42996" w:rsidRPr="00AD3498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498">
              <w:rPr>
                <w:rFonts w:ascii="Times New Roman" w:hAnsi="Times New Roman"/>
                <w:sz w:val="24"/>
                <w:szCs w:val="24"/>
              </w:rPr>
              <w:t>743 (100.0)</w:t>
            </w:r>
          </w:p>
        </w:tc>
        <w:tc>
          <w:tcPr>
            <w:tcW w:w="35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8949A" w14:textId="1B2F9870" w:rsidR="00C42996" w:rsidRPr="00AD3498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ins w:id="16" w:author="Kuitunen, Sini K" w:date="2023-08-08T20:45:00Z">
              <w:r>
                <w:rPr>
                  <w:rFonts w:ascii="Times New Roman" w:hAnsi="Times New Roman"/>
                  <w:sz w:val="24"/>
                  <w:szCs w:val="24"/>
                </w:rPr>
                <w:t>1,389 (100.0)</w:t>
              </w:r>
            </w:ins>
          </w:p>
        </w:tc>
      </w:tr>
      <w:tr w:rsidR="00C42996" w:rsidRPr="00AD3498" w14:paraId="48326957" w14:textId="3219C1D2" w:rsidTr="20DE1FDD"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5F344" w14:textId="77777777" w:rsidR="00C42996" w:rsidRPr="004251D9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251D9">
              <w:rPr>
                <w:rFonts w:ascii="Times New Roman" w:hAnsi="Times New Roman"/>
                <w:b/>
                <w:bCs/>
                <w:sz w:val="24"/>
                <w:szCs w:val="24"/>
              </w:rPr>
              <w:t>Type of unit where the ME happened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269D1" w14:textId="77777777" w:rsidR="00C42996" w:rsidRPr="004251D9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D7067" w14:textId="77777777" w:rsidR="00C42996" w:rsidRPr="004251D9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42996" w:rsidRPr="00C94D81" w14:paraId="0994B1F0" w14:textId="673DF476" w:rsidTr="20DE1FDD">
        <w:tc>
          <w:tcPr>
            <w:tcW w:w="6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001675" w14:textId="71F5C2AF" w:rsidR="00C42996" w:rsidRPr="00AD3498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D3498">
              <w:rPr>
                <w:rFonts w:ascii="Times New Roman" w:hAnsi="Times New Roman"/>
                <w:sz w:val="24"/>
                <w:szCs w:val="24"/>
              </w:rPr>
              <w:t>Paediatric</w:t>
            </w:r>
            <w:proofErr w:type="spellEnd"/>
            <w:r w:rsidRPr="00AD3498">
              <w:rPr>
                <w:rFonts w:ascii="Times New Roman" w:hAnsi="Times New Roman"/>
                <w:sz w:val="24"/>
                <w:szCs w:val="24"/>
              </w:rPr>
              <w:t xml:space="preserve"> wards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6A56E8" w14:textId="77777777" w:rsidR="00C42996" w:rsidRPr="00AD3498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498">
              <w:rPr>
                <w:rFonts w:ascii="Times New Roman" w:hAnsi="Times New Roman"/>
                <w:sz w:val="24"/>
                <w:szCs w:val="24"/>
              </w:rPr>
              <w:t>423 (56.9)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D832ED" w14:textId="0BF7BCA2" w:rsidR="00C42996" w:rsidRPr="00AD3498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ins w:id="17" w:author="Kuitunen, Sini K" w:date="2023-08-08T20:45:00Z">
              <w:r>
                <w:rPr>
                  <w:rFonts w:ascii="Times New Roman" w:hAnsi="Times New Roman"/>
                  <w:sz w:val="24"/>
                  <w:szCs w:val="24"/>
                </w:rPr>
                <w:t>850 (61.2)</w:t>
              </w:r>
            </w:ins>
          </w:p>
        </w:tc>
      </w:tr>
      <w:tr w:rsidR="00C42996" w:rsidRPr="00C94D81" w14:paraId="72C65E0C" w14:textId="572682B1" w:rsidTr="20DE1FDD">
        <w:tc>
          <w:tcPr>
            <w:tcW w:w="66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7B0BBF" w14:textId="77777777" w:rsidR="00C42996" w:rsidRPr="00AD3498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498">
              <w:rPr>
                <w:rFonts w:ascii="Times New Roman" w:hAnsi="Times New Roman"/>
                <w:sz w:val="24"/>
                <w:szCs w:val="24"/>
              </w:rPr>
              <w:t>Neonatal intensive care unit</w:t>
            </w:r>
          </w:p>
        </w:tc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7E63C6" w14:textId="77777777" w:rsidR="00C42996" w:rsidRPr="00AD3498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498">
              <w:rPr>
                <w:rFonts w:ascii="Times New Roman" w:hAnsi="Times New Roman"/>
                <w:sz w:val="24"/>
                <w:szCs w:val="24"/>
              </w:rPr>
              <w:t>142 (19.1)</w:t>
            </w:r>
          </w:p>
        </w:tc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</w:tcPr>
          <w:p w14:paraId="7B709CE9" w14:textId="3A0C5251" w:rsidR="00C42996" w:rsidRPr="00AD3498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ins w:id="18" w:author="Kuitunen, Sini K" w:date="2023-08-08T20:45:00Z">
              <w:r>
                <w:rPr>
                  <w:rFonts w:ascii="Times New Roman" w:hAnsi="Times New Roman"/>
                  <w:sz w:val="24"/>
                  <w:szCs w:val="24"/>
                </w:rPr>
                <w:t>210 (15.1)</w:t>
              </w:r>
            </w:ins>
          </w:p>
        </w:tc>
      </w:tr>
      <w:tr w:rsidR="00C42996" w:rsidRPr="00C94D81" w14:paraId="6FAE2050" w14:textId="2A4083F7" w:rsidTr="20DE1FDD">
        <w:tc>
          <w:tcPr>
            <w:tcW w:w="66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12D843" w14:textId="39156EC5" w:rsidR="00C42996" w:rsidRPr="00AD3498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AD3498">
              <w:rPr>
                <w:rFonts w:ascii="Times New Roman" w:hAnsi="Times New Roman"/>
                <w:sz w:val="24"/>
                <w:szCs w:val="24"/>
              </w:rPr>
              <w:t>aediatric</w:t>
            </w:r>
            <w:proofErr w:type="spellEnd"/>
            <w:r w:rsidRPr="00AD3498">
              <w:rPr>
                <w:rFonts w:ascii="Times New Roman" w:hAnsi="Times New Roman"/>
                <w:sz w:val="24"/>
                <w:szCs w:val="24"/>
              </w:rPr>
              <w:t xml:space="preserve"> intensive care and monitoring unit</w:t>
            </w:r>
          </w:p>
        </w:tc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FF5D61" w14:textId="77777777" w:rsidR="00C42996" w:rsidRPr="00AD3498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498">
              <w:rPr>
                <w:rFonts w:ascii="Times New Roman" w:hAnsi="Times New Roman"/>
                <w:sz w:val="24"/>
                <w:szCs w:val="24"/>
              </w:rPr>
              <w:t>68 (9.2)</w:t>
            </w:r>
          </w:p>
        </w:tc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</w:tcPr>
          <w:p w14:paraId="0813752C" w14:textId="05BEC180" w:rsidR="00C42996" w:rsidRPr="00AD3498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ins w:id="19" w:author="Kuitunen, Sini K" w:date="2023-08-08T20:45:00Z">
              <w:r>
                <w:rPr>
                  <w:rFonts w:ascii="Times New Roman" w:hAnsi="Times New Roman"/>
                  <w:sz w:val="24"/>
                  <w:szCs w:val="24"/>
                </w:rPr>
                <w:t>51 (3.7)</w:t>
              </w:r>
            </w:ins>
          </w:p>
        </w:tc>
      </w:tr>
      <w:tr w:rsidR="00C42996" w:rsidRPr="00C94D81" w14:paraId="55B56807" w14:textId="6D82D5AD" w:rsidTr="20DE1FDD">
        <w:tc>
          <w:tcPr>
            <w:tcW w:w="66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1A813F" w14:textId="70C5456B" w:rsidR="00C42996" w:rsidRPr="00AD3498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D3498">
              <w:rPr>
                <w:rFonts w:ascii="Times New Roman" w:hAnsi="Times New Roman"/>
                <w:sz w:val="24"/>
                <w:szCs w:val="24"/>
              </w:rPr>
              <w:t>Anaesthesia</w:t>
            </w:r>
            <w:proofErr w:type="spellEnd"/>
            <w:r w:rsidRPr="00AD3498">
              <w:rPr>
                <w:rFonts w:ascii="Times New Roman" w:hAnsi="Times New Roman"/>
                <w:sz w:val="24"/>
                <w:szCs w:val="24"/>
              </w:rPr>
              <w:t xml:space="preserve"> and surgery </w:t>
            </w:r>
          </w:p>
        </w:tc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DCFBD1" w14:textId="77777777" w:rsidR="00C42996" w:rsidRPr="00AD3498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498">
              <w:rPr>
                <w:rFonts w:ascii="Times New Roman" w:hAnsi="Times New Roman"/>
                <w:sz w:val="24"/>
                <w:szCs w:val="24"/>
              </w:rPr>
              <w:t>39 (5.2)</w:t>
            </w:r>
          </w:p>
        </w:tc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</w:tcPr>
          <w:p w14:paraId="4F4C2CA2" w14:textId="0211F756" w:rsidR="00C42996" w:rsidRPr="00AD3498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ins w:id="20" w:author="Kuitunen, Sini K" w:date="2023-08-08T20:45:00Z">
              <w:r>
                <w:rPr>
                  <w:rFonts w:ascii="Times New Roman" w:hAnsi="Times New Roman"/>
                  <w:sz w:val="24"/>
                  <w:szCs w:val="24"/>
                </w:rPr>
                <w:t>48 (3.4)</w:t>
              </w:r>
            </w:ins>
          </w:p>
        </w:tc>
      </w:tr>
      <w:tr w:rsidR="00C42996" w:rsidRPr="00C94D81" w14:paraId="78F09551" w14:textId="38591426" w:rsidTr="20DE1FDD">
        <w:tc>
          <w:tcPr>
            <w:tcW w:w="66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64ABFC" w14:textId="77777777" w:rsidR="00C42996" w:rsidRPr="00AD3498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498">
              <w:rPr>
                <w:rFonts w:ascii="Times New Roman" w:hAnsi="Times New Roman"/>
                <w:sz w:val="24"/>
                <w:szCs w:val="24"/>
              </w:rPr>
              <w:t>Home hospital</w:t>
            </w:r>
          </w:p>
        </w:tc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26BB69" w14:textId="77777777" w:rsidR="00C42996" w:rsidRPr="00AD3498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498">
              <w:rPr>
                <w:rFonts w:ascii="Times New Roman" w:hAnsi="Times New Roman"/>
                <w:sz w:val="24"/>
                <w:szCs w:val="24"/>
              </w:rPr>
              <w:t>39 (5.2)</w:t>
            </w:r>
          </w:p>
        </w:tc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</w:tcPr>
          <w:p w14:paraId="4C66D2B7" w14:textId="064A5BB0" w:rsidR="00C42996" w:rsidRPr="00AD3498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ins w:id="21" w:author="Kuitunen, Sini K" w:date="2023-08-08T20:45:00Z">
              <w:r>
                <w:rPr>
                  <w:rFonts w:ascii="Times New Roman" w:hAnsi="Times New Roman"/>
                  <w:sz w:val="24"/>
                  <w:szCs w:val="24"/>
                </w:rPr>
                <w:t>61 (4.4)</w:t>
              </w:r>
            </w:ins>
          </w:p>
        </w:tc>
      </w:tr>
      <w:tr w:rsidR="00C42996" w:rsidRPr="00C94D81" w14:paraId="557500B9" w14:textId="1FAE9950" w:rsidTr="20DE1FDD">
        <w:tc>
          <w:tcPr>
            <w:tcW w:w="66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9D2D07" w14:textId="77777777" w:rsidR="00C42996" w:rsidRPr="00AD3498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498">
              <w:rPr>
                <w:rFonts w:ascii="Times New Roman" w:hAnsi="Times New Roman"/>
                <w:sz w:val="24"/>
                <w:szCs w:val="24"/>
              </w:rPr>
              <w:t>Day hospital and outpatient clinics</w:t>
            </w:r>
          </w:p>
        </w:tc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D52EE5" w14:textId="77777777" w:rsidR="00C42996" w:rsidRPr="00AD3498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498">
              <w:rPr>
                <w:rFonts w:ascii="Times New Roman" w:hAnsi="Times New Roman"/>
                <w:sz w:val="24"/>
                <w:szCs w:val="24"/>
              </w:rPr>
              <w:t>16 (2.2)</w:t>
            </w:r>
          </w:p>
        </w:tc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</w:tcPr>
          <w:p w14:paraId="083C5BF2" w14:textId="6DAC2051" w:rsidR="00C42996" w:rsidRPr="00AD3498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ins w:id="22" w:author="Kuitunen, Sini K" w:date="2023-08-08T20:45:00Z">
              <w:r>
                <w:rPr>
                  <w:rFonts w:ascii="Times New Roman" w:hAnsi="Times New Roman"/>
                  <w:sz w:val="24"/>
                  <w:szCs w:val="24"/>
                </w:rPr>
                <w:t>42 (3.0)</w:t>
              </w:r>
            </w:ins>
          </w:p>
        </w:tc>
      </w:tr>
      <w:tr w:rsidR="00C42996" w:rsidRPr="00C94D81" w14:paraId="1DF46687" w14:textId="0EA00A24" w:rsidTr="20DE1FDD">
        <w:tc>
          <w:tcPr>
            <w:tcW w:w="66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A9AAE1" w14:textId="7B399637" w:rsidR="00C42996" w:rsidRPr="00AD3498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AD3498">
              <w:rPr>
                <w:rFonts w:ascii="Times New Roman" w:hAnsi="Times New Roman"/>
                <w:sz w:val="24"/>
                <w:szCs w:val="24"/>
              </w:rPr>
              <w:t>aediatric</w:t>
            </w:r>
            <w:proofErr w:type="spellEnd"/>
            <w:r w:rsidRPr="00AD3498">
              <w:rPr>
                <w:rFonts w:ascii="Times New Roman" w:hAnsi="Times New Roman"/>
                <w:sz w:val="24"/>
                <w:szCs w:val="24"/>
              </w:rPr>
              <w:t xml:space="preserve"> emergency departments</w:t>
            </w:r>
          </w:p>
        </w:tc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0D1BE7" w14:textId="77777777" w:rsidR="00C42996" w:rsidRPr="00AD3498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498">
              <w:rPr>
                <w:rFonts w:ascii="Times New Roman" w:hAnsi="Times New Roman"/>
                <w:sz w:val="24"/>
                <w:szCs w:val="24"/>
              </w:rPr>
              <w:t>14 (1.9)</w:t>
            </w:r>
          </w:p>
        </w:tc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</w:tcPr>
          <w:p w14:paraId="2CB1B589" w14:textId="7F60A8CA" w:rsidR="00C42996" w:rsidRPr="00AD3498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ins w:id="23" w:author="Kuitunen, Sini K" w:date="2023-08-08T20:45:00Z">
              <w:r>
                <w:rPr>
                  <w:rFonts w:ascii="Times New Roman" w:hAnsi="Times New Roman"/>
                  <w:sz w:val="24"/>
                  <w:szCs w:val="24"/>
                </w:rPr>
                <w:t>64 (4.6)</w:t>
              </w:r>
            </w:ins>
          </w:p>
        </w:tc>
      </w:tr>
      <w:tr w:rsidR="00C42996" w:rsidRPr="00C94D81" w14:paraId="11CB6D42" w14:textId="388E13EC" w:rsidTr="20DE1FDD">
        <w:tc>
          <w:tcPr>
            <w:tcW w:w="66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0E1B64" w14:textId="460B535F" w:rsidR="00C42996" w:rsidRPr="00AD3498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AD3498">
              <w:rPr>
                <w:rFonts w:ascii="Times New Roman" w:hAnsi="Times New Roman"/>
                <w:sz w:val="24"/>
                <w:szCs w:val="24"/>
              </w:rPr>
              <w:t>aediatric</w:t>
            </w:r>
            <w:proofErr w:type="spellEnd"/>
            <w:r w:rsidRPr="00AD3498">
              <w:rPr>
                <w:rFonts w:ascii="Times New Roman" w:hAnsi="Times New Roman"/>
                <w:sz w:val="24"/>
                <w:szCs w:val="24"/>
              </w:rPr>
              <w:t xml:space="preserve"> psychiatry</w:t>
            </w:r>
          </w:p>
        </w:tc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3D96B4" w14:textId="77777777" w:rsidR="00C42996" w:rsidRPr="00AD3498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498">
              <w:rPr>
                <w:rFonts w:ascii="Times New Roman" w:hAnsi="Times New Roman"/>
                <w:sz w:val="24"/>
                <w:szCs w:val="24"/>
              </w:rPr>
              <w:t>2 (0.3)</w:t>
            </w:r>
          </w:p>
        </w:tc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</w:tcPr>
          <w:p w14:paraId="3D9F25B1" w14:textId="3A385B86" w:rsidR="00C42996" w:rsidRPr="00AD3498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ins w:id="24" w:author="Kuitunen, Sini K" w:date="2023-08-08T20:45:00Z">
              <w:r>
                <w:rPr>
                  <w:rFonts w:ascii="Times New Roman" w:hAnsi="Times New Roman"/>
                  <w:sz w:val="24"/>
                  <w:szCs w:val="24"/>
                </w:rPr>
                <w:t>51 (3.7)</w:t>
              </w:r>
            </w:ins>
          </w:p>
        </w:tc>
      </w:tr>
      <w:tr w:rsidR="00C42996" w:rsidRPr="00C94D81" w14:paraId="17164354" w14:textId="1D75D2CA" w:rsidTr="20DE1FDD">
        <w:tc>
          <w:tcPr>
            <w:tcW w:w="66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EE74F8" w14:textId="1A593E63" w:rsidR="00C42996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Others</w:t>
            </w:r>
          </w:p>
        </w:tc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0A1175" w14:textId="352A26AD" w:rsidR="00C42996" w:rsidRPr="00AD3498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(0)</w:t>
            </w:r>
          </w:p>
        </w:tc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</w:tcPr>
          <w:p w14:paraId="4C2460E8" w14:textId="1F1BED30" w:rsidR="00C42996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ins w:id="25" w:author="Kuitunen, Sini K" w:date="2023-08-08T20:45:00Z">
              <w:r>
                <w:rPr>
                  <w:rFonts w:ascii="Times New Roman" w:hAnsi="Times New Roman"/>
                  <w:sz w:val="24"/>
                  <w:szCs w:val="24"/>
                </w:rPr>
                <w:t>12 (0.9)</w:t>
              </w:r>
            </w:ins>
          </w:p>
        </w:tc>
      </w:tr>
      <w:tr w:rsidR="00C42996" w:rsidRPr="00C94D81" w14:paraId="7E007F79" w14:textId="2AA66FBC" w:rsidTr="20DE1FDD">
        <w:tc>
          <w:tcPr>
            <w:tcW w:w="66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B25D0" w14:textId="77777777" w:rsidR="00C42996" w:rsidRPr="00AD3498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498">
              <w:rPr>
                <w:rFonts w:ascii="Times New Roman" w:hAnsi="Times New Roman"/>
                <w:sz w:val="24"/>
                <w:szCs w:val="24"/>
              </w:rPr>
              <w:t>Total</w:t>
            </w:r>
          </w:p>
        </w:tc>
        <w:tc>
          <w:tcPr>
            <w:tcW w:w="35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6762D" w14:textId="77777777" w:rsidR="00C42996" w:rsidRPr="00AD3498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498">
              <w:rPr>
                <w:rFonts w:ascii="Times New Roman" w:hAnsi="Times New Roman"/>
                <w:sz w:val="24"/>
                <w:szCs w:val="24"/>
              </w:rPr>
              <w:t>743 (100.0)</w:t>
            </w:r>
          </w:p>
        </w:tc>
        <w:tc>
          <w:tcPr>
            <w:tcW w:w="35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955C3" w14:textId="0D67052F" w:rsidR="00C42996" w:rsidRPr="00AD3498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ins w:id="26" w:author="Kuitunen, Sini K" w:date="2023-08-08T20:45:00Z">
              <w:r>
                <w:rPr>
                  <w:rFonts w:ascii="Times New Roman" w:hAnsi="Times New Roman"/>
                  <w:sz w:val="24"/>
                  <w:szCs w:val="24"/>
                </w:rPr>
                <w:t>1,389 (100.0)</w:t>
              </w:r>
            </w:ins>
          </w:p>
        </w:tc>
      </w:tr>
      <w:tr w:rsidR="00C42996" w:rsidRPr="00C94D81" w14:paraId="6B11A37F" w14:textId="3CFC0B35" w:rsidTr="20DE1FDD"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75112" w14:textId="58601FDA" w:rsidR="00C42996" w:rsidRPr="004251D9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251D9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Type of incident </w:t>
            </w:r>
            <w:r w:rsidRPr="00AD3498">
              <w:rPr>
                <w:rFonts w:ascii="Times New Roman" w:hAnsi="Times New Roman"/>
                <w:b/>
                <w:bCs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E1328" w14:textId="77777777" w:rsidR="00C42996" w:rsidRPr="004251D9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6C347" w14:textId="77777777" w:rsidR="00C42996" w:rsidRPr="004251D9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42996" w:rsidRPr="00C94D81" w14:paraId="2F7664C5" w14:textId="31BE3829" w:rsidTr="20DE1FDD">
        <w:tc>
          <w:tcPr>
            <w:tcW w:w="6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BA214C" w14:textId="77777777" w:rsidR="00C42996" w:rsidRPr="00AD3498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498">
              <w:rPr>
                <w:rFonts w:ascii="Times New Roman" w:hAnsi="Times New Roman"/>
                <w:sz w:val="24"/>
                <w:szCs w:val="24"/>
              </w:rPr>
              <w:t>Administration error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9C1249" w14:textId="77777777" w:rsidR="00C42996" w:rsidRPr="00AD3498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498">
              <w:rPr>
                <w:rFonts w:ascii="Times New Roman" w:hAnsi="Times New Roman"/>
                <w:sz w:val="24"/>
                <w:szCs w:val="24"/>
              </w:rPr>
              <w:t>300 (38.3)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7D4DAA" w14:textId="443E9F23" w:rsidR="00C42996" w:rsidRPr="00AD3498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ins w:id="27" w:author="Kuitunen, Sini K" w:date="2023-08-08T20:45:00Z">
              <w:r>
                <w:rPr>
                  <w:rFonts w:ascii="Times New Roman" w:hAnsi="Times New Roman"/>
                  <w:sz w:val="24"/>
                  <w:szCs w:val="24"/>
                </w:rPr>
                <w:t>629 (42.7)</w:t>
              </w:r>
            </w:ins>
          </w:p>
        </w:tc>
      </w:tr>
      <w:tr w:rsidR="00C42996" w:rsidRPr="00C94D81" w14:paraId="5F815DCD" w14:textId="07196B9F" w:rsidTr="20DE1FDD">
        <w:tc>
          <w:tcPr>
            <w:tcW w:w="66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04A2C5" w14:textId="77777777" w:rsidR="00C42996" w:rsidRPr="00AD3498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498">
              <w:rPr>
                <w:rFonts w:ascii="Times New Roman" w:hAnsi="Times New Roman"/>
                <w:sz w:val="24"/>
                <w:szCs w:val="24"/>
              </w:rPr>
              <w:t>Prescribing error</w:t>
            </w:r>
          </w:p>
        </w:tc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E54B2B" w14:textId="77777777" w:rsidR="00C42996" w:rsidRPr="00AD3498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498">
              <w:rPr>
                <w:rFonts w:ascii="Times New Roman" w:hAnsi="Times New Roman"/>
                <w:sz w:val="24"/>
                <w:szCs w:val="24"/>
              </w:rPr>
              <w:t>160 (20.4)</w:t>
            </w:r>
          </w:p>
        </w:tc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</w:tcPr>
          <w:p w14:paraId="754265B6" w14:textId="316BCAFF" w:rsidR="00C42996" w:rsidRPr="00AD3498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ins w:id="28" w:author="Kuitunen, Sini K" w:date="2023-08-08T20:45:00Z">
              <w:r>
                <w:rPr>
                  <w:rFonts w:ascii="Times New Roman" w:hAnsi="Times New Roman"/>
                  <w:sz w:val="24"/>
                  <w:szCs w:val="24"/>
                </w:rPr>
                <w:t>267 (18.1)</w:t>
              </w:r>
            </w:ins>
          </w:p>
        </w:tc>
      </w:tr>
      <w:tr w:rsidR="00C42996" w:rsidRPr="00C94D81" w14:paraId="6178670E" w14:textId="0F44E4BE" w:rsidTr="20DE1FDD">
        <w:tc>
          <w:tcPr>
            <w:tcW w:w="66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F86F9F" w14:textId="77777777" w:rsidR="00C42996" w:rsidRPr="00AD3498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498">
              <w:rPr>
                <w:rFonts w:ascii="Times New Roman" w:hAnsi="Times New Roman"/>
                <w:sz w:val="24"/>
                <w:szCs w:val="24"/>
              </w:rPr>
              <w:t>Preparation error</w:t>
            </w:r>
          </w:p>
        </w:tc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DEDAB0" w14:textId="77777777" w:rsidR="00C42996" w:rsidRPr="00AD3498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498">
              <w:rPr>
                <w:rFonts w:ascii="Times New Roman" w:hAnsi="Times New Roman"/>
                <w:sz w:val="24"/>
                <w:szCs w:val="24"/>
              </w:rPr>
              <w:t>73 (9.3)</w:t>
            </w:r>
          </w:p>
        </w:tc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</w:tcPr>
          <w:p w14:paraId="6107F69B" w14:textId="0F5764D8" w:rsidR="00C42996" w:rsidRPr="00AD3498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ins w:id="29" w:author="Kuitunen, Sini K" w:date="2023-08-08T20:45:00Z">
              <w:r>
                <w:rPr>
                  <w:rFonts w:ascii="Times New Roman" w:hAnsi="Times New Roman"/>
                  <w:sz w:val="24"/>
                  <w:szCs w:val="24"/>
                </w:rPr>
                <w:t>53 (3.6)</w:t>
              </w:r>
            </w:ins>
          </w:p>
        </w:tc>
      </w:tr>
      <w:tr w:rsidR="00C42996" w:rsidRPr="00C94D81" w14:paraId="130D5AFD" w14:textId="098C913F" w:rsidTr="20DE1FDD">
        <w:tc>
          <w:tcPr>
            <w:tcW w:w="66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167693" w14:textId="77777777" w:rsidR="00C42996" w:rsidRPr="00AD3498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498">
              <w:rPr>
                <w:rFonts w:ascii="Times New Roman" w:hAnsi="Times New Roman"/>
                <w:sz w:val="24"/>
                <w:szCs w:val="24"/>
              </w:rPr>
              <w:t>Transcribing error</w:t>
            </w:r>
          </w:p>
        </w:tc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CFD438" w14:textId="77777777" w:rsidR="00C42996" w:rsidRPr="00AD3498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498">
              <w:rPr>
                <w:rFonts w:ascii="Times New Roman" w:hAnsi="Times New Roman"/>
                <w:sz w:val="24"/>
                <w:szCs w:val="24"/>
              </w:rPr>
              <w:t>53 (6.8)</w:t>
            </w:r>
          </w:p>
        </w:tc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</w:tcPr>
          <w:p w14:paraId="70ACD7CE" w14:textId="26C45B88" w:rsidR="00C42996" w:rsidRPr="00AD3498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ins w:id="30" w:author="Kuitunen, Sini K" w:date="2023-08-08T20:45:00Z">
              <w:r>
                <w:rPr>
                  <w:rFonts w:ascii="Times New Roman" w:hAnsi="Times New Roman"/>
                  <w:sz w:val="24"/>
                  <w:szCs w:val="24"/>
                </w:rPr>
                <w:t>129 (8.8)</w:t>
              </w:r>
            </w:ins>
          </w:p>
        </w:tc>
      </w:tr>
      <w:tr w:rsidR="00C42996" w:rsidRPr="00C94D81" w14:paraId="7219C56A" w14:textId="31DFE356" w:rsidTr="20DE1FDD">
        <w:tc>
          <w:tcPr>
            <w:tcW w:w="66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684C18" w14:textId="77777777" w:rsidR="00C42996" w:rsidRPr="00AD3498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498">
              <w:rPr>
                <w:rFonts w:ascii="Times New Roman" w:hAnsi="Times New Roman"/>
                <w:sz w:val="24"/>
                <w:szCs w:val="24"/>
              </w:rPr>
              <w:t>Dispensing error</w:t>
            </w:r>
          </w:p>
        </w:tc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3BE053" w14:textId="77777777" w:rsidR="00C42996" w:rsidRPr="00AD3498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498">
              <w:rPr>
                <w:rFonts w:ascii="Times New Roman" w:hAnsi="Times New Roman"/>
                <w:sz w:val="24"/>
                <w:szCs w:val="24"/>
              </w:rPr>
              <w:t>51 (6.5)</w:t>
            </w:r>
          </w:p>
        </w:tc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</w:tcPr>
          <w:p w14:paraId="75212A7D" w14:textId="55F83890" w:rsidR="00C42996" w:rsidRPr="00AD3498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ins w:id="31" w:author="Kuitunen, Sini K" w:date="2023-08-08T20:45:00Z">
              <w:r>
                <w:rPr>
                  <w:rFonts w:ascii="Times New Roman" w:hAnsi="Times New Roman"/>
                  <w:sz w:val="24"/>
                  <w:szCs w:val="24"/>
                </w:rPr>
                <w:t>176 (11.9)</w:t>
              </w:r>
            </w:ins>
          </w:p>
        </w:tc>
      </w:tr>
      <w:tr w:rsidR="00C42996" w:rsidRPr="00C94D81" w14:paraId="17648415" w14:textId="1467EBDC" w:rsidTr="20DE1FDD">
        <w:tc>
          <w:tcPr>
            <w:tcW w:w="66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B76E9D" w14:textId="77777777" w:rsidR="00C42996" w:rsidRPr="00AD3498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498">
              <w:rPr>
                <w:rFonts w:ascii="Times New Roman" w:hAnsi="Times New Roman"/>
                <w:sz w:val="24"/>
                <w:szCs w:val="24"/>
              </w:rPr>
              <w:t>Error in ordering medication from the pharmacy</w:t>
            </w:r>
          </w:p>
        </w:tc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1B67A8" w14:textId="77777777" w:rsidR="00C42996" w:rsidRPr="00AD3498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498">
              <w:rPr>
                <w:rFonts w:ascii="Times New Roman" w:hAnsi="Times New Roman"/>
                <w:sz w:val="24"/>
                <w:szCs w:val="24"/>
              </w:rPr>
              <w:t>31 (4.0)</w:t>
            </w:r>
          </w:p>
        </w:tc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</w:tcPr>
          <w:p w14:paraId="71D00081" w14:textId="2E9EC315" w:rsidR="00C42996" w:rsidRPr="00AD3498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ins w:id="32" w:author="Kuitunen, Sini K" w:date="2023-08-08T20:45:00Z">
              <w:r>
                <w:rPr>
                  <w:rFonts w:ascii="Times New Roman" w:hAnsi="Times New Roman"/>
                  <w:sz w:val="24"/>
                  <w:szCs w:val="24"/>
                </w:rPr>
                <w:t>5 (0.3)</w:t>
              </w:r>
            </w:ins>
          </w:p>
        </w:tc>
      </w:tr>
      <w:tr w:rsidR="00C42996" w:rsidRPr="00C94D81" w14:paraId="3456CE3B" w14:textId="53B04DCC" w:rsidTr="20DE1FDD">
        <w:tc>
          <w:tcPr>
            <w:tcW w:w="66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2BCA43" w14:textId="77777777" w:rsidR="00C42996" w:rsidRPr="00AD3498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498">
              <w:rPr>
                <w:rFonts w:ascii="Times New Roman" w:hAnsi="Times New Roman"/>
                <w:sz w:val="24"/>
                <w:szCs w:val="24"/>
              </w:rPr>
              <w:t>Error in medication storage</w:t>
            </w:r>
          </w:p>
        </w:tc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FB1B65" w14:textId="77777777" w:rsidR="00C42996" w:rsidRPr="00AD3498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498">
              <w:rPr>
                <w:rFonts w:ascii="Times New Roman" w:hAnsi="Times New Roman"/>
                <w:sz w:val="24"/>
                <w:szCs w:val="24"/>
              </w:rPr>
              <w:t>27 (3.4)</w:t>
            </w:r>
          </w:p>
        </w:tc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</w:tcPr>
          <w:p w14:paraId="2DA56B8B" w14:textId="1BAEBD25" w:rsidR="00C42996" w:rsidRPr="00AD3498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ins w:id="33" w:author="Kuitunen, Sini K" w:date="2023-08-08T20:45:00Z">
              <w:r>
                <w:rPr>
                  <w:rFonts w:ascii="Times New Roman" w:hAnsi="Times New Roman"/>
                  <w:sz w:val="24"/>
                  <w:szCs w:val="24"/>
                </w:rPr>
                <w:t>51 (3.5)</w:t>
              </w:r>
            </w:ins>
          </w:p>
        </w:tc>
      </w:tr>
      <w:tr w:rsidR="00C42996" w:rsidRPr="00C94D81" w14:paraId="42B4BC8F" w14:textId="3E1B8492" w:rsidTr="20DE1FDD">
        <w:tc>
          <w:tcPr>
            <w:tcW w:w="66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326D6D" w14:textId="77777777" w:rsidR="00C42996" w:rsidRPr="00AD3498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498">
              <w:rPr>
                <w:rFonts w:ascii="Times New Roman" w:hAnsi="Times New Roman"/>
                <w:sz w:val="24"/>
                <w:szCs w:val="24"/>
              </w:rPr>
              <w:t>Error in the distribution of medication from the pharmacy</w:t>
            </w:r>
          </w:p>
        </w:tc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9CA6B9" w14:textId="77777777" w:rsidR="00C42996" w:rsidRPr="00AD3498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498">
              <w:rPr>
                <w:rFonts w:ascii="Times New Roman" w:hAnsi="Times New Roman"/>
                <w:sz w:val="24"/>
                <w:szCs w:val="24"/>
              </w:rPr>
              <w:t>12 (1.5)</w:t>
            </w:r>
          </w:p>
        </w:tc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</w:tcPr>
          <w:p w14:paraId="40B99D0C" w14:textId="199AF6FB" w:rsidR="00C42996" w:rsidRPr="00AD3498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ins w:id="34" w:author="Kuitunen, Sini K" w:date="2023-08-08T20:45:00Z">
              <w:r>
                <w:rPr>
                  <w:rFonts w:ascii="Times New Roman" w:hAnsi="Times New Roman"/>
                  <w:sz w:val="24"/>
                  <w:szCs w:val="24"/>
                </w:rPr>
                <w:t>16 (1.1)</w:t>
              </w:r>
            </w:ins>
          </w:p>
        </w:tc>
      </w:tr>
      <w:tr w:rsidR="00C42996" w:rsidRPr="00C94D81" w14:paraId="52936BA5" w14:textId="2BCA9E31" w:rsidTr="20DE1FDD">
        <w:tc>
          <w:tcPr>
            <w:tcW w:w="66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B28583" w14:textId="77777777" w:rsidR="00C42996" w:rsidRPr="00AD3498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498">
              <w:rPr>
                <w:rFonts w:ascii="Times New Roman" w:hAnsi="Times New Roman"/>
                <w:sz w:val="24"/>
                <w:szCs w:val="24"/>
              </w:rPr>
              <w:t>Error in patient counselling</w:t>
            </w:r>
          </w:p>
        </w:tc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B8B8BA" w14:textId="77777777" w:rsidR="00C42996" w:rsidRPr="00AD3498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498">
              <w:rPr>
                <w:rFonts w:ascii="Times New Roman" w:hAnsi="Times New Roman"/>
                <w:sz w:val="24"/>
                <w:szCs w:val="24"/>
              </w:rPr>
              <w:t>7 (0.9)</w:t>
            </w:r>
          </w:p>
        </w:tc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</w:tcPr>
          <w:p w14:paraId="1723868F" w14:textId="6901BA0C" w:rsidR="00C42996" w:rsidRPr="00AD3498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ins w:id="35" w:author="Kuitunen, Sini K" w:date="2023-08-08T20:45:00Z">
              <w:r>
                <w:rPr>
                  <w:rFonts w:ascii="Times New Roman" w:hAnsi="Times New Roman"/>
                  <w:sz w:val="24"/>
                  <w:szCs w:val="24"/>
                </w:rPr>
                <w:t>20 (1.4)</w:t>
              </w:r>
            </w:ins>
          </w:p>
        </w:tc>
      </w:tr>
      <w:tr w:rsidR="00C42996" w:rsidRPr="00C94D81" w14:paraId="03F63489" w14:textId="48EDDDBC" w:rsidTr="20DE1FDD">
        <w:tc>
          <w:tcPr>
            <w:tcW w:w="66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957BFE" w14:textId="77777777" w:rsidR="00C42996" w:rsidRPr="00AD3498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498">
              <w:rPr>
                <w:rFonts w:ascii="Times New Roman" w:hAnsi="Times New Roman"/>
                <w:sz w:val="24"/>
                <w:szCs w:val="24"/>
              </w:rPr>
              <w:t>Not known</w:t>
            </w:r>
          </w:p>
        </w:tc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C2C46D" w14:textId="77777777" w:rsidR="00C42996" w:rsidRPr="00AD3498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498">
              <w:rPr>
                <w:rFonts w:ascii="Times New Roman" w:hAnsi="Times New Roman"/>
                <w:sz w:val="24"/>
                <w:szCs w:val="24"/>
              </w:rPr>
              <w:t>69 (8.8)</w:t>
            </w:r>
          </w:p>
        </w:tc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</w:tcPr>
          <w:p w14:paraId="68606191" w14:textId="024B476A" w:rsidR="00C42996" w:rsidRPr="00AD3498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ins w:id="36" w:author="Kuitunen, Sini K" w:date="2023-08-08T20:45:00Z">
              <w:r>
                <w:rPr>
                  <w:rFonts w:ascii="Times New Roman" w:hAnsi="Times New Roman"/>
                  <w:sz w:val="24"/>
                  <w:szCs w:val="24"/>
                </w:rPr>
                <w:t>127 (8.6)</w:t>
              </w:r>
            </w:ins>
          </w:p>
        </w:tc>
      </w:tr>
      <w:tr w:rsidR="00C42996" w:rsidRPr="00C94D81" w14:paraId="0C608DDC" w14:textId="548BE392" w:rsidTr="20DE1FDD">
        <w:tc>
          <w:tcPr>
            <w:tcW w:w="66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A2252" w14:textId="77777777" w:rsidR="00C42996" w:rsidRPr="00AD3498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498">
              <w:rPr>
                <w:rFonts w:ascii="Times New Roman" w:hAnsi="Times New Roman"/>
                <w:sz w:val="24"/>
                <w:szCs w:val="24"/>
              </w:rPr>
              <w:t>Total</w:t>
            </w:r>
          </w:p>
        </w:tc>
        <w:tc>
          <w:tcPr>
            <w:tcW w:w="35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36042" w14:textId="77777777" w:rsidR="00C42996" w:rsidRPr="00AD3498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498">
              <w:rPr>
                <w:rFonts w:ascii="Times New Roman" w:hAnsi="Times New Roman"/>
                <w:sz w:val="24"/>
                <w:szCs w:val="24"/>
              </w:rPr>
              <w:t>783 (100.0)</w:t>
            </w:r>
          </w:p>
        </w:tc>
        <w:tc>
          <w:tcPr>
            <w:tcW w:w="35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64776" w14:textId="60C8F2D8" w:rsidR="00C42996" w:rsidRPr="00AD3498" w:rsidRDefault="00C42996" w:rsidP="00C42996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ins w:id="37" w:author="Kuitunen, Sini K" w:date="2023-08-08T20:45:00Z">
              <w:r>
                <w:rPr>
                  <w:rFonts w:ascii="Times New Roman" w:hAnsi="Times New Roman"/>
                  <w:sz w:val="24"/>
                  <w:szCs w:val="24"/>
                </w:rPr>
                <w:t>1,473 (100.0)</w:t>
              </w:r>
            </w:ins>
          </w:p>
        </w:tc>
      </w:tr>
    </w:tbl>
    <w:p w14:paraId="401B07AB" w14:textId="77777777" w:rsidR="00576920" w:rsidRPr="000B559D" w:rsidRDefault="00576920" w:rsidP="000B559D">
      <w:pPr>
        <w:pStyle w:val="MDPI43tablefooter"/>
        <w:ind w:left="0"/>
        <w:rPr>
          <w:rFonts w:ascii="Times New Roman" w:hAnsi="Times New Roman" w:cs="Times New Roman"/>
          <w:sz w:val="24"/>
          <w:szCs w:val="24"/>
        </w:rPr>
      </w:pPr>
      <w:r w:rsidRPr="000B559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0B559D">
        <w:rPr>
          <w:rFonts w:ascii="Times New Roman" w:hAnsi="Times New Roman" w:cs="Times New Roman"/>
          <w:sz w:val="24"/>
          <w:szCs w:val="24"/>
        </w:rPr>
        <w:t xml:space="preserve"> One ME report can include more than one error. </w:t>
      </w:r>
    </w:p>
    <w:p w14:paraId="0E11A86D" w14:textId="77777777" w:rsidR="003A18AD" w:rsidRDefault="003A18AD"/>
    <w:sectPr w:rsidR="003A18AD" w:rsidSect="00C764D3">
      <w:pgSz w:w="16838" w:h="11906" w:orient="landscape"/>
      <w:pgMar w:top="1701" w:right="1440" w:bottom="170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Kuitunen, Sini K">
    <w15:presenceInfo w15:providerId="AD" w15:userId="S::sinikuit@ad.helsinki.fi::64c967fb-42c0-4ba3-857d-43ae8dafb35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trackRevisions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82F1D0D"/>
    <w:rsid w:val="000322D3"/>
    <w:rsid w:val="000A3637"/>
    <w:rsid w:val="000B559D"/>
    <w:rsid w:val="001F179B"/>
    <w:rsid w:val="003A18AD"/>
    <w:rsid w:val="003F71EB"/>
    <w:rsid w:val="004251D9"/>
    <w:rsid w:val="0043627B"/>
    <w:rsid w:val="004433A1"/>
    <w:rsid w:val="004476CC"/>
    <w:rsid w:val="00470088"/>
    <w:rsid w:val="00576920"/>
    <w:rsid w:val="00724F98"/>
    <w:rsid w:val="00727E29"/>
    <w:rsid w:val="007F44BB"/>
    <w:rsid w:val="008925AF"/>
    <w:rsid w:val="00976840"/>
    <w:rsid w:val="009E75F1"/>
    <w:rsid w:val="00AD3498"/>
    <w:rsid w:val="00B6215D"/>
    <w:rsid w:val="00C42996"/>
    <w:rsid w:val="00C764D3"/>
    <w:rsid w:val="00CE2197"/>
    <w:rsid w:val="00D73E8D"/>
    <w:rsid w:val="00E4026A"/>
    <w:rsid w:val="00F24E29"/>
    <w:rsid w:val="00FA1A02"/>
    <w:rsid w:val="00FF6B4A"/>
    <w:rsid w:val="20DE1FDD"/>
    <w:rsid w:val="682F1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D9A9A"/>
  <w15:chartTrackingRefBased/>
  <w15:docId w15:val="{5CFDFA50-D9F7-3149-9BB6-E929ACB43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576920"/>
    <w:pPr>
      <w:spacing w:after="0" w:line="260" w:lineRule="atLeast"/>
      <w:jc w:val="both"/>
    </w:pPr>
    <w:rPr>
      <w:rFonts w:ascii="Palatino Linotype" w:eastAsia="SimSun" w:hAnsi="Palatino Linotype" w:cs="Times New Roman"/>
      <w:color w:val="000000"/>
      <w:sz w:val="20"/>
      <w:szCs w:val="20"/>
      <w:lang w:val="en-US" w:eastAsia="zh-CN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customStyle="1" w:styleId="MDPI42tablebody">
    <w:name w:val="MDPI_4.2_table_body"/>
    <w:qFormat/>
    <w:rsid w:val="00576920"/>
    <w:pPr>
      <w:adjustRightInd w:val="0"/>
      <w:snapToGrid w:val="0"/>
      <w:spacing w:after="0"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szCs w:val="20"/>
      <w:lang w:val="en-US" w:eastAsia="de-DE" w:bidi="en-US"/>
    </w:rPr>
  </w:style>
  <w:style w:type="paragraph" w:customStyle="1" w:styleId="MDPI43tablefooter">
    <w:name w:val="MDPI_4.3_table_footer"/>
    <w:next w:val="Normaali"/>
    <w:qFormat/>
    <w:rsid w:val="00576920"/>
    <w:pPr>
      <w:adjustRightInd w:val="0"/>
      <w:snapToGrid w:val="0"/>
      <w:spacing w:after="0" w:line="228" w:lineRule="auto"/>
      <w:ind w:left="2608"/>
      <w:jc w:val="both"/>
    </w:pPr>
    <w:rPr>
      <w:rFonts w:ascii="Palatino Linotype" w:eastAsia="Times New Roman" w:hAnsi="Palatino Linotype" w:cs="Cordia New"/>
      <w:color w:val="000000"/>
      <w:sz w:val="18"/>
      <w:lang w:val="en-US" w:eastAsia="de-DE" w:bidi="en-US"/>
    </w:rPr>
  </w:style>
  <w:style w:type="paragraph" w:customStyle="1" w:styleId="MDPI21heading1">
    <w:name w:val="MDPI_2.1_heading1"/>
    <w:qFormat/>
    <w:rsid w:val="00576920"/>
    <w:pPr>
      <w:adjustRightInd w:val="0"/>
      <w:snapToGrid w:val="0"/>
      <w:spacing w:before="240" w:after="60" w:line="228" w:lineRule="auto"/>
      <w:ind w:left="2608"/>
      <w:outlineLvl w:val="0"/>
    </w:pPr>
    <w:rPr>
      <w:rFonts w:ascii="Palatino Linotype" w:eastAsia="Times New Roman" w:hAnsi="Palatino Linotype" w:cs="Times New Roman"/>
      <w:b/>
      <w:snapToGrid w:val="0"/>
      <w:color w:val="000000"/>
      <w:sz w:val="20"/>
      <w:lang w:val="en-US" w:eastAsia="de-DE" w:bidi="en-US"/>
    </w:rPr>
  </w:style>
  <w:style w:type="character" w:styleId="Kommentinviite">
    <w:name w:val="annotation reference"/>
    <w:uiPriority w:val="99"/>
    <w:rsid w:val="00576920"/>
    <w:rPr>
      <w:sz w:val="21"/>
      <w:szCs w:val="21"/>
    </w:rPr>
  </w:style>
  <w:style w:type="paragraph" w:styleId="Kommentinteksti">
    <w:name w:val="annotation text"/>
    <w:basedOn w:val="Normaali"/>
    <w:link w:val="KommentintekstiChar"/>
    <w:uiPriority w:val="99"/>
    <w:rsid w:val="00576920"/>
  </w:style>
  <w:style w:type="character" w:customStyle="1" w:styleId="KommentintekstiChar">
    <w:name w:val="Kommentin teksti Char"/>
    <w:basedOn w:val="Kappaleenoletusfontti"/>
    <w:link w:val="Kommentinteksti"/>
    <w:uiPriority w:val="99"/>
    <w:rsid w:val="00576920"/>
    <w:rPr>
      <w:rFonts w:ascii="Palatino Linotype" w:eastAsia="SimSun" w:hAnsi="Palatino Linotype" w:cs="Times New Roman"/>
      <w:color w:val="000000"/>
      <w:sz w:val="20"/>
      <w:szCs w:val="20"/>
      <w:lang w:val="en-US" w:eastAsia="zh-CN"/>
    </w:rPr>
  </w:style>
  <w:style w:type="paragraph" w:styleId="Muutos">
    <w:name w:val="Revision"/>
    <w:hidden/>
    <w:uiPriority w:val="99"/>
    <w:semiHidden/>
    <w:rsid w:val="00C42996"/>
    <w:pPr>
      <w:spacing w:after="0" w:line="240" w:lineRule="auto"/>
    </w:pPr>
    <w:rPr>
      <w:rFonts w:ascii="Palatino Linotype" w:eastAsia="SimSun" w:hAnsi="Palatino Linotype" w:cs="Times New Roman"/>
      <w:color w:val="000000"/>
      <w:sz w:val="20"/>
      <w:szCs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201</Words>
  <Characters>1629</Characters>
  <Application>Microsoft Office Word</Application>
  <DocSecurity>0</DocSecurity>
  <Lines>13</Lines>
  <Paragraphs>3</Paragraphs>
  <ScaleCrop>false</ScaleCrop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Kuitunen Sini</dc:creator>
  <cp:keywords/>
  <dc:description/>
  <cp:lastModifiedBy>Sini Kuitunen</cp:lastModifiedBy>
  <cp:revision>13</cp:revision>
  <dcterms:created xsi:type="dcterms:W3CDTF">2023-08-07T21:51:00Z</dcterms:created>
  <dcterms:modified xsi:type="dcterms:W3CDTF">2023-08-23T08:02:00Z</dcterms:modified>
</cp:coreProperties>
</file>