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51EFA" w14:textId="75E4ABFF" w:rsidR="002656EF" w:rsidRPr="002646CE" w:rsidRDefault="002656EF" w:rsidP="002656EF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>Supplementa</w:t>
      </w:r>
      <w:ins w:id="0" w:author="홍기택" w:date="2024-06-26T15:42:00Z" w16du:dateUtc="2024-06-26T06:42:00Z">
        <w:r w:rsidR="00D26064">
          <w:rPr>
            <w:rFonts w:ascii="Times New Roman" w:hAnsi="Times New Roman" w:cs="Times New Roman" w:hint="eastAsia"/>
            <w:b/>
            <w:sz w:val="24"/>
            <w:szCs w:val="32"/>
          </w:rPr>
          <w:t>l</w:t>
        </w:r>
      </w:ins>
      <w:del w:id="1" w:author="홍기택" w:date="2024-06-26T15:42:00Z" w16du:dateUtc="2024-06-26T06:42:00Z">
        <w:r w:rsidDel="00D26064">
          <w:rPr>
            <w:rFonts w:ascii="Times New Roman" w:hAnsi="Times New Roman" w:cs="Times New Roman"/>
            <w:b/>
            <w:sz w:val="24"/>
            <w:szCs w:val="32"/>
          </w:rPr>
          <w:delText>ry</w:delText>
        </w:r>
      </w:del>
      <w:r>
        <w:rPr>
          <w:rFonts w:ascii="Times New Roman" w:hAnsi="Times New Roman" w:cs="Times New Roman"/>
          <w:b/>
          <w:sz w:val="24"/>
          <w:szCs w:val="32"/>
        </w:rPr>
        <w:t xml:space="preserve"> T</w:t>
      </w:r>
      <w:r w:rsidRPr="002646CE">
        <w:rPr>
          <w:rFonts w:ascii="Times New Roman" w:hAnsi="Times New Roman" w:cs="Times New Roman"/>
          <w:b/>
          <w:sz w:val="24"/>
          <w:szCs w:val="32"/>
        </w:rPr>
        <w:t>able 1</w:t>
      </w:r>
      <w:r>
        <w:rPr>
          <w:rFonts w:ascii="Times New Roman" w:hAnsi="Times New Roman" w:cs="Times New Roman"/>
          <w:b/>
          <w:sz w:val="24"/>
          <w:szCs w:val="32"/>
        </w:rPr>
        <w:t>.</w:t>
      </w:r>
      <w:r>
        <w:rPr>
          <w:rFonts w:ascii="Times New Roman" w:hAnsi="Times New Roman" w:cs="Times New Roman"/>
          <w:sz w:val="24"/>
          <w:szCs w:val="32"/>
        </w:rPr>
        <w:t xml:space="preserve"> Baseline characteristics of </w:t>
      </w:r>
      <w:r>
        <w:rPr>
          <w:rFonts w:ascii="Times New Roman" w:eastAsia="맑은 고딕" w:hAnsi="Times New Roman" w:cs="Times New Roman"/>
          <w:sz w:val="24"/>
          <w:szCs w:val="32"/>
        </w:rPr>
        <w:t>the patients included</w:t>
      </w:r>
      <w:r>
        <w:rPr>
          <w:rFonts w:ascii="Times New Roman" w:hAnsi="Times New Roman" w:cs="Times New Roman"/>
          <w:sz w:val="24"/>
          <w:szCs w:val="32"/>
        </w:rPr>
        <w:t xml:space="preserve"> in this study.</w:t>
      </w:r>
    </w:p>
    <w:tbl>
      <w:tblPr>
        <w:tblStyle w:val="aa"/>
        <w:tblpPr w:leftFromText="142" w:rightFromText="142" w:vertAnchor="text" w:tblpY="1"/>
        <w:tblOverlap w:val="never"/>
        <w:tblW w:w="3866" w:type="pct"/>
        <w:tblLook w:val="04A0" w:firstRow="1" w:lastRow="0" w:firstColumn="1" w:lastColumn="0" w:noHBand="0" w:noVBand="1"/>
      </w:tblPr>
      <w:tblGrid>
        <w:gridCol w:w="4253"/>
        <w:gridCol w:w="3400"/>
        <w:gridCol w:w="3403"/>
        <w:gridCol w:w="850"/>
      </w:tblGrid>
      <w:tr w:rsidR="002656EF" w14:paraId="61F9BF13" w14:textId="77777777" w:rsidTr="008011B6">
        <w:trPr>
          <w:trHeight w:val="397"/>
        </w:trPr>
        <w:tc>
          <w:tcPr>
            <w:tcW w:w="178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521265" w14:textId="77777777" w:rsidR="002656EF" w:rsidRPr="00913584" w:rsidRDefault="002656EF" w:rsidP="00A05D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9881A8" w14:textId="77777777" w:rsidR="002656EF" w:rsidRPr="002646CE" w:rsidRDefault="002656EF" w:rsidP="00A05D0F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No PH treatment (n = 90</w:t>
            </w:r>
            <w:r w:rsidRPr="002646CE">
              <w:rPr>
                <w:rFonts w:ascii="Times New Roman" w:hAnsi="Times New Roman" w:cs="Times New Roman"/>
                <w:b/>
                <w:sz w:val="24"/>
                <w:szCs w:val="32"/>
              </w:rPr>
              <w:t>)</w:t>
            </w:r>
          </w:p>
        </w:tc>
        <w:tc>
          <w:tcPr>
            <w:tcW w:w="142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B3097C" w14:textId="77777777" w:rsidR="002656EF" w:rsidRPr="002646CE" w:rsidRDefault="002656EF" w:rsidP="00A05D0F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PH treatment (n = 67</w:t>
            </w:r>
            <w:r w:rsidRPr="002646CE">
              <w:rPr>
                <w:rFonts w:ascii="Times New Roman" w:hAnsi="Times New Roman" w:cs="Times New Roman"/>
                <w:b/>
                <w:sz w:val="24"/>
                <w:szCs w:val="32"/>
              </w:rPr>
              <w:t>)</w:t>
            </w:r>
          </w:p>
        </w:tc>
        <w:tc>
          <w:tcPr>
            <w:tcW w:w="35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7FB2C2" w14:textId="77777777" w:rsidR="002656EF" w:rsidRPr="002646CE" w:rsidRDefault="002656EF" w:rsidP="00A05D0F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2646CE">
              <w:rPr>
                <w:rFonts w:ascii="Times New Roman" w:hAnsi="Times New Roman" w:cs="Times New Roman"/>
                <w:b/>
                <w:sz w:val="24"/>
                <w:szCs w:val="32"/>
              </w:rPr>
              <w:t>P</w:t>
            </w:r>
          </w:p>
        </w:tc>
      </w:tr>
      <w:tr w:rsidR="002656EF" w14:paraId="77CC9E76" w14:textId="77777777" w:rsidTr="008011B6">
        <w:trPr>
          <w:trHeight w:val="397"/>
        </w:trPr>
        <w:tc>
          <w:tcPr>
            <w:tcW w:w="178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242CD2" w14:textId="77777777" w:rsidR="002656EF" w:rsidRPr="00081C7B" w:rsidRDefault="002656EF" w:rsidP="00A05D0F">
            <w:pP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081C7B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Maternal factors</w:t>
            </w:r>
          </w:p>
        </w:tc>
        <w:tc>
          <w:tcPr>
            <w:tcW w:w="142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D843DE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142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B04B60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35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4896C4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2656EF" w14:paraId="7C082EC3" w14:textId="77777777" w:rsidTr="00A05D0F">
        <w:trPr>
          <w:trHeight w:val="397"/>
        </w:trPr>
        <w:tc>
          <w:tcPr>
            <w:tcW w:w="17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81D15" w14:textId="77777777" w:rsidR="002656EF" w:rsidRPr="006E5D2C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Maternal age, y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0B760" w14:textId="77777777" w:rsidR="002656EF" w:rsidRPr="006E5D2C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5.0 [32.0;37.0]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7A462" w14:textId="77777777" w:rsidR="002656EF" w:rsidRPr="006E5D2C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5.0 [32.0;37.0]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A1A85" w14:textId="77777777" w:rsidR="002656EF" w:rsidRPr="006E5D2C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.839</w:t>
            </w:r>
          </w:p>
        </w:tc>
      </w:tr>
      <w:tr w:rsidR="002656EF" w14:paraId="6E277241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6F5DC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Oligohydramnios,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2DEE5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0 (22.2%)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DFF91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2 (32.8%)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20144" w14:textId="77777777" w:rsidR="002656EF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.192</w:t>
            </w:r>
          </w:p>
        </w:tc>
      </w:tr>
      <w:tr w:rsidR="002656EF" w14:paraId="560FDE59" w14:textId="77777777" w:rsidTr="00A05D0F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71EAC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ROM,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09E72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 (58.9%)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B8641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0 (44.8%)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A5BC8" w14:textId="77777777" w:rsidR="002656EF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.112</w:t>
            </w:r>
          </w:p>
        </w:tc>
      </w:tr>
      <w:tr w:rsidR="002656EF" w14:paraId="56340182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1DC3E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PROM duration, d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AFD2E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.0 [2.0;17.5]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FB291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3.0 [5.0;42.0]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22AE3" w14:textId="77777777" w:rsidR="002656EF" w:rsidRPr="00AD57A7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AD57A7"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0</w:t>
            </w:r>
            <w:r w:rsidRPr="00AD57A7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.009</w:t>
            </w:r>
          </w:p>
        </w:tc>
      </w:tr>
      <w:tr w:rsidR="002656EF" w14:paraId="7A2DBAAA" w14:textId="77777777" w:rsidTr="00A05D0F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AB72A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C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horioamnionitis,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17F0E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7</w:t>
            </w:r>
            <w:r>
              <w:rPr>
                <w:rFonts w:ascii="Times New Roman" w:hAnsi="Times New Roman" w:cs="Times New Roman" w:hint="eastAsia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(64.8%)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409CA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1 (46.3%)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84BB8" w14:textId="77777777" w:rsidR="002656EF" w:rsidRPr="00AD57A7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AD57A7"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0</w:t>
            </w:r>
            <w:r w:rsidRPr="00AD57A7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18</w:t>
            </w:r>
          </w:p>
        </w:tc>
      </w:tr>
      <w:tr w:rsidR="002656EF" w14:paraId="338EAF4E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F1061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Antenatal corticosteroids,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44669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 (92.2%)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DF693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 (94.0%)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9235F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.760</w:t>
            </w:r>
          </w:p>
        </w:tc>
      </w:tr>
      <w:tr w:rsidR="002656EF" w14:paraId="7C5E3BB6" w14:textId="77777777" w:rsidTr="00A05D0F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81B3B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C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esarean section,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95C61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9 (54.4%)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9ED0D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2 (47.8%)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7D049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.505</w:t>
            </w:r>
          </w:p>
        </w:tc>
      </w:tr>
      <w:tr w:rsidR="002656EF" w14:paraId="698497B8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5A1FD" w14:textId="497FE74F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Maternal </w:t>
            </w:r>
            <w:del w:id="2" w:author="홍기택" w:date="2024-06-26T15:09:00Z" w16du:dateUtc="2024-06-26T06:09:00Z">
              <w:r w:rsidDel="00F439D1">
                <w:rPr>
                  <w:rFonts w:ascii="Times New Roman" w:hAnsi="Times New Roman" w:cs="Times New Roman"/>
                  <w:sz w:val="22"/>
                  <w:szCs w:val="28"/>
                </w:rPr>
                <w:delText>diabetes mellitus</w:delText>
              </w:r>
            </w:del>
            <w:ins w:id="3" w:author="홍기택" w:date="2024-06-26T15:09:00Z" w16du:dateUtc="2024-06-26T06:09:00Z">
              <w:r w:rsidR="00F439D1">
                <w:rPr>
                  <w:rFonts w:ascii="Times New Roman" w:hAnsi="Times New Roman" w:cs="Times New Roman" w:hint="eastAsia"/>
                  <w:sz w:val="22"/>
                  <w:szCs w:val="28"/>
                </w:rPr>
                <w:t>DM</w:t>
              </w:r>
            </w:ins>
            <w:r>
              <w:rPr>
                <w:rFonts w:ascii="Times New Roman" w:hAnsi="Times New Roman" w:cs="Times New Roman"/>
                <w:sz w:val="22"/>
                <w:szCs w:val="28"/>
              </w:rPr>
              <w:t>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43DE7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G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DM 8 (8.9%)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br/>
            </w:r>
            <w:r>
              <w:rPr>
                <w:rFonts w:ascii="Times New Roman" w:hAnsi="Times New Roman" w:cs="Times New Roman" w:hint="eastAsia"/>
                <w:sz w:val="22"/>
                <w:szCs w:val="28"/>
              </w:rPr>
              <w:t>O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vert DM 4 (4.4%)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79C55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G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DM 6 (9.0%)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br/>
            </w:r>
            <w:r>
              <w:rPr>
                <w:rFonts w:ascii="Times New Roman" w:hAnsi="Times New Roman" w:cs="Times New Roman" w:hint="eastAsia"/>
                <w:sz w:val="22"/>
                <w:szCs w:val="28"/>
              </w:rPr>
              <w:t>O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vert DM 2 (3.0%)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56BC8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.000</w:t>
            </w:r>
          </w:p>
        </w:tc>
      </w:tr>
      <w:tr w:rsidR="002656EF" w14:paraId="1975A3C4" w14:textId="77777777" w:rsidTr="00A05D0F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BD534D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Maternal hypertensive disorder, n (%)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316233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IH 4 (4.4%)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br/>
            </w:r>
            <w:r>
              <w:rPr>
                <w:rFonts w:ascii="Times New Roman" w:hAnsi="Times New Roman" w:cs="Times New Roman" w:hint="eastAsia"/>
                <w:sz w:val="22"/>
                <w:szCs w:val="28"/>
              </w:rPr>
              <w:t>C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hronic HTN 1 (1.1%)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912554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IH 6 (9.0%)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br/>
            </w:r>
            <w:r>
              <w:rPr>
                <w:rFonts w:ascii="Times New Roman" w:hAnsi="Times New Roman" w:cs="Times New Roman" w:hint="eastAsia"/>
                <w:sz w:val="22"/>
                <w:szCs w:val="28"/>
              </w:rPr>
              <w:t>C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hronic HTN 5 (7.5%)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51E973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.057</w:t>
            </w:r>
          </w:p>
        </w:tc>
      </w:tr>
      <w:tr w:rsidR="002656EF" w14:paraId="17F40AD1" w14:textId="77777777" w:rsidTr="008011B6">
        <w:trPr>
          <w:trHeight w:val="397"/>
        </w:trPr>
        <w:tc>
          <w:tcPr>
            <w:tcW w:w="17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185884" w14:textId="77777777" w:rsidR="002656EF" w:rsidRPr="00C16CCC" w:rsidRDefault="002656EF" w:rsidP="00A05D0F">
            <w:pPr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8"/>
              </w:rPr>
              <w:t>Neonatal factor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089047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93C2D8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A6A425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2656EF" w14:paraId="19B3C4C5" w14:textId="77777777" w:rsidTr="008011B6">
        <w:trPr>
          <w:trHeight w:val="397"/>
        </w:trPr>
        <w:tc>
          <w:tcPr>
            <w:tcW w:w="17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FB292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GA,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8"/>
              </w:rPr>
              <w:t>wk</w:t>
            </w:r>
            <w:proofErr w:type="spellEnd"/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238D1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6.1</w:t>
            </w:r>
            <w:r>
              <w:t xml:space="preserve"> </w:t>
            </w:r>
            <w:r w:rsidRPr="00955925">
              <w:rPr>
                <w:rFonts w:ascii="Times New Roman" w:hAnsi="Times New Roman" w:cs="Times New Roman"/>
                <w:sz w:val="22"/>
                <w:szCs w:val="28"/>
              </w:rPr>
              <w:t>±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1.2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AA974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5.2 </w:t>
            </w:r>
            <w:r w:rsidRPr="00955925">
              <w:rPr>
                <w:rFonts w:ascii="Times New Roman" w:hAnsi="Times New Roman" w:cs="Times New Roman"/>
                <w:sz w:val="22"/>
                <w:szCs w:val="28"/>
              </w:rPr>
              <w:t>±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1.4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3A6D2" w14:textId="77777777" w:rsidR="002656EF" w:rsidRPr="00AD57A7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AD57A7"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0</w:t>
            </w:r>
            <w:r w:rsidRPr="00AD57A7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.000</w:t>
            </w:r>
          </w:p>
        </w:tc>
      </w:tr>
      <w:tr w:rsidR="002656EF" w14:paraId="15033CCF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0846C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B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ody weight, g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4E851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31</w:t>
            </w:r>
            <w:r>
              <w:t xml:space="preserve"> </w:t>
            </w:r>
            <w:r w:rsidRPr="008838DC">
              <w:rPr>
                <w:rFonts w:ascii="Times New Roman" w:hAnsi="Times New Roman" w:cs="Times New Roman"/>
                <w:sz w:val="22"/>
                <w:szCs w:val="28"/>
              </w:rPr>
              <w:t>±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185.3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15765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06.3</w:t>
            </w:r>
            <w:r>
              <w:t xml:space="preserve"> </w:t>
            </w:r>
            <w:r w:rsidRPr="008838DC">
              <w:rPr>
                <w:rFonts w:ascii="Times New Roman" w:hAnsi="Times New Roman" w:cs="Times New Roman"/>
                <w:sz w:val="22"/>
                <w:szCs w:val="28"/>
              </w:rPr>
              <w:t>±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187.8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2B414" w14:textId="77777777" w:rsidR="002656EF" w:rsidRPr="00AD57A7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AD57A7"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0</w:t>
            </w:r>
            <w:r w:rsidRPr="00AD57A7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.000</w:t>
            </w:r>
          </w:p>
        </w:tc>
      </w:tr>
      <w:tr w:rsidR="002656EF" w14:paraId="73FC4F5F" w14:textId="77777777" w:rsidTr="00A05D0F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08700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mall for gestational age,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7CE83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(8.9%)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A4451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0 (14.9%)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BB144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.312</w:t>
            </w:r>
          </w:p>
        </w:tc>
      </w:tr>
      <w:tr w:rsidR="002656EF" w14:paraId="097EE818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DEF44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M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ultiple gestation,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0D201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ingleton 28 (31.1%)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br/>
              <w:t>Twin 50 (55.6%)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br/>
            </w:r>
            <w:r>
              <w:rPr>
                <w:rFonts w:ascii="Times New Roman" w:hAnsi="Times New Roman" w:cs="Times New Roman" w:hint="eastAsia"/>
                <w:sz w:val="22"/>
                <w:szCs w:val="28"/>
              </w:rPr>
              <w:t>T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riplet 12(13.3%)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54317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ingleton 20 (29.4%)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br/>
            </w:r>
            <w:r>
              <w:rPr>
                <w:rFonts w:ascii="Times New Roman" w:hAnsi="Times New Roman" w:cs="Times New Roman" w:hint="eastAsia"/>
                <w:sz w:val="22"/>
                <w:szCs w:val="28"/>
              </w:rPr>
              <w:t>T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win 37 (55.2%)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br/>
            </w:r>
            <w:r>
              <w:rPr>
                <w:rFonts w:ascii="Times New Roman" w:hAnsi="Times New Roman" w:cs="Times New Roman" w:hint="eastAsia"/>
                <w:sz w:val="22"/>
                <w:szCs w:val="28"/>
              </w:rPr>
              <w:t>T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riplet 10 (14.9%)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B6AD9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.956</w:t>
            </w:r>
          </w:p>
        </w:tc>
      </w:tr>
      <w:tr w:rsidR="002656EF" w14:paraId="28266A43" w14:textId="77777777" w:rsidTr="00A05D0F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AA25B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pgar score 1 min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35B65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[2; 5]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5FF77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[1; 4]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666E5" w14:textId="77777777" w:rsidR="002656EF" w:rsidRPr="00AD57A7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AD57A7"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0</w:t>
            </w:r>
            <w:r w:rsidRPr="00AD57A7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.004</w:t>
            </w:r>
          </w:p>
        </w:tc>
      </w:tr>
      <w:tr w:rsidR="002656EF" w14:paraId="348256F2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7449C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pgar score 5 min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FFE52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[5;7]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C6DF9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[4;7]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3CFA9" w14:textId="77777777" w:rsidR="002656EF" w:rsidRPr="00AD57A7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AD57A7"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0</w:t>
            </w:r>
            <w:r w:rsidRPr="00AD57A7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.008</w:t>
            </w:r>
          </w:p>
        </w:tc>
      </w:tr>
      <w:tr w:rsidR="002656EF" w14:paraId="4BFAB427" w14:textId="77777777" w:rsidTr="008011B6">
        <w:trPr>
          <w:trHeight w:val="397"/>
        </w:trPr>
        <w:tc>
          <w:tcPr>
            <w:tcW w:w="17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4E3F82" w14:textId="77777777" w:rsidR="002656EF" w:rsidRPr="00C16CCC" w:rsidRDefault="002656EF" w:rsidP="00A05D0F">
            <w:pPr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Other outcomes, 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8"/>
              </w:rPr>
              <w:t>n(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8"/>
              </w:rPr>
              <w:t>%)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E71D8A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6523A1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14B1EE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2656EF" w14:paraId="150132D4" w14:textId="77777777" w:rsidTr="008011B6">
        <w:trPr>
          <w:trHeight w:val="397"/>
        </w:trPr>
        <w:tc>
          <w:tcPr>
            <w:tcW w:w="17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E1AF4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R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espiratory distress syndrome, n (%)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CEADE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7 (85.6%)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B1399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7 (98.5%)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BC353" w14:textId="77777777" w:rsidR="002656EF" w:rsidRPr="00AD57A7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AD57A7"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0</w:t>
            </w:r>
            <w:r w:rsidRPr="00AD57A7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.004</w:t>
            </w:r>
          </w:p>
        </w:tc>
      </w:tr>
      <w:tr w:rsidR="002656EF" w14:paraId="5D583BE2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7A32A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lastRenderedPageBreak/>
              <w:t>A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ir leak,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B6C48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(2.2%)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5E0D2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 (19.4%)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EA9E3" w14:textId="77777777" w:rsidR="002656EF" w:rsidRPr="00AD57A7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AD57A7"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0</w:t>
            </w:r>
            <w:r w:rsidRPr="00AD57A7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.000</w:t>
            </w:r>
          </w:p>
        </w:tc>
      </w:tr>
      <w:tr w:rsidR="002656EF" w14:paraId="26F7AC7B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E45D0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ulmonary hemorrhage,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907F0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(10.0%)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2780C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0 (14.9%)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459D9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.459</w:t>
            </w:r>
          </w:p>
        </w:tc>
      </w:tr>
      <w:tr w:rsidR="002656EF" w14:paraId="7D2E8438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0AB93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N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eonatal seizure,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2E56A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(4.4%)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80A7F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7 (10.4%)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76EB3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.207</w:t>
            </w:r>
          </w:p>
        </w:tc>
      </w:tr>
      <w:tr w:rsidR="002656EF" w14:paraId="583999E3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34536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ntraventricular hemorrhage,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325F9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(8.0%)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496F4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4 (22.6%)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FCBC9" w14:textId="77777777" w:rsidR="002656EF" w:rsidRPr="00AD57A7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AD57A7"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0</w:t>
            </w:r>
            <w:r w:rsidRPr="00AD57A7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.01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6</w:t>
            </w:r>
          </w:p>
        </w:tc>
      </w:tr>
      <w:tr w:rsidR="002656EF" w14:paraId="2190311A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17853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C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ongenital infection,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1E057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(2.2%)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861CA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(3.0%)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C69B6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.000</w:t>
            </w:r>
          </w:p>
        </w:tc>
      </w:tr>
      <w:tr w:rsidR="002656EF" w14:paraId="043A759E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87EF3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arly onset sepsis,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AF536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6 (6.7%)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DF6A8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13 (19.4%)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C3CEF" w14:textId="77777777" w:rsidR="002656EF" w:rsidRPr="00615495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615495"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0</w:t>
            </w:r>
            <w:r w:rsidRPr="00615495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.02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4</w:t>
            </w:r>
          </w:p>
        </w:tc>
      </w:tr>
      <w:tr w:rsidR="002656EF" w14:paraId="1294FFB3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EEB3D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L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ate onset sepsis,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36FE2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6 (17.8%)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7FA15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12 (17.9%)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1CE52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.000</w:t>
            </w:r>
          </w:p>
        </w:tc>
      </w:tr>
      <w:tr w:rsidR="002656EF" w14:paraId="6D62767A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23CAE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Necrotizing enterocolitis,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EEA6E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(7.8%)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4442B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(4.5%)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80706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.518</w:t>
            </w:r>
          </w:p>
        </w:tc>
      </w:tr>
      <w:tr w:rsidR="002656EF" w14:paraId="12BC3BD6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8058D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Spontaneous intestinal perforation,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9ED55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(7.8%)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29A24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(11.9%)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01CC3" w14:textId="77777777" w:rsidR="002656EF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.420</w:t>
            </w:r>
          </w:p>
        </w:tc>
      </w:tr>
      <w:tr w:rsidR="002656EF" w14:paraId="7CBFD5A4" w14:textId="77777777" w:rsidTr="00A05D0F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02FCC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urgical necrotizing enterocolitis,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681A5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(6.7%)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87D4C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(4.5%)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B84BB" w14:textId="77777777" w:rsidR="002656EF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.734</w:t>
            </w:r>
          </w:p>
        </w:tc>
      </w:tr>
      <w:tr w:rsidR="002656EF" w14:paraId="0655442D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4015E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urgical retinopathy of prematurity,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558AE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9 (54.4%)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7C368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4 (50.7%)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04F77" w14:textId="77777777" w:rsidR="002656EF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.766</w:t>
            </w:r>
          </w:p>
        </w:tc>
      </w:tr>
      <w:tr w:rsidR="002656EF" w14:paraId="51498FDE" w14:textId="77777777" w:rsidTr="00A05D0F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531D1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Moderate to large PDA,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4CCA1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8 (75.6%)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B350D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6 (68.7%)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EF13D" w14:textId="77777777" w:rsidR="002656EF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.437</w:t>
            </w:r>
          </w:p>
        </w:tc>
      </w:tr>
      <w:tr w:rsidR="002656EF" w14:paraId="7C7CA0EB" w14:textId="77777777" w:rsidTr="008011B6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12845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PDA treatment, n (%)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292C5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60 (66.7%)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54FC8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5 (52.2%)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278AF" w14:textId="77777777" w:rsidR="002656EF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.096</w:t>
            </w:r>
          </w:p>
        </w:tc>
      </w:tr>
      <w:tr w:rsidR="002656EF" w14:paraId="7EC7E73B" w14:textId="77777777" w:rsidTr="00A05D0F">
        <w:trPr>
          <w:trHeight w:val="397"/>
        </w:trPr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366549" w14:textId="77777777" w:rsidR="002656EF" w:rsidRPr="00991600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PDA ligation operation, n (%)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D87C68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25 (27.8%)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298849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21 (31.3%)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5E1E93" w14:textId="77777777" w:rsidR="002656EF" w:rsidRPr="00991600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.758</w:t>
            </w:r>
          </w:p>
        </w:tc>
      </w:tr>
    </w:tbl>
    <w:p w14:paraId="55FECFF9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2B7D61F1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04233644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55E58EC4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62A2DAA7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1CAB36A0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6F5B5890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1E616E3F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1ACF29F3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1889188F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5E7FF226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10C1EB69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56150B87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3287E585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2B088649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6D799197" w14:textId="4C6D826D" w:rsidR="002656EF" w:rsidRDefault="002656EF" w:rsidP="002656EF">
      <w:pPr>
        <w:rPr>
          <w:rFonts w:ascii="Times New Roman" w:eastAsiaTheme="minorHAnsi" w:hAnsi="Times New Roman" w:cs="Times New Roman"/>
          <w:sz w:val="22"/>
          <w:szCs w:val="28"/>
        </w:rPr>
      </w:pPr>
      <w:r w:rsidRPr="002646CE">
        <w:rPr>
          <w:rFonts w:ascii="Times New Roman" w:hAnsi="Times New Roman" w:cs="Times New Roman"/>
          <w:sz w:val="22"/>
          <w:szCs w:val="28"/>
        </w:rPr>
        <w:t xml:space="preserve">Data are expressed as </w:t>
      </w:r>
      <w:r w:rsidRPr="002646CE">
        <w:rPr>
          <w:rFonts w:ascii="Times New Roman" w:eastAsiaTheme="minorHAnsi" w:hAnsi="Times New Roman" w:cs="Times New Roman"/>
          <w:sz w:val="22"/>
          <w:szCs w:val="28"/>
        </w:rPr>
        <w:t>number</w:t>
      </w:r>
      <w:r>
        <w:rPr>
          <w:rFonts w:ascii="Times New Roman" w:eastAsia="맑은 고딕" w:hAnsi="Times New Roman" w:cs="Times New Roman"/>
          <w:sz w:val="22"/>
          <w:szCs w:val="28"/>
        </w:rPr>
        <w:t>s (%)</w:t>
      </w:r>
      <w:r w:rsidRPr="002646CE">
        <w:rPr>
          <w:rFonts w:ascii="Times New Roman" w:eastAsiaTheme="minorHAnsi" w:hAnsi="Times New Roman" w:cs="Times New Roman"/>
          <w:sz w:val="22"/>
          <w:szCs w:val="28"/>
        </w:rPr>
        <w:t xml:space="preserve"> or median</w:t>
      </w:r>
      <w:r>
        <w:rPr>
          <w:rFonts w:ascii="Times New Roman" w:eastAsia="맑은 고딕" w:hAnsi="Times New Roman" w:cs="Times New Roman"/>
          <w:sz w:val="22"/>
          <w:szCs w:val="28"/>
        </w:rPr>
        <w:t>s [</w:t>
      </w:r>
      <w:r>
        <w:rPr>
          <w:rFonts w:ascii="Times New Roman" w:eastAsiaTheme="minorHAnsi" w:hAnsi="Times New Roman" w:cs="Times New Roman"/>
          <w:sz w:val="22"/>
          <w:szCs w:val="28"/>
        </w:rPr>
        <w:t xml:space="preserve">interquartile </w:t>
      </w:r>
      <w:r w:rsidRPr="002646CE">
        <w:rPr>
          <w:rFonts w:ascii="Times New Roman" w:eastAsiaTheme="minorHAnsi" w:hAnsi="Times New Roman" w:cs="Times New Roman"/>
          <w:sz w:val="22"/>
          <w:szCs w:val="28"/>
        </w:rPr>
        <w:t>range]</w:t>
      </w:r>
      <w:r w:rsidR="002C4C31">
        <w:rPr>
          <w:rFonts w:ascii="Times New Roman" w:eastAsiaTheme="minorHAnsi" w:hAnsi="Times New Roman" w:cs="Times New Roman" w:hint="eastAsia"/>
          <w:sz w:val="22"/>
          <w:szCs w:val="28"/>
        </w:rPr>
        <w:t xml:space="preserve"> for using nonparametric </w:t>
      </w:r>
      <w:proofErr w:type="gramStart"/>
      <w:r w:rsidR="002C4C31">
        <w:rPr>
          <w:rFonts w:ascii="Times New Roman" w:eastAsiaTheme="minorHAnsi" w:hAnsi="Times New Roman" w:cs="Times New Roman" w:hint="eastAsia"/>
          <w:sz w:val="22"/>
          <w:szCs w:val="28"/>
        </w:rPr>
        <w:t>method, or</w:t>
      </w:r>
      <w:proofErr w:type="gramEnd"/>
      <w:r w:rsidR="002C4C31">
        <w:rPr>
          <w:rFonts w:ascii="Times New Roman" w:eastAsiaTheme="minorHAnsi" w:hAnsi="Times New Roman" w:cs="Times New Roman" w:hint="eastAsia"/>
          <w:sz w:val="22"/>
          <w:szCs w:val="28"/>
        </w:rPr>
        <w:t xml:space="preserve"> </w:t>
      </w:r>
      <w:r w:rsidR="00126280" w:rsidRPr="00126280">
        <w:rPr>
          <w:rFonts w:ascii="Times New Roman" w:eastAsiaTheme="minorHAnsi" w:hAnsi="Times New Roman" w:cs="Times New Roman"/>
          <w:sz w:val="22"/>
          <w:szCs w:val="28"/>
        </w:rPr>
        <w:t>mean ± SD for using parametric method</w:t>
      </w:r>
      <w:r w:rsidRPr="002646CE">
        <w:rPr>
          <w:rFonts w:ascii="Times New Roman" w:eastAsiaTheme="minorHAnsi" w:hAnsi="Times New Roman" w:cs="Times New Roman"/>
          <w:sz w:val="22"/>
          <w:szCs w:val="28"/>
        </w:rPr>
        <w:t>.</w:t>
      </w:r>
      <w:r>
        <w:rPr>
          <w:rFonts w:ascii="Times New Roman" w:eastAsiaTheme="minorHAnsi" w:hAnsi="Times New Roman" w:cs="Times New Roman"/>
          <w:sz w:val="22"/>
          <w:szCs w:val="28"/>
        </w:rPr>
        <w:t xml:space="preserve"> </w:t>
      </w:r>
    </w:p>
    <w:p w14:paraId="6BD33C5F" w14:textId="00FA5ADC" w:rsidR="002656EF" w:rsidRDefault="004017B4" w:rsidP="002656EF">
      <w:pPr>
        <w:rPr>
          <w:rFonts w:ascii="Times New Roman" w:hAnsi="Times New Roman" w:cs="Times New Roman" w:hint="eastAsia"/>
          <w:sz w:val="24"/>
        </w:rPr>
      </w:pPr>
      <w:ins w:id="4" w:author="홍기택" w:date="2024-06-26T15:32:00Z" w16du:dateUtc="2024-06-26T06:32:00Z">
        <w:r>
          <w:rPr>
            <w:rFonts w:ascii="Times New Roman" w:hAnsi="Times New Roman" w:cs="Times New Roman" w:hint="eastAsia"/>
            <w:sz w:val="24"/>
          </w:rPr>
          <w:t>Chronic HTN, Chronic hypertension</w:t>
        </w:r>
        <w:r w:rsidR="00EF1402">
          <w:rPr>
            <w:rFonts w:ascii="Times New Roman" w:hAnsi="Times New Roman" w:cs="Times New Roman" w:hint="eastAsia"/>
            <w:sz w:val="24"/>
          </w:rPr>
          <w:t>;</w:t>
        </w:r>
        <w:r>
          <w:rPr>
            <w:rFonts w:ascii="Times New Roman" w:eastAsiaTheme="minorHAnsi" w:hAnsi="Times New Roman" w:cs="Times New Roman"/>
            <w:sz w:val="22"/>
            <w:szCs w:val="28"/>
          </w:rPr>
          <w:t xml:space="preserve"> </w:t>
        </w:r>
        <w:r w:rsidR="00EF1402">
          <w:rPr>
            <w:rFonts w:ascii="Times New Roman" w:hAnsi="Times New Roman" w:cs="Times New Roman" w:hint="eastAsia"/>
            <w:sz w:val="24"/>
          </w:rPr>
          <w:t>DM, diabetes mellitus</w:t>
        </w:r>
      </w:ins>
      <w:ins w:id="5" w:author="홍기택" w:date="2024-06-26T15:33:00Z" w16du:dateUtc="2024-06-26T06:33:00Z">
        <w:r w:rsidR="00EF1402">
          <w:rPr>
            <w:rFonts w:ascii="Times New Roman" w:hAnsi="Times New Roman" w:cs="Times New Roman" w:hint="eastAsia"/>
            <w:sz w:val="24"/>
          </w:rPr>
          <w:t>;</w:t>
        </w:r>
      </w:ins>
      <w:ins w:id="6" w:author="홍기택" w:date="2024-06-26T15:32:00Z" w16du:dateUtc="2024-06-26T06:32:00Z">
        <w:r w:rsidR="00EF1402">
          <w:rPr>
            <w:rFonts w:ascii="Times New Roman" w:eastAsiaTheme="minorHAnsi" w:hAnsi="Times New Roman" w:cs="Times New Roman"/>
            <w:sz w:val="22"/>
            <w:szCs w:val="28"/>
          </w:rPr>
          <w:t xml:space="preserve"> </w:t>
        </w:r>
      </w:ins>
      <w:r w:rsidR="002656EF">
        <w:rPr>
          <w:rFonts w:ascii="Times New Roman" w:eastAsiaTheme="minorHAnsi" w:hAnsi="Times New Roman" w:cs="Times New Roman"/>
          <w:sz w:val="22"/>
          <w:szCs w:val="28"/>
        </w:rPr>
        <w:t xml:space="preserve">GA, gestational age; </w:t>
      </w:r>
      <w:ins w:id="7" w:author="홍기택" w:date="2024-06-26T15:33:00Z" w16du:dateUtc="2024-06-26T06:33:00Z">
        <w:r w:rsidR="00EF1402">
          <w:rPr>
            <w:rFonts w:ascii="Times New Roman" w:hAnsi="Times New Roman" w:cs="Times New Roman" w:hint="eastAsia"/>
            <w:sz w:val="24"/>
          </w:rPr>
          <w:t xml:space="preserve">GDM, gestational diabetes mellitus; </w:t>
        </w:r>
      </w:ins>
      <w:r w:rsidR="002656EF">
        <w:rPr>
          <w:rFonts w:ascii="Times New Roman" w:hAnsi="Times New Roman" w:cs="Times New Roman"/>
          <w:sz w:val="24"/>
        </w:rPr>
        <w:t>PDA,</w:t>
      </w:r>
      <w:r w:rsidR="002656EF" w:rsidRPr="00C16CCC">
        <w:rPr>
          <w:rFonts w:ascii="Times New Roman" w:hAnsi="Times New Roman" w:cs="Times New Roman"/>
          <w:sz w:val="24"/>
        </w:rPr>
        <w:t xml:space="preserve"> </w:t>
      </w:r>
      <w:r w:rsidR="002656EF">
        <w:rPr>
          <w:rFonts w:ascii="Times New Roman" w:hAnsi="Times New Roman" w:cs="Times New Roman"/>
          <w:sz w:val="24"/>
        </w:rPr>
        <w:t>patent ductus arteriosus</w:t>
      </w:r>
      <w:del w:id="8" w:author="홍기택" w:date="2024-06-26T15:33:00Z" w16du:dateUtc="2024-06-26T06:33:00Z">
        <w:r w:rsidR="002656EF" w:rsidDel="00D76F6F">
          <w:rPr>
            <w:rFonts w:ascii="Times New Roman" w:hAnsi="Times New Roman" w:cs="Times New Roman"/>
            <w:sz w:val="24"/>
          </w:rPr>
          <w:delText xml:space="preserve">; </w:delText>
        </w:r>
      </w:del>
      <w:ins w:id="9" w:author="홍기택" w:date="2024-06-26T15:33:00Z" w16du:dateUtc="2024-06-26T06:33:00Z">
        <w:r w:rsidR="00D76F6F">
          <w:rPr>
            <w:rFonts w:ascii="Times New Roman" w:hAnsi="Times New Roman" w:cs="Times New Roman" w:hint="eastAsia"/>
            <w:sz w:val="24"/>
          </w:rPr>
          <w:t>;</w:t>
        </w:r>
        <w:r w:rsidR="00D76F6F" w:rsidRPr="00632DDC">
          <w:rPr>
            <w:rFonts w:ascii="Times New Roman" w:hAnsi="Times New Roman" w:cs="Times New Roman"/>
            <w:sz w:val="24"/>
          </w:rPr>
          <w:t xml:space="preserve"> </w:t>
        </w:r>
        <w:r w:rsidR="00D76F6F">
          <w:rPr>
            <w:rFonts w:ascii="Times New Roman" w:hAnsi="Times New Roman" w:cs="Times New Roman" w:hint="eastAsia"/>
            <w:sz w:val="24"/>
          </w:rPr>
          <w:t xml:space="preserve">PIH, </w:t>
        </w:r>
        <w:r w:rsidR="00D76F6F">
          <w:rPr>
            <w:rFonts w:ascii="Times New Roman" w:hAnsi="Times New Roman" w:cs="Times New Roman"/>
            <w:sz w:val="24"/>
          </w:rPr>
          <w:t>pregnancy</w:t>
        </w:r>
        <w:r w:rsidR="00D76F6F">
          <w:rPr>
            <w:rFonts w:ascii="Times New Roman" w:hAnsi="Times New Roman" w:cs="Times New Roman" w:hint="eastAsia"/>
            <w:sz w:val="24"/>
          </w:rPr>
          <w:t>-induced hypertension;</w:t>
        </w:r>
        <w:r w:rsidR="00D76F6F">
          <w:rPr>
            <w:rFonts w:ascii="Times New Roman" w:hAnsi="Times New Roman" w:cs="Times New Roman"/>
            <w:sz w:val="24"/>
          </w:rPr>
          <w:t xml:space="preserve"> </w:t>
        </w:r>
      </w:ins>
      <w:r w:rsidR="002656EF">
        <w:rPr>
          <w:rFonts w:ascii="Times New Roman" w:hAnsi="Times New Roman" w:cs="Times New Roman"/>
          <w:sz w:val="24"/>
        </w:rPr>
        <w:t>PROM, premature rupture of membranes; PH, pulmonary hypertension</w:t>
      </w:r>
      <w:ins w:id="10" w:author="홍기택(의료원)" w:date="2024-06-27T12:41:00Z" w16du:dateUtc="2024-06-27T03:41:00Z">
        <w:r w:rsidR="00557011">
          <w:rPr>
            <w:rFonts w:ascii="Times New Roman" w:hAnsi="Times New Roman" w:cs="Times New Roman" w:hint="eastAsia"/>
            <w:sz w:val="24"/>
          </w:rPr>
          <w:t>.</w:t>
        </w:r>
      </w:ins>
    </w:p>
    <w:p w14:paraId="21C005B8" w14:textId="196AD320" w:rsidR="002656EF" w:rsidRDefault="002656EF" w:rsidP="002656EF">
      <w:pPr>
        <w:rPr>
          <w:rFonts w:ascii="Times New Roman" w:eastAsiaTheme="minorHAnsi" w:hAnsi="Times New Roman" w:cs="Times New Roman"/>
        </w:rPr>
      </w:pPr>
      <w:r>
        <w:rPr>
          <w:rFonts w:ascii="Times New Roman" w:hAnsi="Times New Roman" w:cs="Times New Roman"/>
          <w:sz w:val="24"/>
        </w:rPr>
        <w:t>Chi-square test</w:t>
      </w:r>
      <w:r w:rsidR="00D73092">
        <w:rPr>
          <w:rFonts w:ascii="Times New Roman" w:hAnsi="Times New Roman" w:cs="Times New Roman" w:hint="eastAsia"/>
          <w:sz w:val="24"/>
        </w:rPr>
        <w:t xml:space="preserve"> and </w:t>
      </w:r>
      <w:r w:rsidR="00C464DE">
        <w:rPr>
          <w:rFonts w:ascii="Times New Roman" w:hAnsi="Times New Roman" w:cs="Times New Roman" w:hint="eastAsia"/>
          <w:sz w:val="24"/>
        </w:rPr>
        <w:t>t-test were performed to describe difference for parametric analysis</w:t>
      </w:r>
      <w:r>
        <w:rPr>
          <w:rFonts w:ascii="Times New Roman" w:hAnsi="Times New Roman" w:cs="Times New Roman"/>
          <w:sz w:val="24"/>
        </w:rPr>
        <w:t xml:space="preserve">, Fisher’s exact test, and Wilcoxon rank-sum test were performed to describe </w:t>
      </w:r>
      <w:r>
        <w:rPr>
          <w:rFonts w:ascii="Times New Roman" w:eastAsia="맑은 고딕" w:hAnsi="Times New Roman" w:cs="Times New Roman"/>
          <w:sz w:val="24"/>
        </w:rPr>
        <w:t>the differences</w:t>
      </w:r>
      <w:r w:rsidR="0087447F">
        <w:rPr>
          <w:rFonts w:ascii="Times New Roman" w:eastAsia="맑은 고딕" w:hAnsi="Times New Roman" w:cs="Times New Roman" w:hint="eastAsia"/>
          <w:sz w:val="24"/>
        </w:rPr>
        <w:t xml:space="preserve"> for nonparametric analysis</w:t>
      </w:r>
      <w:r>
        <w:rPr>
          <w:rFonts w:ascii="Times New Roman" w:eastAsia="맑은 고딕" w:hAnsi="Times New Roman" w:cs="Times New Roman"/>
          <w:sz w:val="24"/>
        </w:rPr>
        <w:t>.</w:t>
      </w:r>
    </w:p>
    <w:p w14:paraId="5EA82B66" w14:textId="77777777" w:rsidR="002656EF" w:rsidRDefault="002656EF" w:rsidP="002656EF">
      <w:pPr>
        <w:widowControl/>
        <w:wordWrap/>
        <w:autoSpaceDE/>
        <w:autoSpaceDN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br w:type="page"/>
      </w:r>
    </w:p>
    <w:p w14:paraId="7495D3CC" w14:textId="4F8E574D" w:rsidR="002656EF" w:rsidRPr="002646CE" w:rsidRDefault="002656EF" w:rsidP="002656EF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lastRenderedPageBreak/>
        <w:t>Supplementa</w:t>
      </w:r>
      <w:ins w:id="11" w:author="홍기택" w:date="2024-06-26T15:43:00Z" w16du:dateUtc="2024-06-26T06:43:00Z">
        <w:r w:rsidR="007747E5">
          <w:rPr>
            <w:rFonts w:ascii="Times New Roman" w:hAnsi="Times New Roman" w:cs="Times New Roman" w:hint="eastAsia"/>
            <w:b/>
            <w:sz w:val="24"/>
            <w:szCs w:val="32"/>
          </w:rPr>
          <w:t>l</w:t>
        </w:r>
      </w:ins>
      <w:del w:id="12" w:author="홍기택" w:date="2024-06-26T15:43:00Z" w16du:dateUtc="2024-06-26T06:43:00Z">
        <w:r w:rsidDel="007747E5">
          <w:rPr>
            <w:rFonts w:ascii="Times New Roman" w:hAnsi="Times New Roman" w:cs="Times New Roman"/>
            <w:b/>
            <w:sz w:val="24"/>
            <w:szCs w:val="32"/>
          </w:rPr>
          <w:delText>ry</w:delText>
        </w:r>
      </w:del>
      <w:r>
        <w:rPr>
          <w:rFonts w:ascii="Times New Roman" w:hAnsi="Times New Roman" w:cs="Times New Roman"/>
          <w:b/>
          <w:sz w:val="24"/>
          <w:szCs w:val="32"/>
        </w:rPr>
        <w:t xml:space="preserve"> T</w:t>
      </w:r>
      <w:r w:rsidRPr="002646CE">
        <w:rPr>
          <w:rFonts w:ascii="Times New Roman" w:hAnsi="Times New Roman" w:cs="Times New Roman"/>
          <w:b/>
          <w:sz w:val="24"/>
          <w:szCs w:val="32"/>
        </w:rPr>
        <w:t xml:space="preserve">able </w:t>
      </w:r>
      <w:r>
        <w:rPr>
          <w:rFonts w:ascii="Times New Roman" w:hAnsi="Times New Roman" w:cs="Times New Roman"/>
          <w:b/>
          <w:sz w:val="24"/>
          <w:szCs w:val="32"/>
        </w:rPr>
        <w:t>2.</w:t>
      </w:r>
      <w:r>
        <w:rPr>
          <w:rFonts w:ascii="Times New Roman" w:hAnsi="Times New Roman" w:cs="Times New Roman"/>
          <w:sz w:val="24"/>
          <w:szCs w:val="32"/>
        </w:rPr>
        <w:t xml:space="preserve"> Outcomes of </w:t>
      </w:r>
      <w:r>
        <w:rPr>
          <w:rFonts w:ascii="Times New Roman" w:eastAsia="맑은 고딕" w:hAnsi="Times New Roman" w:cs="Times New Roman"/>
          <w:sz w:val="24"/>
          <w:szCs w:val="32"/>
        </w:rPr>
        <w:t>patients included</w:t>
      </w:r>
      <w:r>
        <w:rPr>
          <w:rFonts w:ascii="Times New Roman" w:hAnsi="Times New Roman" w:cs="Times New Roman"/>
          <w:sz w:val="24"/>
          <w:szCs w:val="32"/>
        </w:rPr>
        <w:t xml:space="preserve"> in this study.</w:t>
      </w:r>
    </w:p>
    <w:tbl>
      <w:tblPr>
        <w:tblStyle w:val="aa"/>
        <w:tblpPr w:leftFromText="142" w:rightFromText="142" w:vertAnchor="text" w:tblpY="1"/>
        <w:tblOverlap w:val="never"/>
        <w:tblW w:w="4097" w:type="pct"/>
        <w:tblLook w:val="04A0" w:firstRow="1" w:lastRow="0" w:firstColumn="1" w:lastColumn="0" w:noHBand="0" w:noVBand="1"/>
      </w:tblPr>
      <w:tblGrid>
        <w:gridCol w:w="4823"/>
        <w:gridCol w:w="3472"/>
        <w:gridCol w:w="3472"/>
        <w:gridCol w:w="850"/>
      </w:tblGrid>
      <w:tr w:rsidR="002656EF" w14:paraId="4FCF68DA" w14:textId="77777777" w:rsidTr="008011B6">
        <w:trPr>
          <w:trHeight w:val="397"/>
        </w:trPr>
        <w:tc>
          <w:tcPr>
            <w:tcW w:w="191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EB40F5" w14:textId="77777777" w:rsidR="002656EF" w:rsidRPr="00913584" w:rsidRDefault="002656EF" w:rsidP="00A05D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27B69F" w14:textId="77777777" w:rsidR="002656EF" w:rsidRPr="002646CE" w:rsidRDefault="002656EF" w:rsidP="00A05D0F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No PH treatment (n = 90</w:t>
            </w:r>
            <w:r w:rsidRPr="002646CE">
              <w:rPr>
                <w:rFonts w:ascii="Times New Roman" w:hAnsi="Times New Roman" w:cs="Times New Roman"/>
                <w:b/>
                <w:sz w:val="24"/>
                <w:szCs w:val="32"/>
              </w:rPr>
              <w:t>)</w:t>
            </w:r>
          </w:p>
        </w:tc>
        <w:tc>
          <w:tcPr>
            <w:tcW w:w="137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95AD68" w14:textId="77777777" w:rsidR="002656EF" w:rsidRPr="002646CE" w:rsidRDefault="002656EF" w:rsidP="00A05D0F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PH treatment (n = 67</w:t>
            </w:r>
            <w:r w:rsidRPr="002646CE">
              <w:rPr>
                <w:rFonts w:ascii="Times New Roman" w:hAnsi="Times New Roman" w:cs="Times New Roman"/>
                <w:b/>
                <w:sz w:val="24"/>
                <w:szCs w:val="32"/>
              </w:rPr>
              <w:t>)</w:t>
            </w:r>
          </w:p>
        </w:tc>
        <w:tc>
          <w:tcPr>
            <w:tcW w:w="33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2A38BC" w14:textId="77777777" w:rsidR="002656EF" w:rsidRPr="002646CE" w:rsidRDefault="002656EF" w:rsidP="00A05D0F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2646CE">
              <w:rPr>
                <w:rFonts w:ascii="Times New Roman" w:hAnsi="Times New Roman" w:cs="Times New Roman"/>
                <w:b/>
                <w:sz w:val="24"/>
                <w:szCs w:val="32"/>
              </w:rPr>
              <w:t>P</w:t>
            </w:r>
          </w:p>
        </w:tc>
      </w:tr>
      <w:tr w:rsidR="002656EF" w14:paraId="59612F07" w14:textId="77777777" w:rsidTr="00A05D0F">
        <w:trPr>
          <w:trHeight w:val="397"/>
        </w:trPr>
        <w:tc>
          <w:tcPr>
            <w:tcW w:w="19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643E4" w14:textId="77777777" w:rsidR="002656EF" w:rsidRPr="006E5D2C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Death at discharge, n (%)</w:t>
            </w:r>
          </w:p>
        </w:tc>
        <w:tc>
          <w:tcPr>
            <w:tcW w:w="13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773B9" w14:textId="77777777" w:rsidR="002656EF" w:rsidRPr="006E5D2C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4 (4.4%)</w:t>
            </w:r>
          </w:p>
        </w:tc>
        <w:tc>
          <w:tcPr>
            <w:tcW w:w="13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F3747" w14:textId="77777777" w:rsidR="002656EF" w:rsidRPr="006E5D2C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29 (43.3%)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88C0B" w14:textId="77777777" w:rsidR="002656EF" w:rsidRPr="00995AE4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995AE4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0.000</w:t>
            </w:r>
          </w:p>
        </w:tc>
      </w:tr>
      <w:tr w:rsidR="002656EF" w14:paraId="40AABF3D" w14:textId="77777777" w:rsidTr="008011B6">
        <w:trPr>
          <w:trHeight w:val="397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5FFC1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Duration of admission*, d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14B47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96.5 [81.0;121.0]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1DD87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133.5 [103.0;163.0]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C5A23" w14:textId="77777777" w:rsidR="002656EF" w:rsidRPr="00995AE4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995AE4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0.000</w:t>
            </w:r>
          </w:p>
        </w:tc>
      </w:tr>
      <w:tr w:rsidR="002656EF" w14:paraId="7C97ECD5" w14:textId="77777777" w:rsidTr="00A05D0F">
        <w:trPr>
          <w:trHeight w:val="397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76EC9" w14:textId="77777777" w:rsidR="002656EF" w:rsidRPr="00E816C1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 w:rsidRPr="00E816C1">
              <w:rPr>
                <w:rFonts w:ascii="Times New Roman" w:hAnsi="Times New Roman" w:cs="Times New Roman" w:hint="eastAsia"/>
                <w:sz w:val="22"/>
                <w:szCs w:val="28"/>
              </w:rPr>
              <w:t>BPD severity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r w:rsidRPr="00E816C1">
              <w:rPr>
                <w:rFonts w:ascii="Times New Roman" w:hAnsi="Times New Roman" w:cs="Times New Roman" w:hint="eastAsia"/>
                <w:sz w:val="22"/>
                <w:szCs w:val="28"/>
              </w:rPr>
              <w:t xml:space="preserve">(2019 NICHD-NRN </w:t>
            </w:r>
            <w:proofErr w:type="gramStart"/>
            <w:r w:rsidRPr="00E816C1">
              <w:rPr>
                <w:rFonts w:ascii="Times New Roman" w:hAnsi="Times New Roman" w:cs="Times New Roman" w:hint="eastAsia"/>
                <w:sz w:val="22"/>
                <w:szCs w:val="28"/>
              </w:rPr>
              <w:t>Jensen)*</w:t>
            </w:r>
            <w:proofErr w:type="gramEnd"/>
            <w:r>
              <w:rPr>
                <w:rFonts w:ascii="Times New Roman" w:hAnsi="Times New Roman" w:cs="Times New Roman"/>
                <w:sz w:val="22"/>
                <w:szCs w:val="28"/>
              </w:rPr>
              <w:t>, n (%)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1F6E1" w14:textId="77777777" w:rsidR="002656EF" w:rsidRPr="00E816C1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816C1">
              <w:rPr>
                <w:rFonts w:ascii="Times New Roman" w:hAnsi="Times New Roman" w:cs="Times New Roman" w:hint="eastAsia"/>
                <w:sz w:val="22"/>
                <w:szCs w:val="28"/>
              </w:rPr>
              <w:t>No BPD 43 (50.0</w:t>
            </w:r>
            <w:r w:rsidRPr="00E816C1">
              <w:rPr>
                <w:rFonts w:ascii="Times New Roman" w:hAnsi="Times New Roman" w:cs="Times New Roman"/>
                <w:sz w:val="22"/>
                <w:szCs w:val="28"/>
              </w:rPr>
              <w:t>%</w:t>
            </w:r>
            <w:r w:rsidRPr="00E816C1">
              <w:rPr>
                <w:rFonts w:ascii="Times New Roman" w:hAnsi="Times New Roman" w:cs="Times New Roman" w:hint="eastAsia"/>
                <w:sz w:val="22"/>
                <w:szCs w:val="28"/>
              </w:rPr>
              <w:t>)</w:t>
            </w:r>
          </w:p>
          <w:p w14:paraId="30C8D1C2" w14:textId="77777777" w:rsidR="002656EF" w:rsidRPr="00E816C1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816C1">
              <w:rPr>
                <w:rFonts w:ascii="Times New Roman" w:hAnsi="Times New Roman" w:cs="Times New Roman"/>
                <w:sz w:val="22"/>
                <w:szCs w:val="28"/>
              </w:rPr>
              <w:t>Grade 1 19 (22.1%)</w:t>
            </w:r>
          </w:p>
          <w:p w14:paraId="2323C5E9" w14:textId="77777777" w:rsidR="002656EF" w:rsidRPr="00E816C1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816C1">
              <w:rPr>
                <w:rFonts w:ascii="Times New Roman" w:hAnsi="Times New Roman" w:cs="Times New Roman" w:hint="eastAsia"/>
                <w:sz w:val="22"/>
                <w:szCs w:val="28"/>
              </w:rPr>
              <w:t>Grade 2 21 (24.4%)</w:t>
            </w:r>
          </w:p>
          <w:p w14:paraId="2E6C4B98" w14:textId="77777777" w:rsidR="002656EF" w:rsidRPr="00E816C1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816C1">
              <w:rPr>
                <w:rFonts w:ascii="Times New Roman" w:hAnsi="Times New Roman" w:cs="Times New Roman"/>
                <w:sz w:val="22"/>
                <w:szCs w:val="28"/>
              </w:rPr>
              <w:t>Grade 3 3 (3.5%)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CD8CB" w14:textId="77777777" w:rsidR="002656EF" w:rsidRPr="00E816C1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816C1">
              <w:rPr>
                <w:rFonts w:ascii="Times New Roman" w:hAnsi="Times New Roman" w:cs="Times New Roman" w:hint="eastAsia"/>
                <w:sz w:val="22"/>
                <w:szCs w:val="28"/>
              </w:rPr>
              <w:t>No BPD 7 (1</w:t>
            </w:r>
            <w:r w:rsidRPr="00E816C1">
              <w:rPr>
                <w:rFonts w:ascii="Times New Roman" w:hAnsi="Times New Roman" w:cs="Times New Roman"/>
                <w:sz w:val="22"/>
                <w:szCs w:val="28"/>
              </w:rPr>
              <w:t>8.4</w:t>
            </w:r>
            <w:r w:rsidRPr="00E816C1">
              <w:rPr>
                <w:rFonts w:ascii="Times New Roman" w:hAnsi="Times New Roman" w:cs="Times New Roman" w:hint="eastAsia"/>
                <w:sz w:val="22"/>
                <w:szCs w:val="28"/>
              </w:rPr>
              <w:t>%)</w:t>
            </w:r>
          </w:p>
          <w:p w14:paraId="1B359DAB" w14:textId="77777777" w:rsidR="002656EF" w:rsidRPr="00E816C1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816C1">
              <w:rPr>
                <w:rFonts w:ascii="Times New Roman" w:hAnsi="Times New Roman" w:cs="Times New Roman"/>
                <w:sz w:val="22"/>
                <w:szCs w:val="28"/>
              </w:rPr>
              <w:t>Grade 1 2 (5.3%)</w:t>
            </w:r>
          </w:p>
          <w:p w14:paraId="72EE6C41" w14:textId="77777777" w:rsidR="002656EF" w:rsidRPr="00E816C1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816C1">
              <w:rPr>
                <w:rFonts w:ascii="Times New Roman" w:hAnsi="Times New Roman" w:cs="Times New Roman"/>
                <w:sz w:val="22"/>
                <w:szCs w:val="28"/>
              </w:rPr>
              <w:t>Grade 2 20 (52.6%)</w:t>
            </w:r>
          </w:p>
          <w:p w14:paraId="3FBBF03A" w14:textId="77777777" w:rsidR="002656EF" w:rsidRPr="00E816C1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816C1">
              <w:rPr>
                <w:rFonts w:ascii="Times New Roman" w:hAnsi="Times New Roman" w:cs="Times New Roman"/>
                <w:sz w:val="22"/>
                <w:szCs w:val="28"/>
              </w:rPr>
              <w:t>Grade 3 9 (22.7%)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BA93A" w14:textId="77777777" w:rsidR="002656EF" w:rsidRPr="00E816C1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E816C1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0.000</w:t>
            </w:r>
          </w:p>
        </w:tc>
      </w:tr>
      <w:tr w:rsidR="002656EF" w14:paraId="5CC42EA4" w14:textId="77777777" w:rsidTr="008011B6">
        <w:trPr>
          <w:trHeight w:val="397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5B49E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Duration of invasive ventilation*, d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EFA60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17.5 [6.0;40.0]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7FAC9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45.5 [32.0;67.0]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CB68E" w14:textId="77777777" w:rsidR="002656EF" w:rsidRPr="00995AE4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995AE4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0.000</w:t>
            </w:r>
          </w:p>
        </w:tc>
      </w:tr>
      <w:tr w:rsidR="002656EF" w14:paraId="3B8097C3" w14:textId="77777777" w:rsidTr="00A05D0F">
        <w:trPr>
          <w:trHeight w:val="397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E273C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Duration of noninvasive ventilation*, d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42AF4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1D0E">
              <w:rPr>
                <w:rFonts w:ascii="Times New Roman" w:hAnsi="Times New Roman" w:cs="Times New Roman"/>
                <w:sz w:val="22"/>
                <w:szCs w:val="28"/>
              </w:rPr>
              <w:t>37.5 [27.0;50.0]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07362" w14:textId="77777777" w:rsidR="002656EF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1D0E">
              <w:rPr>
                <w:rFonts w:ascii="Times New Roman" w:hAnsi="Times New Roman" w:cs="Times New Roman"/>
                <w:sz w:val="22"/>
                <w:szCs w:val="28"/>
              </w:rPr>
              <w:t>45.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5</w:t>
            </w:r>
            <w:r w:rsidRPr="00D91D0E">
              <w:rPr>
                <w:rFonts w:ascii="Times New Roman" w:hAnsi="Times New Roman" w:cs="Times New Roman"/>
                <w:sz w:val="22"/>
                <w:szCs w:val="28"/>
              </w:rPr>
              <w:t xml:space="preserve"> [2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8</w:t>
            </w:r>
            <w:r w:rsidRPr="00D91D0E">
              <w:rPr>
                <w:rFonts w:ascii="Times New Roman" w:hAnsi="Times New Roman" w:cs="Times New Roman"/>
                <w:sz w:val="22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0</w:t>
            </w:r>
            <w:r w:rsidRPr="00D91D0E">
              <w:rPr>
                <w:rFonts w:ascii="Times New Roman" w:hAnsi="Times New Roman" w:cs="Times New Roman"/>
                <w:sz w:val="22"/>
                <w:szCs w:val="28"/>
              </w:rPr>
              <w:t>;6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5</w:t>
            </w:r>
            <w:r w:rsidRPr="00D91D0E">
              <w:rPr>
                <w:rFonts w:ascii="Times New Roman" w:hAnsi="Times New Roman" w:cs="Times New Roman"/>
                <w:sz w:val="22"/>
                <w:szCs w:val="28"/>
              </w:rPr>
              <w:t>.0]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75EE6" w14:textId="77777777" w:rsidR="002656EF" w:rsidRDefault="002656EF" w:rsidP="00A05D0F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D91D0E">
              <w:rPr>
                <w:rFonts w:ascii="Times New Roman" w:hAnsi="Times New Roman" w:cs="Times New Roman"/>
                <w:sz w:val="22"/>
                <w:szCs w:val="28"/>
              </w:rPr>
              <w:t>0.1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22</w:t>
            </w:r>
          </w:p>
        </w:tc>
      </w:tr>
      <w:tr w:rsidR="002656EF" w14:paraId="432F9117" w14:textId="77777777" w:rsidTr="008011B6">
        <w:trPr>
          <w:trHeight w:val="397"/>
        </w:trPr>
        <w:tc>
          <w:tcPr>
            <w:tcW w:w="19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4AF77E" w14:textId="77777777" w:rsidR="002656EF" w:rsidRDefault="002656EF" w:rsidP="00A05D0F">
            <w:pPr>
              <w:ind w:firstLineChars="50" w:firstLine="11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Duration of supplemental oxygen*, d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058CF2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5.5 [54.0;117.0]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FCD02C" w14:textId="77777777" w:rsidR="002656EF" w:rsidRPr="00991600" w:rsidRDefault="002656EF" w:rsidP="00A05D0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C6442">
              <w:rPr>
                <w:rFonts w:ascii="Times New Roman" w:hAnsi="Times New Roman" w:cs="Times New Roman"/>
                <w:sz w:val="22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7</w:t>
            </w:r>
            <w:r w:rsidRPr="00BC6442">
              <w:rPr>
                <w:rFonts w:ascii="Times New Roman" w:hAnsi="Times New Roman" w:cs="Times New Roman"/>
                <w:sz w:val="22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5</w:t>
            </w:r>
            <w:r w:rsidRPr="00BC6442">
              <w:rPr>
                <w:rFonts w:ascii="Times New Roman" w:hAnsi="Times New Roman" w:cs="Times New Roman"/>
                <w:sz w:val="22"/>
                <w:szCs w:val="28"/>
              </w:rPr>
              <w:t xml:space="preserve"> [1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02</w:t>
            </w:r>
            <w:r w:rsidRPr="00BC6442">
              <w:rPr>
                <w:rFonts w:ascii="Times New Roman" w:hAnsi="Times New Roman" w:cs="Times New Roman"/>
                <w:sz w:val="22"/>
                <w:szCs w:val="28"/>
              </w:rPr>
              <w:t>.0;2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61</w:t>
            </w:r>
            <w:r w:rsidRPr="00BC6442">
              <w:rPr>
                <w:rFonts w:ascii="Times New Roman" w:hAnsi="Times New Roman" w:cs="Times New Roman"/>
                <w:sz w:val="22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0</w:t>
            </w:r>
            <w:r w:rsidRPr="00BC6442">
              <w:rPr>
                <w:rFonts w:ascii="Times New Roman" w:hAnsi="Times New Roman" w:cs="Times New Roman"/>
                <w:sz w:val="22"/>
                <w:szCs w:val="28"/>
              </w:rPr>
              <w:t>]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CADA90" w14:textId="77777777" w:rsidR="002656EF" w:rsidRPr="00995AE4" w:rsidRDefault="002656EF" w:rsidP="00A05D0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995AE4"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0</w:t>
            </w:r>
            <w:r w:rsidRPr="00995AE4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.000</w:t>
            </w:r>
          </w:p>
        </w:tc>
      </w:tr>
    </w:tbl>
    <w:p w14:paraId="12DE03D6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6A45F278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1873DB9C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2FBCA65F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734754EA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12917D03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7275940F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23BDF797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5925E6AC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494B427C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7B42ACAD" w14:textId="77777777" w:rsidR="002656EF" w:rsidRDefault="002656EF" w:rsidP="002656EF">
      <w:pPr>
        <w:rPr>
          <w:rFonts w:ascii="Times New Roman" w:hAnsi="Times New Roman" w:cs="Times New Roman"/>
          <w:sz w:val="22"/>
          <w:szCs w:val="28"/>
        </w:rPr>
      </w:pPr>
    </w:p>
    <w:p w14:paraId="49D02429" w14:textId="1DD9DEC7" w:rsidR="002656EF" w:rsidRDefault="002656EF" w:rsidP="002656EF">
      <w:pPr>
        <w:rPr>
          <w:rFonts w:ascii="Times New Roman" w:eastAsiaTheme="minorHAnsi" w:hAnsi="Times New Roman" w:cs="Times New Roman"/>
          <w:sz w:val="22"/>
          <w:szCs w:val="28"/>
        </w:rPr>
      </w:pPr>
      <w:r w:rsidRPr="002646CE">
        <w:rPr>
          <w:rFonts w:ascii="Times New Roman" w:hAnsi="Times New Roman" w:cs="Times New Roman"/>
          <w:sz w:val="22"/>
          <w:szCs w:val="28"/>
        </w:rPr>
        <w:t xml:space="preserve">Data are expressed as </w:t>
      </w:r>
      <w:r w:rsidRPr="002646CE">
        <w:rPr>
          <w:rFonts w:ascii="Times New Roman" w:eastAsiaTheme="minorHAnsi" w:hAnsi="Times New Roman" w:cs="Times New Roman"/>
          <w:sz w:val="22"/>
          <w:szCs w:val="28"/>
        </w:rPr>
        <w:t>number</w:t>
      </w:r>
      <w:r>
        <w:rPr>
          <w:rFonts w:ascii="Times New Roman" w:eastAsia="맑은 고딕" w:hAnsi="Times New Roman" w:cs="Times New Roman"/>
          <w:sz w:val="22"/>
          <w:szCs w:val="28"/>
        </w:rPr>
        <w:t>s (%)</w:t>
      </w:r>
      <w:r w:rsidRPr="002646CE">
        <w:rPr>
          <w:rFonts w:ascii="Times New Roman" w:eastAsiaTheme="minorHAnsi" w:hAnsi="Times New Roman" w:cs="Times New Roman"/>
          <w:sz w:val="22"/>
          <w:szCs w:val="28"/>
        </w:rPr>
        <w:t xml:space="preserve"> or median</w:t>
      </w:r>
      <w:r>
        <w:rPr>
          <w:rFonts w:ascii="Times New Roman" w:eastAsia="맑은 고딕" w:hAnsi="Times New Roman" w:cs="Times New Roman"/>
          <w:sz w:val="22"/>
          <w:szCs w:val="28"/>
        </w:rPr>
        <w:t>s [</w:t>
      </w:r>
      <w:r>
        <w:rPr>
          <w:rFonts w:ascii="Times New Roman" w:eastAsiaTheme="minorHAnsi" w:hAnsi="Times New Roman" w:cs="Times New Roman"/>
          <w:sz w:val="22"/>
          <w:szCs w:val="28"/>
        </w:rPr>
        <w:t xml:space="preserve">interquartile </w:t>
      </w:r>
      <w:r w:rsidRPr="002646CE">
        <w:rPr>
          <w:rFonts w:ascii="Times New Roman" w:eastAsiaTheme="minorHAnsi" w:hAnsi="Times New Roman" w:cs="Times New Roman"/>
          <w:sz w:val="22"/>
          <w:szCs w:val="28"/>
        </w:rPr>
        <w:t>range]</w:t>
      </w:r>
      <w:r w:rsidR="009E371F">
        <w:rPr>
          <w:rFonts w:ascii="Times New Roman" w:eastAsiaTheme="minorHAnsi" w:hAnsi="Times New Roman" w:cs="Times New Roman" w:hint="eastAsia"/>
          <w:sz w:val="22"/>
          <w:szCs w:val="28"/>
        </w:rPr>
        <w:t xml:space="preserve"> for using nonparametric method</w:t>
      </w:r>
      <w:r w:rsidRPr="002646CE">
        <w:rPr>
          <w:rFonts w:ascii="Times New Roman" w:eastAsiaTheme="minorHAnsi" w:hAnsi="Times New Roman" w:cs="Times New Roman"/>
          <w:sz w:val="22"/>
          <w:szCs w:val="28"/>
        </w:rPr>
        <w:t>.</w:t>
      </w:r>
      <w:r>
        <w:rPr>
          <w:rFonts w:ascii="Times New Roman" w:eastAsiaTheme="minorHAnsi" w:hAnsi="Times New Roman" w:cs="Times New Roman"/>
          <w:sz w:val="22"/>
          <w:szCs w:val="28"/>
        </w:rPr>
        <w:t xml:space="preserve"> * Except</w:t>
      </w:r>
      <w:r>
        <w:rPr>
          <w:rFonts w:ascii="Times New Roman" w:eastAsia="맑은 고딕" w:hAnsi="Times New Roman" w:cs="Times New Roman"/>
          <w:sz w:val="22"/>
          <w:szCs w:val="28"/>
        </w:rPr>
        <w:t xml:space="preserve"> for</w:t>
      </w:r>
      <w:r>
        <w:rPr>
          <w:rFonts w:ascii="Times New Roman" w:eastAsiaTheme="minorHAnsi" w:hAnsi="Times New Roman" w:cs="Times New Roman"/>
          <w:sz w:val="22"/>
          <w:szCs w:val="28"/>
        </w:rPr>
        <w:t xml:space="preserve"> infants who died at discharge. </w:t>
      </w:r>
    </w:p>
    <w:p w14:paraId="51081D99" w14:textId="30068F3B" w:rsidR="002656EF" w:rsidRDefault="002656EF" w:rsidP="002656EF">
      <w:pPr>
        <w:rPr>
          <w:rFonts w:ascii="Times New Roman" w:eastAsiaTheme="minorHAnsi" w:hAnsi="Times New Roman" w:cs="Times New Roman"/>
          <w:sz w:val="22"/>
          <w:szCs w:val="28"/>
        </w:rPr>
      </w:pPr>
      <w:del w:id="13" w:author="홍기택" w:date="2024-06-26T15:35:00Z" w16du:dateUtc="2024-06-26T06:35:00Z">
        <w:r w:rsidDel="00D56B9A">
          <w:rPr>
            <w:rFonts w:ascii="Times New Roman" w:eastAsiaTheme="minorHAnsi" w:hAnsi="Times New Roman" w:cs="Times New Roman"/>
            <w:sz w:val="22"/>
            <w:szCs w:val="28"/>
          </w:rPr>
          <w:delText xml:space="preserve">PH, pulmonary hypertension; </w:delText>
        </w:r>
      </w:del>
      <w:r>
        <w:rPr>
          <w:rFonts w:ascii="Times New Roman" w:eastAsiaTheme="minorHAnsi" w:hAnsi="Times New Roman" w:cs="Times New Roman"/>
          <w:sz w:val="22"/>
          <w:szCs w:val="28"/>
        </w:rPr>
        <w:t xml:space="preserve">BPD, bronchopulmonary dysplasia; </w:t>
      </w:r>
      <w:ins w:id="14" w:author="홍기택" w:date="2024-06-26T15:36:00Z" w16du:dateUtc="2024-06-26T06:36:00Z">
        <w:r w:rsidR="00A8573B">
          <w:rPr>
            <w:rFonts w:ascii="Times New Roman" w:eastAsiaTheme="minorHAnsi" w:hAnsi="Times New Roman" w:cs="Times New Roman"/>
            <w:sz w:val="22"/>
            <w:szCs w:val="28"/>
          </w:rPr>
          <w:t>NICHD, Eunice Kennedy Shriver National Institute of Child Health and Human Development</w:t>
        </w:r>
        <w:r w:rsidR="00A8573B">
          <w:rPr>
            <w:rFonts w:ascii="Times New Roman" w:eastAsiaTheme="minorHAnsi" w:hAnsi="Times New Roman" w:cs="Times New Roman" w:hint="eastAsia"/>
            <w:sz w:val="22"/>
            <w:szCs w:val="28"/>
          </w:rPr>
          <w:t>;</w:t>
        </w:r>
        <w:r w:rsidR="00A8573B">
          <w:rPr>
            <w:rFonts w:ascii="Times New Roman" w:eastAsiaTheme="minorHAnsi" w:hAnsi="Times New Roman" w:cs="Times New Roman"/>
            <w:sz w:val="22"/>
            <w:szCs w:val="28"/>
          </w:rPr>
          <w:t xml:space="preserve"> </w:t>
        </w:r>
      </w:ins>
      <w:r>
        <w:rPr>
          <w:rFonts w:ascii="Times New Roman" w:eastAsiaTheme="minorHAnsi" w:hAnsi="Times New Roman" w:cs="Times New Roman"/>
          <w:sz w:val="22"/>
          <w:szCs w:val="28"/>
        </w:rPr>
        <w:t>NRN, Neonatal Research Network</w:t>
      </w:r>
      <w:del w:id="15" w:author="홍기택" w:date="2024-06-26T15:36:00Z" w16du:dateUtc="2024-06-26T06:36:00Z">
        <w:r w:rsidDel="00A8573B">
          <w:rPr>
            <w:rFonts w:ascii="Times New Roman" w:eastAsiaTheme="minorHAnsi" w:hAnsi="Times New Roman" w:cs="Times New Roman"/>
            <w:sz w:val="22"/>
            <w:szCs w:val="28"/>
          </w:rPr>
          <w:delText>; NICHD, Eunice Kennedy Shriver National Institute of Child Health and Human Development</w:delText>
        </w:r>
      </w:del>
      <w:ins w:id="16" w:author="홍기택" w:date="2024-06-26T15:35:00Z" w16du:dateUtc="2024-06-26T06:35:00Z">
        <w:r w:rsidR="00A8573B">
          <w:rPr>
            <w:rFonts w:ascii="Times New Roman" w:eastAsiaTheme="minorHAnsi" w:hAnsi="Times New Roman" w:cs="Times New Roman" w:hint="eastAsia"/>
            <w:sz w:val="22"/>
            <w:szCs w:val="28"/>
          </w:rPr>
          <w:t xml:space="preserve">; </w:t>
        </w:r>
        <w:r w:rsidR="00A8573B">
          <w:rPr>
            <w:rFonts w:ascii="Times New Roman" w:eastAsiaTheme="minorHAnsi" w:hAnsi="Times New Roman" w:cs="Times New Roman"/>
            <w:sz w:val="22"/>
            <w:szCs w:val="28"/>
          </w:rPr>
          <w:t>PH, pulmonary hypertension</w:t>
        </w:r>
        <w:r w:rsidR="00A8573B">
          <w:rPr>
            <w:rFonts w:ascii="Times New Roman" w:eastAsiaTheme="minorHAnsi" w:hAnsi="Times New Roman" w:cs="Times New Roman" w:hint="eastAsia"/>
            <w:sz w:val="22"/>
            <w:szCs w:val="28"/>
          </w:rPr>
          <w:t>.</w:t>
        </w:r>
      </w:ins>
      <w:del w:id="17" w:author="홍기택" w:date="2024-06-26T15:35:00Z" w16du:dateUtc="2024-06-26T06:35:00Z">
        <w:r w:rsidDel="00A8573B">
          <w:rPr>
            <w:rFonts w:ascii="Times New Roman" w:eastAsiaTheme="minorHAnsi" w:hAnsi="Times New Roman" w:cs="Times New Roman"/>
            <w:sz w:val="22"/>
            <w:szCs w:val="28"/>
          </w:rPr>
          <w:delText>.</w:delText>
        </w:r>
      </w:del>
    </w:p>
    <w:p w14:paraId="3F645538" w14:textId="776BDFC6" w:rsidR="002656EF" w:rsidRPr="00BB7052" w:rsidRDefault="002656EF" w:rsidP="002656EF">
      <w:pPr>
        <w:rPr>
          <w:rFonts w:ascii="Times New Roman" w:eastAsiaTheme="minorHAnsi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Fisher’s exact test and Wilcoxon rank-sum test were performed to describe </w:t>
      </w:r>
      <w:r>
        <w:rPr>
          <w:rFonts w:ascii="Times New Roman" w:eastAsia="맑은 고딕" w:hAnsi="Times New Roman" w:cs="Times New Roman"/>
          <w:sz w:val="24"/>
        </w:rPr>
        <w:t>the differences</w:t>
      </w:r>
      <w:r w:rsidR="000C4BE1">
        <w:rPr>
          <w:rFonts w:ascii="Times New Roman" w:eastAsia="맑은 고딕" w:hAnsi="Times New Roman" w:cs="Times New Roman" w:hint="eastAsia"/>
          <w:sz w:val="24"/>
        </w:rPr>
        <w:t xml:space="preserve"> for nonparametric analysis</w:t>
      </w:r>
      <w:r>
        <w:rPr>
          <w:rFonts w:ascii="Times New Roman" w:eastAsia="맑은 고딕" w:hAnsi="Times New Roman" w:cs="Times New Roman"/>
          <w:sz w:val="24"/>
        </w:rPr>
        <w:t>.</w:t>
      </w:r>
    </w:p>
    <w:p w14:paraId="505EBBE1" w14:textId="2E55D51F" w:rsidR="00E94B65" w:rsidRPr="00F54F26" w:rsidRDefault="002656EF" w:rsidP="00E94B65">
      <w:pPr>
        <w:rPr>
          <w:ins w:id="18" w:author="홍기택" w:date="2024-06-26T15:03:00Z" w16du:dateUtc="2024-06-26T06:03:00Z"/>
          <w:rFonts w:ascii="Times New Roman" w:hAnsi="Times New Roman" w:cs="Times New Roman"/>
          <w:b/>
          <w:bCs/>
          <w:sz w:val="24"/>
          <w:szCs w:val="32"/>
        </w:rPr>
      </w:pPr>
      <w:r>
        <w:br w:type="page"/>
      </w:r>
      <w:ins w:id="19" w:author="홍기택" w:date="2024-06-26T15:03:00Z" w16du:dateUtc="2024-06-26T06:03:00Z">
        <w:r w:rsidR="00E94B65">
          <w:rPr>
            <w:rFonts w:ascii="Times New Roman" w:hAnsi="Times New Roman" w:cs="Times New Roman" w:hint="eastAsia"/>
            <w:b/>
            <w:bCs/>
            <w:sz w:val="28"/>
            <w:szCs w:val="36"/>
          </w:rPr>
          <w:lastRenderedPageBreak/>
          <w:t>Supplement</w:t>
        </w:r>
      </w:ins>
      <w:ins w:id="20" w:author="홍기택" w:date="2024-06-26T15:43:00Z" w16du:dateUtc="2024-06-26T06:43:00Z">
        <w:r w:rsidR="007747E5">
          <w:rPr>
            <w:rFonts w:ascii="Times New Roman" w:hAnsi="Times New Roman" w:cs="Times New Roman" w:hint="eastAsia"/>
            <w:b/>
            <w:bCs/>
            <w:sz w:val="28"/>
            <w:szCs w:val="36"/>
          </w:rPr>
          <w:t>al</w:t>
        </w:r>
      </w:ins>
      <w:ins w:id="21" w:author="홍기택" w:date="2024-06-26T15:03:00Z" w16du:dateUtc="2024-06-26T06:03:00Z">
        <w:r w:rsidR="00E94B65">
          <w:rPr>
            <w:rFonts w:ascii="Times New Roman" w:hAnsi="Times New Roman" w:cs="Times New Roman" w:hint="eastAsia"/>
            <w:b/>
            <w:bCs/>
            <w:sz w:val="28"/>
            <w:szCs w:val="36"/>
          </w:rPr>
          <w:t xml:space="preserve"> Table 3. </w:t>
        </w:r>
        <w:r w:rsidR="00E94B65" w:rsidRPr="00041E80">
          <w:rPr>
            <w:rFonts w:ascii="Times New Roman" w:hAnsi="Times New Roman" w:cs="Times New Roman"/>
            <w:sz w:val="28"/>
            <w:szCs w:val="36"/>
          </w:rPr>
          <w:t>Deceased patients’ characteristics in this study groups.</w:t>
        </w:r>
      </w:ins>
    </w:p>
    <w:tbl>
      <w:tblPr>
        <w:tblStyle w:val="aa"/>
        <w:tblpPr w:leftFromText="142" w:rightFromText="142" w:vertAnchor="text" w:tblpY="1"/>
        <w:tblOverlap w:val="never"/>
        <w:tblW w:w="4925" w:type="pct"/>
        <w:tblLook w:val="04A0" w:firstRow="1" w:lastRow="0" w:firstColumn="1" w:lastColumn="0" w:noHBand="0" w:noVBand="1"/>
      </w:tblPr>
      <w:tblGrid>
        <w:gridCol w:w="4250"/>
        <w:gridCol w:w="5457"/>
        <w:gridCol w:w="5460"/>
      </w:tblGrid>
      <w:tr w:rsidR="00E94B65" w14:paraId="0E0F9B62" w14:textId="77777777" w:rsidTr="00F66214">
        <w:trPr>
          <w:trHeight w:val="60"/>
          <w:ins w:id="22" w:author="홍기택" w:date="2024-06-26T15:03:00Z"/>
        </w:trPr>
        <w:tc>
          <w:tcPr>
            <w:tcW w:w="140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5A7975" w14:textId="77777777" w:rsidR="00E94B65" w:rsidRPr="00913584" w:rsidRDefault="00E94B65" w:rsidP="00F66214">
            <w:pPr>
              <w:rPr>
                <w:ins w:id="23" w:author="홍기택" w:date="2024-06-26T15:03:00Z" w16du:dateUtc="2024-06-26T06:03:00Z"/>
                <w:rFonts w:ascii="Times New Roman" w:hAnsi="Times New Roman" w:cs="Times New Roman"/>
                <w:b/>
              </w:rPr>
            </w:pPr>
          </w:p>
        </w:tc>
        <w:tc>
          <w:tcPr>
            <w:tcW w:w="179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F26BB8" w14:textId="77777777" w:rsidR="00E94B65" w:rsidRPr="002646CE" w:rsidRDefault="00E94B65" w:rsidP="00F66214">
            <w:pPr>
              <w:rPr>
                <w:ins w:id="24" w:author="홍기택" w:date="2024-06-26T15:03:00Z" w16du:dateUtc="2024-06-26T06:03:00Z"/>
                <w:rFonts w:ascii="Times New Roman" w:hAnsi="Times New Roman" w:cs="Times New Roman"/>
                <w:b/>
                <w:sz w:val="24"/>
                <w:szCs w:val="32"/>
              </w:rPr>
            </w:pPr>
            <w:ins w:id="25" w:author="홍기택" w:date="2024-06-26T15:03:00Z" w16du:dateUtc="2024-06-26T06:03:00Z">
              <w:r>
                <w:rPr>
                  <w:rFonts w:ascii="Times New Roman" w:hAnsi="Times New Roman" w:cs="Times New Roman"/>
                  <w:b/>
                  <w:sz w:val="24"/>
                  <w:szCs w:val="32"/>
                </w:rPr>
                <w:t>Extremely early-period treatment (n = 21</w:t>
              </w:r>
              <w:r w:rsidRPr="002646CE">
                <w:rPr>
                  <w:rFonts w:ascii="Times New Roman" w:hAnsi="Times New Roman" w:cs="Times New Roman"/>
                  <w:b/>
                  <w:sz w:val="24"/>
                  <w:szCs w:val="32"/>
                </w:rPr>
                <w:t>)</w:t>
              </w:r>
            </w:ins>
          </w:p>
        </w:tc>
        <w:tc>
          <w:tcPr>
            <w:tcW w:w="180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1B7976" w14:textId="77777777" w:rsidR="00E94B65" w:rsidRPr="002646CE" w:rsidRDefault="00E94B65" w:rsidP="00F66214">
            <w:pPr>
              <w:rPr>
                <w:ins w:id="26" w:author="홍기택" w:date="2024-06-26T15:03:00Z" w16du:dateUtc="2024-06-26T06:03:00Z"/>
                <w:rFonts w:ascii="Times New Roman" w:hAnsi="Times New Roman" w:cs="Times New Roman"/>
                <w:b/>
                <w:sz w:val="24"/>
                <w:szCs w:val="32"/>
              </w:rPr>
            </w:pPr>
            <w:ins w:id="27" w:author="홍기택" w:date="2024-06-26T15:03:00Z" w16du:dateUtc="2024-06-26T06:03:00Z">
              <w:r>
                <w:rPr>
                  <w:rFonts w:ascii="Times New Roman" w:hAnsi="Times New Roman" w:cs="Times New Roman"/>
                  <w:b/>
                  <w:sz w:val="24"/>
                  <w:szCs w:val="32"/>
                </w:rPr>
                <w:t>Early-period treatment (n = 8</w:t>
              </w:r>
              <w:r w:rsidRPr="002646CE">
                <w:rPr>
                  <w:rFonts w:ascii="Times New Roman" w:hAnsi="Times New Roman" w:cs="Times New Roman"/>
                  <w:b/>
                  <w:sz w:val="24"/>
                  <w:szCs w:val="32"/>
                </w:rPr>
                <w:t>)</w:t>
              </w:r>
            </w:ins>
          </w:p>
        </w:tc>
      </w:tr>
      <w:tr w:rsidR="00E94B65" w14:paraId="207AE898" w14:textId="77777777" w:rsidTr="00F66214">
        <w:trPr>
          <w:trHeight w:val="60"/>
          <w:ins w:id="28" w:author="홍기택" w:date="2024-06-26T15:03:00Z"/>
        </w:trPr>
        <w:tc>
          <w:tcPr>
            <w:tcW w:w="140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C8A737" w14:textId="77777777" w:rsidR="00E94B65" w:rsidRPr="00081C7B" w:rsidRDefault="00E94B65" w:rsidP="00F66214">
            <w:pPr>
              <w:rPr>
                <w:ins w:id="29" w:author="홍기택" w:date="2024-06-26T15:03:00Z" w16du:dateUtc="2024-06-26T06:03:00Z"/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ins w:id="30" w:author="홍기택" w:date="2024-06-26T15:03:00Z" w16du:dateUtc="2024-06-26T06:03:00Z">
              <w:r w:rsidRPr="00081C7B">
                <w:rPr>
                  <w:rFonts w:ascii="Times New Roman" w:hAnsi="Times New Roman" w:cs="Times New Roman"/>
                  <w:b/>
                  <w:bCs/>
                  <w:sz w:val="22"/>
                  <w:szCs w:val="28"/>
                </w:rPr>
                <w:t>Maternal factors</w:t>
              </w:r>
            </w:ins>
          </w:p>
        </w:tc>
        <w:tc>
          <w:tcPr>
            <w:tcW w:w="179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C3ADB1" w14:textId="77777777" w:rsidR="00E94B65" w:rsidRPr="00991600" w:rsidRDefault="00E94B65" w:rsidP="00F66214">
            <w:pPr>
              <w:rPr>
                <w:ins w:id="31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180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EB286E" w14:textId="77777777" w:rsidR="00E94B65" w:rsidRPr="00991600" w:rsidRDefault="00E94B65" w:rsidP="00F66214">
            <w:pPr>
              <w:rPr>
                <w:ins w:id="32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E94B65" w14:paraId="267A0333" w14:textId="77777777" w:rsidTr="00F66214">
        <w:trPr>
          <w:trHeight w:val="397"/>
          <w:ins w:id="33" w:author="홍기택" w:date="2024-06-26T15:03:00Z"/>
        </w:trPr>
        <w:tc>
          <w:tcPr>
            <w:tcW w:w="14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9C086" w14:textId="77777777" w:rsidR="00E94B65" w:rsidRPr="006E5D2C" w:rsidRDefault="00E94B65" w:rsidP="00F66214">
            <w:pPr>
              <w:ind w:firstLineChars="50" w:firstLine="110"/>
              <w:rPr>
                <w:ins w:id="34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35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Maternal age, y</w:t>
              </w:r>
            </w:ins>
          </w:p>
        </w:tc>
        <w:tc>
          <w:tcPr>
            <w:tcW w:w="17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B9C17" w14:textId="77777777" w:rsidR="00E94B65" w:rsidRPr="006E5D2C" w:rsidRDefault="00E94B65" w:rsidP="00F66214">
            <w:pPr>
              <w:rPr>
                <w:ins w:id="36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37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34.6 </w:t>
              </w:r>
              <w:r w:rsidRPr="00955925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3.6</w:t>
              </w:r>
            </w:ins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FD5CE" w14:textId="77777777" w:rsidR="00E94B65" w:rsidRPr="006E5D2C" w:rsidRDefault="00E94B65" w:rsidP="00F66214">
            <w:pPr>
              <w:rPr>
                <w:ins w:id="38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39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33.9 </w:t>
              </w:r>
              <w:r w:rsidRPr="00955925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2.6</w:t>
              </w:r>
            </w:ins>
          </w:p>
        </w:tc>
      </w:tr>
      <w:tr w:rsidR="00E94B65" w14:paraId="29FB7D3D" w14:textId="77777777" w:rsidTr="00F66214">
        <w:trPr>
          <w:trHeight w:val="397"/>
          <w:ins w:id="40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97A52" w14:textId="77777777" w:rsidR="00E94B65" w:rsidRDefault="00E94B65" w:rsidP="00F66214">
            <w:pPr>
              <w:ind w:firstLineChars="50" w:firstLine="110"/>
              <w:rPr>
                <w:ins w:id="41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42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Oligohydramnios,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65781" w14:textId="77777777" w:rsidR="00E94B65" w:rsidRDefault="00E94B65" w:rsidP="00F66214">
            <w:pPr>
              <w:rPr>
                <w:ins w:id="43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44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11 (52.4%)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7E726" w14:textId="77777777" w:rsidR="00E94B65" w:rsidRDefault="00E94B65" w:rsidP="00F66214">
            <w:pPr>
              <w:rPr>
                <w:ins w:id="45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46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1 (12.5%)</w:t>
              </w:r>
            </w:ins>
          </w:p>
        </w:tc>
      </w:tr>
      <w:tr w:rsidR="00E94B65" w14:paraId="79C696E0" w14:textId="77777777" w:rsidTr="00F66214">
        <w:trPr>
          <w:trHeight w:val="397"/>
          <w:ins w:id="47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05E3C" w14:textId="77777777" w:rsidR="00E94B65" w:rsidRDefault="00E94B65" w:rsidP="00F66214">
            <w:pPr>
              <w:ind w:firstLineChars="50" w:firstLine="110"/>
              <w:rPr>
                <w:ins w:id="48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49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P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ROM,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BEBCE" w14:textId="77777777" w:rsidR="00E94B65" w:rsidRDefault="00E94B65" w:rsidP="00F66214">
            <w:pPr>
              <w:rPr>
                <w:ins w:id="50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51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9 (42.9%)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206AB" w14:textId="77777777" w:rsidR="00E94B65" w:rsidRDefault="00E94B65" w:rsidP="00F66214">
            <w:pPr>
              <w:rPr>
                <w:ins w:id="52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53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2 (25.0%)</w:t>
              </w:r>
            </w:ins>
          </w:p>
        </w:tc>
      </w:tr>
      <w:tr w:rsidR="00E94B65" w14:paraId="78246C2E" w14:textId="77777777" w:rsidTr="00F66214">
        <w:trPr>
          <w:trHeight w:val="397"/>
          <w:ins w:id="54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6F786" w14:textId="77777777" w:rsidR="00E94B65" w:rsidRDefault="00E94B65" w:rsidP="00F66214">
            <w:pPr>
              <w:ind w:firstLineChars="50" w:firstLine="110"/>
              <w:rPr>
                <w:ins w:id="55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56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PROM duration, d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2BC1B" w14:textId="77777777" w:rsidR="00E94B65" w:rsidRDefault="00E94B65" w:rsidP="00F66214">
            <w:pPr>
              <w:rPr>
                <w:ins w:id="57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58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37.6 </w:t>
              </w:r>
              <w:r w:rsidRPr="00955925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23.8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704EA" w14:textId="77777777" w:rsidR="00E94B65" w:rsidRDefault="00E94B65" w:rsidP="00F66214">
            <w:pPr>
              <w:rPr>
                <w:ins w:id="59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60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16.5 </w:t>
              </w:r>
              <w:r w:rsidRPr="00955925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20.5</w:t>
              </w:r>
            </w:ins>
          </w:p>
        </w:tc>
      </w:tr>
      <w:tr w:rsidR="00E94B65" w14:paraId="053786A3" w14:textId="77777777" w:rsidTr="00F66214">
        <w:trPr>
          <w:trHeight w:val="397"/>
          <w:ins w:id="61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72590" w14:textId="77777777" w:rsidR="00E94B65" w:rsidRDefault="00E94B65" w:rsidP="00F66214">
            <w:pPr>
              <w:ind w:firstLineChars="50" w:firstLine="110"/>
              <w:rPr>
                <w:ins w:id="62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63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C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horioamnionitis,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8BABD" w14:textId="77777777" w:rsidR="00E94B65" w:rsidRDefault="00E94B65" w:rsidP="00F66214">
            <w:pPr>
              <w:rPr>
                <w:ins w:id="64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65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7</w:t>
              </w:r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(33.3%)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0ABB2" w14:textId="77777777" w:rsidR="00E94B65" w:rsidRDefault="00E94B65" w:rsidP="00F66214">
            <w:pPr>
              <w:rPr>
                <w:ins w:id="66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67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3 (37.5%)</w:t>
              </w:r>
            </w:ins>
          </w:p>
        </w:tc>
      </w:tr>
      <w:tr w:rsidR="00E94B65" w14:paraId="241EB7FD" w14:textId="77777777" w:rsidTr="00F66214">
        <w:trPr>
          <w:trHeight w:val="397"/>
          <w:ins w:id="68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4CCD1" w14:textId="77777777" w:rsidR="00E94B65" w:rsidRDefault="00E94B65" w:rsidP="00F66214">
            <w:pPr>
              <w:ind w:firstLineChars="50" w:firstLine="110"/>
              <w:rPr>
                <w:ins w:id="69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70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Antenatal corticosteroids,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25136" w14:textId="77777777" w:rsidR="00E94B65" w:rsidRPr="00991600" w:rsidRDefault="00E94B65" w:rsidP="00F66214">
            <w:pPr>
              <w:rPr>
                <w:ins w:id="71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72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20 (95.2%)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22B95" w14:textId="77777777" w:rsidR="00E94B65" w:rsidRPr="00991600" w:rsidRDefault="00E94B65" w:rsidP="00F66214">
            <w:pPr>
              <w:rPr>
                <w:ins w:id="73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74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6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(75.0%)</w:t>
              </w:r>
            </w:ins>
          </w:p>
        </w:tc>
      </w:tr>
      <w:tr w:rsidR="00E94B65" w14:paraId="1D05DDDA" w14:textId="77777777" w:rsidTr="00F66214">
        <w:trPr>
          <w:trHeight w:val="397"/>
          <w:ins w:id="75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53BFA" w14:textId="77777777" w:rsidR="00E94B65" w:rsidRDefault="00E94B65" w:rsidP="00F66214">
            <w:pPr>
              <w:ind w:firstLineChars="50" w:firstLine="110"/>
              <w:rPr>
                <w:ins w:id="76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77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C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esarean section,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AC236" w14:textId="77777777" w:rsidR="00E94B65" w:rsidRPr="00991600" w:rsidRDefault="00E94B65" w:rsidP="00F66214">
            <w:pPr>
              <w:rPr>
                <w:ins w:id="78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79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12 (57.1%)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943AC" w14:textId="77777777" w:rsidR="00E94B65" w:rsidRPr="00991600" w:rsidRDefault="00E94B65" w:rsidP="00F66214">
            <w:pPr>
              <w:rPr>
                <w:ins w:id="80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81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2 (25.0%)</w:t>
              </w:r>
            </w:ins>
          </w:p>
        </w:tc>
      </w:tr>
      <w:tr w:rsidR="00E94B65" w14:paraId="46F79500" w14:textId="77777777" w:rsidTr="00F66214">
        <w:trPr>
          <w:trHeight w:val="397"/>
          <w:ins w:id="82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CA8CD" w14:textId="77777777" w:rsidR="00E94B65" w:rsidRPr="00991600" w:rsidRDefault="00E94B65" w:rsidP="00F66214">
            <w:pPr>
              <w:ind w:firstLineChars="50" w:firstLine="110"/>
              <w:rPr>
                <w:ins w:id="83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84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Maternal </w:t>
              </w:r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DM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46138" w14:textId="77777777" w:rsidR="00E94B65" w:rsidRPr="00991600" w:rsidRDefault="00E94B65" w:rsidP="00F66214">
            <w:pPr>
              <w:rPr>
                <w:ins w:id="85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86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G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DM 1 (4.8%)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br/>
              </w:r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O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vert DM 1 (4.8%)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26347" w14:textId="77777777" w:rsidR="00E94B65" w:rsidRPr="00991600" w:rsidRDefault="00E94B65" w:rsidP="00F66214">
            <w:pPr>
              <w:rPr>
                <w:ins w:id="87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88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G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DM 0 (0%)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br/>
              </w:r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O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vert DM 0 (0%)</w:t>
              </w:r>
            </w:ins>
          </w:p>
        </w:tc>
      </w:tr>
      <w:tr w:rsidR="00E94B65" w14:paraId="683F7490" w14:textId="77777777" w:rsidTr="00F66214">
        <w:trPr>
          <w:trHeight w:val="70"/>
          <w:ins w:id="89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1C04BB" w14:textId="77777777" w:rsidR="00E94B65" w:rsidRPr="00991600" w:rsidRDefault="00E94B65" w:rsidP="00F66214">
            <w:pPr>
              <w:ind w:firstLineChars="50" w:firstLine="110"/>
              <w:rPr>
                <w:ins w:id="90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91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Maternal hypertensive disorder,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EE4AB6" w14:textId="77777777" w:rsidR="00E94B65" w:rsidRPr="00991600" w:rsidRDefault="00E94B65" w:rsidP="00F66214">
            <w:pPr>
              <w:rPr>
                <w:ins w:id="92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93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P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IH 2 (9.5%)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br/>
              </w:r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C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hronic HTN 2 (9.5%)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B4D440" w14:textId="77777777" w:rsidR="00E94B65" w:rsidRPr="00991600" w:rsidRDefault="00E94B65" w:rsidP="00F66214">
            <w:pPr>
              <w:rPr>
                <w:ins w:id="94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95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P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IH 1 (12.5%)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br/>
              </w:r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C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hronic HTN 0 (0%)</w:t>
              </w:r>
            </w:ins>
          </w:p>
        </w:tc>
      </w:tr>
      <w:tr w:rsidR="00E94B65" w14:paraId="6C3943E4" w14:textId="77777777" w:rsidTr="00F66214">
        <w:trPr>
          <w:trHeight w:val="60"/>
          <w:ins w:id="96" w:author="홍기택" w:date="2024-06-26T15:03:00Z"/>
        </w:trPr>
        <w:tc>
          <w:tcPr>
            <w:tcW w:w="1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67A5EE" w14:textId="77777777" w:rsidR="00E94B65" w:rsidRPr="00C16CCC" w:rsidRDefault="00E94B65" w:rsidP="00F66214">
            <w:pPr>
              <w:rPr>
                <w:ins w:id="97" w:author="홍기택" w:date="2024-06-26T15:03:00Z" w16du:dateUtc="2024-06-26T06:03:00Z"/>
                <w:rFonts w:ascii="Times New Roman" w:hAnsi="Times New Roman" w:cs="Times New Roman"/>
                <w:b/>
                <w:sz w:val="22"/>
                <w:szCs w:val="28"/>
              </w:rPr>
            </w:pPr>
            <w:ins w:id="98" w:author="홍기택" w:date="2024-06-26T15:03:00Z" w16du:dateUtc="2024-06-26T06:03:00Z">
              <w:r>
                <w:rPr>
                  <w:rFonts w:ascii="Times New Roman" w:hAnsi="Times New Roman" w:cs="Times New Roman"/>
                  <w:b/>
                  <w:sz w:val="22"/>
                  <w:szCs w:val="28"/>
                </w:rPr>
                <w:t>Neonatal factor</w:t>
              </w:r>
            </w:ins>
          </w:p>
        </w:tc>
        <w:tc>
          <w:tcPr>
            <w:tcW w:w="17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5591B2" w14:textId="77777777" w:rsidR="00E94B65" w:rsidRPr="00991600" w:rsidRDefault="00E94B65" w:rsidP="00F66214">
            <w:pPr>
              <w:rPr>
                <w:ins w:id="99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C34BA1" w14:textId="77777777" w:rsidR="00E94B65" w:rsidRPr="00991600" w:rsidRDefault="00E94B65" w:rsidP="00F66214">
            <w:pPr>
              <w:rPr>
                <w:ins w:id="100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E94B65" w14:paraId="4A7CD111" w14:textId="77777777" w:rsidTr="00F66214">
        <w:trPr>
          <w:trHeight w:val="397"/>
          <w:ins w:id="101" w:author="홍기택" w:date="2024-06-26T15:03:00Z"/>
        </w:trPr>
        <w:tc>
          <w:tcPr>
            <w:tcW w:w="14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E6AF3" w14:textId="77777777" w:rsidR="00E94B65" w:rsidRPr="00991600" w:rsidRDefault="00E94B65" w:rsidP="00F66214">
            <w:pPr>
              <w:ind w:firstLineChars="50" w:firstLine="110"/>
              <w:rPr>
                <w:ins w:id="102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03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GA, </w:t>
              </w:r>
              <w:proofErr w:type="spellStart"/>
              <w:r>
                <w:rPr>
                  <w:rFonts w:ascii="Times New Roman" w:hAnsi="Times New Roman" w:cs="Times New Roman"/>
                  <w:sz w:val="22"/>
                  <w:szCs w:val="28"/>
                </w:rPr>
                <w:t>wk</w:t>
              </w:r>
              <w:proofErr w:type="spellEnd"/>
            </w:ins>
          </w:p>
        </w:tc>
        <w:tc>
          <w:tcPr>
            <w:tcW w:w="17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9E67D" w14:textId="77777777" w:rsidR="00E94B65" w:rsidRPr="00991600" w:rsidRDefault="00E94B65" w:rsidP="00F66214">
            <w:pPr>
              <w:rPr>
                <w:ins w:id="104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05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25.2</w:t>
              </w:r>
              <w:r>
                <w:t xml:space="preserve"> </w:t>
              </w:r>
              <w:r w:rsidRPr="00955925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1.5</w:t>
              </w:r>
            </w:ins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C06C7" w14:textId="77777777" w:rsidR="00E94B65" w:rsidRPr="00991600" w:rsidRDefault="00E94B65" w:rsidP="00F66214">
            <w:pPr>
              <w:rPr>
                <w:ins w:id="106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07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2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4.5 </w:t>
              </w:r>
              <w:r w:rsidRPr="00955925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1.2</w:t>
              </w:r>
            </w:ins>
          </w:p>
        </w:tc>
      </w:tr>
      <w:tr w:rsidR="00E94B65" w14:paraId="0F4046CF" w14:textId="77777777" w:rsidTr="00F66214">
        <w:trPr>
          <w:trHeight w:val="397"/>
          <w:ins w:id="108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D4BAC" w14:textId="77777777" w:rsidR="00E94B65" w:rsidRPr="00991600" w:rsidRDefault="00E94B65" w:rsidP="00F66214">
            <w:pPr>
              <w:ind w:firstLineChars="50" w:firstLine="110"/>
              <w:rPr>
                <w:ins w:id="109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10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B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ody weight, g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CDECC" w14:textId="77777777" w:rsidR="00E94B65" w:rsidRPr="00991600" w:rsidRDefault="00E94B65" w:rsidP="00F66214">
            <w:pPr>
              <w:rPr>
                <w:ins w:id="111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12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6</w:t>
              </w:r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8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2.4</w:t>
              </w:r>
              <w:r>
                <w:t xml:space="preserve"> </w:t>
              </w:r>
              <w:r w:rsidRPr="008838DC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226.5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C25BB" w14:textId="77777777" w:rsidR="00E94B65" w:rsidRPr="00991600" w:rsidRDefault="00E94B65" w:rsidP="00F66214">
            <w:pPr>
              <w:rPr>
                <w:ins w:id="113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14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626.2</w:t>
              </w:r>
              <w:r>
                <w:t xml:space="preserve"> </w:t>
              </w:r>
              <w:r w:rsidRPr="008838DC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201.9</w:t>
              </w:r>
            </w:ins>
          </w:p>
        </w:tc>
      </w:tr>
      <w:tr w:rsidR="00E94B65" w14:paraId="0E860646" w14:textId="77777777" w:rsidTr="00F66214">
        <w:trPr>
          <w:trHeight w:val="397"/>
          <w:ins w:id="115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93ECE" w14:textId="77777777" w:rsidR="00E94B65" w:rsidRPr="00991600" w:rsidRDefault="00E94B65" w:rsidP="00F66214">
            <w:pPr>
              <w:ind w:firstLineChars="50" w:firstLine="110"/>
              <w:rPr>
                <w:ins w:id="116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17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S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mall for gestational age,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B22E1" w14:textId="77777777" w:rsidR="00E94B65" w:rsidRPr="00991600" w:rsidRDefault="00E94B65" w:rsidP="00F66214">
            <w:pPr>
              <w:rPr>
                <w:ins w:id="118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19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7 (33.3%)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5D481" w14:textId="77777777" w:rsidR="00E94B65" w:rsidRPr="00991600" w:rsidRDefault="00E94B65" w:rsidP="00F66214">
            <w:pPr>
              <w:rPr>
                <w:ins w:id="120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21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1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(12.5%)</w:t>
              </w:r>
            </w:ins>
          </w:p>
        </w:tc>
      </w:tr>
      <w:tr w:rsidR="00E94B65" w14:paraId="30373DD6" w14:textId="77777777" w:rsidTr="00F66214">
        <w:trPr>
          <w:trHeight w:val="397"/>
          <w:ins w:id="122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B61C1" w14:textId="77777777" w:rsidR="00E94B65" w:rsidRPr="00991600" w:rsidRDefault="00E94B65" w:rsidP="00F66214">
            <w:pPr>
              <w:ind w:firstLineChars="50" w:firstLine="110"/>
              <w:rPr>
                <w:ins w:id="123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24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M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ultiple gestation,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1F70A" w14:textId="77777777" w:rsidR="00E94B65" w:rsidRPr="00991600" w:rsidRDefault="00E94B65" w:rsidP="00F66214">
            <w:pPr>
              <w:rPr>
                <w:ins w:id="125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26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S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ingleton 5 (23.8%)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br/>
                <w:t>Twin 14 (66.7%)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br/>
              </w:r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T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riplet 2 (9.5%)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F10E1" w14:textId="77777777" w:rsidR="00E94B65" w:rsidRPr="00991600" w:rsidRDefault="00E94B65" w:rsidP="00F66214">
            <w:pPr>
              <w:rPr>
                <w:ins w:id="127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28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S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ingleton 2 (25.0%)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br/>
              </w:r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T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win 5 (62.5%)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br/>
              </w:r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T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riplet 1 (12.5%)</w:t>
              </w:r>
            </w:ins>
          </w:p>
        </w:tc>
      </w:tr>
      <w:tr w:rsidR="00E94B65" w14:paraId="489C3984" w14:textId="77777777" w:rsidTr="00F66214">
        <w:trPr>
          <w:trHeight w:val="397"/>
          <w:ins w:id="129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C1A20" w14:textId="77777777" w:rsidR="00E94B65" w:rsidRPr="00991600" w:rsidRDefault="00E94B65" w:rsidP="00F66214">
            <w:pPr>
              <w:ind w:firstLineChars="50" w:firstLine="110"/>
              <w:rPr>
                <w:ins w:id="130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31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A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pgar score 1 min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3203B" w14:textId="77777777" w:rsidR="00E94B65" w:rsidRPr="00991600" w:rsidRDefault="00E94B65" w:rsidP="00F66214">
            <w:pPr>
              <w:rPr>
                <w:ins w:id="132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33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2.3</w:t>
              </w:r>
              <w:r>
                <w:t xml:space="preserve"> </w:t>
              </w:r>
              <w:r w:rsidRPr="00955925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1.4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852C5" w14:textId="77777777" w:rsidR="00E94B65" w:rsidRPr="00991600" w:rsidRDefault="00E94B65" w:rsidP="00F66214">
            <w:pPr>
              <w:rPr>
                <w:ins w:id="134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35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3.6</w:t>
              </w:r>
              <w:r>
                <w:t xml:space="preserve"> </w:t>
              </w:r>
              <w:r w:rsidRPr="00955925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2.2</w:t>
              </w:r>
            </w:ins>
          </w:p>
        </w:tc>
      </w:tr>
      <w:tr w:rsidR="00E94B65" w14:paraId="6E8FD4F0" w14:textId="77777777" w:rsidTr="00F66214">
        <w:trPr>
          <w:trHeight w:val="70"/>
          <w:ins w:id="136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750A6" w14:textId="77777777" w:rsidR="00E94B65" w:rsidRPr="00991600" w:rsidRDefault="00E94B65" w:rsidP="00F66214">
            <w:pPr>
              <w:ind w:firstLineChars="50" w:firstLine="110"/>
              <w:rPr>
                <w:ins w:id="137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38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A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>pgar score 5 min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DC606" w14:textId="77777777" w:rsidR="00E94B65" w:rsidRPr="00991600" w:rsidRDefault="00E94B65" w:rsidP="00F66214">
            <w:pPr>
              <w:rPr>
                <w:ins w:id="139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40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4.9</w:t>
              </w:r>
              <w:r>
                <w:t xml:space="preserve"> </w:t>
              </w:r>
              <w:r w:rsidRPr="00955925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2.3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2A63B" w14:textId="77777777" w:rsidR="00E94B65" w:rsidRPr="00991600" w:rsidRDefault="00E94B65" w:rsidP="00F66214">
            <w:pPr>
              <w:rPr>
                <w:ins w:id="141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42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6.0</w:t>
              </w:r>
              <w:r>
                <w:t xml:space="preserve"> </w:t>
              </w:r>
              <w:r w:rsidRPr="00955925">
                <w:rPr>
                  <w:rFonts w:ascii="Times New Roman" w:hAnsi="Times New Roman" w:cs="Times New Roman"/>
                  <w:sz w:val="22"/>
                  <w:szCs w:val="28"/>
                </w:rPr>
                <w:t>±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2.4</w:t>
              </w:r>
            </w:ins>
          </w:p>
        </w:tc>
      </w:tr>
      <w:tr w:rsidR="00E94B65" w14:paraId="3CA3F741" w14:textId="77777777" w:rsidTr="00F66214">
        <w:trPr>
          <w:trHeight w:val="397"/>
          <w:ins w:id="143" w:author="홍기택" w:date="2024-06-26T15:03:00Z"/>
        </w:trPr>
        <w:tc>
          <w:tcPr>
            <w:tcW w:w="1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E8DB2C" w14:textId="77777777" w:rsidR="00E94B65" w:rsidRPr="00C16CCC" w:rsidRDefault="00E94B65" w:rsidP="00F66214">
            <w:pPr>
              <w:rPr>
                <w:ins w:id="144" w:author="홍기택" w:date="2024-06-26T15:03:00Z" w16du:dateUtc="2024-06-26T06:03:00Z"/>
                <w:rFonts w:ascii="Times New Roman" w:hAnsi="Times New Roman" w:cs="Times New Roman"/>
                <w:b/>
                <w:sz w:val="22"/>
                <w:szCs w:val="28"/>
              </w:rPr>
            </w:pPr>
            <w:ins w:id="145" w:author="홍기택" w:date="2024-06-26T15:03:00Z" w16du:dateUtc="2024-06-26T06:03:00Z">
              <w:r>
                <w:rPr>
                  <w:rFonts w:ascii="Times New Roman" w:hAnsi="Times New Roman" w:cs="Times New Roman"/>
                  <w:b/>
                  <w:sz w:val="22"/>
                  <w:szCs w:val="28"/>
                </w:rPr>
                <w:t xml:space="preserve">Cause of Death, </w:t>
              </w:r>
              <w:proofErr w:type="gramStart"/>
              <w:r>
                <w:rPr>
                  <w:rFonts w:ascii="Times New Roman" w:hAnsi="Times New Roman" w:cs="Times New Roman"/>
                  <w:b/>
                  <w:sz w:val="22"/>
                  <w:szCs w:val="28"/>
                </w:rPr>
                <w:t>n(</w:t>
              </w:r>
              <w:proofErr w:type="gramEnd"/>
              <w:r>
                <w:rPr>
                  <w:rFonts w:ascii="Times New Roman" w:hAnsi="Times New Roman" w:cs="Times New Roman"/>
                  <w:b/>
                  <w:sz w:val="22"/>
                  <w:szCs w:val="28"/>
                </w:rPr>
                <w:t>%)</w:t>
              </w:r>
            </w:ins>
          </w:p>
        </w:tc>
        <w:tc>
          <w:tcPr>
            <w:tcW w:w="17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2CF4AF" w14:textId="77777777" w:rsidR="00E94B65" w:rsidRPr="00991600" w:rsidRDefault="00E94B65" w:rsidP="00F66214">
            <w:pPr>
              <w:rPr>
                <w:ins w:id="146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B3C546" w14:textId="77777777" w:rsidR="00E94B65" w:rsidRPr="00991600" w:rsidRDefault="00E94B65" w:rsidP="00F66214">
            <w:pPr>
              <w:rPr>
                <w:ins w:id="147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E94B65" w14:paraId="6563D3B3" w14:textId="77777777" w:rsidTr="00F66214">
        <w:trPr>
          <w:trHeight w:val="397"/>
          <w:ins w:id="148" w:author="홍기택" w:date="2024-06-26T15:03:00Z"/>
        </w:trPr>
        <w:tc>
          <w:tcPr>
            <w:tcW w:w="14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156DF" w14:textId="77777777" w:rsidR="00E94B65" w:rsidRPr="00991600" w:rsidRDefault="00E94B65" w:rsidP="00F66214">
            <w:pPr>
              <w:ind w:firstLineChars="50" w:firstLine="110"/>
              <w:rPr>
                <w:ins w:id="149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50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Air leak, n (%)</w:t>
              </w:r>
            </w:ins>
          </w:p>
        </w:tc>
        <w:tc>
          <w:tcPr>
            <w:tcW w:w="17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E962F" w14:textId="77777777" w:rsidR="00E94B65" w:rsidRPr="00991600" w:rsidRDefault="00E94B65" w:rsidP="00F66214">
            <w:pPr>
              <w:rPr>
                <w:ins w:id="151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52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2 (9.5%)</w:t>
              </w:r>
            </w:ins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45593" w14:textId="77777777" w:rsidR="00E94B65" w:rsidRPr="00991600" w:rsidRDefault="00E94B65" w:rsidP="00F66214">
            <w:pPr>
              <w:rPr>
                <w:ins w:id="153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54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0 (0%)</w:t>
              </w:r>
            </w:ins>
          </w:p>
        </w:tc>
      </w:tr>
      <w:tr w:rsidR="00E94B65" w14:paraId="4910DA4A" w14:textId="77777777" w:rsidTr="00F66214">
        <w:trPr>
          <w:trHeight w:val="397"/>
          <w:ins w:id="155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D5810" w14:textId="77777777" w:rsidR="00E94B65" w:rsidRPr="00991600" w:rsidRDefault="00E94B65" w:rsidP="00F66214">
            <w:pPr>
              <w:ind w:firstLineChars="50" w:firstLine="110"/>
              <w:rPr>
                <w:ins w:id="156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57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lastRenderedPageBreak/>
                <w:t>Early onset sepsis,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83615" w14:textId="77777777" w:rsidR="00E94B65" w:rsidRPr="00991600" w:rsidRDefault="00E94B65" w:rsidP="00F66214">
            <w:pPr>
              <w:rPr>
                <w:ins w:id="158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59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3 (14.3%)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F760E" w14:textId="77777777" w:rsidR="00E94B65" w:rsidRPr="00991600" w:rsidRDefault="00E94B65" w:rsidP="00F66214">
            <w:pPr>
              <w:rPr>
                <w:ins w:id="160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61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1 (12.5%)</w:t>
              </w:r>
            </w:ins>
          </w:p>
        </w:tc>
      </w:tr>
      <w:tr w:rsidR="00E94B65" w14:paraId="13C76463" w14:textId="77777777" w:rsidTr="00F66214">
        <w:trPr>
          <w:trHeight w:val="397"/>
          <w:ins w:id="162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3359B" w14:textId="77777777" w:rsidR="00E94B65" w:rsidRPr="00991600" w:rsidRDefault="00E94B65" w:rsidP="00F66214">
            <w:pPr>
              <w:ind w:firstLineChars="50" w:firstLine="110"/>
              <w:rPr>
                <w:ins w:id="163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64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Late onset sepsis,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C4449" w14:textId="77777777" w:rsidR="00E94B65" w:rsidRPr="00991600" w:rsidRDefault="00E94B65" w:rsidP="00F66214">
            <w:pPr>
              <w:rPr>
                <w:ins w:id="165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66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1 (4.8%)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4A193" w14:textId="77777777" w:rsidR="00E94B65" w:rsidRPr="00991600" w:rsidRDefault="00E94B65" w:rsidP="00F66214">
            <w:pPr>
              <w:rPr>
                <w:ins w:id="167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68" w:author="홍기택" w:date="2024-06-26T15:03:00Z" w16du:dateUtc="2024-06-26T06:03:00Z">
              <w:r>
                <w:rPr>
                  <w:rFonts w:ascii="Times New Roman" w:hAnsi="Times New Roman" w:cs="Times New Roman" w:hint="eastAsia"/>
                  <w:sz w:val="22"/>
                  <w:szCs w:val="28"/>
                </w:rPr>
                <w:t>1</w:t>
              </w:r>
              <w:r>
                <w:rPr>
                  <w:rFonts w:ascii="Times New Roman" w:hAnsi="Times New Roman" w:cs="Times New Roman"/>
                  <w:sz w:val="22"/>
                  <w:szCs w:val="28"/>
                </w:rPr>
                <w:t xml:space="preserve"> (12.5%)</w:t>
              </w:r>
            </w:ins>
          </w:p>
        </w:tc>
      </w:tr>
      <w:tr w:rsidR="00E94B65" w14:paraId="53482D92" w14:textId="77777777" w:rsidTr="00F66214">
        <w:trPr>
          <w:trHeight w:val="397"/>
          <w:ins w:id="169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2F797" w14:textId="77777777" w:rsidR="00E94B65" w:rsidRPr="00991600" w:rsidRDefault="00E94B65" w:rsidP="00F66214">
            <w:pPr>
              <w:ind w:firstLineChars="50" w:firstLine="110"/>
              <w:rPr>
                <w:ins w:id="170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71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Necrotizing enterocolitis,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13C96" w14:textId="77777777" w:rsidR="00E94B65" w:rsidRPr="00991600" w:rsidRDefault="00E94B65" w:rsidP="00F66214">
            <w:pPr>
              <w:rPr>
                <w:ins w:id="172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73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0 (0%)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E3371" w14:textId="77777777" w:rsidR="00E94B65" w:rsidRPr="00991600" w:rsidRDefault="00E94B65" w:rsidP="00F66214">
            <w:pPr>
              <w:rPr>
                <w:ins w:id="174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75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1 (12.5%)</w:t>
              </w:r>
            </w:ins>
          </w:p>
        </w:tc>
      </w:tr>
      <w:tr w:rsidR="00E94B65" w14:paraId="2940F4D7" w14:textId="77777777" w:rsidTr="00F66214">
        <w:trPr>
          <w:trHeight w:val="397"/>
          <w:ins w:id="176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92ABC" w14:textId="77777777" w:rsidR="00E94B65" w:rsidRPr="00991600" w:rsidRDefault="00E94B65" w:rsidP="00F66214">
            <w:pPr>
              <w:ind w:firstLineChars="50" w:firstLine="110"/>
              <w:rPr>
                <w:ins w:id="177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78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PH,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928F7" w14:textId="77777777" w:rsidR="00E94B65" w:rsidRPr="00991600" w:rsidRDefault="00E94B65" w:rsidP="00F66214">
            <w:pPr>
              <w:rPr>
                <w:ins w:id="179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80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10 (47.6%)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56E30" w14:textId="77777777" w:rsidR="00E94B65" w:rsidRPr="00991600" w:rsidRDefault="00E94B65" w:rsidP="00F66214">
            <w:pPr>
              <w:rPr>
                <w:ins w:id="181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82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3 (37.5%)</w:t>
              </w:r>
            </w:ins>
          </w:p>
        </w:tc>
      </w:tr>
      <w:tr w:rsidR="00E94B65" w14:paraId="1DFE4369" w14:textId="77777777" w:rsidTr="00F66214">
        <w:trPr>
          <w:trHeight w:val="397"/>
          <w:ins w:id="183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DA7EF" w14:textId="77777777" w:rsidR="00E94B65" w:rsidRPr="00991600" w:rsidRDefault="00E94B65" w:rsidP="00F66214">
            <w:pPr>
              <w:ind w:firstLineChars="50" w:firstLine="110"/>
              <w:rPr>
                <w:ins w:id="184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85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Pulmonary hemorrhage,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04EC6" w14:textId="77777777" w:rsidR="00E94B65" w:rsidRPr="00991600" w:rsidRDefault="00E94B65" w:rsidP="00F66214">
            <w:pPr>
              <w:rPr>
                <w:ins w:id="186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87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1 (4.8%)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AB854" w14:textId="77777777" w:rsidR="00E94B65" w:rsidRPr="00991600" w:rsidRDefault="00E94B65" w:rsidP="00F66214">
            <w:pPr>
              <w:rPr>
                <w:ins w:id="188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89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0 (0%)</w:t>
              </w:r>
            </w:ins>
          </w:p>
        </w:tc>
      </w:tr>
      <w:tr w:rsidR="00E94B65" w14:paraId="777277C9" w14:textId="77777777" w:rsidTr="00F66214">
        <w:trPr>
          <w:trHeight w:val="397"/>
          <w:ins w:id="190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CE544" w14:textId="77777777" w:rsidR="00E94B65" w:rsidRPr="00991600" w:rsidRDefault="00E94B65" w:rsidP="00F66214">
            <w:pPr>
              <w:ind w:firstLineChars="50" w:firstLine="110"/>
              <w:rPr>
                <w:ins w:id="191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92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Pulmonary hypoplasia,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43E89" w14:textId="77777777" w:rsidR="00E94B65" w:rsidRPr="00991600" w:rsidRDefault="00E94B65" w:rsidP="00F66214">
            <w:pPr>
              <w:rPr>
                <w:ins w:id="193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94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3 (14.3%)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00FFF" w14:textId="77777777" w:rsidR="00E94B65" w:rsidRPr="00991600" w:rsidRDefault="00E94B65" w:rsidP="00F66214">
            <w:pPr>
              <w:rPr>
                <w:ins w:id="195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96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0 (0%)</w:t>
              </w:r>
            </w:ins>
          </w:p>
        </w:tc>
      </w:tr>
      <w:tr w:rsidR="00E94B65" w14:paraId="26843177" w14:textId="77777777" w:rsidTr="00F66214">
        <w:trPr>
          <w:trHeight w:val="397"/>
          <w:ins w:id="197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A452A" w14:textId="77777777" w:rsidR="00E94B65" w:rsidRPr="00991600" w:rsidRDefault="00E94B65" w:rsidP="00F66214">
            <w:pPr>
              <w:ind w:firstLineChars="50" w:firstLine="110"/>
              <w:rPr>
                <w:ins w:id="198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199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Spontaneous intestinal perforation,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C52DE" w14:textId="77777777" w:rsidR="00E94B65" w:rsidRPr="00991600" w:rsidRDefault="00E94B65" w:rsidP="00F66214">
            <w:pPr>
              <w:rPr>
                <w:ins w:id="200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201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0 (0%)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3FD2B" w14:textId="77777777" w:rsidR="00E94B65" w:rsidRPr="00991600" w:rsidRDefault="00E94B65" w:rsidP="00F66214">
            <w:pPr>
              <w:rPr>
                <w:ins w:id="202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203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1 (12.5%)</w:t>
              </w:r>
            </w:ins>
          </w:p>
        </w:tc>
      </w:tr>
      <w:tr w:rsidR="00E94B65" w14:paraId="13FCF647" w14:textId="77777777" w:rsidTr="00F66214">
        <w:trPr>
          <w:trHeight w:val="397"/>
          <w:ins w:id="204" w:author="홍기택" w:date="2024-06-26T15:03:00Z"/>
        </w:trPr>
        <w:tc>
          <w:tcPr>
            <w:tcW w:w="1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6A69B6" w14:textId="77777777" w:rsidR="00E94B65" w:rsidRPr="00991600" w:rsidRDefault="00E94B65" w:rsidP="00F66214">
            <w:pPr>
              <w:ind w:firstLineChars="50" w:firstLine="110"/>
              <w:rPr>
                <w:ins w:id="205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206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Unknown, n (%)</w:t>
              </w:r>
            </w:ins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664FE5" w14:textId="77777777" w:rsidR="00E94B65" w:rsidRPr="00991600" w:rsidRDefault="00E94B65" w:rsidP="00F66214">
            <w:pPr>
              <w:rPr>
                <w:ins w:id="207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208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1 (4.8%)</w:t>
              </w:r>
            </w:ins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13E9CC" w14:textId="77777777" w:rsidR="00E94B65" w:rsidRPr="00991600" w:rsidRDefault="00E94B65" w:rsidP="00F66214">
            <w:pPr>
              <w:rPr>
                <w:ins w:id="209" w:author="홍기택" w:date="2024-06-26T15:03:00Z" w16du:dateUtc="2024-06-26T06:03:00Z"/>
                <w:rFonts w:ascii="Times New Roman" w:hAnsi="Times New Roman" w:cs="Times New Roman"/>
                <w:sz w:val="22"/>
                <w:szCs w:val="28"/>
              </w:rPr>
            </w:pPr>
            <w:ins w:id="210" w:author="홍기택" w:date="2024-06-26T15:03:00Z" w16du:dateUtc="2024-06-26T06:03:00Z">
              <w:r>
                <w:rPr>
                  <w:rFonts w:ascii="Times New Roman" w:hAnsi="Times New Roman" w:cs="Times New Roman"/>
                  <w:sz w:val="22"/>
                  <w:szCs w:val="28"/>
                </w:rPr>
                <w:t>1 (12.5%)</w:t>
              </w:r>
            </w:ins>
          </w:p>
        </w:tc>
      </w:tr>
    </w:tbl>
    <w:p w14:paraId="6A80B9FD" w14:textId="77777777" w:rsidR="00E94B65" w:rsidRDefault="00E94B65" w:rsidP="00E94B65">
      <w:pPr>
        <w:rPr>
          <w:ins w:id="211" w:author="홍기택" w:date="2024-06-26T15:03:00Z" w16du:dateUtc="2024-06-26T06:03:00Z"/>
          <w:rFonts w:ascii="Times New Roman" w:eastAsiaTheme="minorHAnsi" w:hAnsi="Times New Roman" w:cs="Times New Roman"/>
          <w:sz w:val="22"/>
          <w:szCs w:val="28"/>
        </w:rPr>
      </w:pPr>
      <w:ins w:id="212" w:author="홍기택" w:date="2024-06-26T15:03:00Z" w16du:dateUtc="2024-06-26T06:03:00Z">
        <w:r w:rsidRPr="002646CE">
          <w:rPr>
            <w:rFonts w:ascii="Times New Roman" w:hAnsi="Times New Roman" w:cs="Times New Roman"/>
            <w:sz w:val="22"/>
            <w:szCs w:val="28"/>
          </w:rPr>
          <w:t xml:space="preserve">Data are expressed as </w:t>
        </w:r>
        <w:r w:rsidRPr="002646CE">
          <w:rPr>
            <w:rFonts w:ascii="Times New Roman" w:eastAsiaTheme="minorHAnsi" w:hAnsi="Times New Roman" w:cs="Times New Roman"/>
            <w:sz w:val="22"/>
            <w:szCs w:val="28"/>
          </w:rPr>
          <w:t>number</w:t>
        </w:r>
        <w:r>
          <w:rPr>
            <w:rFonts w:ascii="Times New Roman" w:eastAsia="맑은 고딕" w:hAnsi="Times New Roman" w:cs="Times New Roman"/>
            <w:sz w:val="22"/>
            <w:szCs w:val="28"/>
          </w:rPr>
          <w:t>s (%)</w:t>
        </w:r>
        <w:r w:rsidRPr="002646CE">
          <w:rPr>
            <w:rFonts w:ascii="Times New Roman" w:eastAsiaTheme="minorHAnsi" w:hAnsi="Times New Roman" w:cs="Times New Roman"/>
            <w:sz w:val="22"/>
            <w:szCs w:val="28"/>
          </w:rPr>
          <w:t xml:space="preserve"> or </w:t>
        </w:r>
        <w:r>
          <w:rPr>
            <w:rFonts w:ascii="Times New Roman" w:eastAsiaTheme="minorHAnsi" w:hAnsi="Times New Roman" w:cs="Times New Roman"/>
            <w:sz w:val="22"/>
            <w:szCs w:val="28"/>
          </w:rPr>
          <w:t xml:space="preserve">mean </w:t>
        </w:r>
        <w:r w:rsidRPr="00E7074C">
          <w:rPr>
            <w:rFonts w:ascii="Times New Roman" w:hAnsi="Times New Roman" w:cs="Times New Roman"/>
            <w:sz w:val="22"/>
            <w:szCs w:val="28"/>
          </w:rPr>
          <w:t>±</w:t>
        </w:r>
        <w:r>
          <w:rPr>
            <w:rFonts w:ascii="Times New Roman" w:hAnsi="Times New Roman" w:cs="Times New Roman"/>
            <w:sz w:val="22"/>
            <w:szCs w:val="28"/>
          </w:rPr>
          <w:t xml:space="preserve"> SD</w:t>
        </w:r>
        <w:r>
          <w:rPr>
            <w:rFonts w:ascii="Times New Roman" w:hAnsi="Times New Roman" w:cs="Times New Roman" w:hint="eastAsia"/>
            <w:sz w:val="22"/>
            <w:szCs w:val="28"/>
          </w:rPr>
          <w:t xml:space="preserve"> for using parametric method</w:t>
        </w:r>
        <w:r>
          <w:rPr>
            <w:rFonts w:ascii="Times New Roman" w:eastAsiaTheme="minorHAnsi" w:hAnsi="Times New Roman" w:cs="Times New Roman"/>
            <w:sz w:val="22"/>
            <w:szCs w:val="28"/>
          </w:rPr>
          <w:t xml:space="preserve">. </w:t>
        </w:r>
      </w:ins>
    </w:p>
    <w:p w14:paraId="3BF36D2B" w14:textId="444AD793" w:rsidR="002656EF" w:rsidRPr="00225BF6" w:rsidRDefault="000B7A65">
      <w:pPr>
        <w:rPr>
          <w:rFonts w:ascii="Times New Roman" w:hAnsi="Times New Roman" w:cs="Times New Roman"/>
          <w:sz w:val="24"/>
          <w:rPrChange w:id="213" w:author="홍기택" w:date="2024-06-26T15:37:00Z" w16du:dateUtc="2024-06-26T06:37:00Z">
            <w:rPr/>
          </w:rPrChange>
        </w:rPr>
        <w:pPrChange w:id="214" w:author="홍기택" w:date="2024-06-26T15:37:00Z" w16du:dateUtc="2024-06-26T06:37:00Z">
          <w:pPr>
            <w:widowControl/>
            <w:wordWrap/>
            <w:autoSpaceDE/>
            <w:autoSpaceDN/>
            <w:spacing w:after="0" w:line="240" w:lineRule="auto"/>
          </w:pPr>
        </w:pPrChange>
      </w:pPr>
      <w:ins w:id="215" w:author="홍기택" w:date="2024-06-26T15:37:00Z" w16du:dateUtc="2024-06-26T06:37:00Z">
        <w:r>
          <w:rPr>
            <w:rFonts w:ascii="Times New Roman" w:hAnsi="Times New Roman" w:cs="Times New Roman" w:hint="eastAsia"/>
            <w:sz w:val="24"/>
          </w:rPr>
          <w:t>Chronic HTN, Chronic hypertension;</w:t>
        </w:r>
        <w:r>
          <w:rPr>
            <w:rFonts w:ascii="Times New Roman" w:eastAsiaTheme="minorHAnsi" w:hAnsi="Times New Roman" w:cs="Times New Roman"/>
            <w:sz w:val="22"/>
            <w:szCs w:val="28"/>
          </w:rPr>
          <w:t xml:space="preserve"> </w:t>
        </w:r>
        <w:r>
          <w:rPr>
            <w:rFonts w:ascii="Times New Roman" w:hAnsi="Times New Roman" w:cs="Times New Roman" w:hint="eastAsia"/>
            <w:sz w:val="24"/>
          </w:rPr>
          <w:t>DM, diabetes mellitus;</w:t>
        </w:r>
        <w:r>
          <w:rPr>
            <w:rFonts w:ascii="Times New Roman" w:eastAsiaTheme="minorHAnsi" w:hAnsi="Times New Roman" w:cs="Times New Roman"/>
            <w:sz w:val="22"/>
            <w:szCs w:val="28"/>
          </w:rPr>
          <w:t xml:space="preserve"> GA, gestational age; </w:t>
        </w:r>
        <w:r>
          <w:rPr>
            <w:rFonts w:ascii="Times New Roman" w:hAnsi="Times New Roman" w:cs="Times New Roman" w:hint="eastAsia"/>
            <w:sz w:val="24"/>
          </w:rPr>
          <w:t xml:space="preserve">GDM, gestational diabetes mellitus; PIH, </w:t>
        </w:r>
        <w:r>
          <w:rPr>
            <w:rFonts w:ascii="Times New Roman" w:hAnsi="Times New Roman" w:cs="Times New Roman"/>
            <w:sz w:val="24"/>
          </w:rPr>
          <w:t>pregnancy</w:t>
        </w:r>
        <w:r>
          <w:rPr>
            <w:rFonts w:ascii="Times New Roman" w:hAnsi="Times New Roman" w:cs="Times New Roman" w:hint="eastAsia"/>
            <w:sz w:val="24"/>
          </w:rPr>
          <w:t>-induced hypertension;</w:t>
        </w:r>
        <w:r>
          <w:rPr>
            <w:rFonts w:ascii="Times New Roman" w:hAnsi="Times New Roman" w:cs="Times New Roman"/>
            <w:sz w:val="24"/>
          </w:rPr>
          <w:t xml:space="preserve"> PROM, premature rupture of membranes; PH, pulmonary hypertension</w:t>
        </w:r>
      </w:ins>
    </w:p>
    <w:p w14:paraId="0931F4E8" w14:textId="2F431E10" w:rsidR="005C4F5E" w:rsidRDefault="002656EF">
      <w:r>
        <w:rPr>
          <w:noProof/>
          <w14:ligatures w14:val="standardContextual"/>
        </w:rPr>
        <w:lastRenderedPageBreak/>
        <w:drawing>
          <wp:inline distT="0" distB="0" distL="0" distR="0" wp14:anchorId="3CE50AD4" wp14:editId="2DB8CCE1">
            <wp:extent cx="6324600" cy="4775200"/>
            <wp:effectExtent l="0" t="0" r="0" b="0"/>
            <wp:docPr id="47110773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107738" name="그림 47110773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47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ABF15" w14:textId="6B5BD347" w:rsidR="002656EF" w:rsidRDefault="002656EF" w:rsidP="002656EF">
      <w:pPr>
        <w:pStyle w:val="ab"/>
        <w:spacing w:line="480" w:lineRule="auto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sz w:val="24"/>
        </w:rPr>
        <w:t>Supplementa</w:t>
      </w:r>
      <w:ins w:id="216" w:author="홍기택" w:date="2024-06-26T15:43:00Z" w16du:dateUtc="2024-06-26T06:43:00Z">
        <w:r w:rsidR="00DF4EBB">
          <w:rPr>
            <w:rFonts w:ascii="Times New Roman" w:hAnsi="Times New Roman" w:cs="Times New Roman" w:hint="eastAsia"/>
            <w:sz w:val="24"/>
          </w:rPr>
          <w:t>l</w:t>
        </w:r>
      </w:ins>
      <w:del w:id="217" w:author="홍기택" w:date="2024-06-26T15:43:00Z" w16du:dateUtc="2024-06-26T06:43:00Z">
        <w:r w:rsidDel="00DF4EBB">
          <w:rPr>
            <w:rFonts w:ascii="Times New Roman" w:hAnsi="Times New Roman" w:cs="Times New Roman"/>
            <w:sz w:val="24"/>
          </w:rPr>
          <w:delText>ry</w:delText>
        </w:r>
      </w:del>
      <w:r>
        <w:rPr>
          <w:rFonts w:ascii="Times New Roman" w:hAnsi="Times New Roman" w:cs="Times New Roman"/>
          <w:sz w:val="24"/>
        </w:rPr>
        <w:t xml:space="preserve"> F</w:t>
      </w:r>
      <w:r w:rsidRPr="00C16CCC">
        <w:rPr>
          <w:rFonts w:ascii="Times New Roman" w:hAnsi="Times New Roman" w:cs="Times New Roman"/>
          <w:sz w:val="24"/>
        </w:rPr>
        <w:t xml:space="preserve">igure </w:t>
      </w:r>
      <w:r>
        <w:rPr>
          <w:rFonts w:ascii="Times New Roman" w:hAnsi="Times New Roman" w:cs="Times New Roman"/>
          <w:sz w:val="24"/>
        </w:rPr>
        <w:t>1.</w:t>
      </w:r>
      <w:r w:rsidRPr="00C16CCC">
        <w:rPr>
          <w:rFonts w:ascii="Times New Roman" w:hAnsi="Times New Roman" w:cs="Times New Roman"/>
          <w:sz w:val="24"/>
        </w:rPr>
        <w:t xml:space="preserve"> </w:t>
      </w:r>
      <w:r w:rsidRPr="004B3C28">
        <w:rPr>
          <w:rFonts w:ascii="Times New Roman" w:hAnsi="Times New Roman" w:cs="Times New Roman"/>
          <w:b w:val="0"/>
          <w:sz w:val="24"/>
        </w:rPr>
        <w:t xml:space="preserve">Kaplan-Meier curve of </w:t>
      </w:r>
      <w:r>
        <w:rPr>
          <w:rFonts w:ascii="Times New Roman" w:hAnsi="Times New Roman" w:cs="Times New Roman"/>
          <w:b w:val="0"/>
          <w:sz w:val="24"/>
        </w:rPr>
        <w:t>supplemental oxygen duration</w:t>
      </w:r>
      <w:r w:rsidRPr="004B3C28">
        <w:rPr>
          <w:rFonts w:ascii="Times New Roman" w:hAnsi="Times New Roman" w:cs="Times New Roman"/>
          <w:b w:val="0"/>
          <w:sz w:val="24"/>
        </w:rPr>
        <w:t xml:space="preserve"> by </w:t>
      </w:r>
      <w:r>
        <w:rPr>
          <w:rFonts w:ascii="Times New Roman" w:hAnsi="Times New Roman" w:cs="Times New Roman"/>
          <w:b w:val="0"/>
          <w:sz w:val="24"/>
        </w:rPr>
        <w:t xml:space="preserve">the initial treatment period of PH. </w:t>
      </w:r>
    </w:p>
    <w:p w14:paraId="467145D8" w14:textId="77777777" w:rsidR="002656EF" w:rsidRDefault="002656EF" w:rsidP="002656EF">
      <w:pPr>
        <w:pStyle w:val="ab"/>
        <w:spacing w:line="480" w:lineRule="auto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>PH, pulmonary hypertension.</w:t>
      </w:r>
    </w:p>
    <w:p w14:paraId="029158AC" w14:textId="77777777" w:rsidR="002656EF" w:rsidRPr="00007331" w:rsidRDefault="002656EF" w:rsidP="002656EF">
      <w:pPr>
        <w:pStyle w:val="ab"/>
        <w:spacing w:line="480" w:lineRule="auto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>A log-rank test was performed to determine difference</w:t>
      </w:r>
      <w:r>
        <w:rPr>
          <w:rFonts w:ascii="Times New Roman" w:eastAsia="맑은 고딕" w:hAnsi="Times New Roman" w:cs="Times New Roman"/>
          <w:b w:val="0"/>
          <w:sz w:val="24"/>
        </w:rPr>
        <w:t>s.</w:t>
      </w:r>
    </w:p>
    <w:p w14:paraId="11C6FB7E" w14:textId="77777777" w:rsidR="002656EF" w:rsidRPr="002656EF" w:rsidRDefault="002656EF"/>
    <w:sectPr w:rsidR="002656EF" w:rsidRPr="002656EF" w:rsidSect="002656EF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500D5" w14:textId="77777777" w:rsidR="008F0763" w:rsidRDefault="008F0763" w:rsidP="008F0763">
      <w:pPr>
        <w:spacing w:after="0" w:line="240" w:lineRule="auto"/>
      </w:pPr>
      <w:r>
        <w:separator/>
      </w:r>
    </w:p>
  </w:endnote>
  <w:endnote w:type="continuationSeparator" w:id="0">
    <w:p w14:paraId="6A7372D3" w14:textId="77777777" w:rsidR="008F0763" w:rsidRDefault="008F0763" w:rsidP="008F0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1A41E" w14:textId="77777777" w:rsidR="008F0763" w:rsidRDefault="008F0763" w:rsidP="008F0763">
      <w:pPr>
        <w:spacing w:after="0" w:line="240" w:lineRule="auto"/>
      </w:pPr>
      <w:r>
        <w:separator/>
      </w:r>
    </w:p>
  </w:footnote>
  <w:footnote w:type="continuationSeparator" w:id="0">
    <w:p w14:paraId="4D4D0680" w14:textId="77777777" w:rsidR="008F0763" w:rsidRDefault="008F0763" w:rsidP="008F0763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홍기택">
    <w15:presenceInfo w15:providerId="AD" w15:userId="S::ped_kt@i.ewha.ac.kr::e97ec139-8824-4d02-840e-97b5aa43e20f"/>
  </w15:person>
  <w15:person w15:author="홍기택(의료원)">
    <w15:presenceInfo w15:providerId="AD" w15:userId="S::ped_kt@i.ewha.ac.kr::e97ec139-8824-4d02-840e-97b5aa43e20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EF"/>
    <w:rsid w:val="00006ABA"/>
    <w:rsid w:val="0003520C"/>
    <w:rsid w:val="000B7A65"/>
    <w:rsid w:val="000C4BE1"/>
    <w:rsid w:val="00126280"/>
    <w:rsid w:val="00190FC4"/>
    <w:rsid w:val="001A44D6"/>
    <w:rsid w:val="001F2387"/>
    <w:rsid w:val="00204A8B"/>
    <w:rsid w:val="00225BF6"/>
    <w:rsid w:val="00230C10"/>
    <w:rsid w:val="002656EF"/>
    <w:rsid w:val="002C4C31"/>
    <w:rsid w:val="00314AF4"/>
    <w:rsid w:val="00382678"/>
    <w:rsid w:val="003F3256"/>
    <w:rsid w:val="004017B4"/>
    <w:rsid w:val="00487EEF"/>
    <w:rsid w:val="00557011"/>
    <w:rsid w:val="005751B1"/>
    <w:rsid w:val="005B0DE1"/>
    <w:rsid w:val="005C4F5E"/>
    <w:rsid w:val="006075DA"/>
    <w:rsid w:val="00632DDC"/>
    <w:rsid w:val="007747E5"/>
    <w:rsid w:val="007930DD"/>
    <w:rsid w:val="00794BFE"/>
    <w:rsid w:val="007E2A8C"/>
    <w:rsid w:val="008011B6"/>
    <w:rsid w:val="008510B1"/>
    <w:rsid w:val="0087447F"/>
    <w:rsid w:val="008F0763"/>
    <w:rsid w:val="0093239E"/>
    <w:rsid w:val="009E371F"/>
    <w:rsid w:val="00A8573B"/>
    <w:rsid w:val="00B21849"/>
    <w:rsid w:val="00C33D27"/>
    <w:rsid w:val="00C464DE"/>
    <w:rsid w:val="00D26064"/>
    <w:rsid w:val="00D56B9A"/>
    <w:rsid w:val="00D73092"/>
    <w:rsid w:val="00D76F6F"/>
    <w:rsid w:val="00DF4EBB"/>
    <w:rsid w:val="00E12B14"/>
    <w:rsid w:val="00E91CCE"/>
    <w:rsid w:val="00E94B65"/>
    <w:rsid w:val="00EF1402"/>
    <w:rsid w:val="00F439D1"/>
    <w:rsid w:val="00FE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503E650"/>
  <w15:chartTrackingRefBased/>
  <w15:docId w15:val="{35DF4AD0-E77B-5447-9CE6-60CEFD26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6EF"/>
    <w:pPr>
      <w:widowControl w:val="0"/>
      <w:wordWrap w:val="0"/>
      <w:autoSpaceDE w:val="0"/>
      <w:autoSpaceDN w:val="0"/>
      <w:spacing w:after="160" w:line="259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56EF"/>
    <w:pPr>
      <w:keepNext/>
      <w:keepLines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56E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56EF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56EF"/>
    <w:pPr>
      <w:keepNext/>
      <w:keepLines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56EF"/>
    <w:pPr>
      <w:keepNext/>
      <w:keepLines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56EF"/>
    <w:pPr>
      <w:keepNext/>
      <w:keepLines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56EF"/>
    <w:pPr>
      <w:keepNext/>
      <w:keepLines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56EF"/>
    <w:pPr>
      <w:keepNext/>
      <w:keepLines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56EF"/>
    <w:pPr>
      <w:keepNext/>
      <w:keepLines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56E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56E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56E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56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56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56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56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56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56E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56E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265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56EF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2656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56EF"/>
    <w:pPr>
      <w:spacing w:before="160" w:line="240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2656E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56EF"/>
    <w:pPr>
      <w:spacing w:after="0" w:line="240" w:lineRule="auto"/>
      <w:ind w:left="720"/>
      <w:contextualSpacing/>
    </w:pPr>
    <w:rPr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2656E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5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2656E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56E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656EF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2656EF"/>
    <w:rPr>
      <w:b/>
      <w:bCs/>
      <w:szCs w:val="20"/>
    </w:rPr>
  </w:style>
  <w:style w:type="paragraph" w:styleId="ac">
    <w:name w:val="Revision"/>
    <w:hidden/>
    <w:uiPriority w:val="99"/>
    <w:semiHidden/>
    <w:rsid w:val="002C4C31"/>
    <w:pPr>
      <w:jc w:val="left"/>
    </w:pPr>
    <w:rPr>
      <w:szCs w:val="22"/>
      <w14:ligatures w14:val="none"/>
    </w:rPr>
  </w:style>
  <w:style w:type="paragraph" w:styleId="ad">
    <w:name w:val="header"/>
    <w:basedOn w:val="a"/>
    <w:link w:val="Char3"/>
    <w:uiPriority w:val="99"/>
    <w:unhideWhenUsed/>
    <w:rsid w:val="008F076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8F0763"/>
    <w:rPr>
      <w:szCs w:val="22"/>
      <w14:ligatures w14:val="none"/>
    </w:rPr>
  </w:style>
  <w:style w:type="paragraph" w:styleId="ae">
    <w:name w:val="footer"/>
    <w:basedOn w:val="a"/>
    <w:link w:val="Char4"/>
    <w:uiPriority w:val="99"/>
    <w:unhideWhenUsed/>
    <w:rsid w:val="008F0763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8F0763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872</Words>
  <Characters>4972</Characters>
  <Application>Microsoft Office Word</Application>
  <DocSecurity>0</DocSecurity>
  <Lines>41</Lines>
  <Paragraphs>11</Paragraphs>
  <ScaleCrop>false</ScaleCrop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홍기택</dc:creator>
  <cp:keywords/>
  <dc:description/>
  <cp:lastModifiedBy>홍기택(의료원)</cp:lastModifiedBy>
  <cp:revision>2</cp:revision>
  <dcterms:created xsi:type="dcterms:W3CDTF">2024-06-27T03:42:00Z</dcterms:created>
  <dcterms:modified xsi:type="dcterms:W3CDTF">2024-06-27T03:42:00Z</dcterms:modified>
</cp:coreProperties>
</file>