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8AE7B7" w14:textId="1BEEC021" w:rsidR="005050E0" w:rsidRDefault="0000582D">
      <w:pPr>
        <w:rPr>
          <w:rFonts w:ascii="Times New Roman" w:hAnsi="Times New Roman" w:cs="Times New Roman"/>
        </w:rPr>
      </w:pPr>
      <w:r>
        <w:rPr>
          <w:rFonts w:ascii="Times New Roman" w:hAnsi="Times New Roman" w:cs="Times New Roman"/>
        </w:rPr>
        <w:t>Additional</w:t>
      </w:r>
      <w:r w:rsidR="007D5DF2" w:rsidRPr="007D5DF2">
        <w:rPr>
          <w:rFonts w:ascii="Times New Roman" w:hAnsi="Times New Roman" w:cs="Times New Roman"/>
        </w:rPr>
        <w:t xml:space="preserve"> File </w:t>
      </w:r>
    </w:p>
    <w:p w14:paraId="279CEA5F" w14:textId="19C6AC01" w:rsidR="0000582D" w:rsidRPr="0084118D" w:rsidRDefault="0000582D" w:rsidP="0000582D">
      <w:pPr>
        <w:pStyle w:val="Heading1"/>
        <w:spacing w:line="480" w:lineRule="auto"/>
        <w:rPr>
          <w:rFonts w:ascii="Times New Roman" w:eastAsia="Times New Roman" w:hAnsi="Times New Roman" w:cs="Times New Roman"/>
          <w:b/>
          <w:bCs/>
          <w:color w:val="000000" w:themeColor="text1"/>
          <w:sz w:val="24"/>
          <w:szCs w:val="24"/>
        </w:rPr>
      </w:pPr>
      <w:r w:rsidRPr="0084118D">
        <w:rPr>
          <w:rFonts w:ascii="Times New Roman" w:eastAsia="Times New Roman" w:hAnsi="Times New Roman" w:cs="Times New Roman"/>
          <w:b/>
          <w:bCs/>
          <w:color w:val="000000" w:themeColor="text1"/>
          <w:sz w:val="24"/>
          <w:szCs w:val="24"/>
        </w:rPr>
        <w:t xml:space="preserve">Companion Animals and Child Development Outcomes: </w:t>
      </w:r>
      <w:r>
        <w:rPr>
          <w:rFonts w:ascii="Times New Roman" w:eastAsia="Times New Roman" w:hAnsi="Times New Roman" w:cs="Times New Roman"/>
          <w:b/>
          <w:bCs/>
          <w:color w:val="000000" w:themeColor="text1"/>
          <w:sz w:val="24"/>
          <w:szCs w:val="24"/>
        </w:rPr>
        <w:t xml:space="preserve">Longitudinal and </w:t>
      </w:r>
      <w:r w:rsidR="00961957">
        <w:rPr>
          <w:rFonts w:ascii="Times New Roman" w:eastAsia="Times New Roman" w:hAnsi="Times New Roman" w:cs="Times New Roman"/>
          <w:b/>
          <w:bCs/>
          <w:color w:val="000000" w:themeColor="text1"/>
          <w:sz w:val="24"/>
          <w:szCs w:val="24"/>
        </w:rPr>
        <w:t>C</w:t>
      </w:r>
      <w:r>
        <w:rPr>
          <w:rFonts w:ascii="Times New Roman" w:eastAsia="Times New Roman" w:hAnsi="Times New Roman" w:cs="Times New Roman"/>
          <w:b/>
          <w:bCs/>
          <w:color w:val="000000" w:themeColor="text1"/>
          <w:sz w:val="24"/>
          <w:szCs w:val="24"/>
        </w:rPr>
        <w:t xml:space="preserve">ross-sectional </w:t>
      </w:r>
      <w:r w:rsidR="00961957">
        <w:rPr>
          <w:rFonts w:ascii="Times New Roman" w:eastAsia="Times New Roman" w:hAnsi="Times New Roman" w:cs="Times New Roman"/>
          <w:b/>
          <w:bCs/>
          <w:color w:val="000000" w:themeColor="text1"/>
          <w:sz w:val="24"/>
          <w:szCs w:val="24"/>
        </w:rPr>
        <w:t>A</w:t>
      </w:r>
      <w:r>
        <w:rPr>
          <w:rFonts w:ascii="Times New Roman" w:eastAsia="Times New Roman" w:hAnsi="Times New Roman" w:cs="Times New Roman"/>
          <w:b/>
          <w:bCs/>
          <w:color w:val="000000" w:themeColor="text1"/>
          <w:sz w:val="24"/>
          <w:szCs w:val="24"/>
        </w:rPr>
        <w:t xml:space="preserve">nalysis of </w:t>
      </w:r>
      <w:r w:rsidR="00961957">
        <w:rPr>
          <w:rFonts w:ascii="Times New Roman" w:eastAsia="Times New Roman" w:hAnsi="Times New Roman" w:cs="Times New Roman"/>
          <w:b/>
          <w:bCs/>
          <w:color w:val="000000" w:themeColor="text1"/>
          <w:sz w:val="24"/>
          <w:szCs w:val="24"/>
        </w:rPr>
        <w:t>a</w:t>
      </w:r>
      <w:r w:rsidRPr="0084118D">
        <w:rPr>
          <w:rFonts w:ascii="Times New Roman" w:eastAsia="Times New Roman" w:hAnsi="Times New Roman" w:cs="Times New Roman"/>
          <w:b/>
          <w:bCs/>
          <w:color w:val="000000" w:themeColor="text1"/>
          <w:sz w:val="24"/>
          <w:szCs w:val="24"/>
        </w:rPr>
        <w:t xml:space="preserve"> UK Birth Cohort Study</w:t>
      </w:r>
    </w:p>
    <w:p w14:paraId="20260530" w14:textId="77777777" w:rsidR="002E200F" w:rsidRDefault="002E200F" w:rsidP="002E200F">
      <w:pPr>
        <w:spacing w:line="480" w:lineRule="auto"/>
        <w:rPr>
          <w:rFonts w:ascii="Times New Roman" w:eastAsia="Times New Roman" w:hAnsi="Times New Roman" w:cs="Times New Roman"/>
          <w:sz w:val="24"/>
          <w:szCs w:val="24"/>
        </w:rPr>
      </w:pPr>
    </w:p>
    <w:p w14:paraId="6DA1CFFD" w14:textId="373D21B9" w:rsidR="002E200F" w:rsidRDefault="002E200F" w:rsidP="002E200F">
      <w:pPr>
        <w:spacing w:line="480" w:lineRule="auto"/>
        <w:rPr>
          <w:rFonts w:ascii="Times New Roman" w:eastAsia="Times New Roman" w:hAnsi="Times New Roman" w:cs="Times New Roman"/>
          <w:color w:val="222222"/>
          <w:sz w:val="24"/>
          <w:szCs w:val="24"/>
          <w:vertAlign w:val="superscript"/>
        </w:rPr>
      </w:pPr>
      <w:r w:rsidRPr="00B522E0">
        <w:rPr>
          <w:rFonts w:ascii="Times New Roman" w:eastAsia="Times New Roman" w:hAnsi="Times New Roman" w:cs="Times New Roman"/>
          <w:sz w:val="24"/>
          <w:szCs w:val="24"/>
        </w:rPr>
        <w:t>Rebecca Purewal</w:t>
      </w:r>
      <w:r w:rsidRPr="47992A03">
        <w:rPr>
          <w:rFonts w:ascii="Times New Roman" w:eastAsia="Times New Roman" w:hAnsi="Times New Roman" w:cs="Times New Roman"/>
          <w:color w:val="222222"/>
          <w:sz w:val="24"/>
          <w:szCs w:val="24"/>
        </w:rPr>
        <w:t>,</w:t>
      </w:r>
      <w:r w:rsidR="00121126">
        <w:rPr>
          <w:rFonts w:ascii="Times New Roman" w:eastAsia="Times New Roman" w:hAnsi="Times New Roman" w:cs="Times New Roman"/>
          <w:color w:val="222222"/>
          <w:sz w:val="24"/>
          <w:szCs w:val="24"/>
        </w:rPr>
        <w:t xml:space="preserve"> </w:t>
      </w:r>
      <w:r w:rsidRPr="00B522E0">
        <w:rPr>
          <w:rFonts w:ascii="Times New Roman" w:eastAsia="Times New Roman" w:hAnsi="Times New Roman" w:cs="Times New Roman"/>
          <w:sz w:val="24"/>
          <w:szCs w:val="24"/>
        </w:rPr>
        <w:t>Robert Christley</w:t>
      </w:r>
      <w:r w:rsidRPr="47992A03">
        <w:rPr>
          <w:rFonts w:ascii="Times New Roman" w:eastAsia="Times New Roman" w:hAnsi="Times New Roman" w:cs="Times New Roman"/>
          <w:color w:val="222222"/>
          <w:sz w:val="24"/>
          <w:szCs w:val="24"/>
        </w:rPr>
        <w:t>,</w:t>
      </w:r>
      <w:r w:rsidR="00121126">
        <w:rPr>
          <w:rFonts w:ascii="Times New Roman" w:eastAsia="Times New Roman" w:hAnsi="Times New Roman" w:cs="Times New Roman"/>
          <w:color w:val="222222"/>
          <w:sz w:val="24"/>
          <w:szCs w:val="24"/>
        </w:rPr>
        <w:t xml:space="preserve"> </w:t>
      </w:r>
      <w:r w:rsidRPr="00B522E0">
        <w:rPr>
          <w:rFonts w:ascii="Times New Roman" w:eastAsia="Times New Roman" w:hAnsi="Times New Roman" w:cs="Times New Roman"/>
          <w:sz w:val="24"/>
          <w:szCs w:val="24"/>
        </w:rPr>
        <w:t>Katarzyna Kordas</w:t>
      </w:r>
      <w:r w:rsidR="00121126">
        <w:rPr>
          <w:rFonts w:ascii="Times New Roman" w:eastAsia="Times New Roman" w:hAnsi="Times New Roman" w:cs="Times New Roman"/>
          <w:color w:val="222222"/>
          <w:sz w:val="24"/>
          <w:szCs w:val="24"/>
          <w:vertAlign w:val="superscript"/>
        </w:rPr>
        <w:t xml:space="preserve">, </w:t>
      </w:r>
      <w:r w:rsidRPr="00B522E0">
        <w:rPr>
          <w:rFonts w:ascii="Times New Roman" w:eastAsia="Times New Roman" w:hAnsi="Times New Roman" w:cs="Times New Roman"/>
          <w:sz w:val="24"/>
          <w:szCs w:val="24"/>
        </w:rPr>
        <w:t>Carol Joinson</w:t>
      </w:r>
      <w:r w:rsidR="00121126">
        <w:rPr>
          <w:rFonts w:ascii="Times New Roman" w:eastAsia="Times New Roman" w:hAnsi="Times New Roman" w:cs="Times New Roman"/>
          <w:color w:val="222222"/>
          <w:sz w:val="24"/>
          <w:szCs w:val="24"/>
          <w:vertAlign w:val="superscript"/>
        </w:rPr>
        <w:t xml:space="preserve">, </w:t>
      </w:r>
      <w:r w:rsidRPr="00B522E0">
        <w:rPr>
          <w:rFonts w:ascii="Times New Roman" w:eastAsia="Times New Roman" w:hAnsi="Times New Roman" w:cs="Times New Roman"/>
          <w:sz w:val="24"/>
          <w:szCs w:val="24"/>
        </w:rPr>
        <w:t>Kerstin Meints</w:t>
      </w:r>
      <w:r w:rsidR="00121126">
        <w:rPr>
          <w:rFonts w:ascii="Times New Roman" w:eastAsia="Times New Roman" w:hAnsi="Times New Roman" w:cs="Times New Roman"/>
          <w:color w:val="222222"/>
          <w:sz w:val="24"/>
          <w:szCs w:val="24"/>
          <w:vertAlign w:val="superscript"/>
        </w:rPr>
        <w:t xml:space="preserve">, </w:t>
      </w:r>
      <w:r w:rsidRPr="00B522E0">
        <w:rPr>
          <w:rFonts w:ascii="Times New Roman" w:eastAsia="Times New Roman" w:hAnsi="Times New Roman" w:cs="Times New Roman"/>
          <w:sz w:val="24"/>
          <w:szCs w:val="24"/>
        </w:rPr>
        <w:t xml:space="preserve">Nancy </w:t>
      </w:r>
      <w:proofErr w:type="gramStart"/>
      <w:r w:rsidRPr="00B522E0">
        <w:rPr>
          <w:rFonts w:ascii="Times New Roman" w:eastAsia="Times New Roman" w:hAnsi="Times New Roman" w:cs="Times New Roman"/>
          <w:sz w:val="24"/>
          <w:szCs w:val="24"/>
        </w:rPr>
        <w:t>Gee</w:t>
      </w:r>
      <w:r w:rsidRPr="47992A03">
        <w:rPr>
          <w:rFonts w:ascii="Times New Roman" w:eastAsia="Times New Roman" w:hAnsi="Times New Roman" w:cs="Times New Roman"/>
          <w:color w:val="222222"/>
          <w:sz w:val="24"/>
          <w:szCs w:val="24"/>
          <w:vertAlign w:val="superscript"/>
        </w:rPr>
        <w:t xml:space="preserve"> </w:t>
      </w:r>
      <w:r w:rsidRPr="47992A03">
        <w:rPr>
          <w:rFonts w:ascii="Times New Roman" w:eastAsia="Times New Roman" w:hAnsi="Times New Roman" w:cs="Times New Roman"/>
          <w:color w:val="222222"/>
          <w:sz w:val="24"/>
          <w:szCs w:val="24"/>
        </w:rPr>
        <w:t xml:space="preserve"> and</w:t>
      </w:r>
      <w:proofErr w:type="gramEnd"/>
      <w:r w:rsidRPr="47992A03">
        <w:rPr>
          <w:rFonts w:ascii="Times New Roman" w:eastAsia="Times New Roman" w:hAnsi="Times New Roman" w:cs="Times New Roman"/>
          <w:color w:val="222222"/>
          <w:sz w:val="24"/>
          <w:szCs w:val="24"/>
        </w:rPr>
        <w:t xml:space="preserve"> </w:t>
      </w:r>
      <w:r w:rsidRPr="00B522E0">
        <w:rPr>
          <w:rFonts w:ascii="Times New Roman" w:eastAsia="Times New Roman" w:hAnsi="Times New Roman" w:cs="Times New Roman"/>
          <w:sz w:val="24"/>
          <w:szCs w:val="24"/>
        </w:rPr>
        <w:t>Carri Westgarth</w:t>
      </w:r>
      <w:r w:rsidRPr="47992A03">
        <w:rPr>
          <w:rFonts w:ascii="Times New Roman" w:eastAsia="Times New Roman" w:hAnsi="Times New Roman" w:cs="Times New Roman"/>
          <w:color w:val="222222"/>
          <w:sz w:val="24"/>
          <w:szCs w:val="24"/>
          <w:vertAlign w:val="superscript"/>
        </w:rPr>
        <w:t xml:space="preserve"> </w:t>
      </w:r>
    </w:p>
    <w:p w14:paraId="480BA4A8" w14:textId="77777777" w:rsidR="002E200F" w:rsidRPr="007D5DF2" w:rsidRDefault="002E200F">
      <w:pPr>
        <w:rPr>
          <w:rFonts w:ascii="Times New Roman" w:hAnsi="Times New Roman" w:cs="Times New Roman"/>
        </w:rPr>
      </w:pPr>
    </w:p>
    <w:p w14:paraId="2AAD815A" w14:textId="5D482093" w:rsidR="007D5DF2" w:rsidRDefault="007D5DF2"/>
    <w:p w14:paraId="6F3D0E7F" w14:textId="77777777" w:rsidR="00185AF8" w:rsidRDefault="00185AF8" w:rsidP="00185AF8">
      <w:pPr>
        <w:spacing w:line="480" w:lineRule="auto"/>
        <w:rPr>
          <w:rFonts w:ascii="Calibri" w:eastAsia="Calibri" w:hAnsi="Calibri" w:cs="Calibri"/>
          <w:color w:val="000000" w:themeColor="text1"/>
        </w:rPr>
      </w:pPr>
    </w:p>
    <w:p w14:paraId="069E5F6D" w14:textId="77777777" w:rsidR="00203D76" w:rsidRDefault="00203D76">
      <w:pPr>
        <w:rPr>
          <w:rFonts w:ascii="Times New Roman" w:eastAsia="Times New Roman" w:hAnsi="Times New Roman" w:cs="Times New Roman"/>
          <w:color w:val="000000" w:themeColor="text1"/>
          <w:sz w:val="24"/>
          <w:szCs w:val="24"/>
          <w:u w:val="single"/>
        </w:rPr>
      </w:pPr>
      <w:r>
        <w:rPr>
          <w:rFonts w:ascii="Times New Roman" w:eastAsia="Times New Roman" w:hAnsi="Times New Roman" w:cs="Times New Roman"/>
          <w:color w:val="000000" w:themeColor="text1"/>
          <w:sz w:val="24"/>
          <w:szCs w:val="24"/>
          <w:u w:val="single"/>
        </w:rPr>
        <w:br w:type="page"/>
      </w:r>
    </w:p>
    <w:p w14:paraId="7547E4D9" w14:textId="036ADEB0" w:rsidR="006958DD" w:rsidRDefault="0000582D" w:rsidP="00203D76">
      <w:pPr>
        <w:spacing w:line="480" w:lineRule="auto"/>
        <w:jc w:val="both"/>
        <w:rPr>
          <w:rFonts w:ascii="Times New Roman" w:eastAsia="Times New Roman" w:hAnsi="Times New Roman" w:cs="Times New Roman"/>
          <w:color w:val="000000" w:themeColor="text1"/>
          <w:sz w:val="24"/>
          <w:szCs w:val="24"/>
          <w:u w:val="single"/>
        </w:rPr>
      </w:pPr>
      <w:r>
        <w:rPr>
          <w:rFonts w:ascii="Times New Roman" w:eastAsia="Times New Roman" w:hAnsi="Times New Roman" w:cs="Times New Roman"/>
          <w:color w:val="000000" w:themeColor="text1"/>
          <w:sz w:val="24"/>
          <w:szCs w:val="24"/>
          <w:u w:val="single"/>
        </w:rPr>
        <w:lastRenderedPageBreak/>
        <w:t>ADDITIONAL</w:t>
      </w:r>
      <w:r w:rsidR="006958DD">
        <w:rPr>
          <w:rFonts w:ascii="Times New Roman" w:eastAsia="Times New Roman" w:hAnsi="Times New Roman" w:cs="Times New Roman"/>
          <w:color w:val="000000" w:themeColor="text1"/>
          <w:sz w:val="24"/>
          <w:szCs w:val="24"/>
          <w:u w:val="single"/>
        </w:rPr>
        <w:t xml:space="preserve"> METHODS</w:t>
      </w:r>
    </w:p>
    <w:p w14:paraId="22B3143F" w14:textId="0FF997F9" w:rsidR="00203D76" w:rsidRDefault="00203D76" w:rsidP="00203D76">
      <w:pPr>
        <w:spacing w:line="480" w:lineRule="auto"/>
        <w:jc w:val="both"/>
        <w:rPr>
          <w:rFonts w:ascii="Times New Roman" w:eastAsia="Times New Roman" w:hAnsi="Times New Roman" w:cs="Times New Roman"/>
          <w:color w:val="000000" w:themeColor="text1"/>
          <w:sz w:val="24"/>
          <w:szCs w:val="24"/>
        </w:rPr>
      </w:pPr>
      <w:r w:rsidRPr="49C94F21">
        <w:rPr>
          <w:rFonts w:ascii="Times New Roman" w:eastAsia="Times New Roman" w:hAnsi="Times New Roman" w:cs="Times New Roman"/>
          <w:color w:val="000000" w:themeColor="text1"/>
          <w:sz w:val="24"/>
          <w:szCs w:val="24"/>
          <w:u w:val="single"/>
        </w:rPr>
        <w:t>Emotional Health Outcomes</w:t>
      </w:r>
    </w:p>
    <w:p w14:paraId="4B1C68BD" w14:textId="77777777" w:rsidR="00203D76" w:rsidRDefault="00203D76" w:rsidP="00203D76">
      <w:pPr>
        <w:jc w:val="both"/>
        <w:rPr>
          <w:rFonts w:ascii="Times New Roman" w:eastAsia="Times New Roman" w:hAnsi="Times New Roman" w:cs="Times New Roman"/>
          <w:i/>
          <w:iCs/>
          <w:color w:val="000000" w:themeColor="text1"/>
          <w:sz w:val="24"/>
          <w:szCs w:val="24"/>
        </w:rPr>
      </w:pPr>
      <w:r w:rsidRPr="47992A03">
        <w:rPr>
          <w:rFonts w:ascii="Times New Roman" w:eastAsia="Times New Roman" w:hAnsi="Times New Roman" w:cs="Times New Roman"/>
          <w:i/>
          <w:iCs/>
          <w:sz w:val="24"/>
          <w:szCs w:val="24"/>
        </w:rPr>
        <w:t>Self-esteem</w:t>
      </w:r>
    </w:p>
    <w:p w14:paraId="1BEAE8D0" w14:textId="1AADEF65" w:rsidR="00203D76" w:rsidRDefault="00203D76" w:rsidP="00203D76">
      <w:pPr>
        <w:jc w:val="both"/>
        <w:rPr>
          <w:rFonts w:ascii="Times New Roman" w:eastAsia="Times New Roman" w:hAnsi="Times New Roman" w:cs="Times New Roman"/>
          <w:sz w:val="24"/>
          <w:szCs w:val="24"/>
        </w:rPr>
      </w:pPr>
      <w:r w:rsidRPr="49C94F21">
        <w:rPr>
          <w:rFonts w:ascii="Times New Roman" w:eastAsia="Times New Roman" w:hAnsi="Times New Roman" w:cs="Times New Roman"/>
          <w:sz w:val="24"/>
          <w:szCs w:val="24"/>
        </w:rPr>
        <w:t>Children aged 8.5 years (on average) completed a shortened version of Harter’s Self Perception Profile for Children (SPPC)</w:t>
      </w:r>
      <w:r w:rsidR="00121126">
        <w:rPr>
          <w:rFonts w:ascii="Times New Roman" w:eastAsia="Times New Roman" w:hAnsi="Times New Roman" w:cs="Times New Roman"/>
          <w:sz w:val="24"/>
          <w:szCs w:val="24"/>
        </w:rPr>
        <w:t xml:space="preserve"> </w:t>
      </w:r>
      <w:r w:rsidR="00121126">
        <w:rPr>
          <w:rFonts w:ascii="Times New Roman" w:eastAsia="Times New Roman" w:hAnsi="Times New Roman" w:cs="Times New Roman"/>
          <w:sz w:val="24"/>
          <w:szCs w:val="24"/>
        </w:rPr>
        <w:fldChar w:fldCharType="begin"/>
      </w:r>
      <w:r w:rsidR="00121126">
        <w:rPr>
          <w:rFonts w:ascii="Times New Roman" w:eastAsia="Times New Roman" w:hAnsi="Times New Roman" w:cs="Times New Roman"/>
          <w:sz w:val="24"/>
          <w:szCs w:val="24"/>
        </w:rPr>
        <w:instrText xml:space="preserve"> ADDIN EN.CITE &lt;EndNote&gt;&lt;Cite&gt;&lt;Author&gt;Harter&lt;/Author&gt;&lt;Year&gt;1985&lt;/Year&gt;&lt;RecNum&gt;10&lt;/RecNum&gt;&lt;DisplayText&gt;(Harter, 1985)&lt;/DisplayText&gt;&lt;record&gt;&lt;rec-number&gt;10&lt;/rec-number&gt;&lt;foreign-keys&gt;&lt;key app="EN" db-id="a2zrwszpe0a0etesxe7p0rvot9dv22f50xwx" timestamp="1255350983"&gt;10&lt;/key&gt;&lt;/foreign-keys&gt;&lt;ref-type name="Book"&gt;6&lt;/ref-type&gt;&lt;contributors&gt;&lt;authors&gt;&lt;author&gt;Harter, S.&lt;/author&gt;&lt;/authors&gt;&lt;/contributors&gt;&lt;titles&gt;&lt;title&gt;Self-Perception Profile for Children.&lt;/title&gt;&lt;/titles&gt;&lt;dates&gt;&lt;year&gt;1985&lt;/year&gt;&lt;/dates&gt;&lt;publisher&gt;University of Denver&lt;/publisher&gt;&lt;urls&gt;&lt;/urls&gt;&lt;/record&gt;&lt;/Cite&gt;&lt;/EndNote&gt;</w:instrText>
      </w:r>
      <w:r w:rsidR="00121126">
        <w:rPr>
          <w:rFonts w:ascii="Times New Roman" w:eastAsia="Times New Roman" w:hAnsi="Times New Roman" w:cs="Times New Roman"/>
          <w:sz w:val="24"/>
          <w:szCs w:val="24"/>
        </w:rPr>
        <w:fldChar w:fldCharType="separate"/>
      </w:r>
      <w:r w:rsidR="00121126">
        <w:rPr>
          <w:rFonts w:ascii="Times New Roman" w:eastAsia="Times New Roman" w:hAnsi="Times New Roman" w:cs="Times New Roman"/>
          <w:noProof/>
          <w:sz w:val="24"/>
          <w:szCs w:val="24"/>
        </w:rPr>
        <w:t>(Harter, 1985)</w:t>
      </w:r>
      <w:r w:rsidR="00121126">
        <w:rPr>
          <w:rFonts w:ascii="Times New Roman" w:eastAsia="Times New Roman" w:hAnsi="Times New Roman" w:cs="Times New Roman"/>
          <w:sz w:val="24"/>
          <w:szCs w:val="24"/>
        </w:rPr>
        <w:fldChar w:fldCharType="end"/>
      </w:r>
      <w:r w:rsidRPr="49C94F21">
        <w:rPr>
          <w:rFonts w:ascii="Times New Roman" w:eastAsia="Times New Roman" w:hAnsi="Times New Roman" w:cs="Times New Roman"/>
          <w:sz w:val="24"/>
          <w:szCs w:val="24"/>
        </w:rPr>
        <w:t xml:space="preserve"> at a face-to-face CiF clinic. Low self-esteem in scholastic competence was defined as a score ≤14; low self-esteem in global self-worth as a score ≤16 (</w:t>
      </w:r>
      <w:r w:rsidR="00F53C61">
        <w:rPr>
          <w:rFonts w:ascii="Times New Roman" w:eastAsia="Times New Roman" w:hAnsi="Times New Roman" w:cs="Times New Roman"/>
          <w:sz w:val="24"/>
          <w:szCs w:val="24"/>
        </w:rPr>
        <w:t>Supplementary</w:t>
      </w:r>
      <w:r w:rsidR="009A1420">
        <w:rPr>
          <w:rFonts w:ascii="Times New Roman" w:eastAsia="Times New Roman" w:hAnsi="Times New Roman" w:cs="Times New Roman"/>
          <w:sz w:val="24"/>
          <w:szCs w:val="24"/>
        </w:rPr>
        <w:t xml:space="preserve"> t</w:t>
      </w:r>
      <w:r w:rsidRPr="49C94F21">
        <w:rPr>
          <w:rFonts w:ascii="Times New Roman" w:eastAsia="Times New Roman" w:hAnsi="Times New Roman" w:cs="Times New Roman"/>
          <w:sz w:val="24"/>
          <w:szCs w:val="24"/>
        </w:rPr>
        <w:t xml:space="preserve">able </w:t>
      </w:r>
      <w:r w:rsidR="009A1420">
        <w:rPr>
          <w:rFonts w:ascii="Times New Roman" w:eastAsia="Times New Roman" w:hAnsi="Times New Roman" w:cs="Times New Roman"/>
          <w:sz w:val="24"/>
          <w:szCs w:val="24"/>
        </w:rPr>
        <w:t>3</w:t>
      </w:r>
      <w:r w:rsidRPr="49C94F21">
        <w:rPr>
          <w:rFonts w:ascii="Times New Roman" w:eastAsia="Times New Roman" w:hAnsi="Times New Roman" w:cs="Times New Roman"/>
          <w:sz w:val="24"/>
          <w:szCs w:val="24"/>
        </w:rPr>
        <w:t>).</w:t>
      </w:r>
    </w:p>
    <w:p w14:paraId="58C30322" w14:textId="672410F2" w:rsidR="009A1420" w:rsidRPr="009A1420" w:rsidRDefault="009A1420" w:rsidP="009A1420">
      <w:pPr>
        <w:rPr>
          <w:rFonts w:ascii="Times New Roman" w:eastAsia="Calibri" w:hAnsi="Times New Roman" w:cs="Times New Roman"/>
          <w:b/>
          <w:bCs/>
          <w:sz w:val="24"/>
          <w:szCs w:val="24"/>
        </w:rPr>
      </w:pP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59264" behindDoc="0" locked="0" layoutInCell="1" allowOverlap="1" wp14:anchorId="05828451" wp14:editId="7B1AC9B3">
                <wp:simplePos x="0" y="0"/>
                <wp:positionH relativeFrom="column">
                  <wp:posOffset>3520298</wp:posOffset>
                </wp:positionH>
                <wp:positionV relativeFrom="paragraph">
                  <wp:posOffset>284480</wp:posOffset>
                </wp:positionV>
                <wp:extent cx="1674371" cy="435610"/>
                <wp:effectExtent l="0" t="0" r="21590" b="21590"/>
                <wp:wrapNone/>
                <wp:docPr id="492" name="Rectangle 492"/>
                <wp:cNvGraphicFramePr/>
                <a:graphic xmlns:a="http://schemas.openxmlformats.org/drawingml/2006/main">
                  <a:graphicData uri="http://schemas.microsoft.com/office/word/2010/wordprocessingShape">
                    <wps:wsp>
                      <wps:cNvSpPr/>
                      <wps:spPr>
                        <a:xfrm>
                          <a:off x="0" y="0"/>
                          <a:ext cx="1674371" cy="43561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8DD068" id="Rectangle 492" o:spid="_x0000_s1026" style="position:absolute;margin-left:277.2pt;margin-top:22.4pt;width:131.85pt;height:3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" filled="f" strokecolor="#41719c" strokeweight="1pt"/>
            </w:pict>
          </mc:Fallback>
        </mc:AlternateContent>
      </w:r>
      <w:r w:rsidR="00F53C61">
        <w:rPr>
          <w:rFonts w:ascii="Times New Roman" w:eastAsia="Calibri" w:hAnsi="Times New Roman" w:cs="Times New Roman"/>
          <w:b/>
          <w:bCs/>
          <w:sz w:val="24"/>
          <w:szCs w:val="24"/>
        </w:rPr>
        <w:t>Supplementary</w:t>
      </w:r>
      <w:r>
        <w:rPr>
          <w:rFonts w:ascii="Times New Roman" w:eastAsia="Calibri" w:hAnsi="Times New Roman" w:cs="Times New Roman"/>
          <w:b/>
          <w:bCs/>
          <w:sz w:val="24"/>
          <w:szCs w:val="24"/>
        </w:rPr>
        <w:t xml:space="preserve"> figure 1</w:t>
      </w:r>
      <w:r w:rsidRPr="009A1420">
        <w:rPr>
          <w:rFonts w:ascii="Times New Roman" w:eastAsia="Calibri" w:hAnsi="Times New Roman" w:cs="Times New Roman"/>
          <w:b/>
          <w:bCs/>
          <w:sz w:val="24"/>
          <w:szCs w:val="24"/>
        </w:rPr>
        <w:t>.</w:t>
      </w:r>
      <w:r w:rsidRPr="009A1420">
        <w:rPr>
          <w:rFonts w:ascii="Times New Roman" w:eastAsia="Calibri" w:hAnsi="Times New Roman" w:cs="Times New Roman"/>
          <w:bCs/>
          <w:sz w:val="24"/>
          <w:szCs w:val="24"/>
        </w:rPr>
        <w:t> Flow chart depicting sample sizes and derivation for self-esteem at age eight</w:t>
      </w:r>
    </w:p>
    <w:p w14:paraId="497F8D60" w14:textId="4C5C219E" w:rsidR="009A1420" w:rsidRDefault="009A1420" w:rsidP="009A1420">
      <w:pPr>
        <w:jc w:val="both"/>
        <w:rPr>
          <w:rFonts w:ascii="Times New Roman" w:eastAsia="Times New Roman" w:hAnsi="Times New Roman" w:cs="Times New Roman"/>
          <w:color w:val="000000" w:themeColor="text1"/>
          <w:sz w:val="24"/>
          <w:szCs w:val="24"/>
        </w:rPr>
      </w:pP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78720" behindDoc="0" locked="0" layoutInCell="1" allowOverlap="1" wp14:anchorId="4DB8D3A9" wp14:editId="469CC925">
                <wp:simplePos x="0" y="0"/>
                <wp:positionH relativeFrom="column">
                  <wp:posOffset>6840072</wp:posOffset>
                </wp:positionH>
                <wp:positionV relativeFrom="paragraph">
                  <wp:posOffset>1866560</wp:posOffset>
                </wp:positionV>
                <wp:extent cx="1584089" cy="393065"/>
                <wp:effectExtent l="0" t="0" r="0" b="6985"/>
                <wp:wrapNone/>
                <wp:docPr id="516" name="Text Box 516"/>
                <wp:cNvGraphicFramePr/>
                <a:graphic xmlns:a="http://schemas.openxmlformats.org/drawingml/2006/main">
                  <a:graphicData uri="http://schemas.microsoft.com/office/word/2010/wordprocessingShape">
                    <wps:wsp>
                      <wps:cNvSpPr txBox="1"/>
                      <wps:spPr>
                        <a:xfrm>
                          <a:off x="0" y="0"/>
                          <a:ext cx="1584089" cy="393065"/>
                        </a:xfrm>
                        <a:prstGeom prst="rect">
                          <a:avLst/>
                        </a:prstGeom>
                        <a:solidFill>
                          <a:sysClr val="window" lastClr="FFFFFF"/>
                        </a:solidFill>
                        <a:ln w="6350">
                          <a:noFill/>
                        </a:ln>
                      </wps:spPr>
                      <wps:txbx>
                        <w:txbxContent>
                          <w:p w14:paraId="0FCF954E" w14:textId="77777777" w:rsidR="0000582D" w:rsidRPr="004205D2" w:rsidRDefault="0000582D" w:rsidP="009A1420">
                            <w:pPr>
                              <w:jc w:val="center"/>
                              <w:rPr>
                                <w:sz w:val="18"/>
                                <w:szCs w:val="18"/>
                              </w:rPr>
                            </w:pPr>
                            <w:r>
                              <w:rPr>
                                <w:sz w:val="18"/>
                                <w:szCs w:val="18"/>
                              </w:rPr>
                              <w:t>Multiple Imputation</w:t>
                            </w:r>
                            <w:r w:rsidRPr="004205D2">
                              <w:rPr>
                                <w:sz w:val="18"/>
                                <w:szCs w:val="18"/>
                              </w:rPr>
                              <w:t xml:space="preserve"> (N= </w:t>
                            </w:r>
                            <w:r w:rsidRPr="00A01687">
                              <w:rPr>
                                <w:sz w:val="18"/>
                                <w:szCs w:val="18"/>
                              </w:rPr>
                              <w:t>3938</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B8D3A9" id="_x0000_t202" coordsize="21600,21600" o:spt="202" path="m,l,21600r21600,l21600,xe">
                <v:stroke joinstyle="miter"/>
                <v:path gradientshapeok="t" o:connecttype="rect"/>
              </v:shapetype>
              <v:shape id="Text Box 516" o:spid="_x0000_s1026" type="#_x0000_t202" style="position:absolute;left:0;text-align:left;margin-left:538.6pt;margin-top:146.95pt;width:124.75pt;height:30.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" fillcolor="window" stroked="f" strokeweight=".5pt">
                <v:textbox>
                  <w:txbxContent>
                    <w:p w14:paraId="0FCF954E" w14:textId="77777777" w:rsidR="0000582D" w:rsidRPr="004205D2" w:rsidRDefault="0000582D" w:rsidP="009A1420">
                      <w:pPr>
                        <w:jc w:val="center"/>
                        <w:rPr>
                          <w:sz w:val="18"/>
                          <w:szCs w:val="18"/>
                        </w:rPr>
                      </w:pPr>
                      <w:r>
                        <w:rPr>
                          <w:sz w:val="18"/>
                          <w:szCs w:val="18"/>
                        </w:rPr>
                        <w:t>Multiple Imputation</w:t>
                      </w:r>
                      <w:r w:rsidRPr="004205D2">
                        <w:rPr>
                          <w:sz w:val="18"/>
                          <w:szCs w:val="18"/>
                        </w:rPr>
                        <w:t xml:space="preserve"> (N= </w:t>
                      </w:r>
                      <w:r w:rsidRPr="00A01687">
                        <w:rPr>
                          <w:sz w:val="18"/>
                          <w:szCs w:val="18"/>
                        </w:rPr>
                        <w:t>3938</w:t>
                      </w:r>
                      <w:r w:rsidRPr="004205D2">
                        <w:rPr>
                          <w:sz w:val="18"/>
                          <w:szCs w:val="18"/>
                        </w:rPr>
                        <w:t>)</w:t>
                      </w:r>
                    </w:p>
                  </w:txbxContent>
                </v:textbox>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73600" behindDoc="0" locked="0" layoutInCell="1" allowOverlap="1" wp14:anchorId="07DD669D" wp14:editId="53B6442A">
                <wp:simplePos x="0" y="0"/>
                <wp:positionH relativeFrom="margin">
                  <wp:posOffset>5234556</wp:posOffset>
                </wp:positionH>
                <wp:positionV relativeFrom="paragraph">
                  <wp:posOffset>1834663</wp:posOffset>
                </wp:positionV>
                <wp:extent cx="3189767" cy="457200"/>
                <wp:effectExtent l="0" t="0" r="10795" b="19050"/>
                <wp:wrapNone/>
                <wp:docPr id="509" name="Rectangle 509"/>
                <wp:cNvGraphicFramePr/>
                <a:graphic xmlns:a="http://schemas.openxmlformats.org/drawingml/2006/main">
                  <a:graphicData uri="http://schemas.microsoft.com/office/word/2010/wordprocessingShape">
                    <wps:wsp>
                      <wps:cNvSpPr/>
                      <wps:spPr>
                        <a:xfrm>
                          <a:off x="0" y="0"/>
                          <a:ext cx="3189767"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86A750" id="Rectangle 509" o:spid="_x0000_s1026" style="position:absolute;margin-left:412.15pt;margin-top:144.45pt;width:251.15pt;height:36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" filled="f" strokecolor="#41719c" strokeweight="1pt">
                <w10:wrap anchorx="margin"/>
              </v:rect>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83840" behindDoc="0" locked="0" layoutInCell="1" allowOverlap="1" wp14:anchorId="1261E2C4" wp14:editId="50453512">
                <wp:simplePos x="0" y="0"/>
                <wp:positionH relativeFrom="column">
                  <wp:posOffset>7361067</wp:posOffset>
                </wp:positionH>
                <wp:positionV relativeFrom="paragraph">
                  <wp:posOffset>856082</wp:posOffset>
                </wp:positionV>
                <wp:extent cx="137957" cy="202639"/>
                <wp:effectExtent l="0" t="0" r="71755" b="64135"/>
                <wp:wrapNone/>
                <wp:docPr id="521" name="Straight Arrow Connector 521"/>
                <wp:cNvGraphicFramePr/>
                <a:graphic xmlns:a="http://schemas.openxmlformats.org/drawingml/2006/main">
                  <a:graphicData uri="http://schemas.microsoft.com/office/word/2010/wordprocessingShape">
                    <wps:wsp>
                      <wps:cNvCnPr/>
                      <wps:spPr>
                        <a:xfrm>
                          <a:off x="0" y="0"/>
                          <a:ext cx="137957" cy="20263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BF09702" id="_x0000_t32" coordsize="21600,21600" o:spt="32" o:oned="t" path="m,l21600,21600e" filled="f">
                <v:path arrowok="t" fillok="f" o:connecttype="none"/>
                <o:lock v:ext="edit" shapetype="t"/>
              </v:shapetype>
              <v:shape id="Straight Arrow Connector 521" o:spid="_x0000_s1026" type="#_x0000_t32" style="position:absolute;margin-left:579.6pt;margin-top:67.4pt;width:10.85pt;height:15.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" strokecolor="#5b9bd5" strokeweight=".5pt">
                <v:stroke endarrow="block" joinstyle="miter"/>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82816" behindDoc="0" locked="0" layoutInCell="1" allowOverlap="1" wp14:anchorId="0A11D267" wp14:editId="68C16B3E">
                <wp:simplePos x="0" y="0"/>
                <wp:positionH relativeFrom="column">
                  <wp:posOffset>2597682</wp:posOffset>
                </wp:positionH>
                <wp:positionV relativeFrom="paragraph">
                  <wp:posOffset>887833</wp:posOffset>
                </wp:positionV>
                <wp:extent cx="90155" cy="179750"/>
                <wp:effectExtent l="0" t="0" r="81915" b="48895"/>
                <wp:wrapNone/>
                <wp:docPr id="520" name="Straight Arrow Connector 520"/>
                <wp:cNvGraphicFramePr/>
                <a:graphic xmlns:a="http://schemas.openxmlformats.org/drawingml/2006/main">
                  <a:graphicData uri="http://schemas.microsoft.com/office/word/2010/wordprocessingShape">
                    <wps:wsp>
                      <wps:cNvCnPr/>
                      <wps:spPr>
                        <a:xfrm>
                          <a:off x="0" y="0"/>
                          <a:ext cx="90155" cy="1797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D5619EB" id="Straight Arrow Connector 520" o:spid="_x0000_s1026" type="#_x0000_t32" style="position:absolute;margin-left:204.55pt;margin-top:69.9pt;width:7.1pt;height:14.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" strokecolor="#5b9bd5" strokeweight=".5pt">
                <v:stroke endarrow="block" joinstyle="miter"/>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81792" behindDoc="0" locked="0" layoutInCell="1" allowOverlap="1" wp14:anchorId="5F3C21B5" wp14:editId="20E60415">
                <wp:simplePos x="0" y="0"/>
                <wp:positionH relativeFrom="column">
                  <wp:posOffset>1322070</wp:posOffset>
                </wp:positionH>
                <wp:positionV relativeFrom="paragraph">
                  <wp:posOffset>883285</wp:posOffset>
                </wp:positionV>
                <wp:extent cx="45085" cy="180340"/>
                <wp:effectExtent l="57150" t="0" r="34925" b="51435"/>
                <wp:wrapNone/>
                <wp:docPr id="519" name="Straight Arrow Connector 519"/>
                <wp:cNvGraphicFramePr/>
                <a:graphic xmlns:a="http://schemas.openxmlformats.org/drawingml/2006/main">
                  <a:graphicData uri="http://schemas.microsoft.com/office/word/2010/wordprocessingShape">
                    <wps:wsp>
                      <wps:cNvCnPr/>
                      <wps:spPr>
                        <a:xfrm flipH="1">
                          <a:off x="0" y="0"/>
                          <a:ext cx="45085" cy="18034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D77F1EA" id="Straight Arrow Connector 519" o:spid="_x0000_s1026" type="#_x0000_t32" style="position:absolute;margin-left:104.1pt;margin-top:69.55pt;width:3.55pt;height:14.2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" strokecolor="#5b9bd5" strokeweight=".5pt">
                <v:stroke endarrow="block" joinstyle="miter"/>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84864" behindDoc="0" locked="0" layoutInCell="1" allowOverlap="1" wp14:anchorId="33375F9D" wp14:editId="6E5BD689">
                <wp:simplePos x="0" y="0"/>
                <wp:positionH relativeFrom="column">
                  <wp:posOffset>6095526</wp:posOffset>
                </wp:positionH>
                <wp:positionV relativeFrom="paragraph">
                  <wp:posOffset>860747</wp:posOffset>
                </wp:positionV>
                <wp:extent cx="127000" cy="201930"/>
                <wp:effectExtent l="38100" t="0" r="25400" b="64770"/>
                <wp:wrapNone/>
                <wp:docPr id="522" name="Straight Arrow Connector 522"/>
                <wp:cNvGraphicFramePr/>
                <a:graphic xmlns:a="http://schemas.openxmlformats.org/drawingml/2006/main">
                  <a:graphicData uri="http://schemas.microsoft.com/office/word/2010/wordprocessingShape">
                    <wps:wsp>
                      <wps:cNvCnPr/>
                      <wps:spPr>
                        <a:xfrm flipH="1">
                          <a:off x="0" y="0"/>
                          <a:ext cx="127000" cy="20193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99D3532" id="Straight Arrow Connector 522" o:spid="_x0000_s1026" type="#_x0000_t32" style="position:absolute;margin-left:479.95pt;margin-top:67.8pt;width:10pt;height:15.9pt;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" strokecolor="#5b9bd5" strokeweight=".5pt">
                <v:stroke endarrow="block" joinstyle="miter"/>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71552" behindDoc="0" locked="0" layoutInCell="1" allowOverlap="1" wp14:anchorId="54423111" wp14:editId="0A613737">
                <wp:simplePos x="0" y="0"/>
                <wp:positionH relativeFrom="column">
                  <wp:posOffset>5567680</wp:posOffset>
                </wp:positionH>
                <wp:positionV relativeFrom="paragraph">
                  <wp:posOffset>608330</wp:posOffset>
                </wp:positionV>
                <wp:extent cx="2253615" cy="245110"/>
                <wp:effectExtent l="0" t="0" r="0" b="2540"/>
                <wp:wrapNone/>
                <wp:docPr id="507" name="Text Box 507"/>
                <wp:cNvGraphicFramePr/>
                <a:graphic xmlns:a="http://schemas.openxmlformats.org/drawingml/2006/main">
                  <a:graphicData uri="http://schemas.microsoft.com/office/word/2010/wordprocessingShape">
                    <wps:wsp>
                      <wps:cNvSpPr txBox="1"/>
                      <wps:spPr>
                        <a:xfrm>
                          <a:off x="0" y="0"/>
                          <a:ext cx="2253615" cy="245110"/>
                        </a:xfrm>
                        <a:prstGeom prst="rect">
                          <a:avLst/>
                        </a:prstGeom>
                        <a:solidFill>
                          <a:sysClr val="window" lastClr="FFFFFF"/>
                        </a:solidFill>
                        <a:ln w="6350">
                          <a:noFill/>
                        </a:ln>
                      </wps:spPr>
                      <wps:txbx>
                        <w:txbxContent>
                          <w:p w14:paraId="299F7A06" w14:textId="77777777" w:rsidR="0000582D" w:rsidRPr="004205D2" w:rsidRDefault="0000582D" w:rsidP="009A1420">
                            <w:pPr>
                              <w:jc w:val="center"/>
                              <w:rPr>
                                <w:sz w:val="20"/>
                              </w:rPr>
                            </w:pPr>
                            <w:r>
                              <w:rPr>
                                <w:sz w:val="20"/>
                              </w:rPr>
                              <w:t>Global self-worth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23111" id="Text Box 507" o:spid="_x0000_s1027" type="#_x0000_t202" style="position:absolute;left:0;text-align:left;margin-left:438.4pt;margin-top:47.9pt;width:177.45pt;height:19.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" fillcolor="window" stroked="f" strokeweight=".5pt">
                <v:textbox>
                  <w:txbxContent>
                    <w:p w14:paraId="299F7A06" w14:textId="77777777" w:rsidR="0000582D" w:rsidRPr="004205D2" w:rsidRDefault="0000582D" w:rsidP="009A1420">
                      <w:pPr>
                        <w:jc w:val="center"/>
                        <w:rPr>
                          <w:sz w:val="20"/>
                        </w:rPr>
                      </w:pPr>
                      <w:r>
                        <w:rPr>
                          <w:sz w:val="20"/>
                        </w:rPr>
                        <w:t>Global self-worth</w:t>
                      </w:r>
                    </w:p>
                  </w:txbxContent>
                </v:textbox>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67456" behindDoc="0" locked="0" layoutInCell="1" allowOverlap="1" wp14:anchorId="4E8FEAE2" wp14:editId="0232B8E5">
                <wp:simplePos x="0" y="0"/>
                <wp:positionH relativeFrom="column">
                  <wp:posOffset>2087880</wp:posOffset>
                </wp:positionH>
                <wp:positionV relativeFrom="paragraph">
                  <wp:posOffset>1863725</wp:posOffset>
                </wp:positionV>
                <wp:extent cx="1596390" cy="393065"/>
                <wp:effectExtent l="0" t="0" r="3810" b="6985"/>
                <wp:wrapNone/>
                <wp:docPr id="502" name="Text Box 502"/>
                <wp:cNvGraphicFramePr/>
                <a:graphic xmlns:a="http://schemas.openxmlformats.org/drawingml/2006/main">
                  <a:graphicData uri="http://schemas.microsoft.com/office/word/2010/wordprocessingShape">
                    <wps:wsp>
                      <wps:cNvSpPr txBox="1"/>
                      <wps:spPr>
                        <a:xfrm>
                          <a:off x="0" y="0"/>
                          <a:ext cx="1596390" cy="393065"/>
                        </a:xfrm>
                        <a:prstGeom prst="rect">
                          <a:avLst/>
                        </a:prstGeom>
                        <a:solidFill>
                          <a:sysClr val="window" lastClr="FFFFFF"/>
                        </a:solidFill>
                        <a:ln w="6350">
                          <a:noFill/>
                        </a:ln>
                      </wps:spPr>
                      <wps:txbx>
                        <w:txbxContent>
                          <w:p w14:paraId="661903DB" w14:textId="77777777" w:rsidR="0000582D" w:rsidRPr="004205D2" w:rsidRDefault="0000582D" w:rsidP="009A1420">
                            <w:pPr>
                              <w:jc w:val="center"/>
                              <w:rPr>
                                <w:sz w:val="18"/>
                                <w:szCs w:val="18"/>
                              </w:rPr>
                            </w:pPr>
                            <w:r>
                              <w:rPr>
                                <w:sz w:val="18"/>
                                <w:szCs w:val="18"/>
                              </w:rPr>
                              <w:t>Multiple Imputation</w:t>
                            </w:r>
                            <w:r w:rsidRPr="004205D2">
                              <w:rPr>
                                <w:sz w:val="18"/>
                                <w:szCs w:val="18"/>
                              </w:rPr>
                              <w:t xml:space="preserve"> (N= </w:t>
                            </w:r>
                            <w:r>
                              <w:rPr>
                                <w:sz w:val="18"/>
                                <w:szCs w:val="18"/>
                              </w:rPr>
                              <w:t>3951</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FEAE2" id="Text Box 502" o:spid="_x0000_s1028" type="#_x0000_t202" style="position:absolute;left:0;text-align:left;margin-left:164.4pt;margin-top:146.75pt;width:125.7pt;height:30.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" fillcolor="window" stroked="f" strokeweight=".5pt">
                <v:textbox>
                  <w:txbxContent>
                    <w:p w14:paraId="661903DB" w14:textId="77777777" w:rsidR="0000582D" w:rsidRPr="004205D2" w:rsidRDefault="0000582D" w:rsidP="009A1420">
                      <w:pPr>
                        <w:jc w:val="center"/>
                        <w:rPr>
                          <w:sz w:val="18"/>
                          <w:szCs w:val="18"/>
                        </w:rPr>
                      </w:pPr>
                      <w:r>
                        <w:rPr>
                          <w:sz w:val="18"/>
                          <w:szCs w:val="18"/>
                        </w:rPr>
                        <w:t>Multiple Imputation</w:t>
                      </w:r>
                      <w:r w:rsidRPr="004205D2">
                        <w:rPr>
                          <w:sz w:val="18"/>
                          <w:szCs w:val="18"/>
                        </w:rPr>
                        <w:t xml:space="preserve"> (N= </w:t>
                      </w:r>
                      <w:r>
                        <w:rPr>
                          <w:sz w:val="18"/>
                          <w:szCs w:val="18"/>
                        </w:rPr>
                        <w:t>3951</w:t>
                      </w:r>
                      <w:r w:rsidRPr="004205D2">
                        <w:rPr>
                          <w:sz w:val="18"/>
                          <w:szCs w:val="18"/>
                        </w:rPr>
                        <w:t>)</w:t>
                      </w:r>
                    </w:p>
                  </w:txbxContent>
                </v:textbox>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63360" behindDoc="0" locked="0" layoutInCell="1" allowOverlap="1" wp14:anchorId="6EEBE608" wp14:editId="6AE4ADA1">
                <wp:simplePos x="0" y="0"/>
                <wp:positionH relativeFrom="column">
                  <wp:posOffset>610870</wp:posOffset>
                </wp:positionH>
                <wp:positionV relativeFrom="paragraph">
                  <wp:posOffset>1133475</wp:posOffset>
                </wp:positionV>
                <wp:extent cx="1296670" cy="393065"/>
                <wp:effectExtent l="0" t="0" r="0" b="6985"/>
                <wp:wrapNone/>
                <wp:docPr id="496" name="Text Box 496"/>
                <wp:cNvGraphicFramePr/>
                <a:graphic xmlns:a="http://schemas.openxmlformats.org/drawingml/2006/main">
                  <a:graphicData uri="http://schemas.microsoft.com/office/word/2010/wordprocessingShape">
                    <wps:wsp>
                      <wps:cNvSpPr txBox="1"/>
                      <wps:spPr>
                        <a:xfrm>
                          <a:off x="0" y="0"/>
                          <a:ext cx="1296670" cy="393065"/>
                        </a:xfrm>
                        <a:prstGeom prst="rect">
                          <a:avLst/>
                        </a:prstGeom>
                        <a:solidFill>
                          <a:sysClr val="window" lastClr="FFFFFF"/>
                        </a:solidFill>
                        <a:ln w="6350">
                          <a:noFill/>
                        </a:ln>
                      </wps:spPr>
                      <wps:txbx>
                        <w:txbxContent>
                          <w:p w14:paraId="68B5D3EE" w14:textId="77777777" w:rsidR="0000582D" w:rsidRPr="004205D2" w:rsidRDefault="0000582D" w:rsidP="009A1420">
                            <w:pPr>
                              <w:jc w:val="center"/>
                              <w:rPr>
                                <w:sz w:val="18"/>
                                <w:szCs w:val="18"/>
                              </w:rPr>
                            </w:pPr>
                            <w:r w:rsidRPr="004205D2">
                              <w:rPr>
                                <w:sz w:val="18"/>
                                <w:szCs w:val="18"/>
                              </w:rPr>
                              <w:t>Have pet ownership information</w:t>
                            </w:r>
                            <w:r>
                              <w:rPr>
                                <w:sz w:val="18"/>
                                <w:szCs w:val="18"/>
                              </w:rPr>
                              <w:t xml:space="preserve"> (</w:t>
                            </w:r>
                            <w:r w:rsidRPr="009A1420">
                              <w:rPr>
                                <w:rFonts w:cs="Calibri"/>
                                <w:sz w:val="18"/>
                                <w:szCs w:val="18"/>
                              </w:rPr>
                              <w:t>N= 7651)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BE608" id="Text Box 496" o:spid="_x0000_s1029" type="#_x0000_t202" style="position:absolute;left:0;text-align:left;margin-left:48.1pt;margin-top:89.25pt;width:102.1pt;height:3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" fillcolor="window" stroked="f" strokeweight=".5pt">
                <v:textbox>
                  <w:txbxContent>
                    <w:p w14:paraId="68B5D3EE" w14:textId="77777777" w:rsidR="0000582D" w:rsidRPr="004205D2" w:rsidRDefault="0000582D" w:rsidP="009A1420">
                      <w:pPr>
                        <w:jc w:val="center"/>
                        <w:rPr>
                          <w:sz w:val="18"/>
                          <w:szCs w:val="18"/>
                        </w:rPr>
                      </w:pPr>
                      <w:r w:rsidRPr="004205D2">
                        <w:rPr>
                          <w:sz w:val="18"/>
                          <w:szCs w:val="18"/>
                        </w:rPr>
                        <w:t>Have pet ownership information</w:t>
                      </w:r>
                      <w:r>
                        <w:rPr>
                          <w:sz w:val="18"/>
                          <w:szCs w:val="18"/>
                        </w:rPr>
                        <w:t xml:space="preserve"> (</w:t>
                      </w:r>
                      <w:r w:rsidRPr="009A1420">
                        <w:rPr>
                          <w:rFonts w:cs="Calibri"/>
                          <w:sz w:val="18"/>
                          <w:szCs w:val="18"/>
                        </w:rPr>
                        <w:t>N= 7651)</w:t>
                      </w:r>
                    </w:p>
                  </w:txbxContent>
                </v:textbox>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75648" behindDoc="0" locked="0" layoutInCell="1" allowOverlap="1" wp14:anchorId="61E5D978" wp14:editId="49D4C4A8">
                <wp:simplePos x="0" y="0"/>
                <wp:positionH relativeFrom="column">
                  <wp:posOffset>5323840</wp:posOffset>
                </wp:positionH>
                <wp:positionV relativeFrom="paragraph">
                  <wp:posOffset>1137920</wp:posOffset>
                </wp:positionV>
                <wp:extent cx="1257300" cy="382270"/>
                <wp:effectExtent l="0" t="0" r="0" b="0"/>
                <wp:wrapNone/>
                <wp:docPr id="512" name="Text Box 512"/>
                <wp:cNvGraphicFramePr/>
                <a:graphic xmlns:a="http://schemas.openxmlformats.org/drawingml/2006/main">
                  <a:graphicData uri="http://schemas.microsoft.com/office/word/2010/wordprocessingShape">
                    <wps:wsp>
                      <wps:cNvSpPr txBox="1"/>
                      <wps:spPr>
                        <a:xfrm>
                          <a:off x="0" y="0"/>
                          <a:ext cx="1257300" cy="382270"/>
                        </a:xfrm>
                        <a:prstGeom prst="rect">
                          <a:avLst/>
                        </a:prstGeom>
                        <a:solidFill>
                          <a:sysClr val="window" lastClr="FFFFFF"/>
                        </a:solidFill>
                        <a:ln w="6350">
                          <a:noFill/>
                        </a:ln>
                      </wps:spPr>
                      <wps:txbx>
                        <w:txbxContent>
                          <w:p w14:paraId="22903677" w14:textId="77777777" w:rsidR="0000582D" w:rsidRPr="004205D2" w:rsidRDefault="0000582D" w:rsidP="009A1420">
                            <w:pPr>
                              <w:jc w:val="center"/>
                              <w:rPr>
                                <w:sz w:val="18"/>
                                <w:szCs w:val="18"/>
                              </w:rPr>
                            </w:pPr>
                            <w:r w:rsidRPr="004205D2">
                              <w:rPr>
                                <w:sz w:val="18"/>
                                <w:szCs w:val="18"/>
                              </w:rPr>
                              <w:t>Have pet ownership information</w:t>
                            </w:r>
                            <w:r>
                              <w:rPr>
                                <w:sz w:val="18"/>
                                <w:szCs w:val="18"/>
                              </w:rPr>
                              <w:t xml:space="preserve"> (N</w:t>
                            </w:r>
                            <w:r w:rsidRPr="009A1420">
                              <w:rPr>
                                <w:rFonts w:cs="Calibri"/>
                                <w:sz w:val="18"/>
                                <w:szCs w:val="18"/>
                              </w:rPr>
                              <w:t>= 7651</w:t>
                            </w: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5D978" id="Text Box 512" o:spid="_x0000_s1030" type="#_x0000_t202" style="position:absolute;left:0;text-align:left;margin-left:419.2pt;margin-top:89.6pt;width:99pt;height:30.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" fillcolor="window" stroked="f" strokeweight=".5pt">
                <v:textbox>
                  <w:txbxContent>
                    <w:p w14:paraId="22903677" w14:textId="77777777" w:rsidR="0000582D" w:rsidRPr="004205D2" w:rsidRDefault="0000582D" w:rsidP="009A1420">
                      <w:pPr>
                        <w:jc w:val="center"/>
                        <w:rPr>
                          <w:sz w:val="18"/>
                          <w:szCs w:val="18"/>
                        </w:rPr>
                      </w:pPr>
                      <w:r w:rsidRPr="004205D2">
                        <w:rPr>
                          <w:sz w:val="18"/>
                          <w:szCs w:val="18"/>
                        </w:rPr>
                        <w:t>Have pet ownership information</w:t>
                      </w:r>
                      <w:r>
                        <w:rPr>
                          <w:sz w:val="18"/>
                          <w:szCs w:val="18"/>
                        </w:rPr>
                        <w:t xml:space="preserve"> (N</w:t>
                      </w:r>
                      <w:r w:rsidRPr="009A1420">
                        <w:rPr>
                          <w:rFonts w:cs="Calibri"/>
                          <w:sz w:val="18"/>
                          <w:szCs w:val="18"/>
                        </w:rPr>
                        <w:t>= 7651</w:t>
                      </w:r>
                      <w:r>
                        <w:rPr>
                          <w:sz w:val="18"/>
                          <w:szCs w:val="18"/>
                        </w:rPr>
                        <w:t>)</w:t>
                      </w:r>
                    </w:p>
                  </w:txbxContent>
                </v:textbox>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61312" behindDoc="0" locked="0" layoutInCell="1" allowOverlap="1" wp14:anchorId="028948BC" wp14:editId="67B816C2">
                <wp:simplePos x="0" y="0"/>
                <wp:positionH relativeFrom="margin">
                  <wp:posOffset>408940</wp:posOffset>
                </wp:positionH>
                <wp:positionV relativeFrom="paragraph">
                  <wp:posOffset>1822450</wp:posOffset>
                </wp:positionV>
                <wp:extent cx="3336290" cy="457200"/>
                <wp:effectExtent l="0" t="0" r="16510" b="19050"/>
                <wp:wrapNone/>
                <wp:docPr id="494" name="Rectangle 494"/>
                <wp:cNvGraphicFramePr/>
                <a:graphic xmlns:a="http://schemas.openxmlformats.org/drawingml/2006/main">
                  <a:graphicData uri="http://schemas.microsoft.com/office/word/2010/wordprocessingShape">
                    <wps:wsp>
                      <wps:cNvSpPr/>
                      <wps:spPr>
                        <a:xfrm>
                          <a:off x="0" y="0"/>
                          <a:ext cx="3336290"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C94B74" id="Rectangle 494" o:spid="_x0000_s1026" style="position:absolute;margin-left:32.2pt;margin-top:143.5pt;width:262.7pt;height:3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" filled="f" strokecolor="#41719c" strokeweight="1pt">
                <w10:wrap anchorx="margin"/>
              </v:rect>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77696" behindDoc="0" locked="0" layoutInCell="1" allowOverlap="1" wp14:anchorId="1C4DEEBE" wp14:editId="74CCA678">
                <wp:simplePos x="0" y="0"/>
                <wp:positionH relativeFrom="column">
                  <wp:posOffset>5325110</wp:posOffset>
                </wp:positionH>
                <wp:positionV relativeFrom="paragraph">
                  <wp:posOffset>1858010</wp:posOffset>
                </wp:positionV>
                <wp:extent cx="1531620" cy="393065"/>
                <wp:effectExtent l="0" t="0" r="0" b="6985"/>
                <wp:wrapNone/>
                <wp:docPr id="514" name="Text Box 514"/>
                <wp:cNvGraphicFramePr/>
                <a:graphic xmlns:a="http://schemas.openxmlformats.org/drawingml/2006/main">
                  <a:graphicData uri="http://schemas.microsoft.com/office/word/2010/wordprocessingShape">
                    <wps:wsp>
                      <wps:cNvSpPr txBox="1"/>
                      <wps:spPr>
                        <a:xfrm>
                          <a:off x="0" y="0"/>
                          <a:ext cx="1531620" cy="393065"/>
                        </a:xfrm>
                        <a:prstGeom prst="rect">
                          <a:avLst/>
                        </a:prstGeom>
                        <a:solidFill>
                          <a:sysClr val="window" lastClr="FFFFFF"/>
                        </a:solidFill>
                        <a:ln w="6350">
                          <a:noFill/>
                        </a:ln>
                      </wps:spPr>
                      <wps:txbx>
                        <w:txbxContent>
                          <w:p w14:paraId="11864761" w14:textId="77777777" w:rsidR="0000582D" w:rsidRPr="004205D2" w:rsidRDefault="0000582D" w:rsidP="009A1420">
                            <w:pPr>
                              <w:jc w:val="center"/>
                              <w:rPr>
                                <w:sz w:val="18"/>
                                <w:szCs w:val="18"/>
                              </w:rPr>
                            </w:pPr>
                            <w:r w:rsidRPr="004205D2">
                              <w:rPr>
                                <w:sz w:val="18"/>
                                <w:szCs w:val="18"/>
                              </w:rPr>
                              <w:t xml:space="preserve">Complete case (N= </w:t>
                            </w:r>
                            <w:r>
                              <w:rPr>
                                <w:sz w:val="18"/>
                                <w:szCs w:val="18"/>
                              </w:rPr>
                              <w:t>3044</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DEEBE" id="Text Box 514" o:spid="_x0000_s1031" type="#_x0000_t202" style="position:absolute;left:0;text-align:left;margin-left:419.3pt;margin-top:146.3pt;width:120.6pt;height:30.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" fillcolor="window" stroked="f" strokeweight=".5pt">
                <v:textbox>
                  <w:txbxContent>
                    <w:p w14:paraId="11864761" w14:textId="77777777" w:rsidR="0000582D" w:rsidRPr="004205D2" w:rsidRDefault="0000582D" w:rsidP="009A1420">
                      <w:pPr>
                        <w:jc w:val="center"/>
                        <w:rPr>
                          <w:sz w:val="18"/>
                          <w:szCs w:val="18"/>
                        </w:rPr>
                      </w:pPr>
                      <w:r w:rsidRPr="004205D2">
                        <w:rPr>
                          <w:sz w:val="18"/>
                          <w:szCs w:val="18"/>
                        </w:rPr>
                        <w:t xml:space="preserve">Complete case (N= </w:t>
                      </w:r>
                      <w:r>
                        <w:rPr>
                          <w:sz w:val="18"/>
                          <w:szCs w:val="18"/>
                        </w:rPr>
                        <w:t>3044</w:t>
                      </w:r>
                      <w:r w:rsidRPr="004205D2">
                        <w:rPr>
                          <w:sz w:val="18"/>
                          <w:szCs w:val="18"/>
                        </w:rPr>
                        <w:t>)</w:t>
                      </w:r>
                    </w:p>
                  </w:txbxContent>
                </v:textbox>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66432" behindDoc="0" locked="0" layoutInCell="1" allowOverlap="1" wp14:anchorId="6A1B3351" wp14:editId="308C8FA8">
                <wp:simplePos x="0" y="0"/>
                <wp:positionH relativeFrom="column">
                  <wp:posOffset>444500</wp:posOffset>
                </wp:positionH>
                <wp:positionV relativeFrom="paragraph">
                  <wp:posOffset>1870075</wp:posOffset>
                </wp:positionV>
                <wp:extent cx="1480185" cy="393065"/>
                <wp:effectExtent l="0" t="0" r="5715" b="6985"/>
                <wp:wrapNone/>
                <wp:docPr id="499" name="Text Box 499"/>
                <wp:cNvGraphicFramePr/>
                <a:graphic xmlns:a="http://schemas.openxmlformats.org/drawingml/2006/main">
                  <a:graphicData uri="http://schemas.microsoft.com/office/word/2010/wordprocessingShape">
                    <wps:wsp>
                      <wps:cNvSpPr txBox="1"/>
                      <wps:spPr>
                        <a:xfrm>
                          <a:off x="0" y="0"/>
                          <a:ext cx="1480185" cy="393065"/>
                        </a:xfrm>
                        <a:prstGeom prst="rect">
                          <a:avLst/>
                        </a:prstGeom>
                        <a:solidFill>
                          <a:sysClr val="window" lastClr="FFFFFF"/>
                        </a:solidFill>
                        <a:ln w="6350">
                          <a:noFill/>
                        </a:ln>
                      </wps:spPr>
                      <wps:txbx>
                        <w:txbxContent>
                          <w:p w14:paraId="676D070A" w14:textId="77777777" w:rsidR="0000582D" w:rsidRPr="004205D2" w:rsidRDefault="0000582D" w:rsidP="009A1420">
                            <w:pPr>
                              <w:jc w:val="center"/>
                              <w:rPr>
                                <w:sz w:val="18"/>
                                <w:szCs w:val="18"/>
                              </w:rPr>
                            </w:pPr>
                            <w:r w:rsidRPr="004205D2">
                              <w:rPr>
                                <w:sz w:val="18"/>
                                <w:szCs w:val="18"/>
                              </w:rPr>
                              <w:t xml:space="preserve">Complete case (N= </w:t>
                            </w:r>
                            <w:r>
                              <w:rPr>
                                <w:sz w:val="18"/>
                                <w:szCs w:val="18"/>
                              </w:rPr>
                              <w:t>3056</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B3351" id="Text Box 499" o:spid="_x0000_s1032" type="#_x0000_t202" style="position:absolute;left:0;text-align:left;margin-left:35pt;margin-top:147.25pt;width:116.55pt;height:3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" fillcolor="window" stroked="f" strokeweight=".5pt">
                <v:textbox>
                  <w:txbxContent>
                    <w:p w14:paraId="676D070A" w14:textId="77777777" w:rsidR="0000582D" w:rsidRPr="004205D2" w:rsidRDefault="0000582D" w:rsidP="009A1420">
                      <w:pPr>
                        <w:jc w:val="center"/>
                        <w:rPr>
                          <w:sz w:val="18"/>
                          <w:szCs w:val="18"/>
                        </w:rPr>
                      </w:pPr>
                      <w:r w:rsidRPr="004205D2">
                        <w:rPr>
                          <w:sz w:val="18"/>
                          <w:szCs w:val="18"/>
                        </w:rPr>
                        <w:t xml:space="preserve">Complete case (N= </w:t>
                      </w:r>
                      <w:r>
                        <w:rPr>
                          <w:sz w:val="18"/>
                          <w:szCs w:val="18"/>
                        </w:rPr>
                        <w:t>3056</w:t>
                      </w:r>
                      <w:r w:rsidRPr="004205D2">
                        <w:rPr>
                          <w:sz w:val="18"/>
                          <w:szCs w:val="18"/>
                        </w:rPr>
                        <w:t>)</w:t>
                      </w:r>
                    </w:p>
                  </w:txbxContent>
                </v:textbox>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74624" behindDoc="0" locked="0" layoutInCell="1" allowOverlap="1" wp14:anchorId="1B6FE2B8" wp14:editId="2E5979A6">
                <wp:simplePos x="0" y="0"/>
                <wp:positionH relativeFrom="column">
                  <wp:posOffset>6821170</wp:posOffset>
                </wp:positionH>
                <wp:positionV relativeFrom="paragraph">
                  <wp:posOffset>1074420</wp:posOffset>
                </wp:positionV>
                <wp:extent cx="1390650" cy="509905"/>
                <wp:effectExtent l="0" t="0" r="19050" b="23495"/>
                <wp:wrapNone/>
                <wp:docPr id="510" name="Rectangle 510"/>
                <wp:cNvGraphicFramePr/>
                <a:graphic xmlns:a="http://schemas.openxmlformats.org/drawingml/2006/main">
                  <a:graphicData uri="http://schemas.microsoft.com/office/word/2010/wordprocessingShape">
                    <wps:wsp>
                      <wps:cNvSpPr/>
                      <wps:spPr>
                        <a:xfrm>
                          <a:off x="0" y="0"/>
                          <a:ext cx="139065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59EA1" id="Rectangle 510" o:spid="_x0000_s1026" style="position:absolute;margin-left:537.1pt;margin-top:84.6pt;width:109.5pt;height:40.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" filled="f" strokecolor="#41719c" strokeweight="1pt"/>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76672" behindDoc="0" locked="0" layoutInCell="1" allowOverlap="1" wp14:anchorId="399C8FC0" wp14:editId="4643864D">
                <wp:simplePos x="0" y="0"/>
                <wp:positionH relativeFrom="margin">
                  <wp:posOffset>6833235</wp:posOffset>
                </wp:positionH>
                <wp:positionV relativeFrom="paragraph">
                  <wp:posOffset>1145540</wp:posOffset>
                </wp:positionV>
                <wp:extent cx="1360170" cy="414655"/>
                <wp:effectExtent l="0" t="0" r="0" b="4445"/>
                <wp:wrapNone/>
                <wp:docPr id="513" name="Text Box 513"/>
                <wp:cNvGraphicFramePr/>
                <a:graphic xmlns:a="http://schemas.openxmlformats.org/drawingml/2006/main">
                  <a:graphicData uri="http://schemas.microsoft.com/office/word/2010/wordprocessingShape">
                    <wps:wsp>
                      <wps:cNvSpPr txBox="1"/>
                      <wps:spPr>
                        <a:xfrm>
                          <a:off x="0" y="0"/>
                          <a:ext cx="1360170" cy="414655"/>
                        </a:xfrm>
                        <a:prstGeom prst="rect">
                          <a:avLst/>
                        </a:prstGeom>
                        <a:solidFill>
                          <a:sysClr val="window" lastClr="FFFFFF"/>
                        </a:solidFill>
                        <a:ln w="6350">
                          <a:noFill/>
                        </a:ln>
                      </wps:spPr>
                      <wps:txbx>
                        <w:txbxContent>
                          <w:p w14:paraId="5CB3EA51" w14:textId="77777777" w:rsidR="0000582D" w:rsidRPr="004205D2" w:rsidRDefault="0000582D" w:rsidP="009A1420">
                            <w:pPr>
                              <w:rPr>
                                <w:sz w:val="18"/>
                                <w:szCs w:val="18"/>
                              </w:rPr>
                            </w:pPr>
                            <w:r>
                              <w:rPr>
                                <w:sz w:val="18"/>
                                <w:szCs w:val="18"/>
                              </w:rPr>
                              <w:t>SPPC response (N= 6935)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C8FC0" id="Text Box 513" o:spid="_x0000_s1033" type="#_x0000_t202" style="position:absolute;left:0;text-align:left;margin-left:538.05pt;margin-top:90.2pt;width:107.1pt;height:32.6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" fillcolor="window" stroked="f" strokeweight=".5pt">
                <v:textbox>
                  <w:txbxContent>
                    <w:p w14:paraId="5CB3EA51" w14:textId="77777777" w:rsidR="0000582D" w:rsidRPr="004205D2" w:rsidRDefault="0000582D" w:rsidP="009A1420">
                      <w:pPr>
                        <w:rPr>
                          <w:sz w:val="18"/>
                          <w:szCs w:val="18"/>
                        </w:rPr>
                      </w:pPr>
                      <w:r>
                        <w:rPr>
                          <w:sz w:val="18"/>
                          <w:szCs w:val="18"/>
                        </w:rPr>
                        <w:t>SPPC response (N= 6935)</w:t>
                      </w:r>
                    </w:p>
                  </w:txbxContent>
                </v:textbox>
                <w10:wrap anchorx="margin"/>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64384" behindDoc="0" locked="0" layoutInCell="1" allowOverlap="1" wp14:anchorId="278411BD" wp14:editId="10A94A5E">
                <wp:simplePos x="0" y="0"/>
                <wp:positionH relativeFrom="column">
                  <wp:posOffset>2071370</wp:posOffset>
                </wp:positionH>
                <wp:positionV relativeFrom="paragraph">
                  <wp:posOffset>1074420</wp:posOffset>
                </wp:positionV>
                <wp:extent cx="1403985" cy="509905"/>
                <wp:effectExtent l="0" t="0" r="24765" b="23495"/>
                <wp:wrapNone/>
                <wp:docPr id="497" name="Rectangle 497"/>
                <wp:cNvGraphicFramePr/>
                <a:graphic xmlns:a="http://schemas.openxmlformats.org/drawingml/2006/main">
                  <a:graphicData uri="http://schemas.microsoft.com/office/word/2010/wordprocessingShape">
                    <wps:wsp>
                      <wps:cNvSpPr/>
                      <wps:spPr>
                        <a:xfrm>
                          <a:off x="0" y="0"/>
                          <a:ext cx="1403985"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BF5E8" id="Rectangle 497" o:spid="_x0000_s1026" style="position:absolute;margin-left:163.1pt;margin-top:84.6pt;width:110.55pt;height:40.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" filled="f" strokecolor="#41719c" strokeweight="1pt"/>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65408" behindDoc="0" locked="0" layoutInCell="1" allowOverlap="1" wp14:anchorId="4996AF4C" wp14:editId="34CFC476">
                <wp:simplePos x="0" y="0"/>
                <wp:positionH relativeFrom="margin">
                  <wp:posOffset>2082800</wp:posOffset>
                </wp:positionH>
                <wp:positionV relativeFrom="paragraph">
                  <wp:posOffset>1134110</wp:posOffset>
                </wp:positionV>
                <wp:extent cx="1360170" cy="414655"/>
                <wp:effectExtent l="0" t="0" r="0" b="4445"/>
                <wp:wrapNone/>
                <wp:docPr id="498" name="Text Box 498"/>
                <wp:cNvGraphicFramePr/>
                <a:graphic xmlns:a="http://schemas.openxmlformats.org/drawingml/2006/main">
                  <a:graphicData uri="http://schemas.microsoft.com/office/word/2010/wordprocessingShape">
                    <wps:wsp>
                      <wps:cNvSpPr txBox="1"/>
                      <wps:spPr>
                        <a:xfrm>
                          <a:off x="0" y="0"/>
                          <a:ext cx="1360170" cy="414655"/>
                        </a:xfrm>
                        <a:prstGeom prst="rect">
                          <a:avLst/>
                        </a:prstGeom>
                        <a:solidFill>
                          <a:sysClr val="window" lastClr="FFFFFF"/>
                        </a:solidFill>
                        <a:ln w="6350">
                          <a:noFill/>
                        </a:ln>
                      </wps:spPr>
                      <wps:txbx>
                        <w:txbxContent>
                          <w:p w14:paraId="7D30FD8A" w14:textId="77777777" w:rsidR="0000582D" w:rsidRPr="004205D2" w:rsidRDefault="0000582D" w:rsidP="009A1420">
                            <w:pPr>
                              <w:rPr>
                                <w:sz w:val="18"/>
                                <w:szCs w:val="18"/>
                              </w:rPr>
                            </w:pPr>
                            <w:r>
                              <w:rPr>
                                <w:sz w:val="18"/>
                                <w:szCs w:val="18"/>
                              </w:rPr>
                              <w:t>SPPC response (N=6946)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6AF4C" id="Text Box 498" o:spid="_x0000_s1034" type="#_x0000_t202" style="position:absolute;left:0;text-align:left;margin-left:164pt;margin-top:89.3pt;width:107.1pt;height:32.6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" fillcolor="window" stroked="f" strokeweight=".5pt">
                <v:textbox>
                  <w:txbxContent>
                    <w:p w14:paraId="7D30FD8A" w14:textId="77777777" w:rsidR="0000582D" w:rsidRPr="004205D2" w:rsidRDefault="0000582D" w:rsidP="009A1420">
                      <w:pPr>
                        <w:rPr>
                          <w:sz w:val="18"/>
                          <w:szCs w:val="18"/>
                        </w:rPr>
                      </w:pPr>
                      <w:r>
                        <w:rPr>
                          <w:sz w:val="18"/>
                          <w:szCs w:val="18"/>
                        </w:rPr>
                        <w:t>SPPC response (N=6946)</w:t>
                      </w:r>
                    </w:p>
                  </w:txbxContent>
                </v:textbox>
                <w10:wrap anchorx="margin"/>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80768" behindDoc="0" locked="0" layoutInCell="1" allowOverlap="1" wp14:anchorId="21B0B225" wp14:editId="12AEEFAA">
                <wp:simplePos x="0" y="0"/>
                <wp:positionH relativeFrom="column">
                  <wp:posOffset>4599940</wp:posOffset>
                </wp:positionH>
                <wp:positionV relativeFrom="paragraph">
                  <wp:posOffset>442595</wp:posOffset>
                </wp:positionV>
                <wp:extent cx="827405" cy="128905"/>
                <wp:effectExtent l="0" t="0" r="67945" b="80645"/>
                <wp:wrapNone/>
                <wp:docPr id="518" name="Straight Arrow Connector 518"/>
                <wp:cNvGraphicFramePr/>
                <a:graphic xmlns:a="http://schemas.openxmlformats.org/drawingml/2006/main">
                  <a:graphicData uri="http://schemas.microsoft.com/office/word/2010/wordprocessingShape">
                    <wps:wsp>
                      <wps:cNvCnPr/>
                      <wps:spPr>
                        <a:xfrm>
                          <a:off x="0" y="0"/>
                          <a:ext cx="827405" cy="12890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3DDC3A1" id="Straight Arrow Connector 518" o:spid="_x0000_s1026" type="#_x0000_t32" style="position:absolute;margin-left:362.2pt;margin-top:34.85pt;width:65.15pt;height:10.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" strokecolor="#5b9bd5" strokeweight=".5pt">
                <v:stroke endarrow="block" joinstyle="miter"/>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60288" behindDoc="0" locked="0" layoutInCell="1" allowOverlap="1" wp14:anchorId="5C2D0567" wp14:editId="4635268C">
                <wp:simplePos x="0" y="0"/>
                <wp:positionH relativeFrom="column">
                  <wp:posOffset>579120</wp:posOffset>
                </wp:positionH>
                <wp:positionV relativeFrom="paragraph">
                  <wp:posOffset>1080135</wp:posOffset>
                </wp:positionV>
                <wp:extent cx="1350010" cy="509905"/>
                <wp:effectExtent l="0" t="0" r="21590" b="23495"/>
                <wp:wrapNone/>
                <wp:docPr id="493" name="Rectangle 493"/>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E44FD" id="Rectangle 493" o:spid="_x0000_s1026" style="position:absolute;margin-left:45.6pt;margin-top:85.05pt;width:106.3pt;height:40.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" filled="f" strokecolor="#41719c" strokeweight="1pt"/>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62336" behindDoc="0" locked="0" layoutInCell="1" allowOverlap="1" wp14:anchorId="00149271" wp14:editId="3042BAC4">
                <wp:simplePos x="0" y="0"/>
                <wp:positionH relativeFrom="column">
                  <wp:posOffset>3573145</wp:posOffset>
                </wp:positionH>
                <wp:positionV relativeFrom="paragraph">
                  <wp:posOffset>27940</wp:posOffset>
                </wp:positionV>
                <wp:extent cx="1609090" cy="379095"/>
                <wp:effectExtent l="0" t="0" r="0" b="1905"/>
                <wp:wrapNone/>
                <wp:docPr id="495" name="Text Box 495"/>
                <wp:cNvGraphicFramePr/>
                <a:graphic xmlns:a="http://schemas.openxmlformats.org/drawingml/2006/main">
                  <a:graphicData uri="http://schemas.microsoft.com/office/word/2010/wordprocessingShape">
                    <wps:wsp>
                      <wps:cNvSpPr txBox="1"/>
                      <wps:spPr>
                        <a:xfrm>
                          <a:off x="0" y="0"/>
                          <a:ext cx="1609090" cy="379095"/>
                        </a:xfrm>
                        <a:prstGeom prst="rect">
                          <a:avLst/>
                        </a:prstGeom>
                        <a:solidFill>
                          <a:sysClr val="window" lastClr="FFFFFF"/>
                        </a:solidFill>
                        <a:ln w="6350">
                          <a:noFill/>
                        </a:ln>
                      </wps:spPr>
                      <wps:txbx>
                        <w:txbxContent>
                          <w:p w14:paraId="5B7B8859" w14:textId="77777777" w:rsidR="0000582D" w:rsidRPr="00C049C1" w:rsidRDefault="0000582D" w:rsidP="009A1420">
                            <w:pPr>
                              <w:spacing w:line="240" w:lineRule="auto"/>
                              <w:rPr>
                                <w:sz w:val="18"/>
                                <w:szCs w:val="18"/>
                              </w:rPr>
                            </w:pPr>
                            <w:r w:rsidRPr="00B07488">
                              <w:rPr>
                                <w:sz w:val="18"/>
                                <w:szCs w:val="18"/>
                              </w:rPr>
                              <w:t xml:space="preserve">Starting sample </w:t>
                            </w:r>
                            <w:r w:rsidRPr="009A1420">
                              <w:rPr>
                                <w:rFonts w:cs="Calibri"/>
                                <w:sz w:val="18"/>
                                <w:szCs w:val="18"/>
                              </w:rPr>
                              <w:t xml:space="preserve">(N=   </w:t>
                            </w:r>
                            <w:r w:rsidRPr="009A1420">
                              <w:rPr>
                                <w:rFonts w:cs="Calibri"/>
                                <w:color w:val="000000"/>
                                <w:sz w:val="18"/>
                                <w:szCs w:val="18"/>
                              </w:rPr>
                              <w:t>13,954</w:t>
                            </w:r>
                            <w:r w:rsidRPr="009A1420">
                              <w:rPr>
                                <w:rFonts w:cs="Calibr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49271" id="Text Box 495" o:spid="_x0000_s1035" type="#_x0000_t202" style="position:absolute;left:0;text-align:left;margin-left:281.35pt;margin-top:2.2pt;width:126.7pt;height:2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" fillcolor="window" stroked="f" strokeweight=".5pt">
                <v:textbox>
                  <w:txbxContent>
                    <w:p w14:paraId="5B7B8859" w14:textId="77777777" w:rsidR="0000582D" w:rsidRPr="00C049C1" w:rsidRDefault="0000582D" w:rsidP="009A1420">
                      <w:pPr>
                        <w:spacing w:line="240" w:lineRule="auto"/>
                        <w:rPr>
                          <w:sz w:val="18"/>
                          <w:szCs w:val="18"/>
                        </w:rPr>
                      </w:pPr>
                      <w:r w:rsidRPr="00B07488">
                        <w:rPr>
                          <w:sz w:val="18"/>
                          <w:szCs w:val="18"/>
                        </w:rPr>
                        <w:t xml:space="preserve">Starting sample </w:t>
                      </w:r>
                      <w:r w:rsidRPr="009A1420">
                        <w:rPr>
                          <w:rFonts w:cs="Calibri"/>
                          <w:sz w:val="18"/>
                          <w:szCs w:val="18"/>
                        </w:rPr>
                        <w:t xml:space="preserve">(N=   </w:t>
                      </w:r>
                      <w:r w:rsidRPr="009A1420">
                        <w:rPr>
                          <w:rFonts w:cs="Calibri"/>
                          <w:color w:val="000000"/>
                          <w:sz w:val="18"/>
                          <w:szCs w:val="18"/>
                        </w:rPr>
                        <w:t>13,954</w:t>
                      </w:r>
                      <w:r w:rsidRPr="009A1420">
                        <w:rPr>
                          <w:rFonts w:cs="Calibri"/>
                          <w:sz w:val="18"/>
                          <w:szCs w:val="18"/>
                        </w:rPr>
                        <w:t>)</w:t>
                      </w:r>
                    </w:p>
                  </w:txbxContent>
                </v:textbox>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68480" behindDoc="0" locked="0" layoutInCell="1" allowOverlap="1" wp14:anchorId="0B03B026" wp14:editId="278952BC">
                <wp:simplePos x="0" y="0"/>
                <wp:positionH relativeFrom="column">
                  <wp:posOffset>717550</wp:posOffset>
                </wp:positionH>
                <wp:positionV relativeFrom="paragraph">
                  <wp:posOffset>588010</wp:posOffset>
                </wp:positionV>
                <wp:extent cx="2562225" cy="297180"/>
                <wp:effectExtent l="0" t="0" r="28575" b="26670"/>
                <wp:wrapNone/>
                <wp:docPr id="504" name="Rectangle 504"/>
                <wp:cNvGraphicFramePr/>
                <a:graphic xmlns:a="http://schemas.openxmlformats.org/drawingml/2006/main">
                  <a:graphicData uri="http://schemas.microsoft.com/office/word/2010/wordprocessingShape">
                    <wps:wsp>
                      <wps:cNvSpPr/>
                      <wps:spPr>
                        <a:xfrm>
                          <a:off x="0" y="0"/>
                          <a:ext cx="2562225" cy="2971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D11B70" id="Rectangle 504" o:spid="_x0000_s1026" style="position:absolute;margin-left:56.5pt;margin-top:46.3pt;width:201.75pt;height:23.4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" filled="f" strokecolor="#41719c" strokeweight="1pt"/>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69504" behindDoc="0" locked="0" layoutInCell="1" allowOverlap="1" wp14:anchorId="5A37C139" wp14:editId="27FC9A20">
                <wp:simplePos x="0" y="0"/>
                <wp:positionH relativeFrom="margin">
                  <wp:posOffset>5458460</wp:posOffset>
                </wp:positionH>
                <wp:positionV relativeFrom="paragraph">
                  <wp:posOffset>591185</wp:posOffset>
                </wp:positionV>
                <wp:extent cx="2562225" cy="265430"/>
                <wp:effectExtent l="0" t="0" r="28575" b="20320"/>
                <wp:wrapNone/>
                <wp:docPr id="505" name="Rectangle 505"/>
                <wp:cNvGraphicFramePr/>
                <a:graphic xmlns:a="http://schemas.openxmlformats.org/drawingml/2006/main">
                  <a:graphicData uri="http://schemas.microsoft.com/office/word/2010/wordprocessingShape">
                    <wps:wsp>
                      <wps:cNvSpPr/>
                      <wps:spPr>
                        <a:xfrm>
                          <a:off x="0" y="0"/>
                          <a:ext cx="2562225" cy="26543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082F32" id="Rectangle 505" o:spid="_x0000_s1026" style="position:absolute;margin-left:429.8pt;margin-top:46.55pt;width:201.75pt;height:20.9pt;z-index:251669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" filled="f" strokecolor="#41719c" strokeweight="1pt">
                <w10:wrap anchorx="margin"/>
              </v:rect>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70528" behindDoc="0" locked="0" layoutInCell="1" allowOverlap="1" wp14:anchorId="20B17F1D" wp14:editId="54664BEF">
                <wp:simplePos x="0" y="0"/>
                <wp:positionH relativeFrom="column">
                  <wp:posOffset>821690</wp:posOffset>
                </wp:positionH>
                <wp:positionV relativeFrom="paragraph">
                  <wp:posOffset>623570</wp:posOffset>
                </wp:positionV>
                <wp:extent cx="2360295" cy="241300"/>
                <wp:effectExtent l="0" t="0" r="1905" b="6350"/>
                <wp:wrapNone/>
                <wp:docPr id="506" name="Text Box 506"/>
                <wp:cNvGraphicFramePr/>
                <a:graphic xmlns:a="http://schemas.openxmlformats.org/drawingml/2006/main">
                  <a:graphicData uri="http://schemas.microsoft.com/office/word/2010/wordprocessingShape">
                    <wps:wsp>
                      <wps:cNvSpPr txBox="1"/>
                      <wps:spPr>
                        <a:xfrm>
                          <a:off x="0" y="0"/>
                          <a:ext cx="2360295" cy="241300"/>
                        </a:xfrm>
                        <a:prstGeom prst="rect">
                          <a:avLst/>
                        </a:prstGeom>
                        <a:solidFill>
                          <a:sysClr val="window" lastClr="FFFFFF"/>
                        </a:solidFill>
                        <a:ln w="6350">
                          <a:noFill/>
                        </a:ln>
                      </wps:spPr>
                      <wps:txbx>
                        <w:txbxContent>
                          <w:p w14:paraId="2D2AA9DB" w14:textId="77777777" w:rsidR="0000582D" w:rsidRPr="004205D2" w:rsidRDefault="0000582D" w:rsidP="009A1420">
                            <w:pPr>
                              <w:jc w:val="center"/>
                              <w:rPr>
                                <w:sz w:val="20"/>
                              </w:rPr>
                            </w:pPr>
                            <w:r>
                              <w:rPr>
                                <w:sz w:val="20"/>
                              </w:rPr>
                              <w:t>Scholastic competence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B17F1D" id="Text Box 506" o:spid="_x0000_s1036" type="#_x0000_t202" style="position:absolute;left:0;text-align:left;margin-left:64.7pt;margin-top:49.1pt;width:185.85pt;height: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" fillcolor="window" stroked="f" strokeweight=".5pt">
                <v:textbox>
                  <w:txbxContent>
                    <w:p w14:paraId="2D2AA9DB" w14:textId="77777777" w:rsidR="0000582D" w:rsidRPr="004205D2" w:rsidRDefault="0000582D" w:rsidP="009A1420">
                      <w:pPr>
                        <w:jc w:val="center"/>
                        <w:rPr>
                          <w:sz w:val="20"/>
                        </w:rPr>
                      </w:pPr>
                      <w:r>
                        <w:rPr>
                          <w:sz w:val="20"/>
                        </w:rPr>
                        <w:t>Scholastic competence</w:t>
                      </w:r>
                    </w:p>
                  </w:txbxContent>
                </v:textbox>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72576" behindDoc="0" locked="0" layoutInCell="1" allowOverlap="1" wp14:anchorId="737BE5D7" wp14:editId="732D5706">
                <wp:simplePos x="0" y="0"/>
                <wp:positionH relativeFrom="column">
                  <wp:posOffset>5299075</wp:posOffset>
                </wp:positionH>
                <wp:positionV relativeFrom="paragraph">
                  <wp:posOffset>1077595</wp:posOffset>
                </wp:positionV>
                <wp:extent cx="1350010" cy="509905"/>
                <wp:effectExtent l="0" t="0" r="21590" b="23495"/>
                <wp:wrapNone/>
                <wp:docPr id="508" name="Rectangle 508"/>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E290C7" id="Rectangle 508" o:spid="_x0000_s1026" style="position:absolute;margin-left:417.25pt;margin-top:84.85pt;width:106.3pt;height:40.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" filled="f" strokecolor="#41719c" strokeweight="1pt"/>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79744" behindDoc="0" locked="0" layoutInCell="1" allowOverlap="1" wp14:anchorId="2D706D01" wp14:editId="4D128186">
                <wp:simplePos x="0" y="0"/>
                <wp:positionH relativeFrom="column">
                  <wp:posOffset>3333115</wp:posOffset>
                </wp:positionH>
                <wp:positionV relativeFrom="paragraph">
                  <wp:posOffset>439420</wp:posOffset>
                </wp:positionV>
                <wp:extent cx="871855" cy="148590"/>
                <wp:effectExtent l="38100" t="0" r="23495" b="80010"/>
                <wp:wrapNone/>
                <wp:docPr id="517" name="Straight Arrow Connector 517"/>
                <wp:cNvGraphicFramePr/>
                <a:graphic xmlns:a="http://schemas.openxmlformats.org/drawingml/2006/main">
                  <a:graphicData uri="http://schemas.microsoft.com/office/word/2010/wordprocessingShape">
                    <wps:wsp>
                      <wps:cNvCnPr/>
                      <wps:spPr>
                        <a:xfrm flipH="1">
                          <a:off x="0" y="0"/>
                          <a:ext cx="871855" cy="14859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D00D6F3" id="Straight Arrow Connector 517" o:spid="_x0000_s1026" type="#_x0000_t32" style="position:absolute;margin-left:262.45pt;margin-top:34.6pt;width:68.65pt;height:11.7pt;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" strokecolor="#5b9bd5" strokeweight=".5pt">
                <v:stroke endarrow="block" joinstyle="miter"/>
              </v:shape>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85888" behindDoc="0" locked="0" layoutInCell="1" allowOverlap="1" wp14:anchorId="59FFDA6E" wp14:editId="476B8541">
                <wp:simplePos x="0" y="0"/>
                <wp:positionH relativeFrom="column">
                  <wp:posOffset>1838960</wp:posOffset>
                </wp:positionH>
                <wp:positionV relativeFrom="paragraph">
                  <wp:posOffset>1598295</wp:posOffset>
                </wp:positionV>
                <wp:extent cx="329565" cy="222885"/>
                <wp:effectExtent l="38100" t="0" r="13335" b="43815"/>
                <wp:wrapNone/>
                <wp:docPr id="523" name="Down Arrow 523"/>
                <wp:cNvGraphicFramePr/>
                <a:graphic xmlns:a="http://schemas.openxmlformats.org/drawingml/2006/main">
                  <a:graphicData uri="http://schemas.microsoft.com/office/word/2010/wordprocessingShape">
                    <wps:wsp>
                      <wps:cNvSpPr/>
                      <wps:spPr>
                        <a:xfrm>
                          <a:off x="0" y="0"/>
                          <a:ext cx="329565" cy="222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EBDBB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23" o:spid="_x0000_s1026" type="#_x0000_t67" style="position:absolute;margin-left:144.8pt;margin-top:125.85pt;width:25.95pt;height:17.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" adj="10800" fillcolor="#5b9bd5" strokecolor="#41719c" strokeweight="1pt"/>
            </w:pict>
          </mc:Fallback>
        </mc:AlternateContent>
      </w:r>
      <w:r w:rsidRPr="009A1420">
        <w:rPr>
          <w:rFonts w:ascii="Times New Roman" w:eastAsia="Calibri" w:hAnsi="Times New Roman" w:cs="Times New Roman"/>
          <w:b/>
          <w:bCs/>
          <w:noProof/>
          <w:sz w:val="24"/>
          <w:szCs w:val="24"/>
          <w:lang w:eastAsia="en-GB"/>
        </w:rPr>
        <mc:AlternateContent>
          <mc:Choice Requires="wps">
            <w:drawing>
              <wp:anchor distT="0" distB="0" distL="114300" distR="114300" simplePos="0" relativeHeight="251686912" behindDoc="0" locked="0" layoutInCell="1" allowOverlap="1" wp14:anchorId="02E3D98C" wp14:editId="7A1D758C">
                <wp:simplePos x="0" y="0"/>
                <wp:positionH relativeFrom="column">
                  <wp:posOffset>6575283</wp:posOffset>
                </wp:positionH>
                <wp:positionV relativeFrom="paragraph">
                  <wp:posOffset>1586865</wp:posOffset>
                </wp:positionV>
                <wp:extent cx="329610" cy="223284"/>
                <wp:effectExtent l="38100" t="0" r="13335" b="43815"/>
                <wp:wrapNone/>
                <wp:docPr id="524" name="Down Arrow 524"/>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8ABD2" id="Down Arrow 524" o:spid="_x0000_s1026" type="#_x0000_t67" style="position:absolute;margin-left:517.75pt;margin-top:124.95pt;width:25.95pt;height:17.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" adj="10800" fillcolor="#5b9bd5" strokecolor="#41719c" strokeweight="1pt"/>
            </w:pict>
          </mc:Fallback>
        </mc:AlternateContent>
      </w:r>
      <w:r w:rsidRPr="009A1420">
        <w:rPr>
          <w:rFonts w:ascii="Times New Roman" w:eastAsia="Calibri" w:hAnsi="Times New Roman" w:cs="Times New Roman"/>
          <w:b/>
          <w:bCs/>
          <w:sz w:val="24"/>
          <w:szCs w:val="24"/>
        </w:rPr>
        <w:br w:type="page"/>
      </w:r>
    </w:p>
    <w:p w14:paraId="1DF23859" w14:textId="77777777" w:rsidR="00203D76" w:rsidRDefault="00203D76" w:rsidP="00203D76">
      <w:pPr>
        <w:spacing w:line="480" w:lineRule="auto"/>
        <w:jc w:val="both"/>
        <w:rPr>
          <w:rFonts w:ascii="Times New Roman" w:eastAsia="Times New Roman" w:hAnsi="Times New Roman" w:cs="Times New Roman"/>
          <w:color w:val="000000" w:themeColor="text1"/>
          <w:sz w:val="24"/>
          <w:szCs w:val="24"/>
        </w:rPr>
      </w:pPr>
      <w:r w:rsidRPr="49C94F21">
        <w:rPr>
          <w:rFonts w:ascii="Times New Roman" w:eastAsia="Times New Roman" w:hAnsi="Times New Roman" w:cs="Times New Roman"/>
          <w:i/>
          <w:iCs/>
          <w:sz w:val="24"/>
          <w:szCs w:val="24"/>
        </w:rPr>
        <w:lastRenderedPageBreak/>
        <w:t xml:space="preserve">Anxiety </w:t>
      </w:r>
    </w:p>
    <w:p w14:paraId="70687E6E" w14:textId="541BF801" w:rsidR="00203D76" w:rsidRDefault="00203D76" w:rsidP="00203D76">
      <w:pPr>
        <w:jc w:val="both"/>
        <w:rPr>
          <w:rFonts w:ascii="Times New Roman" w:eastAsia="Times New Roman" w:hAnsi="Times New Roman" w:cs="Times New Roman"/>
          <w:sz w:val="24"/>
          <w:szCs w:val="24"/>
        </w:rPr>
      </w:pPr>
      <w:r w:rsidRPr="49C94F21">
        <w:rPr>
          <w:rFonts w:ascii="Times New Roman" w:eastAsia="Times New Roman" w:hAnsi="Times New Roman" w:cs="Times New Roman"/>
          <w:sz w:val="24"/>
          <w:szCs w:val="24"/>
        </w:rPr>
        <w:t xml:space="preserve">The Development and Well-Being Assessment (DAWBA) </w:t>
      </w:r>
      <w:r w:rsidR="00121126">
        <w:rPr>
          <w:rFonts w:ascii="Times New Roman" w:eastAsia="Times New Roman" w:hAnsi="Times New Roman" w:cs="Times New Roman"/>
          <w:sz w:val="24"/>
          <w:szCs w:val="24"/>
        </w:rPr>
        <w:fldChar w:fldCharType="begin"/>
      </w:r>
      <w:r w:rsidR="00121126">
        <w:rPr>
          <w:rFonts w:ascii="Times New Roman" w:eastAsia="Times New Roman" w:hAnsi="Times New Roman" w:cs="Times New Roman"/>
          <w:sz w:val="24"/>
          <w:szCs w:val="24"/>
        </w:rPr>
        <w:instrText xml:space="preserve"> ADDIN EN.CITE &lt;EndNote&gt;&lt;Cite&gt;&lt;Author&gt;Goodman&lt;/Author&gt;&lt;Year&gt;2000&lt;/Year&gt;&lt;RecNum&gt;34&lt;/RecNum&gt;&lt;DisplayText&gt;(Goodman et al., 2000)&lt;/DisplayText&gt;&lt;record&gt;&lt;rec-number&gt;34&lt;/rec-number&gt;&lt;foreign-keys&gt;&lt;key app="EN" db-id="zdv2errrmasvr7ez9wrxxreizxw2de0s2ser" timestamp="1673972557"&gt;34&lt;/key&gt;&lt;/foreign-keys&gt;&lt;ref-type name="Journal Article"&gt;17&lt;/ref-type&gt;&lt;contributors&gt;&lt;authors&gt;&lt;author&gt;Goodman, R.&lt;/author&gt;&lt;author&gt;Ford, T.&lt;/author&gt;&lt;author&gt;Richards, H.&lt;/author&gt;&lt;author&gt;Gatward, R.&lt;/author&gt;&lt;author&gt;Meltzer, H.&lt;/author&gt;&lt;/authors&gt;&lt;/contributors&gt;&lt;auth-address&gt;Department of Child and Adolescent Psychiatry, Institute of Psychiatry, De Crespigny Park, London, UK.&lt;/auth-address&gt;&lt;titles&gt;&lt;title&gt;The Development and Well-Being Assessment: description and initial validation of an integrated assessment of child and adolescent psychopathology&lt;/title&gt;&lt;secondary-title&gt;J Child Psychol Psychiatry&lt;/secondary-title&gt;&lt;/titles&gt;&lt;periodical&gt;&lt;full-title&gt;J Child Psychol Psychiatry&lt;/full-title&gt;&lt;/periodical&gt;&lt;pages&gt;645-55&lt;/pages&gt;&lt;volume&gt;41&lt;/volume&gt;&lt;number&gt;5&lt;/number&gt;&lt;edition&gt;2000/08/18&lt;/edition&gt;&lt;keywords&gt;&lt;keyword&gt;Adolescent&lt;/keyword&gt;&lt;keyword&gt;Child&lt;/keyword&gt;&lt;keyword&gt;Child, Preschool&lt;/keyword&gt;&lt;keyword&gt;Diagnosis, Computer-Assisted/*methods&lt;/keyword&gt;&lt;keyword&gt;Diagnosis, Differential&lt;/keyword&gt;&lt;keyword&gt;Female&lt;/keyword&gt;&lt;keyword&gt;Follow-Up Studies&lt;/keyword&gt;&lt;keyword&gt;Humans&lt;/keyword&gt;&lt;keyword&gt;Interview, Psychological/standards&lt;/keyword&gt;&lt;keyword&gt;London/epidemiology&lt;/keyword&gt;&lt;keyword&gt;Male&lt;/keyword&gt;&lt;keyword&gt;Mental Disorders/*diagnosis/epidemiology/psychology&lt;/keyword&gt;&lt;keyword&gt;Psychiatric Status Rating Scales/*standards&lt;/keyword&gt;&lt;keyword&gt;Psychometrics&lt;/keyword&gt;&lt;keyword&gt;Reproducibility of Results&lt;/keyword&gt;&lt;keyword&gt;Sampling Studies&lt;/keyword&gt;&lt;keyword&gt;Surveys and Questionnaires/standards&lt;/keyword&gt;&lt;/keywords&gt;&lt;dates&gt;&lt;year&gt;2000&lt;/year&gt;&lt;pub-dates&gt;&lt;date&gt;Jul&lt;/date&gt;&lt;/pub-dates&gt;&lt;/dates&gt;&lt;isbn&gt;0021-9630 (Print)&amp;#xD;0021-9630&lt;/isbn&gt;&lt;accession-num&gt;10946756&lt;/accession-num&gt;&lt;urls&gt;&lt;/urls&gt;&lt;remote-database-provider&gt;NLM&lt;/remote-database-provider&gt;&lt;language&gt;eng&lt;/language&gt;&lt;/record&gt;&lt;/Cite&gt;&lt;/EndNote&gt;</w:instrText>
      </w:r>
      <w:r w:rsidR="00121126">
        <w:rPr>
          <w:rFonts w:ascii="Times New Roman" w:eastAsia="Times New Roman" w:hAnsi="Times New Roman" w:cs="Times New Roman"/>
          <w:sz w:val="24"/>
          <w:szCs w:val="24"/>
        </w:rPr>
        <w:fldChar w:fldCharType="separate"/>
      </w:r>
      <w:r w:rsidR="00121126">
        <w:rPr>
          <w:rFonts w:ascii="Times New Roman" w:eastAsia="Times New Roman" w:hAnsi="Times New Roman" w:cs="Times New Roman"/>
          <w:noProof/>
          <w:sz w:val="24"/>
          <w:szCs w:val="24"/>
        </w:rPr>
        <w:t>(Goodman et al., 2000)</w:t>
      </w:r>
      <w:r w:rsidR="00121126">
        <w:rPr>
          <w:rFonts w:ascii="Times New Roman" w:eastAsia="Times New Roman" w:hAnsi="Times New Roman" w:cs="Times New Roman"/>
          <w:sz w:val="24"/>
          <w:szCs w:val="24"/>
        </w:rPr>
        <w:fldChar w:fldCharType="end"/>
      </w:r>
      <w:r w:rsidR="00121126">
        <w:rPr>
          <w:rFonts w:ascii="Times New Roman" w:eastAsia="Times New Roman" w:hAnsi="Times New Roman" w:cs="Times New Roman"/>
          <w:sz w:val="24"/>
          <w:szCs w:val="24"/>
        </w:rPr>
        <w:t xml:space="preserve"> </w:t>
      </w:r>
      <w:r w:rsidRPr="49C94F21">
        <w:rPr>
          <w:rFonts w:ascii="Times New Roman" w:eastAsia="Times New Roman" w:hAnsi="Times New Roman" w:cs="Times New Roman"/>
          <w:sz w:val="24"/>
          <w:szCs w:val="24"/>
        </w:rPr>
        <w:t xml:space="preserve">was used to measure symptoms of separation anxiety, social anxiety and generalized anxiety disorder at 7, 10 (parent-completed) and 13 (child-completed) years, and depression at 7 years (parent-completed). Due to the low rate of DSM-IV disorders in ALSPAC, analyses were conducted using a set of dichotomous outcome variables derived from the lists of symptoms in the DAWBA relating to each emotional health outcome. These binary scores were derived as detailed in </w:t>
      </w:r>
      <w:r w:rsidR="00F53C61">
        <w:rPr>
          <w:rFonts w:ascii="Times New Roman" w:eastAsia="Times New Roman" w:hAnsi="Times New Roman" w:cs="Times New Roman"/>
          <w:sz w:val="24"/>
          <w:szCs w:val="24"/>
        </w:rPr>
        <w:t>Supplementary</w:t>
      </w:r>
      <w:r w:rsidR="009A1420">
        <w:rPr>
          <w:rFonts w:ascii="Times New Roman" w:eastAsia="Times New Roman" w:hAnsi="Times New Roman" w:cs="Times New Roman"/>
          <w:sz w:val="24"/>
          <w:szCs w:val="24"/>
        </w:rPr>
        <w:t xml:space="preserve"> table 3</w:t>
      </w:r>
      <w:r w:rsidRPr="49C94F21">
        <w:rPr>
          <w:rFonts w:ascii="Times New Roman" w:eastAsia="Times New Roman" w:hAnsi="Times New Roman" w:cs="Times New Roman"/>
          <w:sz w:val="24"/>
          <w:szCs w:val="24"/>
        </w:rPr>
        <w:t>.</w:t>
      </w:r>
    </w:p>
    <w:p w14:paraId="4A567D79" w14:textId="174838A2" w:rsidR="009A1420" w:rsidRDefault="009A1420" w:rsidP="009A1420">
      <w:pPr>
        <w:spacing w:line="480" w:lineRule="auto"/>
        <w:jc w:val="both"/>
        <w:rPr>
          <w:rFonts w:ascii="Times New Roman" w:hAnsi="Times New Roman" w:cs="Times New Roman"/>
          <w:bCs/>
          <w:sz w:val="24"/>
          <w:szCs w:val="24"/>
        </w:rPr>
      </w:pPr>
      <w:r w:rsidRPr="00FE4005">
        <w:rPr>
          <w:rFonts w:ascii="Times New Roman" w:hAnsi="Times New Roman" w:cs="Times New Roman"/>
          <w:b/>
          <w:bCs/>
          <w:noProof/>
          <w:sz w:val="24"/>
          <w:szCs w:val="24"/>
          <w:lang w:eastAsia="en-GB"/>
        </w:rPr>
        <mc:AlternateContent>
          <mc:Choice Requires="wps">
            <w:drawing>
              <wp:anchor distT="0" distB="0" distL="114300" distR="114300" simplePos="0" relativeHeight="251692032" behindDoc="0" locked="0" layoutInCell="1" allowOverlap="1" wp14:anchorId="40737053" wp14:editId="27A8FE6A">
                <wp:simplePos x="0" y="0"/>
                <wp:positionH relativeFrom="column">
                  <wp:posOffset>3968151</wp:posOffset>
                </wp:positionH>
                <wp:positionV relativeFrom="paragraph">
                  <wp:posOffset>405442</wp:posOffset>
                </wp:positionV>
                <wp:extent cx="1562986" cy="327803"/>
                <wp:effectExtent l="0" t="0" r="0" b="0"/>
                <wp:wrapNone/>
                <wp:docPr id="302" name="Text Box 302"/>
                <wp:cNvGraphicFramePr/>
                <a:graphic xmlns:a="http://schemas.openxmlformats.org/drawingml/2006/main">
                  <a:graphicData uri="http://schemas.microsoft.com/office/word/2010/wordprocessingShape">
                    <wps:wsp>
                      <wps:cNvSpPr txBox="1"/>
                      <wps:spPr>
                        <a:xfrm>
                          <a:off x="0" y="0"/>
                          <a:ext cx="1562986" cy="327803"/>
                        </a:xfrm>
                        <a:prstGeom prst="rect">
                          <a:avLst/>
                        </a:prstGeom>
                        <a:solidFill>
                          <a:schemeClr val="lt1"/>
                        </a:solidFill>
                        <a:ln w="6350">
                          <a:noFill/>
                        </a:ln>
                      </wps:spPr>
                      <wps:txbx>
                        <w:txbxContent>
                          <w:p w14:paraId="60915FC0" w14:textId="77777777" w:rsidR="0000582D" w:rsidRPr="00B07488" w:rsidRDefault="0000582D" w:rsidP="009A1420">
                            <w:pPr>
                              <w:spacing w:line="240" w:lineRule="auto"/>
                              <w:jc w:val="center"/>
                              <w:rPr>
                                <w:rFonts w:cstheme="minorHAnsi"/>
                                <w:sz w:val="18"/>
                                <w:szCs w:val="20"/>
                              </w:rPr>
                            </w:pPr>
                            <w:r w:rsidRPr="00B07488">
                              <w:rPr>
                                <w:rFonts w:cstheme="minorHAnsi"/>
                                <w:sz w:val="18"/>
                                <w:szCs w:val="20"/>
                              </w:rPr>
                              <w:t xml:space="preserve">Starting sample (N= </w:t>
                            </w:r>
                            <w:r w:rsidRPr="00B07488">
                              <w:rPr>
                                <w:rFonts w:cstheme="minorHAnsi"/>
                                <w:color w:val="000000" w:themeColor="text1"/>
                                <w:sz w:val="18"/>
                                <w:szCs w:val="20"/>
                              </w:rPr>
                              <w:t>13,954</w:t>
                            </w:r>
                            <w:r w:rsidRPr="00B07488">
                              <w:rPr>
                                <w:rFonts w:cstheme="minorHAnsi"/>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37053" id="Text Box 302" o:spid="_x0000_s1037" type="#_x0000_t202" style="position:absolute;left:0;text-align:left;margin-left:312.45pt;margin-top:31.9pt;width:123.05pt;height:25.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" fillcolor="white [3201]" stroked="f" strokeweight=".5pt">
                <v:textbox>
                  <w:txbxContent>
                    <w:p w14:paraId="60915FC0" w14:textId="77777777" w:rsidR="0000582D" w:rsidRPr="00B07488" w:rsidRDefault="0000582D" w:rsidP="009A1420">
                      <w:pPr>
                        <w:spacing w:line="240" w:lineRule="auto"/>
                        <w:jc w:val="center"/>
                        <w:rPr>
                          <w:rFonts w:cstheme="minorHAnsi"/>
                          <w:sz w:val="18"/>
                          <w:szCs w:val="20"/>
                        </w:rPr>
                      </w:pPr>
                      <w:r w:rsidRPr="00B07488">
                        <w:rPr>
                          <w:rFonts w:cstheme="minorHAnsi"/>
                          <w:sz w:val="18"/>
                          <w:szCs w:val="20"/>
                        </w:rPr>
                        <w:t xml:space="preserve">Starting sample (N= </w:t>
                      </w:r>
                      <w:r w:rsidRPr="00B07488">
                        <w:rPr>
                          <w:rFonts w:cstheme="minorHAnsi"/>
                          <w:color w:val="000000" w:themeColor="text1"/>
                          <w:sz w:val="18"/>
                          <w:szCs w:val="20"/>
                        </w:rPr>
                        <w:t>13,954</w:t>
                      </w:r>
                      <w:r w:rsidRPr="00B07488">
                        <w:rPr>
                          <w:rFonts w:cstheme="minorHAnsi"/>
                          <w:sz w:val="18"/>
                          <w:szCs w:val="20"/>
                        </w:rPr>
                        <w:t>)</w:t>
                      </w:r>
                    </w:p>
                  </w:txbxContent>
                </v:textbox>
              </v:shape>
            </w:pict>
          </mc:Fallback>
        </mc:AlternateContent>
      </w:r>
      <w:r w:rsidRPr="00FE4005">
        <w:rPr>
          <w:rFonts w:ascii="Times New Roman" w:hAnsi="Times New Roman" w:cs="Times New Roman"/>
          <w:b/>
          <w:bCs/>
          <w:noProof/>
          <w:sz w:val="24"/>
          <w:szCs w:val="24"/>
          <w:lang w:eastAsia="en-GB"/>
        </w:rPr>
        <mc:AlternateContent>
          <mc:Choice Requires="wps">
            <w:drawing>
              <wp:anchor distT="0" distB="0" distL="114300" distR="114300" simplePos="0" relativeHeight="251688960" behindDoc="0" locked="0" layoutInCell="1" allowOverlap="1" wp14:anchorId="1934EF51" wp14:editId="1ECDC2DB">
                <wp:simplePos x="0" y="0"/>
                <wp:positionH relativeFrom="column">
                  <wp:posOffset>3942607</wp:posOffset>
                </wp:positionH>
                <wp:positionV relativeFrom="paragraph">
                  <wp:posOffset>368135</wp:posOffset>
                </wp:positionV>
                <wp:extent cx="1626919" cy="435610"/>
                <wp:effectExtent l="0" t="0" r="11430" b="21590"/>
                <wp:wrapNone/>
                <wp:docPr id="303" name="Rectangle 303"/>
                <wp:cNvGraphicFramePr/>
                <a:graphic xmlns:a="http://schemas.openxmlformats.org/drawingml/2006/main">
                  <a:graphicData uri="http://schemas.microsoft.com/office/word/2010/wordprocessingShape">
                    <wps:wsp>
                      <wps:cNvSpPr/>
                      <wps:spPr>
                        <a:xfrm>
                          <a:off x="0" y="0"/>
                          <a:ext cx="1626919" cy="4356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8845D8" id="Rectangle 303" o:spid="_x0000_s1026" style="position:absolute;margin-left:310.45pt;margin-top:29pt;width:128.1pt;height:34.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" filled="f" strokecolor="#1f3763 [1604]" strokeweight="1pt"/>
            </w:pict>
          </mc:Fallback>
        </mc:AlternateContent>
      </w:r>
      <w:r w:rsidR="00F53C61">
        <w:rPr>
          <w:rFonts w:ascii="Times New Roman" w:hAnsi="Times New Roman" w:cs="Times New Roman"/>
          <w:b/>
          <w:bCs/>
          <w:noProof/>
          <w:sz w:val="24"/>
          <w:szCs w:val="24"/>
          <w:lang w:eastAsia="en-GB"/>
        </w:rPr>
        <w:t>Supplementary</w:t>
      </w:r>
      <w:r w:rsidRPr="00FE4005">
        <w:rPr>
          <w:rFonts w:ascii="Times New Roman" w:hAnsi="Times New Roman" w:cs="Times New Roman"/>
          <w:b/>
          <w:bCs/>
          <w:noProof/>
          <w:sz w:val="24"/>
          <w:szCs w:val="24"/>
          <w:lang w:eastAsia="en-GB"/>
        </w:rPr>
        <w:t xml:space="preserve"> figure 2</w:t>
      </w:r>
      <w:r>
        <w:rPr>
          <w:rFonts w:ascii="Times New Roman" w:hAnsi="Times New Roman" w:cs="Times New Roman"/>
          <w:bCs/>
          <w:noProof/>
          <w:sz w:val="24"/>
          <w:szCs w:val="24"/>
          <w:lang w:eastAsia="en-GB"/>
        </w:rPr>
        <w:t>.</w:t>
      </w:r>
      <w:r>
        <w:rPr>
          <w:rFonts w:ascii="Times New Roman" w:hAnsi="Times New Roman" w:cs="Times New Roman"/>
          <w:b/>
          <w:bCs/>
          <w:sz w:val="24"/>
          <w:szCs w:val="24"/>
        </w:rPr>
        <w:t xml:space="preserve"> </w:t>
      </w:r>
      <w:r w:rsidRPr="00136522">
        <w:rPr>
          <w:rFonts w:ascii="Times New Roman" w:hAnsi="Times New Roman" w:cs="Times New Roman"/>
          <w:bCs/>
          <w:sz w:val="24"/>
          <w:szCs w:val="24"/>
        </w:rPr>
        <w:t xml:space="preserve">Flow chart depicting sample </w:t>
      </w:r>
      <w:r>
        <w:rPr>
          <w:rFonts w:ascii="Times New Roman" w:hAnsi="Times New Roman" w:cs="Times New Roman"/>
          <w:bCs/>
          <w:sz w:val="24"/>
          <w:szCs w:val="24"/>
        </w:rPr>
        <w:t xml:space="preserve">sizes and </w:t>
      </w:r>
      <w:r w:rsidRPr="00136522">
        <w:rPr>
          <w:rFonts w:ascii="Times New Roman" w:hAnsi="Times New Roman" w:cs="Times New Roman"/>
          <w:bCs/>
          <w:sz w:val="24"/>
          <w:szCs w:val="24"/>
        </w:rPr>
        <w:t>derivation</w:t>
      </w:r>
      <w:r>
        <w:rPr>
          <w:rFonts w:ascii="Times New Roman" w:hAnsi="Times New Roman" w:cs="Times New Roman"/>
          <w:bCs/>
          <w:sz w:val="24"/>
          <w:szCs w:val="24"/>
        </w:rPr>
        <w:t xml:space="preserve"> for separation anxiety</w:t>
      </w:r>
    </w:p>
    <w:p w14:paraId="7318628C" w14:textId="77777777" w:rsidR="009A1420" w:rsidRDefault="009A1420" w:rsidP="009A1420">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1719680" behindDoc="0" locked="0" layoutInCell="1" allowOverlap="1" wp14:anchorId="56B90986" wp14:editId="13AF3BD7">
                <wp:simplePos x="0" y="0"/>
                <wp:positionH relativeFrom="column">
                  <wp:posOffset>5635255</wp:posOffset>
                </wp:positionH>
                <wp:positionV relativeFrom="paragraph">
                  <wp:posOffset>334688</wp:posOffset>
                </wp:positionV>
                <wp:extent cx="893135" cy="170121"/>
                <wp:effectExtent l="0" t="0" r="78740" b="78105"/>
                <wp:wrapNone/>
                <wp:docPr id="8" name="Straight Arrow Connector 8"/>
                <wp:cNvGraphicFramePr/>
                <a:graphic xmlns:a="http://schemas.openxmlformats.org/drawingml/2006/main">
                  <a:graphicData uri="http://schemas.microsoft.com/office/word/2010/wordprocessingShape">
                    <wps:wsp>
                      <wps:cNvCnPr/>
                      <wps:spPr>
                        <a:xfrm>
                          <a:off x="0" y="0"/>
                          <a:ext cx="893135" cy="17012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31E4A2F" id="Straight Arrow Connector 8" o:spid="_x0000_s1026" type="#_x0000_t32" style="position:absolute;margin-left:443.7pt;margin-top:26.35pt;width:70.35pt;height:13.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18656" behindDoc="0" locked="0" layoutInCell="1" allowOverlap="1" wp14:anchorId="449758A2" wp14:editId="7D301B29">
                <wp:simplePos x="0" y="0"/>
                <wp:positionH relativeFrom="column">
                  <wp:posOffset>3009014</wp:posOffset>
                </wp:positionH>
                <wp:positionV relativeFrom="paragraph">
                  <wp:posOffset>355630</wp:posOffset>
                </wp:positionV>
                <wp:extent cx="871870" cy="149180"/>
                <wp:effectExtent l="38100" t="0" r="23495" b="80010"/>
                <wp:wrapNone/>
                <wp:docPr id="304" name="Straight Arrow Connector 304"/>
                <wp:cNvGraphicFramePr/>
                <a:graphic xmlns:a="http://schemas.openxmlformats.org/drawingml/2006/main">
                  <a:graphicData uri="http://schemas.microsoft.com/office/word/2010/wordprocessingShape">
                    <wps:wsp>
                      <wps:cNvCnPr/>
                      <wps:spPr>
                        <a:xfrm flipH="1">
                          <a:off x="0" y="0"/>
                          <a:ext cx="871870" cy="1491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AA0185" id="Straight Arrow Connector 304" o:spid="_x0000_s1026" type="#_x0000_t32" style="position:absolute;margin-left:236.95pt;margin-top:28pt;width:68.65pt;height:11.75pt;flip:x;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" strokecolor="#4472c4 [3204]"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17632" behindDoc="0" locked="0" layoutInCell="1" allowOverlap="1" wp14:anchorId="398EEBB5" wp14:editId="3AF54350">
                <wp:simplePos x="0" y="0"/>
                <wp:positionH relativeFrom="column">
                  <wp:posOffset>4710223</wp:posOffset>
                </wp:positionH>
                <wp:positionV relativeFrom="paragraph">
                  <wp:posOffset>366587</wp:posOffset>
                </wp:positionV>
                <wp:extent cx="0" cy="138223"/>
                <wp:effectExtent l="76200" t="0" r="57150" b="52705"/>
                <wp:wrapNone/>
                <wp:docPr id="305" name="Straight Arrow Connector 305"/>
                <wp:cNvGraphicFramePr/>
                <a:graphic xmlns:a="http://schemas.openxmlformats.org/drawingml/2006/main">
                  <a:graphicData uri="http://schemas.microsoft.com/office/word/2010/wordprocessingShape">
                    <wps:wsp>
                      <wps:cNvCnPr/>
                      <wps:spPr>
                        <a:xfrm>
                          <a:off x="0" y="0"/>
                          <a:ext cx="0" cy="13822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857248" id="Straight Arrow Connector 305" o:spid="_x0000_s1026" type="#_x0000_t32" style="position:absolute;margin-left:370.9pt;margin-top:28.85pt;width:0;height:10.9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" strokecolor="#4472c4 [3204]" strokeweight=".5pt">
                <v:stroke endarrow="block" joinstyle="miter"/>
              </v:shape>
            </w:pict>
          </mc:Fallback>
        </mc:AlternateContent>
      </w:r>
    </w:p>
    <w:p w14:paraId="09897BAA" w14:textId="77777777" w:rsidR="009A1420" w:rsidRDefault="009A1420" w:rsidP="009A1420">
      <w:pPr>
        <w:spacing w:line="480" w:lineRule="auto"/>
        <w:ind w:firstLine="720"/>
        <w:jc w:val="both"/>
        <w:rPr>
          <w:rFonts w:ascii="Times New Roman" w:hAnsi="Times New Roman" w:cs="Times New Roman"/>
          <w:bCs/>
          <w:sz w:val="24"/>
          <w:szCs w:val="24"/>
        </w:rPr>
      </w:pPr>
      <w:r w:rsidRPr="00F513B9">
        <w:rPr>
          <w:rFonts w:ascii="Times New Roman" w:hAnsi="Times New Roman" w:cs="Times New Roman"/>
          <w:bCs/>
          <w:noProof/>
          <w:sz w:val="24"/>
          <w:szCs w:val="24"/>
          <w:lang w:eastAsia="en-GB"/>
        </w:rPr>
        <mc:AlternateContent>
          <mc:Choice Requires="wps">
            <w:drawing>
              <wp:anchor distT="0" distB="0" distL="114300" distR="114300" simplePos="0" relativeHeight="251703296" behindDoc="0" locked="0" layoutInCell="1" allowOverlap="1" wp14:anchorId="6E24359E" wp14:editId="7E29DB44">
                <wp:simplePos x="0" y="0"/>
                <wp:positionH relativeFrom="column">
                  <wp:posOffset>6640401</wp:posOffset>
                </wp:positionH>
                <wp:positionV relativeFrom="paragraph">
                  <wp:posOffset>78146</wp:posOffset>
                </wp:positionV>
                <wp:extent cx="2360295" cy="213756"/>
                <wp:effectExtent l="0" t="0" r="1905" b="0"/>
                <wp:wrapNone/>
                <wp:docPr id="312" name="Text Box 312"/>
                <wp:cNvGraphicFramePr/>
                <a:graphic xmlns:a="http://schemas.openxmlformats.org/drawingml/2006/main">
                  <a:graphicData uri="http://schemas.microsoft.com/office/word/2010/wordprocessingShape">
                    <wps:wsp>
                      <wps:cNvSpPr txBox="1"/>
                      <wps:spPr>
                        <a:xfrm>
                          <a:off x="0" y="0"/>
                          <a:ext cx="2360295" cy="213756"/>
                        </a:xfrm>
                        <a:prstGeom prst="rect">
                          <a:avLst/>
                        </a:prstGeom>
                        <a:solidFill>
                          <a:sysClr val="window" lastClr="FFFFFF"/>
                        </a:solidFill>
                        <a:ln w="6350">
                          <a:noFill/>
                        </a:ln>
                      </wps:spPr>
                      <wps:txbx>
                        <w:txbxContent>
                          <w:p w14:paraId="2CC3F0CC" w14:textId="77777777" w:rsidR="0000582D" w:rsidRPr="004205D2" w:rsidRDefault="0000582D" w:rsidP="009A1420">
                            <w:pPr>
                              <w:jc w:val="center"/>
                              <w:rPr>
                                <w:sz w:val="20"/>
                              </w:rPr>
                            </w:pPr>
                            <w:r w:rsidRPr="004205D2">
                              <w:rPr>
                                <w:sz w:val="20"/>
                              </w:rPr>
                              <w:t xml:space="preserve">Age </w:t>
                            </w:r>
                            <w:r>
                              <w:rPr>
                                <w:sz w:val="20"/>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4359E" id="Text Box 312" o:spid="_x0000_s1038" type="#_x0000_t202" style="position:absolute;left:0;text-align:left;margin-left:522.85pt;margin-top:6.15pt;width:185.85pt;height:16.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" fillcolor="window" stroked="f" strokeweight=".5pt">
                <v:textbox>
                  <w:txbxContent>
                    <w:p w14:paraId="2CC3F0CC" w14:textId="77777777" w:rsidR="0000582D" w:rsidRPr="004205D2" w:rsidRDefault="0000582D" w:rsidP="009A1420">
                      <w:pPr>
                        <w:jc w:val="center"/>
                        <w:rPr>
                          <w:sz w:val="20"/>
                        </w:rPr>
                      </w:pPr>
                      <w:r w:rsidRPr="004205D2">
                        <w:rPr>
                          <w:sz w:val="20"/>
                        </w:rPr>
                        <w:t xml:space="preserve">Age </w:t>
                      </w:r>
                      <w:r>
                        <w:rPr>
                          <w:sz w:val="20"/>
                        </w:rPr>
                        <w:t>13</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01248" behindDoc="0" locked="0" layoutInCell="1" allowOverlap="1" wp14:anchorId="26CDBD0F" wp14:editId="3DDABDF1">
                <wp:simplePos x="0" y="0"/>
                <wp:positionH relativeFrom="column">
                  <wp:posOffset>500332</wp:posOffset>
                </wp:positionH>
                <wp:positionV relativeFrom="paragraph">
                  <wp:posOffset>87798</wp:posOffset>
                </wp:positionV>
                <wp:extent cx="2360295" cy="248177"/>
                <wp:effectExtent l="0" t="0" r="1905" b="0"/>
                <wp:wrapNone/>
                <wp:docPr id="306" name="Text Box 306"/>
                <wp:cNvGraphicFramePr/>
                <a:graphic xmlns:a="http://schemas.openxmlformats.org/drawingml/2006/main">
                  <a:graphicData uri="http://schemas.microsoft.com/office/word/2010/wordprocessingShape">
                    <wps:wsp>
                      <wps:cNvSpPr txBox="1"/>
                      <wps:spPr>
                        <a:xfrm>
                          <a:off x="0" y="0"/>
                          <a:ext cx="2360295" cy="248177"/>
                        </a:xfrm>
                        <a:prstGeom prst="rect">
                          <a:avLst/>
                        </a:prstGeom>
                        <a:solidFill>
                          <a:schemeClr val="lt1"/>
                        </a:solidFill>
                        <a:ln w="6350">
                          <a:noFill/>
                        </a:ln>
                      </wps:spPr>
                      <wps:txbx>
                        <w:txbxContent>
                          <w:p w14:paraId="473189DC" w14:textId="77777777" w:rsidR="0000582D" w:rsidRPr="004205D2" w:rsidRDefault="0000582D" w:rsidP="009A1420">
                            <w:pPr>
                              <w:jc w:val="center"/>
                              <w:rPr>
                                <w:sz w:val="20"/>
                              </w:rPr>
                            </w:pPr>
                            <w:r w:rsidRPr="004205D2">
                              <w:rPr>
                                <w:sz w:val="20"/>
                              </w:rPr>
                              <w:t>Age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DBD0F" id="Text Box 306" o:spid="_x0000_s1039" type="#_x0000_t202" style="position:absolute;left:0;text-align:left;margin-left:39.4pt;margin-top:6.9pt;width:185.85pt;height:19.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" fillcolor="white [3201]" stroked="f" strokeweight=".5pt">
                <v:textbox>
                  <w:txbxContent>
                    <w:p w14:paraId="473189DC" w14:textId="77777777" w:rsidR="0000582D" w:rsidRPr="004205D2" w:rsidRDefault="0000582D" w:rsidP="009A1420">
                      <w:pPr>
                        <w:jc w:val="center"/>
                        <w:rPr>
                          <w:sz w:val="20"/>
                        </w:rPr>
                      </w:pPr>
                      <w:r w:rsidRPr="004205D2">
                        <w:rPr>
                          <w:sz w:val="20"/>
                        </w:rPr>
                        <w:t>Age 7</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22752" behindDoc="0" locked="0" layoutInCell="1" allowOverlap="1" wp14:anchorId="0BB5AA0F" wp14:editId="5349BD51">
                <wp:simplePos x="0" y="0"/>
                <wp:positionH relativeFrom="column">
                  <wp:posOffset>2296160</wp:posOffset>
                </wp:positionH>
                <wp:positionV relativeFrom="paragraph">
                  <wp:posOffset>349885</wp:posOffset>
                </wp:positionV>
                <wp:extent cx="20955" cy="201930"/>
                <wp:effectExtent l="57150" t="0" r="55245" b="64770"/>
                <wp:wrapNone/>
                <wp:docPr id="307" name="Straight Arrow Connector 307"/>
                <wp:cNvGraphicFramePr/>
                <a:graphic xmlns:a="http://schemas.openxmlformats.org/drawingml/2006/main">
                  <a:graphicData uri="http://schemas.microsoft.com/office/word/2010/wordprocessingShape">
                    <wps:wsp>
                      <wps:cNvCnPr/>
                      <wps:spPr>
                        <a:xfrm>
                          <a:off x="0" y="0"/>
                          <a:ext cx="20955" cy="2019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08A663" id="Straight Arrow Connector 307" o:spid="_x0000_s1026" type="#_x0000_t32" style="position:absolute;margin-left:180.8pt;margin-top:27.55pt;width:1.65pt;height:15.9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" strokecolor="#4472c4 [3204]"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25824" behindDoc="0" locked="0" layoutInCell="1" allowOverlap="1" wp14:anchorId="4EF0AB49" wp14:editId="01E7E7B7">
                <wp:simplePos x="0" y="0"/>
                <wp:positionH relativeFrom="column">
                  <wp:posOffset>7155712</wp:posOffset>
                </wp:positionH>
                <wp:positionV relativeFrom="paragraph">
                  <wp:posOffset>339075</wp:posOffset>
                </wp:positionV>
                <wp:extent cx="127590" cy="202299"/>
                <wp:effectExtent l="38100" t="0" r="25400" b="64770"/>
                <wp:wrapNone/>
                <wp:docPr id="308" name="Straight Arrow Connector 308"/>
                <wp:cNvGraphicFramePr/>
                <a:graphic xmlns:a="http://schemas.openxmlformats.org/drawingml/2006/main">
                  <a:graphicData uri="http://schemas.microsoft.com/office/word/2010/wordprocessingShape">
                    <wps:wsp>
                      <wps:cNvCnPr/>
                      <wps:spPr>
                        <a:xfrm flipH="1">
                          <a:off x="0" y="0"/>
                          <a:ext cx="127590" cy="20229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84297A" id="Straight Arrow Connector 308" o:spid="_x0000_s1026" type="#_x0000_t32" style="position:absolute;margin-left:563.45pt;margin-top:26.7pt;width:10.05pt;height:15.95pt;flip:x;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" strokecolor="#4472c4 [3204]"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24800" behindDoc="0" locked="0" layoutInCell="1" allowOverlap="1" wp14:anchorId="38B102F1" wp14:editId="79CA9883">
                <wp:simplePos x="0" y="0"/>
                <wp:positionH relativeFrom="column">
                  <wp:posOffset>8410353</wp:posOffset>
                </wp:positionH>
                <wp:positionV relativeFrom="paragraph">
                  <wp:posOffset>317795</wp:posOffset>
                </wp:positionV>
                <wp:extent cx="148856" cy="223579"/>
                <wp:effectExtent l="0" t="0" r="60960" b="62230"/>
                <wp:wrapNone/>
                <wp:docPr id="309" name="Straight Arrow Connector 309"/>
                <wp:cNvGraphicFramePr/>
                <a:graphic xmlns:a="http://schemas.openxmlformats.org/drawingml/2006/main">
                  <a:graphicData uri="http://schemas.microsoft.com/office/word/2010/wordprocessingShape">
                    <wps:wsp>
                      <wps:cNvCnPr/>
                      <wps:spPr>
                        <a:xfrm>
                          <a:off x="0" y="0"/>
                          <a:ext cx="148856" cy="22357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274130" id="Straight Arrow Connector 309" o:spid="_x0000_s1026" type="#_x0000_t32" style="position:absolute;margin-left:662.25pt;margin-top:25pt;width:11.7pt;height:17.6pt;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" strokecolor="#4472c4 [3204]"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23776" behindDoc="0" locked="0" layoutInCell="1" allowOverlap="1" wp14:anchorId="6C49DCF0" wp14:editId="68ADCD0F">
                <wp:simplePos x="0" y="0"/>
                <wp:positionH relativeFrom="column">
                  <wp:posOffset>5358809</wp:posOffset>
                </wp:positionH>
                <wp:positionV relativeFrom="paragraph">
                  <wp:posOffset>350018</wp:posOffset>
                </wp:positionV>
                <wp:extent cx="85061" cy="191770"/>
                <wp:effectExtent l="0" t="0" r="48895" b="55880"/>
                <wp:wrapNone/>
                <wp:docPr id="310" name="Straight Arrow Connector 310"/>
                <wp:cNvGraphicFramePr/>
                <a:graphic xmlns:a="http://schemas.openxmlformats.org/drawingml/2006/main">
                  <a:graphicData uri="http://schemas.microsoft.com/office/word/2010/wordprocessingShape">
                    <wps:wsp>
                      <wps:cNvCnPr/>
                      <wps:spPr>
                        <a:xfrm>
                          <a:off x="0" y="0"/>
                          <a:ext cx="85061" cy="1917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A9FB83" id="Straight Arrow Connector 310" o:spid="_x0000_s1026" type="#_x0000_t32" style="position:absolute;margin-left:421.95pt;margin-top:27.55pt;width:6.7pt;height:15.1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" strokecolor="#4472c4 [3204]"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21728" behindDoc="0" locked="0" layoutInCell="1" allowOverlap="1" wp14:anchorId="6EA0AB9D" wp14:editId="24E486D8">
                <wp:simplePos x="0" y="0"/>
                <wp:positionH relativeFrom="column">
                  <wp:posOffset>956458</wp:posOffset>
                </wp:positionH>
                <wp:positionV relativeFrom="paragraph">
                  <wp:posOffset>361315</wp:posOffset>
                </wp:positionV>
                <wp:extent cx="45719" cy="180754"/>
                <wp:effectExtent l="57150" t="0" r="34925" b="51435"/>
                <wp:wrapNone/>
                <wp:docPr id="311" name="Straight Arrow Connector 311"/>
                <wp:cNvGraphicFramePr/>
                <a:graphic xmlns:a="http://schemas.openxmlformats.org/drawingml/2006/main">
                  <a:graphicData uri="http://schemas.microsoft.com/office/word/2010/wordprocessingShape">
                    <wps:wsp>
                      <wps:cNvCnPr/>
                      <wps:spPr>
                        <a:xfrm flipH="1">
                          <a:off x="0" y="0"/>
                          <a:ext cx="45719" cy="18075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F55948C" id="Straight Arrow Connector 311" o:spid="_x0000_s1026" type="#_x0000_t32" style="position:absolute;margin-left:75.3pt;margin-top:28.45pt;width:3.6pt;height:14.25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20704" behindDoc="0" locked="0" layoutInCell="1" allowOverlap="1" wp14:anchorId="6E15DA04" wp14:editId="5759CB94">
                <wp:simplePos x="0" y="0"/>
                <wp:positionH relativeFrom="column">
                  <wp:posOffset>4026107</wp:posOffset>
                </wp:positionH>
                <wp:positionV relativeFrom="paragraph">
                  <wp:posOffset>361034</wp:posOffset>
                </wp:positionV>
                <wp:extent cx="45719" cy="180754"/>
                <wp:effectExtent l="57150" t="0" r="50165" b="48260"/>
                <wp:wrapNone/>
                <wp:docPr id="10" name="Straight Arrow Connector 10"/>
                <wp:cNvGraphicFramePr/>
                <a:graphic xmlns:a="http://schemas.openxmlformats.org/drawingml/2006/main">
                  <a:graphicData uri="http://schemas.microsoft.com/office/word/2010/wordprocessingShape">
                    <wps:wsp>
                      <wps:cNvCnPr/>
                      <wps:spPr>
                        <a:xfrm flipH="1">
                          <a:off x="0" y="0"/>
                          <a:ext cx="45719" cy="1807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120F33" id="Straight Arrow Connector 10" o:spid="_x0000_s1026" type="#_x0000_t32" style="position:absolute;margin-left:317pt;margin-top:28.45pt;width:3.6pt;height:14.25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" strokecolor="#4472c4 [3204]" strokeweight=".5pt">
                <v:stroke endarrow="block" joinstyle="miter"/>
              </v:shape>
            </w:pict>
          </mc:Fallback>
        </mc:AlternateContent>
      </w:r>
      <w:r w:rsidRPr="00B338F4">
        <w:rPr>
          <w:rFonts w:ascii="Times New Roman" w:hAnsi="Times New Roman" w:cs="Times New Roman"/>
          <w:bCs/>
          <w:noProof/>
          <w:sz w:val="24"/>
          <w:szCs w:val="24"/>
          <w:lang w:eastAsia="en-GB"/>
        </w:rPr>
        <mc:AlternateContent>
          <mc:Choice Requires="wps">
            <w:drawing>
              <wp:anchor distT="0" distB="0" distL="114300" distR="114300" simplePos="0" relativeHeight="251702272" behindDoc="0" locked="0" layoutInCell="1" allowOverlap="1" wp14:anchorId="2AE3DDFC" wp14:editId="02C7D1A3">
                <wp:simplePos x="0" y="0"/>
                <wp:positionH relativeFrom="column">
                  <wp:posOffset>3529818</wp:posOffset>
                </wp:positionH>
                <wp:positionV relativeFrom="paragraph">
                  <wp:posOffset>72877</wp:posOffset>
                </wp:positionV>
                <wp:extent cx="2360428" cy="265814"/>
                <wp:effectExtent l="0" t="0" r="1905" b="1270"/>
                <wp:wrapNone/>
                <wp:docPr id="313" name="Text Box 313"/>
                <wp:cNvGraphicFramePr/>
                <a:graphic xmlns:a="http://schemas.openxmlformats.org/drawingml/2006/main">
                  <a:graphicData uri="http://schemas.microsoft.com/office/word/2010/wordprocessingShape">
                    <wps:wsp>
                      <wps:cNvSpPr txBox="1"/>
                      <wps:spPr>
                        <a:xfrm>
                          <a:off x="0" y="0"/>
                          <a:ext cx="2360428" cy="265814"/>
                        </a:xfrm>
                        <a:prstGeom prst="rect">
                          <a:avLst/>
                        </a:prstGeom>
                        <a:solidFill>
                          <a:sysClr val="window" lastClr="FFFFFF"/>
                        </a:solidFill>
                        <a:ln w="6350">
                          <a:noFill/>
                        </a:ln>
                      </wps:spPr>
                      <wps:txbx>
                        <w:txbxContent>
                          <w:p w14:paraId="74F01EC1" w14:textId="77777777" w:rsidR="0000582D" w:rsidRPr="004205D2" w:rsidRDefault="0000582D" w:rsidP="009A1420">
                            <w:pPr>
                              <w:jc w:val="center"/>
                              <w:rPr>
                                <w:sz w:val="20"/>
                              </w:rPr>
                            </w:pPr>
                            <w:r w:rsidRPr="004205D2">
                              <w:rPr>
                                <w:sz w:val="20"/>
                              </w:rPr>
                              <w:t xml:space="preserve">Age </w:t>
                            </w:r>
                            <w:r w:rsidRPr="00B338F4">
                              <w:rPr>
                                <w:sz w:val="20"/>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3DDFC" id="Text Box 313" o:spid="_x0000_s1040" type="#_x0000_t202" style="position:absolute;left:0;text-align:left;margin-left:277.95pt;margin-top:5.75pt;width:185.85pt;height:20.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" fillcolor="window" stroked="f" strokeweight=".5pt">
                <v:textbox>
                  <w:txbxContent>
                    <w:p w14:paraId="74F01EC1" w14:textId="77777777" w:rsidR="0000582D" w:rsidRPr="004205D2" w:rsidRDefault="0000582D" w:rsidP="009A1420">
                      <w:pPr>
                        <w:jc w:val="center"/>
                        <w:rPr>
                          <w:sz w:val="20"/>
                        </w:rPr>
                      </w:pPr>
                      <w:r w:rsidRPr="004205D2">
                        <w:rPr>
                          <w:sz w:val="20"/>
                        </w:rPr>
                        <w:t xml:space="preserve">Age </w:t>
                      </w:r>
                      <w:r w:rsidRPr="00B338F4">
                        <w:rPr>
                          <w:sz w:val="20"/>
                        </w:rPr>
                        <w:t>10</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698176" behindDoc="0" locked="0" layoutInCell="1" allowOverlap="1" wp14:anchorId="46C1F976" wp14:editId="1A8BF3E5">
                <wp:simplePos x="0" y="0"/>
                <wp:positionH relativeFrom="column">
                  <wp:posOffset>3455581</wp:posOffset>
                </wp:positionH>
                <wp:positionV relativeFrom="paragraph">
                  <wp:posOffset>52690</wp:posOffset>
                </wp:positionV>
                <wp:extent cx="2562225" cy="286695"/>
                <wp:effectExtent l="0" t="0" r="28575" b="18415"/>
                <wp:wrapNone/>
                <wp:docPr id="314" name="Rectangle 314"/>
                <wp:cNvGraphicFramePr/>
                <a:graphic xmlns:a="http://schemas.openxmlformats.org/drawingml/2006/main">
                  <a:graphicData uri="http://schemas.microsoft.com/office/word/2010/wordprocessingShape">
                    <wps:wsp>
                      <wps:cNvSpPr/>
                      <wps:spPr>
                        <a:xfrm>
                          <a:off x="0" y="0"/>
                          <a:ext cx="2562225" cy="28669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74587A" id="Rectangle 314" o:spid="_x0000_s1026" style="position:absolute;margin-left:272.1pt;margin-top:4.15pt;width:201.75pt;height:22.5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" filled="f" strokecolor="#1f3763 [1604]"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699200" behindDoc="0" locked="0" layoutInCell="1" allowOverlap="1" wp14:anchorId="06186260" wp14:editId="7082A99B">
                <wp:simplePos x="0" y="0"/>
                <wp:positionH relativeFrom="column">
                  <wp:posOffset>393405</wp:posOffset>
                </wp:positionH>
                <wp:positionV relativeFrom="paragraph">
                  <wp:posOffset>52690</wp:posOffset>
                </wp:positionV>
                <wp:extent cx="2562225" cy="297328"/>
                <wp:effectExtent l="0" t="0" r="28575" b="26670"/>
                <wp:wrapNone/>
                <wp:docPr id="315" name="Rectangle 315"/>
                <wp:cNvGraphicFramePr/>
                <a:graphic xmlns:a="http://schemas.openxmlformats.org/drawingml/2006/main">
                  <a:graphicData uri="http://schemas.microsoft.com/office/word/2010/wordprocessingShape">
                    <wps:wsp>
                      <wps:cNvSpPr/>
                      <wps:spPr>
                        <a:xfrm>
                          <a:off x="0" y="0"/>
                          <a:ext cx="2562225" cy="297328"/>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BF6A42" id="Rectangle 315" o:spid="_x0000_s1026" style="position:absolute;margin-left:31pt;margin-top:4.15pt;width:201.75pt;height:23.4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00224" behindDoc="0" locked="0" layoutInCell="1" allowOverlap="1" wp14:anchorId="5FB18A01" wp14:editId="39083B61">
                <wp:simplePos x="0" y="0"/>
                <wp:positionH relativeFrom="margin">
                  <wp:posOffset>6559550</wp:posOffset>
                </wp:positionH>
                <wp:positionV relativeFrom="paragraph">
                  <wp:posOffset>55732</wp:posOffset>
                </wp:positionV>
                <wp:extent cx="2562225" cy="265430"/>
                <wp:effectExtent l="0" t="0" r="28575" b="20320"/>
                <wp:wrapNone/>
                <wp:docPr id="316" name="Rectangle 316"/>
                <wp:cNvGraphicFramePr/>
                <a:graphic xmlns:a="http://schemas.openxmlformats.org/drawingml/2006/main">
                  <a:graphicData uri="http://schemas.microsoft.com/office/word/2010/wordprocessingShape">
                    <wps:wsp>
                      <wps:cNvSpPr/>
                      <wps:spPr>
                        <a:xfrm>
                          <a:off x="0" y="0"/>
                          <a:ext cx="2562225" cy="26543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55D3BF" id="Rectangle 316" o:spid="_x0000_s1026" style="position:absolute;margin-left:516.5pt;margin-top:4.4pt;width:201.75pt;height:20.9pt;z-index:2517002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" filled="f" strokecolor="#41719c" strokeweight="1pt">
                <w10:wrap anchorx="margin"/>
              </v:rect>
            </w:pict>
          </mc:Fallback>
        </mc:AlternateContent>
      </w:r>
    </w:p>
    <w:p w14:paraId="7A59E453" w14:textId="77777777" w:rsidR="009A1420" w:rsidRDefault="009A1420" w:rsidP="009A1420">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13536" behindDoc="0" locked="0" layoutInCell="1" allowOverlap="1" wp14:anchorId="0BDACB1D" wp14:editId="63AEC6F7">
                <wp:simplePos x="0" y="0"/>
                <wp:positionH relativeFrom="column">
                  <wp:posOffset>6419851</wp:posOffset>
                </wp:positionH>
                <wp:positionV relativeFrom="paragraph">
                  <wp:posOffset>129540</wp:posOffset>
                </wp:positionV>
                <wp:extent cx="1314450" cy="467360"/>
                <wp:effectExtent l="0" t="0" r="0" b="8890"/>
                <wp:wrapNone/>
                <wp:docPr id="317" name="Text Box 317"/>
                <wp:cNvGraphicFramePr/>
                <a:graphic xmlns:a="http://schemas.openxmlformats.org/drawingml/2006/main">
                  <a:graphicData uri="http://schemas.microsoft.com/office/word/2010/wordprocessingShape">
                    <wps:wsp>
                      <wps:cNvSpPr txBox="1"/>
                      <wps:spPr>
                        <a:xfrm>
                          <a:off x="0" y="0"/>
                          <a:ext cx="1314450" cy="467360"/>
                        </a:xfrm>
                        <a:prstGeom prst="rect">
                          <a:avLst/>
                        </a:prstGeom>
                        <a:solidFill>
                          <a:sysClr val="window" lastClr="FFFFFF"/>
                        </a:solidFill>
                        <a:ln w="6350">
                          <a:noFill/>
                        </a:ln>
                      </wps:spPr>
                      <wps:txbx>
                        <w:txbxContent>
                          <w:p w14:paraId="27F5A29C" w14:textId="77777777" w:rsidR="0000582D" w:rsidRPr="004C3800" w:rsidRDefault="0000582D" w:rsidP="009A1420">
                            <w:pPr>
                              <w:jc w:val="center"/>
                              <w:rPr>
                                <w:sz w:val="18"/>
                                <w:szCs w:val="18"/>
                              </w:rPr>
                            </w:pPr>
                            <w:r w:rsidRPr="004C3800">
                              <w:rPr>
                                <w:sz w:val="18"/>
                                <w:szCs w:val="18"/>
                              </w:rPr>
                              <w:t xml:space="preserve">Pet ownership </w:t>
                            </w:r>
                            <w:r w:rsidRPr="004C3800">
                              <w:rPr>
                                <w:rFonts w:cstheme="minorHAnsi"/>
                                <w:sz w:val="18"/>
                                <w:szCs w:val="18"/>
                              </w:rPr>
                              <w:t>information (N=</w:t>
                            </w:r>
                            <w:r>
                              <w:rPr>
                                <w:rFonts w:cstheme="minorHAnsi"/>
                                <w:sz w:val="18"/>
                                <w:szCs w:val="18"/>
                              </w:rPr>
                              <w:t>3050</w:t>
                            </w:r>
                            <w:r w:rsidRPr="004C3800">
                              <w:rPr>
                                <w:sz w:val="18"/>
                                <w:szCs w:val="18"/>
                              </w:rPr>
                              <w:t>)</w:t>
                            </w:r>
                          </w:p>
                          <w:p w14:paraId="156C054E" w14:textId="77777777" w:rsidR="0000582D" w:rsidRPr="004205D2" w:rsidRDefault="0000582D" w:rsidP="009A142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ACB1D" id="Text Box 317" o:spid="_x0000_s1041" type="#_x0000_t202" style="position:absolute;left:0;text-align:left;margin-left:505.5pt;margin-top:10.2pt;width:103.5pt;height:36.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" fillcolor="window" stroked="f" strokeweight=".5pt">
                <v:textbox>
                  <w:txbxContent>
                    <w:p w14:paraId="27F5A29C" w14:textId="77777777" w:rsidR="0000582D" w:rsidRPr="004C3800" w:rsidRDefault="0000582D" w:rsidP="009A1420">
                      <w:pPr>
                        <w:jc w:val="center"/>
                        <w:rPr>
                          <w:sz w:val="18"/>
                          <w:szCs w:val="18"/>
                        </w:rPr>
                      </w:pPr>
                      <w:r w:rsidRPr="004C3800">
                        <w:rPr>
                          <w:sz w:val="18"/>
                          <w:szCs w:val="18"/>
                        </w:rPr>
                        <w:t xml:space="preserve">Pet ownership </w:t>
                      </w:r>
                      <w:r w:rsidRPr="004C3800">
                        <w:rPr>
                          <w:rFonts w:cstheme="minorHAnsi"/>
                          <w:sz w:val="18"/>
                          <w:szCs w:val="18"/>
                        </w:rPr>
                        <w:t>information (N=</w:t>
                      </w:r>
                      <w:r>
                        <w:rPr>
                          <w:rFonts w:cstheme="minorHAnsi"/>
                          <w:sz w:val="18"/>
                          <w:szCs w:val="18"/>
                        </w:rPr>
                        <w:t>3050</w:t>
                      </w:r>
                      <w:r w:rsidRPr="004C3800">
                        <w:rPr>
                          <w:sz w:val="18"/>
                          <w:szCs w:val="18"/>
                        </w:rPr>
                        <w:t>)</w:t>
                      </w:r>
                    </w:p>
                    <w:p w14:paraId="156C054E" w14:textId="77777777" w:rsidR="0000582D" w:rsidRPr="004205D2" w:rsidRDefault="0000582D" w:rsidP="009A1420">
                      <w:pPr>
                        <w:rPr>
                          <w:sz w:val="18"/>
                          <w:szCs w:val="18"/>
                        </w:rPr>
                      </w:pP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10464" behindDoc="0" locked="0" layoutInCell="1" allowOverlap="1" wp14:anchorId="4313CABF" wp14:editId="6955D322">
                <wp:simplePos x="0" y="0"/>
                <wp:positionH relativeFrom="column">
                  <wp:posOffset>3381375</wp:posOffset>
                </wp:positionH>
                <wp:positionV relativeFrom="paragraph">
                  <wp:posOffset>148590</wp:posOffset>
                </wp:positionV>
                <wp:extent cx="1247775" cy="414655"/>
                <wp:effectExtent l="0" t="0" r="9525" b="4445"/>
                <wp:wrapNone/>
                <wp:docPr id="318" name="Text Box 318"/>
                <wp:cNvGraphicFramePr/>
                <a:graphic xmlns:a="http://schemas.openxmlformats.org/drawingml/2006/main">
                  <a:graphicData uri="http://schemas.microsoft.com/office/word/2010/wordprocessingShape">
                    <wps:wsp>
                      <wps:cNvSpPr txBox="1"/>
                      <wps:spPr>
                        <a:xfrm>
                          <a:off x="0" y="0"/>
                          <a:ext cx="1247775" cy="414655"/>
                        </a:xfrm>
                        <a:prstGeom prst="rect">
                          <a:avLst/>
                        </a:prstGeom>
                        <a:solidFill>
                          <a:schemeClr val="lt1"/>
                        </a:solidFill>
                        <a:ln w="6350">
                          <a:noFill/>
                        </a:ln>
                      </wps:spPr>
                      <wps:txbx>
                        <w:txbxContent>
                          <w:p w14:paraId="5DBC66EC" w14:textId="77777777" w:rsidR="0000582D" w:rsidRPr="00D730E6" w:rsidRDefault="0000582D" w:rsidP="009A1420">
                            <w:pPr>
                              <w:jc w:val="center"/>
                              <w:rPr>
                                <w:sz w:val="18"/>
                                <w:szCs w:val="18"/>
                              </w:rPr>
                            </w:pPr>
                            <w:r w:rsidRPr="00D730E6">
                              <w:rPr>
                                <w:sz w:val="18"/>
                                <w:szCs w:val="18"/>
                              </w:rPr>
                              <w:t xml:space="preserve">Pet ownership </w:t>
                            </w:r>
                            <w:r w:rsidRPr="00D730E6">
                              <w:rPr>
                                <w:rFonts w:cstheme="minorHAnsi"/>
                                <w:sz w:val="18"/>
                                <w:szCs w:val="18"/>
                              </w:rPr>
                              <w:t>information (N=</w:t>
                            </w:r>
                            <w:r>
                              <w:rPr>
                                <w:rFonts w:cstheme="minorHAnsi"/>
                                <w:sz w:val="18"/>
                                <w:szCs w:val="18"/>
                              </w:rPr>
                              <w:t>7800</w:t>
                            </w:r>
                            <w:r w:rsidRPr="00D730E6">
                              <w:rPr>
                                <w:rFonts w:cstheme="minorHAnsi"/>
                                <w:sz w:val="18"/>
                                <w:szCs w:val="18"/>
                              </w:rPr>
                              <w:t>)</w:t>
                            </w:r>
                          </w:p>
                          <w:p w14:paraId="1FC56126" w14:textId="77777777" w:rsidR="0000582D" w:rsidRPr="004205D2" w:rsidRDefault="0000582D" w:rsidP="009A142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3CABF" id="Text Box 318" o:spid="_x0000_s1042" type="#_x0000_t202" style="position:absolute;left:0;text-align:left;margin-left:266.25pt;margin-top:11.7pt;width:98.25pt;height:32.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" fillcolor="white [3201]" stroked="f" strokeweight=".5pt">
                <v:textbox>
                  <w:txbxContent>
                    <w:p w14:paraId="5DBC66EC" w14:textId="77777777" w:rsidR="0000582D" w:rsidRPr="00D730E6" w:rsidRDefault="0000582D" w:rsidP="009A1420">
                      <w:pPr>
                        <w:jc w:val="center"/>
                        <w:rPr>
                          <w:sz w:val="18"/>
                          <w:szCs w:val="18"/>
                        </w:rPr>
                      </w:pPr>
                      <w:r w:rsidRPr="00D730E6">
                        <w:rPr>
                          <w:sz w:val="18"/>
                          <w:szCs w:val="18"/>
                        </w:rPr>
                        <w:t xml:space="preserve">Pet ownership </w:t>
                      </w:r>
                      <w:r w:rsidRPr="00D730E6">
                        <w:rPr>
                          <w:rFonts w:cstheme="minorHAnsi"/>
                          <w:sz w:val="18"/>
                          <w:szCs w:val="18"/>
                        </w:rPr>
                        <w:t>information (N=</w:t>
                      </w:r>
                      <w:r>
                        <w:rPr>
                          <w:rFonts w:cstheme="minorHAnsi"/>
                          <w:sz w:val="18"/>
                          <w:szCs w:val="18"/>
                        </w:rPr>
                        <w:t>7800</w:t>
                      </w:r>
                      <w:r w:rsidRPr="00D730E6">
                        <w:rPr>
                          <w:rFonts w:cstheme="minorHAnsi"/>
                          <w:sz w:val="18"/>
                          <w:szCs w:val="18"/>
                        </w:rPr>
                        <w:t>)</w:t>
                      </w:r>
                    </w:p>
                    <w:p w14:paraId="1FC56126" w14:textId="77777777" w:rsidR="0000582D" w:rsidRPr="004205D2" w:rsidRDefault="0000582D" w:rsidP="009A1420">
                      <w:pPr>
                        <w:rPr>
                          <w:sz w:val="18"/>
                          <w:szCs w:val="18"/>
                        </w:rPr>
                      </w:pP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693056" behindDoc="0" locked="0" layoutInCell="1" allowOverlap="1" wp14:anchorId="1C919FB6" wp14:editId="19A8D339">
                <wp:simplePos x="0" y="0"/>
                <wp:positionH relativeFrom="column">
                  <wp:posOffset>295275</wp:posOffset>
                </wp:positionH>
                <wp:positionV relativeFrom="paragraph">
                  <wp:posOffset>148590</wp:posOffset>
                </wp:positionV>
                <wp:extent cx="1266825" cy="414655"/>
                <wp:effectExtent l="0" t="0" r="9525" b="4445"/>
                <wp:wrapNone/>
                <wp:docPr id="319" name="Text Box 319"/>
                <wp:cNvGraphicFramePr/>
                <a:graphic xmlns:a="http://schemas.openxmlformats.org/drawingml/2006/main">
                  <a:graphicData uri="http://schemas.microsoft.com/office/word/2010/wordprocessingShape">
                    <wps:wsp>
                      <wps:cNvSpPr txBox="1"/>
                      <wps:spPr>
                        <a:xfrm>
                          <a:off x="0" y="0"/>
                          <a:ext cx="1266825" cy="414655"/>
                        </a:xfrm>
                        <a:prstGeom prst="rect">
                          <a:avLst/>
                        </a:prstGeom>
                        <a:solidFill>
                          <a:schemeClr val="lt1"/>
                        </a:solidFill>
                        <a:ln w="6350">
                          <a:noFill/>
                        </a:ln>
                      </wps:spPr>
                      <wps:txbx>
                        <w:txbxContent>
                          <w:p w14:paraId="38FAEC0E" w14:textId="77777777" w:rsidR="0000582D" w:rsidRPr="004205D2" w:rsidRDefault="0000582D" w:rsidP="009A1420">
                            <w:pPr>
                              <w:jc w:val="center"/>
                              <w:rPr>
                                <w:sz w:val="18"/>
                                <w:szCs w:val="18"/>
                              </w:rPr>
                            </w:pPr>
                            <w:r>
                              <w:rPr>
                                <w:sz w:val="18"/>
                                <w:szCs w:val="18"/>
                              </w:rPr>
                              <w:t>P</w:t>
                            </w:r>
                            <w:r w:rsidRPr="004205D2">
                              <w:rPr>
                                <w:sz w:val="18"/>
                                <w:szCs w:val="18"/>
                              </w:rPr>
                              <w:t xml:space="preserve">et ownership </w:t>
                            </w:r>
                            <w:r w:rsidRPr="00D730E6">
                              <w:rPr>
                                <w:sz w:val="18"/>
                                <w:szCs w:val="18"/>
                              </w:rPr>
                              <w:t>information (N</w:t>
                            </w:r>
                            <w:r w:rsidRPr="00D730E6">
                              <w:rPr>
                                <w:rFonts w:cstheme="minorHAnsi"/>
                                <w:sz w:val="18"/>
                                <w:szCs w:val="18"/>
                              </w:rPr>
                              <w:t>=</w:t>
                            </w:r>
                            <w:r>
                              <w:rPr>
                                <w:rFonts w:cstheme="minorHAnsi"/>
                                <w:sz w:val="18"/>
                                <w:szCs w:val="18"/>
                              </w:rPr>
                              <w:t>8331</w:t>
                            </w:r>
                            <w:r w:rsidRPr="00D730E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19FB6" id="Text Box 319" o:spid="_x0000_s1043" type="#_x0000_t202" style="position:absolute;left:0;text-align:left;margin-left:23.25pt;margin-top:11.7pt;width:99.75pt;height:32.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" fillcolor="white [3201]" stroked="f" strokeweight=".5pt">
                <v:textbox>
                  <w:txbxContent>
                    <w:p w14:paraId="38FAEC0E" w14:textId="77777777" w:rsidR="0000582D" w:rsidRPr="004205D2" w:rsidRDefault="0000582D" w:rsidP="009A1420">
                      <w:pPr>
                        <w:jc w:val="center"/>
                        <w:rPr>
                          <w:sz w:val="18"/>
                          <w:szCs w:val="18"/>
                        </w:rPr>
                      </w:pPr>
                      <w:r>
                        <w:rPr>
                          <w:sz w:val="18"/>
                          <w:szCs w:val="18"/>
                        </w:rPr>
                        <w:t>P</w:t>
                      </w:r>
                      <w:r w:rsidRPr="004205D2">
                        <w:rPr>
                          <w:sz w:val="18"/>
                          <w:szCs w:val="18"/>
                        </w:rPr>
                        <w:t xml:space="preserve">et ownership </w:t>
                      </w:r>
                      <w:r w:rsidRPr="00D730E6">
                        <w:rPr>
                          <w:sz w:val="18"/>
                          <w:szCs w:val="18"/>
                        </w:rPr>
                        <w:t>information (N</w:t>
                      </w:r>
                      <w:r w:rsidRPr="00D730E6">
                        <w:rPr>
                          <w:rFonts w:cstheme="minorHAnsi"/>
                          <w:sz w:val="18"/>
                          <w:szCs w:val="18"/>
                        </w:rPr>
                        <w:t>=</w:t>
                      </w:r>
                      <w:r>
                        <w:rPr>
                          <w:rFonts w:cstheme="minorHAnsi"/>
                          <w:sz w:val="18"/>
                          <w:szCs w:val="18"/>
                        </w:rPr>
                        <w:t>8331</w:t>
                      </w:r>
                      <w:r w:rsidRPr="00D730E6">
                        <w:rPr>
                          <w:sz w:val="18"/>
                          <w:szCs w:val="18"/>
                        </w:rPr>
                        <w:t>)</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14560" behindDoc="0" locked="0" layoutInCell="1" allowOverlap="1" wp14:anchorId="7CBBFDD5" wp14:editId="5305C332">
                <wp:simplePos x="0" y="0"/>
                <wp:positionH relativeFrom="margin">
                  <wp:posOffset>7979434</wp:posOffset>
                </wp:positionH>
                <wp:positionV relativeFrom="paragraph">
                  <wp:posOffset>144636</wp:posOffset>
                </wp:positionV>
                <wp:extent cx="1242204" cy="414655"/>
                <wp:effectExtent l="0" t="0" r="0" b="4445"/>
                <wp:wrapNone/>
                <wp:docPr id="448" name="Text Box 448"/>
                <wp:cNvGraphicFramePr/>
                <a:graphic xmlns:a="http://schemas.openxmlformats.org/drawingml/2006/main">
                  <a:graphicData uri="http://schemas.microsoft.com/office/word/2010/wordprocessingShape">
                    <wps:wsp>
                      <wps:cNvSpPr txBox="1"/>
                      <wps:spPr>
                        <a:xfrm>
                          <a:off x="0" y="0"/>
                          <a:ext cx="1242204" cy="414655"/>
                        </a:xfrm>
                        <a:prstGeom prst="rect">
                          <a:avLst/>
                        </a:prstGeom>
                        <a:solidFill>
                          <a:sysClr val="window" lastClr="FFFFFF"/>
                        </a:solidFill>
                        <a:ln w="6350">
                          <a:noFill/>
                        </a:ln>
                      </wps:spPr>
                      <wps:txbx>
                        <w:txbxContent>
                          <w:p w14:paraId="3A78B85F" w14:textId="77777777" w:rsidR="0000582D" w:rsidRPr="004205D2" w:rsidRDefault="0000582D" w:rsidP="009A1420">
                            <w:pPr>
                              <w:jc w:val="center"/>
                              <w:rPr>
                                <w:sz w:val="18"/>
                                <w:szCs w:val="18"/>
                              </w:rPr>
                            </w:pPr>
                            <w:r>
                              <w:rPr>
                                <w:sz w:val="18"/>
                                <w:szCs w:val="18"/>
                              </w:rPr>
                              <w:t>DAWBA response (N= 6464)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BFDD5" id="Text Box 448" o:spid="_x0000_s1044" type="#_x0000_t202" style="position:absolute;left:0;text-align:left;margin-left:628.3pt;margin-top:11.4pt;width:97.8pt;height:32.6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" fillcolor="window" stroked="f" strokeweight=".5pt">
                <v:textbox>
                  <w:txbxContent>
                    <w:p w14:paraId="3A78B85F" w14:textId="77777777" w:rsidR="0000582D" w:rsidRPr="004205D2" w:rsidRDefault="0000582D" w:rsidP="009A1420">
                      <w:pPr>
                        <w:jc w:val="center"/>
                        <w:rPr>
                          <w:sz w:val="18"/>
                          <w:szCs w:val="18"/>
                        </w:rPr>
                      </w:pPr>
                      <w:r>
                        <w:rPr>
                          <w:sz w:val="18"/>
                          <w:szCs w:val="18"/>
                        </w:rPr>
                        <w:t>DAWBA response (N= 6464)</w:t>
                      </w:r>
                    </w:p>
                  </w:txbxContent>
                </v:textbox>
                <w10:wrap anchorx="margin"/>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11488" behindDoc="0" locked="0" layoutInCell="1" allowOverlap="1" wp14:anchorId="1F1E47E2" wp14:editId="67B86019">
                <wp:simplePos x="0" y="0"/>
                <wp:positionH relativeFrom="margin">
                  <wp:posOffset>4885055</wp:posOffset>
                </wp:positionH>
                <wp:positionV relativeFrom="paragraph">
                  <wp:posOffset>148590</wp:posOffset>
                </wp:positionV>
                <wp:extent cx="1296670" cy="414655"/>
                <wp:effectExtent l="0" t="0" r="0" b="4445"/>
                <wp:wrapNone/>
                <wp:docPr id="449" name="Text Box 449"/>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491DCCA5" w14:textId="77777777" w:rsidR="0000582D" w:rsidRPr="004205D2" w:rsidRDefault="0000582D" w:rsidP="009A1420">
                            <w:pPr>
                              <w:jc w:val="center"/>
                              <w:rPr>
                                <w:sz w:val="18"/>
                                <w:szCs w:val="18"/>
                              </w:rPr>
                            </w:pPr>
                            <w:r>
                              <w:rPr>
                                <w:sz w:val="18"/>
                                <w:szCs w:val="18"/>
                              </w:rPr>
                              <w:t>DAWBA response (N= 7282)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E47E2" id="Text Box 449" o:spid="_x0000_s1045" type="#_x0000_t202" style="position:absolute;left:0;text-align:left;margin-left:384.65pt;margin-top:11.7pt;width:102.1pt;height:32.6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" fillcolor="window" stroked="f" strokeweight=".5pt">
                <v:textbox>
                  <w:txbxContent>
                    <w:p w14:paraId="491DCCA5" w14:textId="77777777" w:rsidR="0000582D" w:rsidRPr="004205D2" w:rsidRDefault="0000582D" w:rsidP="009A1420">
                      <w:pPr>
                        <w:jc w:val="center"/>
                        <w:rPr>
                          <w:sz w:val="18"/>
                          <w:szCs w:val="18"/>
                        </w:rPr>
                      </w:pPr>
                      <w:r>
                        <w:rPr>
                          <w:sz w:val="18"/>
                          <w:szCs w:val="18"/>
                        </w:rPr>
                        <w:t>DAWBA response (N= 7282)</w:t>
                      </w:r>
                    </w:p>
                  </w:txbxContent>
                </v:textbox>
                <w10:wrap anchorx="margin"/>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09440" behindDoc="0" locked="0" layoutInCell="1" allowOverlap="1" wp14:anchorId="274B855C" wp14:editId="1747F1F1">
                <wp:simplePos x="0" y="0"/>
                <wp:positionH relativeFrom="column">
                  <wp:posOffset>7918686</wp:posOffset>
                </wp:positionH>
                <wp:positionV relativeFrom="paragraph">
                  <wp:posOffset>85577</wp:posOffset>
                </wp:positionV>
                <wp:extent cx="1350010" cy="509905"/>
                <wp:effectExtent l="0" t="0" r="21590" b="23495"/>
                <wp:wrapNone/>
                <wp:docPr id="450" name="Rectangle 450"/>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E04953" id="Rectangle 450" o:spid="_x0000_s1026" style="position:absolute;margin-left:623.5pt;margin-top:6.75pt;width:106.3pt;height:40.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07392" behindDoc="0" locked="0" layoutInCell="1" allowOverlap="1" wp14:anchorId="3E196405" wp14:editId="6F1EF9DE">
                <wp:simplePos x="0" y="0"/>
                <wp:positionH relativeFrom="column">
                  <wp:posOffset>6400239</wp:posOffset>
                </wp:positionH>
                <wp:positionV relativeFrom="paragraph">
                  <wp:posOffset>89535</wp:posOffset>
                </wp:positionV>
                <wp:extent cx="1350010" cy="509905"/>
                <wp:effectExtent l="0" t="0" r="21590" b="23495"/>
                <wp:wrapNone/>
                <wp:docPr id="451" name="Rectangle 451"/>
                <wp:cNvGraphicFramePr/>
                <a:graphic xmlns:a="http://schemas.openxmlformats.org/drawingml/2006/main">
                  <a:graphicData uri="http://schemas.microsoft.com/office/word/2010/wordprocessingShape">
                    <wps:wsp>
                      <wps:cNvSpPr/>
                      <wps:spPr>
                        <a:xfrm>
                          <a:off x="0" y="0"/>
                          <a:ext cx="1350010" cy="5099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A5296" id="Rectangle 451" o:spid="_x0000_s1026" style="position:absolute;margin-left:503.95pt;margin-top:7.05pt;width:106.3pt;height:40.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YmfegIAAEgFAAAOAAAAZHJzL2Uyb0RvYy54bWysVMFu2zAMvQ/YPwi6r3ayZFuD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" filled="f" strokecolor="#1f3763 [1604]"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06368" behindDoc="0" locked="0" layoutInCell="1" allowOverlap="1" wp14:anchorId="1264A2A0" wp14:editId="39BF9A09">
                <wp:simplePos x="0" y="0"/>
                <wp:positionH relativeFrom="column">
                  <wp:posOffset>4846172</wp:posOffset>
                </wp:positionH>
                <wp:positionV relativeFrom="paragraph">
                  <wp:posOffset>90008</wp:posOffset>
                </wp:positionV>
                <wp:extent cx="1350010" cy="509905"/>
                <wp:effectExtent l="0" t="0" r="21590" b="23495"/>
                <wp:wrapNone/>
                <wp:docPr id="452" name="Rectangle 452"/>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9DC68E" id="Rectangle 452" o:spid="_x0000_s1026" style="position:absolute;margin-left:381.6pt;margin-top:7.1pt;width:106.3pt;height:40.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04320" behindDoc="0" locked="0" layoutInCell="1" allowOverlap="1" wp14:anchorId="068510CF" wp14:editId="39E277E4">
                <wp:simplePos x="0" y="0"/>
                <wp:positionH relativeFrom="column">
                  <wp:posOffset>3316974</wp:posOffset>
                </wp:positionH>
                <wp:positionV relativeFrom="paragraph">
                  <wp:posOffset>94467</wp:posOffset>
                </wp:positionV>
                <wp:extent cx="1350010" cy="509905"/>
                <wp:effectExtent l="0" t="0" r="21590" b="23495"/>
                <wp:wrapNone/>
                <wp:docPr id="453" name="Rectangle 453"/>
                <wp:cNvGraphicFramePr/>
                <a:graphic xmlns:a="http://schemas.openxmlformats.org/drawingml/2006/main">
                  <a:graphicData uri="http://schemas.microsoft.com/office/word/2010/wordprocessingShape">
                    <wps:wsp>
                      <wps:cNvSpPr/>
                      <wps:spPr>
                        <a:xfrm>
                          <a:off x="0" y="0"/>
                          <a:ext cx="1350010" cy="5099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67D6DA" id="Rectangle 453" o:spid="_x0000_s1026" style="position:absolute;margin-left:261.2pt;margin-top:7.45pt;width:106.3pt;height:40.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" filled="f" strokecolor="#1f3763 [1604]" strokeweight="1pt"/>
            </w:pict>
          </mc:Fallback>
        </mc:AlternateContent>
      </w:r>
      <w:r w:rsidRPr="00644588">
        <w:rPr>
          <w:rFonts w:ascii="Times New Roman" w:hAnsi="Times New Roman" w:cs="Times New Roman"/>
          <w:bCs/>
          <w:noProof/>
          <w:sz w:val="24"/>
          <w:szCs w:val="24"/>
          <w:lang w:eastAsia="en-GB"/>
        </w:rPr>
        <mc:AlternateContent>
          <mc:Choice Requires="wps">
            <w:drawing>
              <wp:anchor distT="0" distB="0" distL="114300" distR="114300" simplePos="0" relativeHeight="251695104" behindDoc="0" locked="0" layoutInCell="1" allowOverlap="1" wp14:anchorId="401E437D" wp14:editId="640FEE32">
                <wp:simplePos x="0" y="0"/>
                <wp:positionH relativeFrom="margin">
                  <wp:posOffset>1791483</wp:posOffset>
                </wp:positionH>
                <wp:positionV relativeFrom="paragraph">
                  <wp:posOffset>152252</wp:posOffset>
                </wp:positionV>
                <wp:extent cx="1296670" cy="414655"/>
                <wp:effectExtent l="0" t="0" r="0" b="4445"/>
                <wp:wrapNone/>
                <wp:docPr id="454" name="Text Box 454"/>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26DB2662" w14:textId="77777777" w:rsidR="0000582D" w:rsidRPr="004205D2" w:rsidRDefault="0000582D" w:rsidP="009A1420">
                            <w:pPr>
                              <w:jc w:val="center"/>
                              <w:rPr>
                                <w:sz w:val="18"/>
                                <w:szCs w:val="18"/>
                              </w:rPr>
                            </w:pPr>
                            <w:r>
                              <w:rPr>
                                <w:sz w:val="18"/>
                                <w:szCs w:val="18"/>
                              </w:rPr>
                              <w:t>DAWBA response (N= 7391)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E437D" id="Text Box 454" o:spid="_x0000_s1046" type="#_x0000_t202" style="position:absolute;left:0;text-align:left;margin-left:141.05pt;margin-top:12pt;width:102.1pt;height:32.6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" fillcolor="window" stroked="f" strokeweight=".5pt">
                <v:textbox>
                  <w:txbxContent>
                    <w:p w14:paraId="26DB2662" w14:textId="77777777" w:rsidR="0000582D" w:rsidRPr="004205D2" w:rsidRDefault="0000582D" w:rsidP="009A1420">
                      <w:pPr>
                        <w:jc w:val="center"/>
                        <w:rPr>
                          <w:sz w:val="18"/>
                          <w:szCs w:val="18"/>
                        </w:rPr>
                      </w:pPr>
                      <w:r>
                        <w:rPr>
                          <w:sz w:val="18"/>
                          <w:szCs w:val="18"/>
                        </w:rPr>
                        <w:t>DAWBA response (N= 7391)</w:t>
                      </w:r>
                    </w:p>
                  </w:txbxContent>
                </v:textbox>
                <w10:wrap anchorx="margin"/>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694080" behindDoc="0" locked="0" layoutInCell="1" allowOverlap="1" wp14:anchorId="5231E18F" wp14:editId="5EA70C48">
                <wp:simplePos x="0" y="0"/>
                <wp:positionH relativeFrom="column">
                  <wp:posOffset>1751330</wp:posOffset>
                </wp:positionH>
                <wp:positionV relativeFrom="paragraph">
                  <wp:posOffset>88546</wp:posOffset>
                </wp:positionV>
                <wp:extent cx="1350010" cy="509905"/>
                <wp:effectExtent l="0" t="0" r="21590" b="23495"/>
                <wp:wrapNone/>
                <wp:docPr id="455" name="Rectangle 455"/>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0BB13D" id="Rectangle 455" o:spid="_x0000_s1026" style="position:absolute;margin-left:137.9pt;margin-top:6.95pt;width:106.3pt;height:40.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689984" behindDoc="0" locked="0" layoutInCell="1" allowOverlap="1" wp14:anchorId="498EFE1F" wp14:editId="0DB7CE8C">
                <wp:simplePos x="0" y="0"/>
                <wp:positionH relativeFrom="column">
                  <wp:posOffset>254709</wp:posOffset>
                </wp:positionH>
                <wp:positionV relativeFrom="paragraph">
                  <wp:posOffset>92548</wp:posOffset>
                </wp:positionV>
                <wp:extent cx="1350010" cy="509905"/>
                <wp:effectExtent l="0" t="0" r="21590" b="23495"/>
                <wp:wrapNone/>
                <wp:docPr id="456" name="Rectangle 456"/>
                <wp:cNvGraphicFramePr/>
                <a:graphic xmlns:a="http://schemas.openxmlformats.org/drawingml/2006/main">
                  <a:graphicData uri="http://schemas.microsoft.com/office/word/2010/wordprocessingShape">
                    <wps:wsp>
                      <wps:cNvSpPr/>
                      <wps:spPr>
                        <a:xfrm>
                          <a:off x="0" y="0"/>
                          <a:ext cx="1350010" cy="5099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22ADA" id="Rectangle 456" o:spid="_x0000_s1026" style="position:absolute;margin-left:20.05pt;margin-top:7.3pt;width:106.3pt;height:40.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" filled="f" strokecolor="#1f3763 [1604]" strokeweight="1pt"/>
            </w:pict>
          </mc:Fallback>
        </mc:AlternateContent>
      </w:r>
    </w:p>
    <w:p w14:paraId="65992D80" w14:textId="708C71FA" w:rsidR="009A1420" w:rsidRDefault="009A1420" w:rsidP="009A1420">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16608" behindDoc="0" locked="0" layoutInCell="1" allowOverlap="1" wp14:anchorId="5F7B77D2" wp14:editId="1EB09E84">
                <wp:simplePos x="0" y="0"/>
                <wp:positionH relativeFrom="column">
                  <wp:posOffset>7863560</wp:posOffset>
                </wp:positionH>
                <wp:positionV relativeFrom="paragraph">
                  <wp:posOffset>456441</wp:posOffset>
                </wp:positionV>
                <wp:extent cx="1616075" cy="344385"/>
                <wp:effectExtent l="0" t="0" r="3175" b="0"/>
                <wp:wrapNone/>
                <wp:docPr id="459" name="Text Box 459"/>
                <wp:cNvGraphicFramePr/>
                <a:graphic xmlns:a="http://schemas.openxmlformats.org/drawingml/2006/main">
                  <a:graphicData uri="http://schemas.microsoft.com/office/word/2010/wordprocessingShape">
                    <wps:wsp>
                      <wps:cNvSpPr txBox="1"/>
                      <wps:spPr>
                        <a:xfrm>
                          <a:off x="0" y="0"/>
                          <a:ext cx="1616075" cy="344385"/>
                        </a:xfrm>
                        <a:prstGeom prst="rect">
                          <a:avLst/>
                        </a:prstGeom>
                        <a:solidFill>
                          <a:sysClr val="window" lastClr="FFFFFF"/>
                        </a:solidFill>
                        <a:ln w="6350">
                          <a:noFill/>
                        </a:ln>
                      </wps:spPr>
                      <wps:txbx>
                        <w:txbxContent>
                          <w:p w14:paraId="2EBEFC50"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2390)</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B77D2" id="Text Box 459" o:spid="_x0000_s1047" type="#_x0000_t202" style="position:absolute;left:0;text-align:left;margin-left:619.2pt;margin-top:35.95pt;width:127.25pt;height:27.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" fillcolor="window" stroked="f" strokeweight=".5pt">
                <v:textbox>
                  <w:txbxContent>
                    <w:p w14:paraId="2EBEFC50"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2390)</w:t>
                      </w:r>
                      <w:r w:rsidRPr="004205D2">
                        <w:rPr>
                          <w:sz w:val="18"/>
                          <w:szCs w:val="18"/>
                        </w:rPr>
                        <w:t xml:space="preserve"> </w:t>
                      </w:r>
                    </w:p>
                  </w:txbxContent>
                </v:textbox>
              </v:shape>
            </w:pict>
          </mc:Fallback>
        </mc:AlternateContent>
      </w:r>
      <w:r w:rsidRPr="00D34F78">
        <w:rPr>
          <w:rFonts w:ascii="Times New Roman" w:hAnsi="Times New Roman" w:cs="Times New Roman"/>
          <w:bCs/>
          <w:noProof/>
          <w:sz w:val="24"/>
          <w:szCs w:val="24"/>
          <w:lang w:eastAsia="en-GB"/>
        </w:rPr>
        <mc:AlternateContent>
          <mc:Choice Requires="wps">
            <w:drawing>
              <wp:anchor distT="0" distB="0" distL="114300" distR="114300" simplePos="0" relativeHeight="251697152" behindDoc="0" locked="0" layoutInCell="1" allowOverlap="1" wp14:anchorId="78BDDEA7" wp14:editId="2713AF6B">
                <wp:simplePos x="0" y="0"/>
                <wp:positionH relativeFrom="column">
                  <wp:posOffset>1510261</wp:posOffset>
                </wp:positionH>
                <wp:positionV relativeFrom="paragraph">
                  <wp:posOffset>444566</wp:posOffset>
                </wp:positionV>
                <wp:extent cx="1635760" cy="296883"/>
                <wp:effectExtent l="0" t="0" r="2540" b="8255"/>
                <wp:wrapNone/>
                <wp:docPr id="461" name="Text Box 461"/>
                <wp:cNvGraphicFramePr/>
                <a:graphic xmlns:a="http://schemas.openxmlformats.org/drawingml/2006/main">
                  <a:graphicData uri="http://schemas.microsoft.com/office/word/2010/wordprocessingShape">
                    <wps:wsp>
                      <wps:cNvSpPr txBox="1"/>
                      <wps:spPr>
                        <a:xfrm>
                          <a:off x="0" y="0"/>
                          <a:ext cx="1635760" cy="296883"/>
                        </a:xfrm>
                        <a:prstGeom prst="rect">
                          <a:avLst/>
                        </a:prstGeom>
                        <a:solidFill>
                          <a:sysClr val="window" lastClr="FFFFFF"/>
                        </a:solidFill>
                        <a:ln w="6350">
                          <a:noFill/>
                        </a:ln>
                      </wps:spPr>
                      <wps:txbx>
                        <w:txbxContent>
                          <w:p w14:paraId="5B4F45B5"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6638</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DDEA7" id="Text Box 461" o:spid="_x0000_s1048" type="#_x0000_t202" style="position:absolute;left:0;text-align:left;margin-left:118.9pt;margin-top:35pt;width:128.8pt;height:23.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" fillcolor="window" stroked="f" strokeweight=".5pt">
                <v:textbox>
                  <w:txbxContent>
                    <w:p w14:paraId="5B4F45B5"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6638</w:t>
                      </w:r>
                      <w:r w:rsidRPr="004205D2">
                        <w:rPr>
                          <w:sz w:val="18"/>
                          <w:szCs w:val="18"/>
                        </w:rPr>
                        <w:t xml:space="preserve">) </w:t>
                      </w:r>
                    </w:p>
                  </w:txbxContent>
                </v:textbox>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05344" behindDoc="0" locked="0" layoutInCell="1" allowOverlap="1" wp14:anchorId="393D745D" wp14:editId="05A5DB1F">
                <wp:simplePos x="0" y="0"/>
                <wp:positionH relativeFrom="margin">
                  <wp:posOffset>3221666</wp:posOffset>
                </wp:positionH>
                <wp:positionV relativeFrom="paragraph">
                  <wp:posOffset>381827</wp:posOffset>
                </wp:positionV>
                <wp:extent cx="3082128" cy="457200"/>
                <wp:effectExtent l="0" t="0" r="23495" b="19050"/>
                <wp:wrapNone/>
                <wp:docPr id="457" name="Rectangle 457"/>
                <wp:cNvGraphicFramePr/>
                <a:graphic xmlns:a="http://schemas.openxmlformats.org/drawingml/2006/main">
                  <a:graphicData uri="http://schemas.microsoft.com/office/word/2010/wordprocessingShape">
                    <wps:wsp>
                      <wps:cNvSpPr/>
                      <wps:spPr>
                        <a:xfrm>
                          <a:off x="0" y="0"/>
                          <a:ext cx="3082128" cy="457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E6CC2D" id="Rectangle 457" o:spid="_x0000_s1026" style="position:absolute;margin-left:253.65pt;margin-top:30.05pt;width:242.7pt;height:36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" filled="f" strokecolor="#1f3763 [1604]" strokeweight="1pt">
                <w10:wrap anchorx="margin"/>
              </v:rect>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15584" behindDoc="0" locked="0" layoutInCell="1" allowOverlap="1" wp14:anchorId="46D3E4BE" wp14:editId="49FB1481">
                <wp:simplePos x="0" y="0"/>
                <wp:positionH relativeFrom="column">
                  <wp:posOffset>6424295</wp:posOffset>
                </wp:positionH>
                <wp:positionV relativeFrom="paragraph">
                  <wp:posOffset>444500</wp:posOffset>
                </wp:positionV>
                <wp:extent cx="1460500" cy="393065"/>
                <wp:effectExtent l="0" t="0" r="6350" b="6985"/>
                <wp:wrapNone/>
                <wp:docPr id="458" name="Text Box 458"/>
                <wp:cNvGraphicFramePr/>
                <a:graphic xmlns:a="http://schemas.openxmlformats.org/drawingml/2006/main">
                  <a:graphicData uri="http://schemas.microsoft.com/office/word/2010/wordprocessingShape">
                    <wps:wsp>
                      <wps:cNvSpPr txBox="1"/>
                      <wps:spPr>
                        <a:xfrm>
                          <a:off x="0" y="0"/>
                          <a:ext cx="1460500" cy="393065"/>
                        </a:xfrm>
                        <a:prstGeom prst="rect">
                          <a:avLst/>
                        </a:prstGeom>
                        <a:solidFill>
                          <a:sysClr val="window" lastClr="FFFFFF"/>
                        </a:solidFill>
                        <a:ln w="6350">
                          <a:noFill/>
                        </a:ln>
                      </wps:spPr>
                      <wps:txbx>
                        <w:txbxContent>
                          <w:p w14:paraId="1E340832" w14:textId="77777777" w:rsidR="0000582D" w:rsidRPr="004205D2" w:rsidRDefault="0000582D" w:rsidP="009A1420">
                            <w:pPr>
                              <w:rPr>
                                <w:sz w:val="18"/>
                                <w:szCs w:val="18"/>
                              </w:rPr>
                            </w:pPr>
                            <w:r w:rsidRPr="004205D2">
                              <w:rPr>
                                <w:sz w:val="18"/>
                                <w:szCs w:val="18"/>
                              </w:rPr>
                              <w:t xml:space="preserve">Complete case (N= </w:t>
                            </w:r>
                            <w:r>
                              <w:rPr>
                                <w:sz w:val="18"/>
                                <w:szCs w:val="18"/>
                              </w:rPr>
                              <w:t>1416)</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3E4BE" id="Text Box 458" o:spid="_x0000_s1049" type="#_x0000_t202" style="position:absolute;left:0;text-align:left;margin-left:505.85pt;margin-top:35pt;width:115pt;height:30.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" fillcolor="window" stroked="f" strokeweight=".5pt">
                <v:textbox>
                  <w:txbxContent>
                    <w:p w14:paraId="1E340832" w14:textId="77777777" w:rsidR="0000582D" w:rsidRPr="004205D2" w:rsidRDefault="0000582D" w:rsidP="009A1420">
                      <w:pPr>
                        <w:rPr>
                          <w:sz w:val="18"/>
                          <w:szCs w:val="18"/>
                        </w:rPr>
                      </w:pPr>
                      <w:r w:rsidRPr="004205D2">
                        <w:rPr>
                          <w:sz w:val="18"/>
                          <w:szCs w:val="18"/>
                        </w:rPr>
                        <w:t xml:space="preserve">Complete case (N= </w:t>
                      </w:r>
                      <w:r>
                        <w:rPr>
                          <w:sz w:val="18"/>
                          <w:szCs w:val="18"/>
                        </w:rPr>
                        <w:t>1416)</w:t>
                      </w:r>
                      <w:r w:rsidRPr="004205D2">
                        <w:rPr>
                          <w:sz w:val="18"/>
                          <w:szCs w:val="18"/>
                        </w:rPr>
                        <w:t xml:space="preserve"> </w:t>
                      </w:r>
                    </w:p>
                  </w:txbxContent>
                </v:textbox>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08416" behindDoc="0" locked="0" layoutInCell="1" allowOverlap="1" wp14:anchorId="404E7DA4" wp14:editId="1E36E22F">
                <wp:simplePos x="0" y="0"/>
                <wp:positionH relativeFrom="margin">
                  <wp:posOffset>6357620</wp:posOffset>
                </wp:positionH>
                <wp:positionV relativeFrom="paragraph">
                  <wp:posOffset>381635</wp:posOffset>
                </wp:positionV>
                <wp:extent cx="3125470" cy="457200"/>
                <wp:effectExtent l="0" t="0" r="17780" b="19050"/>
                <wp:wrapNone/>
                <wp:docPr id="39" name="Rectangle 39"/>
                <wp:cNvGraphicFramePr/>
                <a:graphic xmlns:a="http://schemas.openxmlformats.org/drawingml/2006/main">
                  <a:graphicData uri="http://schemas.microsoft.com/office/word/2010/wordprocessingShape">
                    <wps:wsp>
                      <wps:cNvSpPr/>
                      <wps:spPr>
                        <a:xfrm>
                          <a:off x="0" y="0"/>
                          <a:ext cx="3125470" cy="457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9D424F" id="Rectangle 39" o:spid="_x0000_s1026" style="position:absolute;margin-left:500.6pt;margin-top:30.05pt;width:246.1pt;height:36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" filled="f" strokecolor="#1f3763 [1604]"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696128" behindDoc="0" locked="0" layoutInCell="1" allowOverlap="1" wp14:anchorId="08C13387" wp14:editId="0081A069">
                <wp:simplePos x="0" y="0"/>
                <wp:positionH relativeFrom="column">
                  <wp:posOffset>118753</wp:posOffset>
                </wp:positionH>
                <wp:positionV relativeFrom="paragraph">
                  <wp:posOffset>424081</wp:posOffset>
                </wp:positionV>
                <wp:extent cx="1480639" cy="393065"/>
                <wp:effectExtent l="0" t="0" r="5715" b="6985"/>
                <wp:wrapNone/>
                <wp:docPr id="463" name="Text Box 463"/>
                <wp:cNvGraphicFramePr/>
                <a:graphic xmlns:a="http://schemas.openxmlformats.org/drawingml/2006/main">
                  <a:graphicData uri="http://schemas.microsoft.com/office/word/2010/wordprocessingShape">
                    <wps:wsp>
                      <wps:cNvSpPr txBox="1"/>
                      <wps:spPr>
                        <a:xfrm>
                          <a:off x="0" y="0"/>
                          <a:ext cx="1480639" cy="393065"/>
                        </a:xfrm>
                        <a:prstGeom prst="rect">
                          <a:avLst/>
                        </a:prstGeom>
                        <a:solidFill>
                          <a:schemeClr val="lt1"/>
                        </a:solidFill>
                        <a:ln w="6350">
                          <a:noFill/>
                        </a:ln>
                      </wps:spPr>
                      <wps:txbx>
                        <w:txbxContent>
                          <w:p w14:paraId="225DD70D" w14:textId="77777777" w:rsidR="0000582D" w:rsidRPr="004205D2" w:rsidRDefault="0000582D" w:rsidP="009A1420">
                            <w:pPr>
                              <w:rPr>
                                <w:sz w:val="18"/>
                                <w:szCs w:val="18"/>
                              </w:rPr>
                            </w:pPr>
                            <w:r w:rsidRPr="004205D2">
                              <w:rPr>
                                <w:sz w:val="18"/>
                                <w:szCs w:val="18"/>
                              </w:rPr>
                              <w:t xml:space="preserve">Complete case (N= </w:t>
                            </w:r>
                            <w:r>
                              <w:rPr>
                                <w:sz w:val="18"/>
                                <w:szCs w:val="18"/>
                              </w:rPr>
                              <w:t>3671</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C13387" id="Text Box 463" o:spid="_x0000_s1050" type="#_x0000_t202" style="position:absolute;left:0;text-align:left;margin-left:9.35pt;margin-top:33.4pt;width:116.6pt;height:30.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" fillcolor="white [3201]" stroked="f" strokeweight=".5pt">
                <v:textbox>
                  <w:txbxContent>
                    <w:p w14:paraId="225DD70D" w14:textId="77777777" w:rsidR="0000582D" w:rsidRPr="004205D2" w:rsidRDefault="0000582D" w:rsidP="009A1420">
                      <w:pPr>
                        <w:rPr>
                          <w:sz w:val="18"/>
                          <w:szCs w:val="18"/>
                        </w:rPr>
                      </w:pPr>
                      <w:r w:rsidRPr="004205D2">
                        <w:rPr>
                          <w:sz w:val="18"/>
                          <w:szCs w:val="18"/>
                        </w:rPr>
                        <w:t xml:space="preserve">Complete case (N= </w:t>
                      </w:r>
                      <w:r>
                        <w:rPr>
                          <w:sz w:val="18"/>
                          <w:szCs w:val="18"/>
                        </w:rPr>
                        <w:t>3671</w:t>
                      </w:r>
                      <w:r w:rsidRPr="004205D2">
                        <w:rPr>
                          <w:sz w:val="18"/>
                          <w:szCs w:val="18"/>
                        </w:rPr>
                        <w:t xml:space="preserve">) </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27872" behindDoc="0" locked="0" layoutInCell="1" allowOverlap="1" wp14:anchorId="6A08125F" wp14:editId="52B5C105">
                <wp:simplePos x="0" y="0"/>
                <wp:positionH relativeFrom="column">
                  <wp:posOffset>7676131</wp:posOffset>
                </wp:positionH>
                <wp:positionV relativeFrom="paragraph">
                  <wp:posOffset>147040</wp:posOffset>
                </wp:positionV>
                <wp:extent cx="329610" cy="223284"/>
                <wp:effectExtent l="38100" t="0" r="13335" b="43815"/>
                <wp:wrapNone/>
                <wp:docPr id="37" name="Down Arrow 37"/>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56384" id="Down Arrow 37" o:spid="_x0000_s1026" type="#_x0000_t67" style="position:absolute;margin-left:604.4pt;margin-top:11.6pt;width:25.95pt;height:17.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28896" behindDoc="0" locked="0" layoutInCell="1" allowOverlap="1" wp14:anchorId="21BAB5FC" wp14:editId="12E43DDF">
                <wp:simplePos x="0" y="0"/>
                <wp:positionH relativeFrom="column">
                  <wp:posOffset>4596233</wp:posOffset>
                </wp:positionH>
                <wp:positionV relativeFrom="paragraph">
                  <wp:posOffset>150584</wp:posOffset>
                </wp:positionV>
                <wp:extent cx="329565" cy="222885"/>
                <wp:effectExtent l="38100" t="0" r="13335" b="43815"/>
                <wp:wrapNone/>
                <wp:docPr id="464" name="Down Arrow 464"/>
                <wp:cNvGraphicFramePr/>
                <a:graphic xmlns:a="http://schemas.openxmlformats.org/drawingml/2006/main">
                  <a:graphicData uri="http://schemas.microsoft.com/office/word/2010/wordprocessingShape">
                    <wps:wsp>
                      <wps:cNvSpPr/>
                      <wps:spPr>
                        <a:xfrm>
                          <a:off x="0" y="0"/>
                          <a:ext cx="329565" cy="222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5E5B4" id="Down Arrow 464" o:spid="_x0000_s1026" type="#_x0000_t67" style="position:absolute;margin-left:361.9pt;margin-top:11.85pt;width:25.95pt;height:17.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26848" behindDoc="0" locked="0" layoutInCell="1" allowOverlap="1" wp14:anchorId="592645C3" wp14:editId="2C4F3B0F">
                <wp:simplePos x="0" y="0"/>
                <wp:positionH relativeFrom="column">
                  <wp:posOffset>1498585</wp:posOffset>
                </wp:positionH>
                <wp:positionV relativeFrom="paragraph">
                  <wp:posOffset>158115</wp:posOffset>
                </wp:positionV>
                <wp:extent cx="329610" cy="223284"/>
                <wp:effectExtent l="38100" t="0" r="13335" b="43815"/>
                <wp:wrapNone/>
                <wp:docPr id="465" name="Down Arrow 465"/>
                <wp:cNvGraphicFramePr/>
                <a:graphic xmlns:a="http://schemas.openxmlformats.org/drawingml/2006/main">
                  <a:graphicData uri="http://schemas.microsoft.com/office/word/2010/wordprocessingShape">
                    <wps:wsp>
                      <wps:cNvSpPr/>
                      <wps:spPr>
                        <a:xfrm>
                          <a:off x="0" y="0"/>
                          <a:ext cx="329610" cy="22328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09C40" id="Down Arrow 465" o:spid="_x0000_s1026" type="#_x0000_t67" style="position:absolute;margin-left:118pt;margin-top:12.45pt;width:25.95pt;height:17.6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" adj="10800" fillcolor="#4472c4 [3204]" strokecolor="#1f3763 [1604]"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691008" behindDoc="0" locked="0" layoutInCell="1" allowOverlap="1" wp14:anchorId="76997388" wp14:editId="77F21460">
                <wp:simplePos x="0" y="0"/>
                <wp:positionH relativeFrom="margin">
                  <wp:posOffset>85060</wp:posOffset>
                </wp:positionH>
                <wp:positionV relativeFrom="paragraph">
                  <wp:posOffset>381827</wp:posOffset>
                </wp:positionV>
                <wp:extent cx="3062177" cy="457200"/>
                <wp:effectExtent l="0" t="0" r="24130" b="19050"/>
                <wp:wrapNone/>
                <wp:docPr id="11" name="Rectangle 11"/>
                <wp:cNvGraphicFramePr/>
                <a:graphic xmlns:a="http://schemas.openxmlformats.org/drawingml/2006/main">
                  <a:graphicData uri="http://schemas.microsoft.com/office/word/2010/wordprocessingShape">
                    <wps:wsp>
                      <wps:cNvSpPr/>
                      <wps:spPr>
                        <a:xfrm>
                          <a:off x="0" y="0"/>
                          <a:ext cx="3062177" cy="457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FBCD2B" id="Rectangle 11" o:spid="_x0000_s1026" style="position:absolute;margin-left:6.7pt;margin-top:30.05pt;width:241.1pt;height:36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" filled="f" strokecolor="#1f3763 [1604]" strokeweight="1pt">
                <w10:wrap anchorx="margin"/>
              </v:rect>
            </w:pict>
          </mc:Fallback>
        </mc:AlternateContent>
      </w:r>
    </w:p>
    <w:p w14:paraId="604DC9C7" w14:textId="56FD83A6" w:rsidR="009A1420" w:rsidRDefault="009A1420" w:rsidP="00203D76">
      <w:pPr>
        <w:jc w:val="both"/>
        <w:rPr>
          <w:rFonts w:ascii="Times New Roman" w:eastAsia="Times New Roman" w:hAnsi="Times New Roman" w:cs="Times New Roman"/>
          <w:color w:val="000000" w:themeColor="text1"/>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12512" behindDoc="0" locked="0" layoutInCell="1" allowOverlap="1" wp14:anchorId="3A8FE43D" wp14:editId="129F7424">
                <wp:simplePos x="0" y="0"/>
                <wp:positionH relativeFrom="column">
                  <wp:posOffset>3276600</wp:posOffset>
                </wp:positionH>
                <wp:positionV relativeFrom="paragraph">
                  <wp:posOffset>12066</wp:posOffset>
                </wp:positionV>
                <wp:extent cx="1471930" cy="323850"/>
                <wp:effectExtent l="0" t="0" r="0" b="0"/>
                <wp:wrapNone/>
                <wp:docPr id="462" name="Text Box 462"/>
                <wp:cNvGraphicFramePr/>
                <a:graphic xmlns:a="http://schemas.openxmlformats.org/drawingml/2006/main">
                  <a:graphicData uri="http://schemas.microsoft.com/office/word/2010/wordprocessingShape">
                    <wps:wsp>
                      <wps:cNvSpPr txBox="1"/>
                      <wps:spPr>
                        <a:xfrm>
                          <a:off x="0" y="0"/>
                          <a:ext cx="1471930" cy="323850"/>
                        </a:xfrm>
                        <a:prstGeom prst="rect">
                          <a:avLst/>
                        </a:prstGeom>
                        <a:solidFill>
                          <a:schemeClr val="lt1"/>
                        </a:solidFill>
                        <a:ln w="6350">
                          <a:noFill/>
                        </a:ln>
                      </wps:spPr>
                      <wps:txbx>
                        <w:txbxContent>
                          <w:p w14:paraId="0E91000F" w14:textId="77777777" w:rsidR="0000582D" w:rsidRPr="004205D2" w:rsidRDefault="0000582D" w:rsidP="009A1420">
                            <w:pPr>
                              <w:rPr>
                                <w:sz w:val="18"/>
                                <w:szCs w:val="18"/>
                              </w:rPr>
                            </w:pPr>
                            <w:r w:rsidRPr="004205D2">
                              <w:rPr>
                                <w:sz w:val="18"/>
                                <w:szCs w:val="18"/>
                              </w:rPr>
                              <w:t xml:space="preserve">Complete case (N= </w:t>
                            </w:r>
                            <w:r>
                              <w:rPr>
                                <w:sz w:val="18"/>
                                <w:szCs w:val="18"/>
                              </w:rPr>
                              <w:t>3266)</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8FE43D" id="Text Box 462" o:spid="_x0000_s1051" type="#_x0000_t202" style="position:absolute;left:0;text-align:left;margin-left:258pt;margin-top:.95pt;width:115.9pt;height:2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" fillcolor="white [3201]" stroked="f" strokeweight=".5pt">
                <v:textbox>
                  <w:txbxContent>
                    <w:p w14:paraId="0E91000F" w14:textId="77777777" w:rsidR="0000582D" w:rsidRPr="004205D2" w:rsidRDefault="0000582D" w:rsidP="009A1420">
                      <w:pPr>
                        <w:rPr>
                          <w:sz w:val="18"/>
                          <w:szCs w:val="18"/>
                        </w:rPr>
                      </w:pPr>
                      <w:r w:rsidRPr="004205D2">
                        <w:rPr>
                          <w:sz w:val="18"/>
                          <w:szCs w:val="18"/>
                        </w:rPr>
                        <w:t xml:space="preserve">Complete case (N= </w:t>
                      </w:r>
                      <w:r>
                        <w:rPr>
                          <w:sz w:val="18"/>
                          <w:szCs w:val="18"/>
                        </w:rPr>
                        <w:t>3266)</w:t>
                      </w:r>
                      <w:r w:rsidRPr="004205D2">
                        <w:rPr>
                          <w:sz w:val="18"/>
                          <w:szCs w:val="18"/>
                        </w:rPr>
                        <w:t xml:space="preserve"> </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30944" behindDoc="0" locked="0" layoutInCell="1" allowOverlap="1" wp14:anchorId="567375CC" wp14:editId="23A8B06D">
                <wp:simplePos x="0" y="0"/>
                <wp:positionH relativeFrom="column">
                  <wp:posOffset>4610100</wp:posOffset>
                </wp:positionH>
                <wp:positionV relativeFrom="paragraph">
                  <wp:posOffset>8890</wp:posOffset>
                </wp:positionV>
                <wp:extent cx="1626781" cy="308758"/>
                <wp:effectExtent l="0" t="0" r="0" b="0"/>
                <wp:wrapNone/>
                <wp:docPr id="460" name="Text Box 460"/>
                <wp:cNvGraphicFramePr/>
                <a:graphic xmlns:a="http://schemas.openxmlformats.org/drawingml/2006/main">
                  <a:graphicData uri="http://schemas.microsoft.com/office/word/2010/wordprocessingShape">
                    <wps:wsp>
                      <wps:cNvSpPr txBox="1"/>
                      <wps:spPr>
                        <a:xfrm>
                          <a:off x="0" y="0"/>
                          <a:ext cx="1626781" cy="308758"/>
                        </a:xfrm>
                        <a:prstGeom prst="rect">
                          <a:avLst/>
                        </a:prstGeom>
                        <a:solidFill>
                          <a:sysClr val="window" lastClr="FFFFFF"/>
                        </a:solidFill>
                        <a:ln w="6350">
                          <a:noFill/>
                        </a:ln>
                      </wps:spPr>
                      <wps:txbx>
                        <w:txbxContent>
                          <w:p w14:paraId="5D96EF65"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6375)</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375CC" id="Text Box 460" o:spid="_x0000_s1052" type="#_x0000_t202" style="position:absolute;left:0;text-align:left;margin-left:363pt;margin-top:.7pt;width:128.1pt;height:24.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dMCOgIAAG0EAAAOAAAAZHJzL2Uyb0RvYy54bWysVEuP2jAQvlfqf7B8LwkssDQ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" fillcolor="window" stroked="f" strokeweight=".5pt">
                <v:textbox>
                  <w:txbxContent>
                    <w:p w14:paraId="5D96EF65"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6375)</w:t>
                      </w:r>
                      <w:r w:rsidRPr="004205D2">
                        <w:rPr>
                          <w:sz w:val="18"/>
                          <w:szCs w:val="18"/>
                        </w:rPr>
                        <w:t xml:space="preserve"> </w:t>
                      </w:r>
                    </w:p>
                  </w:txbxContent>
                </v:textbox>
              </v:shape>
            </w:pict>
          </mc:Fallback>
        </mc:AlternateContent>
      </w:r>
    </w:p>
    <w:p w14:paraId="06654AE1" w14:textId="77777777" w:rsidR="009A1420" w:rsidRDefault="009A1420" w:rsidP="00203D76">
      <w:pPr>
        <w:spacing w:line="480" w:lineRule="auto"/>
        <w:jc w:val="both"/>
        <w:rPr>
          <w:rFonts w:ascii="Times New Roman" w:eastAsia="Times New Roman" w:hAnsi="Times New Roman" w:cs="Times New Roman"/>
          <w:i/>
          <w:iCs/>
          <w:sz w:val="24"/>
          <w:szCs w:val="24"/>
        </w:rPr>
      </w:pPr>
    </w:p>
    <w:p w14:paraId="44C12D71" w14:textId="5474006A" w:rsidR="009A1420" w:rsidRDefault="009A1420" w:rsidP="00FE4005">
      <w:pPr>
        <w:spacing w:line="480" w:lineRule="auto"/>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1736064" behindDoc="0" locked="0" layoutInCell="1" allowOverlap="1" wp14:anchorId="5C8839CE" wp14:editId="711E8281">
                <wp:simplePos x="0" y="0"/>
                <wp:positionH relativeFrom="column">
                  <wp:posOffset>3968151</wp:posOffset>
                </wp:positionH>
                <wp:positionV relativeFrom="paragraph">
                  <wp:posOffset>405442</wp:posOffset>
                </wp:positionV>
                <wp:extent cx="1562986" cy="327803"/>
                <wp:effectExtent l="0" t="0" r="0" b="0"/>
                <wp:wrapNone/>
                <wp:docPr id="392" name="Text Box 392"/>
                <wp:cNvGraphicFramePr/>
                <a:graphic xmlns:a="http://schemas.openxmlformats.org/drawingml/2006/main">
                  <a:graphicData uri="http://schemas.microsoft.com/office/word/2010/wordprocessingShape">
                    <wps:wsp>
                      <wps:cNvSpPr txBox="1"/>
                      <wps:spPr>
                        <a:xfrm>
                          <a:off x="0" y="0"/>
                          <a:ext cx="1562986" cy="327803"/>
                        </a:xfrm>
                        <a:prstGeom prst="rect">
                          <a:avLst/>
                        </a:prstGeom>
                        <a:solidFill>
                          <a:sysClr val="window" lastClr="FFFFFF"/>
                        </a:solidFill>
                        <a:ln w="6350">
                          <a:noFill/>
                        </a:ln>
                      </wps:spPr>
                      <wps:txbx>
                        <w:txbxContent>
                          <w:p w14:paraId="2666EA8D" w14:textId="77777777" w:rsidR="0000582D" w:rsidRPr="009C00E2" w:rsidRDefault="0000582D" w:rsidP="009A1420">
                            <w:pPr>
                              <w:spacing w:line="240" w:lineRule="auto"/>
                              <w:jc w:val="center"/>
                              <w:rPr>
                                <w:rFonts w:cstheme="minorHAnsi"/>
                                <w:sz w:val="18"/>
                                <w:szCs w:val="20"/>
                              </w:rPr>
                            </w:pPr>
                            <w:r w:rsidRPr="009C00E2">
                              <w:rPr>
                                <w:rFonts w:cstheme="minorHAnsi"/>
                                <w:sz w:val="18"/>
                                <w:szCs w:val="20"/>
                              </w:rPr>
                              <w:t>Starting sample (N= 13,954)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839CE" id="Text Box 392" o:spid="_x0000_s1053" type="#_x0000_t202" style="position:absolute;left:0;text-align:left;margin-left:312.45pt;margin-top:31.9pt;width:123.05pt;height:25.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" fillcolor="window" stroked="f" strokeweight=".5pt">
                <v:textbox>
                  <w:txbxContent>
                    <w:p w14:paraId="2666EA8D" w14:textId="77777777" w:rsidR="0000582D" w:rsidRPr="009C00E2" w:rsidRDefault="0000582D" w:rsidP="009A1420">
                      <w:pPr>
                        <w:spacing w:line="240" w:lineRule="auto"/>
                        <w:jc w:val="center"/>
                        <w:rPr>
                          <w:rFonts w:cstheme="minorHAnsi"/>
                          <w:sz w:val="18"/>
                          <w:szCs w:val="20"/>
                        </w:rPr>
                      </w:pPr>
                      <w:r w:rsidRPr="009C00E2">
                        <w:rPr>
                          <w:rFonts w:cstheme="minorHAnsi"/>
                          <w:sz w:val="18"/>
                          <w:szCs w:val="20"/>
                        </w:rPr>
                        <w:t>Starting sample (N= 13,954)</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32992" behindDoc="0" locked="0" layoutInCell="1" allowOverlap="1" wp14:anchorId="3A817391" wp14:editId="133B6050">
                <wp:simplePos x="0" y="0"/>
                <wp:positionH relativeFrom="column">
                  <wp:posOffset>3942607</wp:posOffset>
                </wp:positionH>
                <wp:positionV relativeFrom="paragraph">
                  <wp:posOffset>368135</wp:posOffset>
                </wp:positionV>
                <wp:extent cx="1626919" cy="435610"/>
                <wp:effectExtent l="0" t="0" r="11430" b="21590"/>
                <wp:wrapNone/>
                <wp:docPr id="393" name="Rectangle 393"/>
                <wp:cNvGraphicFramePr/>
                <a:graphic xmlns:a="http://schemas.openxmlformats.org/drawingml/2006/main">
                  <a:graphicData uri="http://schemas.microsoft.com/office/word/2010/wordprocessingShape">
                    <wps:wsp>
                      <wps:cNvSpPr/>
                      <wps:spPr>
                        <a:xfrm>
                          <a:off x="0" y="0"/>
                          <a:ext cx="1626919" cy="43561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CD801B" id="Rectangle 393" o:spid="_x0000_s1026" style="position:absolute;margin-left:310.45pt;margin-top:29pt;width:128.1pt;height:34.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" filled="f" strokecolor="#41719c" strokeweight="1pt"/>
            </w:pict>
          </mc:Fallback>
        </mc:AlternateContent>
      </w:r>
      <w:r w:rsidR="00F53C61">
        <w:rPr>
          <w:rFonts w:ascii="Times New Roman" w:hAnsi="Times New Roman" w:cs="Times New Roman"/>
          <w:b/>
          <w:bCs/>
          <w:sz w:val="24"/>
          <w:szCs w:val="24"/>
        </w:rPr>
        <w:t>Supplementary</w:t>
      </w:r>
      <w:r>
        <w:rPr>
          <w:rFonts w:ascii="Times New Roman" w:hAnsi="Times New Roman" w:cs="Times New Roman"/>
          <w:b/>
          <w:bCs/>
          <w:sz w:val="24"/>
          <w:szCs w:val="24"/>
        </w:rPr>
        <w:t xml:space="preserve"> figure 3. </w:t>
      </w:r>
      <w:r w:rsidRPr="00136522">
        <w:rPr>
          <w:rFonts w:ascii="Times New Roman" w:hAnsi="Times New Roman" w:cs="Times New Roman"/>
          <w:bCs/>
          <w:sz w:val="24"/>
          <w:szCs w:val="24"/>
        </w:rPr>
        <w:t xml:space="preserve"> Flow chart depicting sample </w:t>
      </w:r>
      <w:r>
        <w:rPr>
          <w:rFonts w:ascii="Times New Roman" w:hAnsi="Times New Roman" w:cs="Times New Roman"/>
          <w:bCs/>
          <w:sz w:val="24"/>
          <w:szCs w:val="24"/>
        </w:rPr>
        <w:t xml:space="preserve">sizes and </w:t>
      </w:r>
      <w:r w:rsidRPr="00136522">
        <w:rPr>
          <w:rFonts w:ascii="Times New Roman" w:hAnsi="Times New Roman" w:cs="Times New Roman"/>
          <w:bCs/>
          <w:sz w:val="24"/>
          <w:szCs w:val="24"/>
        </w:rPr>
        <w:t>derivation</w:t>
      </w:r>
      <w:r>
        <w:rPr>
          <w:rFonts w:ascii="Times New Roman" w:hAnsi="Times New Roman" w:cs="Times New Roman"/>
          <w:bCs/>
          <w:sz w:val="24"/>
          <w:szCs w:val="24"/>
        </w:rPr>
        <w:t xml:space="preserve"> for social anxiety</w:t>
      </w:r>
    </w:p>
    <w:p w14:paraId="41F917B3" w14:textId="77777777" w:rsidR="009A1420" w:rsidRDefault="009A1420" w:rsidP="009A1420">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1764736" behindDoc="0" locked="0" layoutInCell="1" allowOverlap="1" wp14:anchorId="67EAA059" wp14:editId="2F165485">
                <wp:simplePos x="0" y="0"/>
                <wp:positionH relativeFrom="column">
                  <wp:posOffset>5635255</wp:posOffset>
                </wp:positionH>
                <wp:positionV relativeFrom="paragraph">
                  <wp:posOffset>334688</wp:posOffset>
                </wp:positionV>
                <wp:extent cx="893135" cy="170121"/>
                <wp:effectExtent l="0" t="0" r="78740" b="78105"/>
                <wp:wrapNone/>
                <wp:docPr id="394" name="Straight Arrow Connector 394"/>
                <wp:cNvGraphicFramePr/>
                <a:graphic xmlns:a="http://schemas.openxmlformats.org/drawingml/2006/main">
                  <a:graphicData uri="http://schemas.microsoft.com/office/word/2010/wordprocessingShape">
                    <wps:wsp>
                      <wps:cNvCnPr/>
                      <wps:spPr>
                        <a:xfrm>
                          <a:off x="0" y="0"/>
                          <a:ext cx="893135" cy="17012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943F518" id="Straight Arrow Connector 394" o:spid="_x0000_s1026" type="#_x0000_t32" style="position:absolute;margin-left:443.7pt;margin-top:26.35pt;width:70.35pt;height:13.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63712" behindDoc="0" locked="0" layoutInCell="1" allowOverlap="1" wp14:anchorId="06B53229" wp14:editId="7051F914">
                <wp:simplePos x="0" y="0"/>
                <wp:positionH relativeFrom="column">
                  <wp:posOffset>3009014</wp:posOffset>
                </wp:positionH>
                <wp:positionV relativeFrom="paragraph">
                  <wp:posOffset>355630</wp:posOffset>
                </wp:positionV>
                <wp:extent cx="871870" cy="149180"/>
                <wp:effectExtent l="38100" t="0" r="23495" b="80010"/>
                <wp:wrapNone/>
                <wp:docPr id="395" name="Straight Arrow Connector 395"/>
                <wp:cNvGraphicFramePr/>
                <a:graphic xmlns:a="http://schemas.openxmlformats.org/drawingml/2006/main">
                  <a:graphicData uri="http://schemas.microsoft.com/office/word/2010/wordprocessingShape">
                    <wps:wsp>
                      <wps:cNvCnPr/>
                      <wps:spPr>
                        <a:xfrm flipH="1">
                          <a:off x="0" y="0"/>
                          <a:ext cx="871870" cy="1491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7C96D33" id="Straight Arrow Connector 395" o:spid="_x0000_s1026" type="#_x0000_t32" style="position:absolute;margin-left:236.95pt;margin-top:28pt;width:68.65pt;height:11.75pt;flip:x;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62688" behindDoc="0" locked="0" layoutInCell="1" allowOverlap="1" wp14:anchorId="13CD5839" wp14:editId="47BE422C">
                <wp:simplePos x="0" y="0"/>
                <wp:positionH relativeFrom="column">
                  <wp:posOffset>4710223</wp:posOffset>
                </wp:positionH>
                <wp:positionV relativeFrom="paragraph">
                  <wp:posOffset>366587</wp:posOffset>
                </wp:positionV>
                <wp:extent cx="0" cy="138223"/>
                <wp:effectExtent l="76200" t="0" r="57150" b="52705"/>
                <wp:wrapNone/>
                <wp:docPr id="396" name="Straight Arrow Connector 396"/>
                <wp:cNvGraphicFramePr/>
                <a:graphic xmlns:a="http://schemas.openxmlformats.org/drawingml/2006/main">
                  <a:graphicData uri="http://schemas.microsoft.com/office/word/2010/wordprocessingShape">
                    <wps:wsp>
                      <wps:cNvCnPr/>
                      <wps:spPr>
                        <a:xfrm>
                          <a:off x="0" y="0"/>
                          <a:ext cx="0" cy="138223"/>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0BC5A5A" id="Straight Arrow Connector 396" o:spid="_x0000_s1026" type="#_x0000_t32" style="position:absolute;margin-left:370.9pt;margin-top:28.85pt;width:0;height:10.9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" strokecolor="#5b9bd5" strokeweight=".5pt">
                <v:stroke endarrow="block" joinstyle="miter"/>
              </v:shape>
            </w:pict>
          </mc:Fallback>
        </mc:AlternateContent>
      </w:r>
    </w:p>
    <w:p w14:paraId="0C0F0B17" w14:textId="77777777" w:rsidR="009A1420" w:rsidRDefault="009A1420" w:rsidP="009A1420">
      <w:pPr>
        <w:spacing w:line="480" w:lineRule="auto"/>
        <w:ind w:firstLine="720"/>
        <w:jc w:val="both"/>
        <w:rPr>
          <w:rFonts w:ascii="Times New Roman" w:hAnsi="Times New Roman" w:cs="Times New Roman"/>
          <w:bCs/>
          <w:sz w:val="24"/>
          <w:szCs w:val="24"/>
        </w:rPr>
      </w:pPr>
      <w:r w:rsidRPr="00F513B9">
        <w:rPr>
          <w:rFonts w:ascii="Times New Roman" w:hAnsi="Times New Roman" w:cs="Times New Roman"/>
          <w:bCs/>
          <w:noProof/>
          <w:sz w:val="24"/>
          <w:szCs w:val="24"/>
          <w:lang w:eastAsia="en-GB"/>
        </w:rPr>
        <mc:AlternateContent>
          <mc:Choice Requires="wps">
            <w:drawing>
              <wp:anchor distT="0" distB="0" distL="114300" distR="114300" simplePos="0" relativeHeight="251747328" behindDoc="0" locked="0" layoutInCell="1" allowOverlap="1" wp14:anchorId="68FD660D" wp14:editId="5C40F948">
                <wp:simplePos x="0" y="0"/>
                <wp:positionH relativeFrom="column">
                  <wp:posOffset>6640401</wp:posOffset>
                </wp:positionH>
                <wp:positionV relativeFrom="paragraph">
                  <wp:posOffset>78146</wp:posOffset>
                </wp:positionV>
                <wp:extent cx="2360295" cy="225631"/>
                <wp:effectExtent l="0" t="0" r="1905" b="3175"/>
                <wp:wrapNone/>
                <wp:docPr id="404" name="Text Box 404"/>
                <wp:cNvGraphicFramePr/>
                <a:graphic xmlns:a="http://schemas.openxmlformats.org/drawingml/2006/main">
                  <a:graphicData uri="http://schemas.microsoft.com/office/word/2010/wordprocessingShape">
                    <wps:wsp>
                      <wps:cNvSpPr txBox="1"/>
                      <wps:spPr>
                        <a:xfrm>
                          <a:off x="0" y="0"/>
                          <a:ext cx="2360295" cy="225631"/>
                        </a:xfrm>
                        <a:prstGeom prst="rect">
                          <a:avLst/>
                        </a:prstGeom>
                        <a:solidFill>
                          <a:sysClr val="window" lastClr="FFFFFF"/>
                        </a:solidFill>
                        <a:ln w="6350">
                          <a:noFill/>
                        </a:ln>
                      </wps:spPr>
                      <wps:txbx>
                        <w:txbxContent>
                          <w:p w14:paraId="3775D4CA" w14:textId="77777777" w:rsidR="0000582D" w:rsidRPr="004205D2" w:rsidRDefault="0000582D" w:rsidP="009A1420">
                            <w:pPr>
                              <w:jc w:val="center"/>
                              <w:rPr>
                                <w:sz w:val="20"/>
                              </w:rPr>
                            </w:pPr>
                            <w:r w:rsidRPr="004205D2">
                              <w:rPr>
                                <w:sz w:val="20"/>
                              </w:rPr>
                              <w:t xml:space="preserve">Age </w:t>
                            </w:r>
                            <w:r>
                              <w:rPr>
                                <w:sz w:val="20"/>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D660D" id="Text Box 404" o:spid="_x0000_s1054" type="#_x0000_t202" style="position:absolute;left:0;text-align:left;margin-left:522.85pt;margin-top:6.15pt;width:185.85pt;height:17.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" fillcolor="window" stroked="f" strokeweight=".5pt">
                <v:textbox>
                  <w:txbxContent>
                    <w:p w14:paraId="3775D4CA" w14:textId="77777777" w:rsidR="0000582D" w:rsidRPr="004205D2" w:rsidRDefault="0000582D" w:rsidP="009A1420">
                      <w:pPr>
                        <w:jc w:val="center"/>
                        <w:rPr>
                          <w:sz w:val="20"/>
                        </w:rPr>
                      </w:pPr>
                      <w:r w:rsidRPr="004205D2">
                        <w:rPr>
                          <w:sz w:val="20"/>
                        </w:rPr>
                        <w:t xml:space="preserve">Age </w:t>
                      </w:r>
                      <w:r>
                        <w:rPr>
                          <w:sz w:val="20"/>
                        </w:rPr>
                        <w:t>13</w:t>
                      </w:r>
                    </w:p>
                  </w:txbxContent>
                </v:textbox>
              </v:shape>
            </w:pict>
          </mc:Fallback>
        </mc:AlternateContent>
      </w:r>
      <w:r w:rsidRPr="00B338F4">
        <w:rPr>
          <w:rFonts w:ascii="Times New Roman" w:hAnsi="Times New Roman" w:cs="Times New Roman"/>
          <w:bCs/>
          <w:noProof/>
          <w:sz w:val="24"/>
          <w:szCs w:val="24"/>
          <w:lang w:eastAsia="en-GB"/>
        </w:rPr>
        <mc:AlternateContent>
          <mc:Choice Requires="wps">
            <w:drawing>
              <wp:anchor distT="0" distB="0" distL="114300" distR="114300" simplePos="0" relativeHeight="251746304" behindDoc="0" locked="0" layoutInCell="1" allowOverlap="1" wp14:anchorId="43A822F6" wp14:editId="24520F1C">
                <wp:simplePos x="0" y="0"/>
                <wp:positionH relativeFrom="column">
                  <wp:posOffset>3533775</wp:posOffset>
                </wp:positionH>
                <wp:positionV relativeFrom="paragraph">
                  <wp:posOffset>76835</wp:posOffset>
                </wp:positionV>
                <wp:extent cx="2360295" cy="238125"/>
                <wp:effectExtent l="0" t="0" r="1905" b="9525"/>
                <wp:wrapNone/>
                <wp:docPr id="405" name="Text Box 405"/>
                <wp:cNvGraphicFramePr/>
                <a:graphic xmlns:a="http://schemas.openxmlformats.org/drawingml/2006/main">
                  <a:graphicData uri="http://schemas.microsoft.com/office/word/2010/wordprocessingShape">
                    <wps:wsp>
                      <wps:cNvSpPr txBox="1"/>
                      <wps:spPr>
                        <a:xfrm>
                          <a:off x="0" y="0"/>
                          <a:ext cx="2360295" cy="238125"/>
                        </a:xfrm>
                        <a:prstGeom prst="rect">
                          <a:avLst/>
                        </a:prstGeom>
                        <a:solidFill>
                          <a:sysClr val="window" lastClr="FFFFFF"/>
                        </a:solidFill>
                        <a:ln w="6350">
                          <a:noFill/>
                        </a:ln>
                      </wps:spPr>
                      <wps:txbx>
                        <w:txbxContent>
                          <w:p w14:paraId="14897D15" w14:textId="77777777" w:rsidR="0000582D" w:rsidRPr="004205D2" w:rsidRDefault="0000582D" w:rsidP="009A1420">
                            <w:pPr>
                              <w:jc w:val="center"/>
                              <w:rPr>
                                <w:sz w:val="20"/>
                              </w:rPr>
                            </w:pPr>
                            <w:r w:rsidRPr="004205D2">
                              <w:rPr>
                                <w:sz w:val="20"/>
                              </w:rPr>
                              <w:t xml:space="preserve">Age </w:t>
                            </w:r>
                            <w:r w:rsidRPr="00B338F4">
                              <w:rPr>
                                <w:sz w:val="20"/>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822F6" id="Text Box 405" o:spid="_x0000_s1055" type="#_x0000_t202" style="position:absolute;left:0;text-align:left;margin-left:278.25pt;margin-top:6.05pt;width:185.85pt;height:18.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" fillcolor="window" stroked="f" strokeweight=".5pt">
                <v:textbox>
                  <w:txbxContent>
                    <w:p w14:paraId="14897D15" w14:textId="77777777" w:rsidR="0000582D" w:rsidRPr="004205D2" w:rsidRDefault="0000582D" w:rsidP="009A1420">
                      <w:pPr>
                        <w:jc w:val="center"/>
                        <w:rPr>
                          <w:sz w:val="20"/>
                        </w:rPr>
                      </w:pPr>
                      <w:r w:rsidRPr="004205D2">
                        <w:rPr>
                          <w:sz w:val="20"/>
                        </w:rPr>
                        <w:t xml:space="preserve">Age </w:t>
                      </w:r>
                      <w:r w:rsidRPr="00B338F4">
                        <w:rPr>
                          <w:sz w:val="20"/>
                        </w:rPr>
                        <w:t>10</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45280" behindDoc="0" locked="0" layoutInCell="1" allowOverlap="1" wp14:anchorId="7B1A738B" wp14:editId="40CF9B8C">
                <wp:simplePos x="0" y="0"/>
                <wp:positionH relativeFrom="column">
                  <wp:posOffset>500332</wp:posOffset>
                </wp:positionH>
                <wp:positionV relativeFrom="paragraph">
                  <wp:posOffset>87798</wp:posOffset>
                </wp:positionV>
                <wp:extent cx="2360295" cy="248177"/>
                <wp:effectExtent l="0" t="0" r="1905" b="0"/>
                <wp:wrapNone/>
                <wp:docPr id="397" name="Text Box 397"/>
                <wp:cNvGraphicFramePr/>
                <a:graphic xmlns:a="http://schemas.openxmlformats.org/drawingml/2006/main">
                  <a:graphicData uri="http://schemas.microsoft.com/office/word/2010/wordprocessingShape">
                    <wps:wsp>
                      <wps:cNvSpPr txBox="1"/>
                      <wps:spPr>
                        <a:xfrm>
                          <a:off x="0" y="0"/>
                          <a:ext cx="2360295" cy="248177"/>
                        </a:xfrm>
                        <a:prstGeom prst="rect">
                          <a:avLst/>
                        </a:prstGeom>
                        <a:solidFill>
                          <a:sysClr val="window" lastClr="FFFFFF"/>
                        </a:solidFill>
                        <a:ln w="6350">
                          <a:noFill/>
                        </a:ln>
                      </wps:spPr>
                      <wps:txbx>
                        <w:txbxContent>
                          <w:p w14:paraId="2E86F482" w14:textId="77777777" w:rsidR="0000582D" w:rsidRPr="004205D2" w:rsidRDefault="0000582D" w:rsidP="009A1420">
                            <w:pPr>
                              <w:jc w:val="center"/>
                              <w:rPr>
                                <w:sz w:val="20"/>
                              </w:rPr>
                            </w:pPr>
                            <w:r w:rsidRPr="004205D2">
                              <w:rPr>
                                <w:sz w:val="20"/>
                              </w:rPr>
                              <w:t>Age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A738B" id="Text Box 397" o:spid="_x0000_s1056" type="#_x0000_t202" style="position:absolute;left:0;text-align:left;margin-left:39.4pt;margin-top:6.9pt;width:185.85pt;height:19.5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" fillcolor="window" stroked="f" strokeweight=".5pt">
                <v:textbox>
                  <w:txbxContent>
                    <w:p w14:paraId="2E86F482" w14:textId="77777777" w:rsidR="0000582D" w:rsidRPr="004205D2" w:rsidRDefault="0000582D" w:rsidP="009A1420">
                      <w:pPr>
                        <w:jc w:val="center"/>
                        <w:rPr>
                          <w:sz w:val="20"/>
                        </w:rPr>
                      </w:pPr>
                      <w:r w:rsidRPr="004205D2">
                        <w:rPr>
                          <w:sz w:val="20"/>
                        </w:rPr>
                        <w:t>Age 7</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67808" behindDoc="0" locked="0" layoutInCell="1" allowOverlap="1" wp14:anchorId="778F3408" wp14:editId="4BCBFF81">
                <wp:simplePos x="0" y="0"/>
                <wp:positionH relativeFrom="column">
                  <wp:posOffset>2296160</wp:posOffset>
                </wp:positionH>
                <wp:positionV relativeFrom="paragraph">
                  <wp:posOffset>349885</wp:posOffset>
                </wp:positionV>
                <wp:extent cx="20955" cy="201930"/>
                <wp:effectExtent l="57150" t="0" r="55245" b="64770"/>
                <wp:wrapNone/>
                <wp:docPr id="398" name="Straight Arrow Connector 398"/>
                <wp:cNvGraphicFramePr/>
                <a:graphic xmlns:a="http://schemas.openxmlformats.org/drawingml/2006/main">
                  <a:graphicData uri="http://schemas.microsoft.com/office/word/2010/wordprocessingShape">
                    <wps:wsp>
                      <wps:cNvCnPr/>
                      <wps:spPr>
                        <a:xfrm>
                          <a:off x="0" y="0"/>
                          <a:ext cx="20955" cy="20193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E7F5C69" id="Straight Arrow Connector 398" o:spid="_x0000_s1026" type="#_x0000_t32" style="position:absolute;margin-left:180.8pt;margin-top:27.55pt;width:1.65pt;height:15.9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70880" behindDoc="0" locked="0" layoutInCell="1" allowOverlap="1" wp14:anchorId="6C15E794" wp14:editId="1F62124D">
                <wp:simplePos x="0" y="0"/>
                <wp:positionH relativeFrom="column">
                  <wp:posOffset>7155712</wp:posOffset>
                </wp:positionH>
                <wp:positionV relativeFrom="paragraph">
                  <wp:posOffset>339075</wp:posOffset>
                </wp:positionV>
                <wp:extent cx="127590" cy="202299"/>
                <wp:effectExtent l="38100" t="0" r="25400" b="64770"/>
                <wp:wrapNone/>
                <wp:docPr id="399" name="Straight Arrow Connector 399"/>
                <wp:cNvGraphicFramePr/>
                <a:graphic xmlns:a="http://schemas.openxmlformats.org/drawingml/2006/main">
                  <a:graphicData uri="http://schemas.microsoft.com/office/word/2010/wordprocessingShape">
                    <wps:wsp>
                      <wps:cNvCnPr/>
                      <wps:spPr>
                        <a:xfrm flipH="1">
                          <a:off x="0" y="0"/>
                          <a:ext cx="127590" cy="202299"/>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5425AF3" id="Straight Arrow Connector 399" o:spid="_x0000_s1026" type="#_x0000_t32" style="position:absolute;margin-left:563.45pt;margin-top:26.7pt;width:10.05pt;height:15.95pt;flip:x;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69856" behindDoc="0" locked="0" layoutInCell="1" allowOverlap="1" wp14:anchorId="1064DF6E" wp14:editId="08DC2F12">
                <wp:simplePos x="0" y="0"/>
                <wp:positionH relativeFrom="column">
                  <wp:posOffset>8410353</wp:posOffset>
                </wp:positionH>
                <wp:positionV relativeFrom="paragraph">
                  <wp:posOffset>317795</wp:posOffset>
                </wp:positionV>
                <wp:extent cx="148856" cy="223579"/>
                <wp:effectExtent l="0" t="0" r="60960" b="62230"/>
                <wp:wrapNone/>
                <wp:docPr id="400" name="Straight Arrow Connector 400"/>
                <wp:cNvGraphicFramePr/>
                <a:graphic xmlns:a="http://schemas.openxmlformats.org/drawingml/2006/main">
                  <a:graphicData uri="http://schemas.microsoft.com/office/word/2010/wordprocessingShape">
                    <wps:wsp>
                      <wps:cNvCnPr/>
                      <wps:spPr>
                        <a:xfrm>
                          <a:off x="0" y="0"/>
                          <a:ext cx="148856" cy="223579"/>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F9E2B87" id="Straight Arrow Connector 400" o:spid="_x0000_s1026" type="#_x0000_t32" style="position:absolute;margin-left:662.25pt;margin-top:25pt;width:11.7pt;height:17.6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68832" behindDoc="0" locked="0" layoutInCell="1" allowOverlap="1" wp14:anchorId="02066A2F" wp14:editId="4B2439BB">
                <wp:simplePos x="0" y="0"/>
                <wp:positionH relativeFrom="column">
                  <wp:posOffset>5358809</wp:posOffset>
                </wp:positionH>
                <wp:positionV relativeFrom="paragraph">
                  <wp:posOffset>350018</wp:posOffset>
                </wp:positionV>
                <wp:extent cx="85061" cy="191770"/>
                <wp:effectExtent l="0" t="0" r="48895" b="55880"/>
                <wp:wrapNone/>
                <wp:docPr id="401" name="Straight Arrow Connector 401"/>
                <wp:cNvGraphicFramePr/>
                <a:graphic xmlns:a="http://schemas.openxmlformats.org/drawingml/2006/main">
                  <a:graphicData uri="http://schemas.microsoft.com/office/word/2010/wordprocessingShape">
                    <wps:wsp>
                      <wps:cNvCnPr/>
                      <wps:spPr>
                        <a:xfrm>
                          <a:off x="0" y="0"/>
                          <a:ext cx="85061" cy="19177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E42EF91" id="Straight Arrow Connector 401" o:spid="_x0000_s1026" type="#_x0000_t32" style="position:absolute;margin-left:421.95pt;margin-top:27.55pt;width:6.7pt;height:15.1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66784" behindDoc="0" locked="0" layoutInCell="1" allowOverlap="1" wp14:anchorId="47C79EAA" wp14:editId="501EC788">
                <wp:simplePos x="0" y="0"/>
                <wp:positionH relativeFrom="column">
                  <wp:posOffset>956458</wp:posOffset>
                </wp:positionH>
                <wp:positionV relativeFrom="paragraph">
                  <wp:posOffset>361315</wp:posOffset>
                </wp:positionV>
                <wp:extent cx="45719" cy="180754"/>
                <wp:effectExtent l="57150" t="0" r="34925" b="51435"/>
                <wp:wrapNone/>
                <wp:docPr id="402" name="Straight Arrow Connector 402"/>
                <wp:cNvGraphicFramePr/>
                <a:graphic xmlns:a="http://schemas.openxmlformats.org/drawingml/2006/main">
                  <a:graphicData uri="http://schemas.microsoft.com/office/word/2010/wordprocessingShape">
                    <wps:wsp>
                      <wps:cNvCnPr/>
                      <wps:spPr>
                        <a:xfrm flipH="1">
                          <a:off x="0" y="0"/>
                          <a:ext cx="45719" cy="18075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1D2E71" id="Straight Arrow Connector 402" o:spid="_x0000_s1026" type="#_x0000_t32" style="position:absolute;margin-left:75.3pt;margin-top:28.45pt;width:3.6pt;height:14.2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65760" behindDoc="0" locked="0" layoutInCell="1" allowOverlap="1" wp14:anchorId="47D99C33" wp14:editId="024A2AAC">
                <wp:simplePos x="0" y="0"/>
                <wp:positionH relativeFrom="column">
                  <wp:posOffset>4026107</wp:posOffset>
                </wp:positionH>
                <wp:positionV relativeFrom="paragraph">
                  <wp:posOffset>361034</wp:posOffset>
                </wp:positionV>
                <wp:extent cx="45719" cy="180754"/>
                <wp:effectExtent l="57150" t="0" r="50165" b="48260"/>
                <wp:wrapNone/>
                <wp:docPr id="403" name="Straight Arrow Connector 403"/>
                <wp:cNvGraphicFramePr/>
                <a:graphic xmlns:a="http://schemas.openxmlformats.org/drawingml/2006/main">
                  <a:graphicData uri="http://schemas.microsoft.com/office/word/2010/wordprocessingShape">
                    <wps:wsp>
                      <wps:cNvCnPr/>
                      <wps:spPr>
                        <a:xfrm flipH="1">
                          <a:off x="0" y="0"/>
                          <a:ext cx="45719" cy="18075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DC2E269" id="Straight Arrow Connector 403" o:spid="_x0000_s1026" type="#_x0000_t32" style="position:absolute;margin-left:317pt;margin-top:28.45pt;width:3.6pt;height:14.25pt;flip:x;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42208" behindDoc="0" locked="0" layoutInCell="1" allowOverlap="1" wp14:anchorId="7253A94D" wp14:editId="0E92DE3F">
                <wp:simplePos x="0" y="0"/>
                <wp:positionH relativeFrom="column">
                  <wp:posOffset>3455581</wp:posOffset>
                </wp:positionH>
                <wp:positionV relativeFrom="paragraph">
                  <wp:posOffset>52690</wp:posOffset>
                </wp:positionV>
                <wp:extent cx="2562225" cy="286695"/>
                <wp:effectExtent l="0" t="0" r="28575" b="18415"/>
                <wp:wrapNone/>
                <wp:docPr id="406" name="Rectangle 406"/>
                <wp:cNvGraphicFramePr/>
                <a:graphic xmlns:a="http://schemas.openxmlformats.org/drawingml/2006/main">
                  <a:graphicData uri="http://schemas.microsoft.com/office/word/2010/wordprocessingShape">
                    <wps:wsp>
                      <wps:cNvSpPr/>
                      <wps:spPr>
                        <a:xfrm>
                          <a:off x="0" y="0"/>
                          <a:ext cx="2562225" cy="28669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38C0F" id="Rectangle 406" o:spid="_x0000_s1026" style="position:absolute;margin-left:272.1pt;margin-top:4.15pt;width:201.75pt;height:22.55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43232" behindDoc="0" locked="0" layoutInCell="1" allowOverlap="1" wp14:anchorId="3364D740" wp14:editId="3EA28D37">
                <wp:simplePos x="0" y="0"/>
                <wp:positionH relativeFrom="column">
                  <wp:posOffset>393405</wp:posOffset>
                </wp:positionH>
                <wp:positionV relativeFrom="paragraph">
                  <wp:posOffset>52690</wp:posOffset>
                </wp:positionV>
                <wp:extent cx="2562225" cy="297328"/>
                <wp:effectExtent l="0" t="0" r="28575" b="26670"/>
                <wp:wrapNone/>
                <wp:docPr id="407" name="Rectangle 407"/>
                <wp:cNvGraphicFramePr/>
                <a:graphic xmlns:a="http://schemas.openxmlformats.org/drawingml/2006/main">
                  <a:graphicData uri="http://schemas.microsoft.com/office/word/2010/wordprocessingShape">
                    <wps:wsp>
                      <wps:cNvSpPr/>
                      <wps:spPr>
                        <a:xfrm>
                          <a:off x="0" y="0"/>
                          <a:ext cx="2562225" cy="297328"/>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A908FE" id="Rectangle 407" o:spid="_x0000_s1026" style="position:absolute;margin-left:31pt;margin-top:4.15pt;width:201.75pt;height:23.4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44256" behindDoc="0" locked="0" layoutInCell="1" allowOverlap="1" wp14:anchorId="7D103E16" wp14:editId="732ABA4A">
                <wp:simplePos x="0" y="0"/>
                <wp:positionH relativeFrom="margin">
                  <wp:posOffset>6559550</wp:posOffset>
                </wp:positionH>
                <wp:positionV relativeFrom="paragraph">
                  <wp:posOffset>55732</wp:posOffset>
                </wp:positionV>
                <wp:extent cx="2562225" cy="265430"/>
                <wp:effectExtent l="0" t="0" r="28575" b="20320"/>
                <wp:wrapNone/>
                <wp:docPr id="408" name="Rectangle 408"/>
                <wp:cNvGraphicFramePr/>
                <a:graphic xmlns:a="http://schemas.openxmlformats.org/drawingml/2006/main">
                  <a:graphicData uri="http://schemas.microsoft.com/office/word/2010/wordprocessingShape">
                    <wps:wsp>
                      <wps:cNvSpPr/>
                      <wps:spPr>
                        <a:xfrm>
                          <a:off x="0" y="0"/>
                          <a:ext cx="2562225" cy="26543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1C55AE" id="Rectangle 408" o:spid="_x0000_s1026" style="position:absolute;margin-left:516.5pt;margin-top:4.4pt;width:201.75pt;height:20.9pt;z-index:2517442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" filled="f" strokecolor="#41719c" strokeweight="1pt">
                <w10:wrap anchorx="margin"/>
              </v:rect>
            </w:pict>
          </mc:Fallback>
        </mc:AlternateContent>
      </w:r>
    </w:p>
    <w:p w14:paraId="38293BC3" w14:textId="77777777" w:rsidR="009A1420" w:rsidRDefault="009A1420" w:rsidP="009A1420">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w:lastRenderedPageBreak/>
        <mc:AlternateContent>
          <mc:Choice Requires="wps">
            <w:drawing>
              <wp:anchor distT="0" distB="0" distL="114300" distR="114300" simplePos="0" relativeHeight="251754496" behindDoc="0" locked="0" layoutInCell="1" allowOverlap="1" wp14:anchorId="4939A317" wp14:editId="43328D16">
                <wp:simplePos x="0" y="0"/>
                <wp:positionH relativeFrom="column">
                  <wp:posOffset>3381375</wp:posOffset>
                </wp:positionH>
                <wp:positionV relativeFrom="paragraph">
                  <wp:posOffset>148590</wp:posOffset>
                </wp:positionV>
                <wp:extent cx="1247775" cy="414655"/>
                <wp:effectExtent l="0" t="0" r="9525" b="4445"/>
                <wp:wrapNone/>
                <wp:docPr id="410" name="Text Box 410"/>
                <wp:cNvGraphicFramePr/>
                <a:graphic xmlns:a="http://schemas.openxmlformats.org/drawingml/2006/main">
                  <a:graphicData uri="http://schemas.microsoft.com/office/word/2010/wordprocessingShape">
                    <wps:wsp>
                      <wps:cNvSpPr txBox="1"/>
                      <wps:spPr>
                        <a:xfrm>
                          <a:off x="0" y="0"/>
                          <a:ext cx="1247775" cy="414655"/>
                        </a:xfrm>
                        <a:prstGeom prst="rect">
                          <a:avLst/>
                        </a:prstGeom>
                        <a:solidFill>
                          <a:sysClr val="window" lastClr="FFFFFF"/>
                        </a:solidFill>
                        <a:ln w="6350">
                          <a:noFill/>
                        </a:ln>
                      </wps:spPr>
                      <wps:txbx>
                        <w:txbxContent>
                          <w:p w14:paraId="75C2B2A9" w14:textId="77777777" w:rsidR="0000582D" w:rsidRPr="00D730E6" w:rsidRDefault="0000582D" w:rsidP="009A1420">
                            <w:pPr>
                              <w:jc w:val="center"/>
                              <w:rPr>
                                <w:sz w:val="18"/>
                                <w:szCs w:val="18"/>
                              </w:rPr>
                            </w:pPr>
                            <w:r w:rsidRPr="00D730E6">
                              <w:rPr>
                                <w:sz w:val="18"/>
                                <w:szCs w:val="18"/>
                              </w:rPr>
                              <w:t xml:space="preserve">Pet ownership </w:t>
                            </w:r>
                            <w:r w:rsidRPr="00D730E6">
                              <w:rPr>
                                <w:rFonts w:cstheme="minorHAnsi"/>
                                <w:sz w:val="18"/>
                                <w:szCs w:val="18"/>
                              </w:rPr>
                              <w:t>information (N=</w:t>
                            </w:r>
                            <w:r>
                              <w:rPr>
                                <w:rFonts w:cstheme="minorHAnsi"/>
                                <w:sz w:val="18"/>
                                <w:szCs w:val="18"/>
                              </w:rPr>
                              <w:t>7800</w:t>
                            </w:r>
                            <w:r w:rsidRPr="00D730E6">
                              <w:rPr>
                                <w:rFonts w:cstheme="minorHAnsi"/>
                                <w:sz w:val="18"/>
                                <w:szCs w:val="18"/>
                              </w:rPr>
                              <w:t>)</w:t>
                            </w:r>
                          </w:p>
                          <w:p w14:paraId="494CE71E" w14:textId="77777777" w:rsidR="0000582D" w:rsidRPr="004205D2" w:rsidRDefault="0000582D" w:rsidP="009A142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9A317" id="Text Box 410" o:spid="_x0000_s1057" type="#_x0000_t202" style="position:absolute;left:0;text-align:left;margin-left:266.25pt;margin-top:11.7pt;width:98.25pt;height:32.6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" fillcolor="window" stroked="f" strokeweight=".5pt">
                <v:textbox>
                  <w:txbxContent>
                    <w:p w14:paraId="75C2B2A9" w14:textId="77777777" w:rsidR="0000582D" w:rsidRPr="00D730E6" w:rsidRDefault="0000582D" w:rsidP="009A1420">
                      <w:pPr>
                        <w:jc w:val="center"/>
                        <w:rPr>
                          <w:sz w:val="18"/>
                          <w:szCs w:val="18"/>
                        </w:rPr>
                      </w:pPr>
                      <w:r w:rsidRPr="00D730E6">
                        <w:rPr>
                          <w:sz w:val="18"/>
                          <w:szCs w:val="18"/>
                        </w:rPr>
                        <w:t xml:space="preserve">Pet ownership </w:t>
                      </w:r>
                      <w:r w:rsidRPr="00D730E6">
                        <w:rPr>
                          <w:rFonts w:cstheme="minorHAnsi"/>
                          <w:sz w:val="18"/>
                          <w:szCs w:val="18"/>
                        </w:rPr>
                        <w:t>information (N=</w:t>
                      </w:r>
                      <w:r>
                        <w:rPr>
                          <w:rFonts w:cstheme="minorHAnsi"/>
                          <w:sz w:val="18"/>
                          <w:szCs w:val="18"/>
                        </w:rPr>
                        <w:t>7800</w:t>
                      </w:r>
                      <w:r w:rsidRPr="00D730E6">
                        <w:rPr>
                          <w:rFonts w:cstheme="minorHAnsi"/>
                          <w:sz w:val="18"/>
                          <w:szCs w:val="18"/>
                        </w:rPr>
                        <w:t>)</w:t>
                      </w:r>
                    </w:p>
                    <w:p w14:paraId="494CE71E" w14:textId="77777777" w:rsidR="0000582D" w:rsidRPr="004205D2" w:rsidRDefault="0000582D" w:rsidP="009A1420">
                      <w:pPr>
                        <w:rPr>
                          <w:sz w:val="18"/>
                          <w:szCs w:val="18"/>
                        </w:rPr>
                      </w:pP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37088" behindDoc="0" locked="0" layoutInCell="1" allowOverlap="1" wp14:anchorId="055B55C5" wp14:editId="1BF612B4">
                <wp:simplePos x="0" y="0"/>
                <wp:positionH relativeFrom="column">
                  <wp:posOffset>295275</wp:posOffset>
                </wp:positionH>
                <wp:positionV relativeFrom="paragraph">
                  <wp:posOffset>148590</wp:posOffset>
                </wp:positionV>
                <wp:extent cx="1247775" cy="414655"/>
                <wp:effectExtent l="0" t="0" r="9525" b="4445"/>
                <wp:wrapNone/>
                <wp:docPr id="422" name="Text Box 422"/>
                <wp:cNvGraphicFramePr/>
                <a:graphic xmlns:a="http://schemas.openxmlformats.org/drawingml/2006/main">
                  <a:graphicData uri="http://schemas.microsoft.com/office/word/2010/wordprocessingShape">
                    <wps:wsp>
                      <wps:cNvSpPr txBox="1"/>
                      <wps:spPr>
                        <a:xfrm>
                          <a:off x="0" y="0"/>
                          <a:ext cx="1247775" cy="414655"/>
                        </a:xfrm>
                        <a:prstGeom prst="rect">
                          <a:avLst/>
                        </a:prstGeom>
                        <a:solidFill>
                          <a:sysClr val="window" lastClr="FFFFFF"/>
                        </a:solidFill>
                        <a:ln w="6350">
                          <a:noFill/>
                        </a:ln>
                      </wps:spPr>
                      <wps:txbx>
                        <w:txbxContent>
                          <w:p w14:paraId="322767AD" w14:textId="77777777" w:rsidR="0000582D" w:rsidRPr="004205D2" w:rsidRDefault="0000582D" w:rsidP="009A1420">
                            <w:pPr>
                              <w:jc w:val="center"/>
                              <w:rPr>
                                <w:sz w:val="18"/>
                                <w:szCs w:val="18"/>
                              </w:rPr>
                            </w:pPr>
                            <w:r>
                              <w:rPr>
                                <w:sz w:val="18"/>
                                <w:szCs w:val="18"/>
                              </w:rPr>
                              <w:t>P</w:t>
                            </w:r>
                            <w:r w:rsidRPr="004205D2">
                              <w:rPr>
                                <w:sz w:val="18"/>
                                <w:szCs w:val="18"/>
                              </w:rPr>
                              <w:t xml:space="preserve">et ownership </w:t>
                            </w:r>
                            <w:r w:rsidRPr="00D730E6">
                              <w:rPr>
                                <w:sz w:val="18"/>
                                <w:szCs w:val="18"/>
                              </w:rPr>
                              <w:t>information (N</w:t>
                            </w:r>
                            <w:r w:rsidRPr="00D730E6">
                              <w:rPr>
                                <w:rFonts w:cstheme="minorHAnsi"/>
                                <w:sz w:val="18"/>
                                <w:szCs w:val="18"/>
                              </w:rPr>
                              <w:t>=</w:t>
                            </w:r>
                            <w:r>
                              <w:rPr>
                                <w:rFonts w:cstheme="minorHAnsi"/>
                                <w:sz w:val="18"/>
                                <w:szCs w:val="18"/>
                              </w:rPr>
                              <w:t>8331</w:t>
                            </w:r>
                            <w:r w:rsidRPr="00D730E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B55C5" id="Text Box 422" o:spid="_x0000_s1058" type="#_x0000_t202" style="position:absolute;left:0;text-align:left;margin-left:23.25pt;margin-top:11.7pt;width:98.25pt;height:32.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" fillcolor="window" stroked="f" strokeweight=".5pt">
                <v:textbox>
                  <w:txbxContent>
                    <w:p w14:paraId="322767AD" w14:textId="77777777" w:rsidR="0000582D" w:rsidRPr="004205D2" w:rsidRDefault="0000582D" w:rsidP="009A1420">
                      <w:pPr>
                        <w:jc w:val="center"/>
                        <w:rPr>
                          <w:sz w:val="18"/>
                          <w:szCs w:val="18"/>
                        </w:rPr>
                      </w:pPr>
                      <w:r>
                        <w:rPr>
                          <w:sz w:val="18"/>
                          <w:szCs w:val="18"/>
                        </w:rPr>
                        <w:t>P</w:t>
                      </w:r>
                      <w:r w:rsidRPr="004205D2">
                        <w:rPr>
                          <w:sz w:val="18"/>
                          <w:szCs w:val="18"/>
                        </w:rPr>
                        <w:t xml:space="preserve">et ownership </w:t>
                      </w:r>
                      <w:r w:rsidRPr="00D730E6">
                        <w:rPr>
                          <w:sz w:val="18"/>
                          <w:szCs w:val="18"/>
                        </w:rPr>
                        <w:t>information (N</w:t>
                      </w:r>
                      <w:r w:rsidRPr="00D730E6">
                        <w:rPr>
                          <w:rFonts w:cstheme="minorHAnsi"/>
                          <w:sz w:val="18"/>
                          <w:szCs w:val="18"/>
                        </w:rPr>
                        <w:t>=</w:t>
                      </w:r>
                      <w:r>
                        <w:rPr>
                          <w:rFonts w:cstheme="minorHAnsi"/>
                          <w:sz w:val="18"/>
                          <w:szCs w:val="18"/>
                        </w:rPr>
                        <w:t>8331</w:t>
                      </w:r>
                      <w:r w:rsidRPr="00D730E6">
                        <w:rPr>
                          <w:sz w:val="18"/>
                          <w:szCs w:val="18"/>
                        </w:rPr>
                        <w:t>)</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59616" behindDoc="0" locked="0" layoutInCell="1" allowOverlap="1" wp14:anchorId="4A383657" wp14:editId="69899539">
                <wp:simplePos x="0" y="0"/>
                <wp:positionH relativeFrom="margin">
                  <wp:posOffset>7979434</wp:posOffset>
                </wp:positionH>
                <wp:positionV relativeFrom="paragraph">
                  <wp:posOffset>144636</wp:posOffset>
                </wp:positionV>
                <wp:extent cx="1242204" cy="414655"/>
                <wp:effectExtent l="0" t="0" r="0" b="4445"/>
                <wp:wrapNone/>
                <wp:docPr id="409" name="Text Box 409"/>
                <wp:cNvGraphicFramePr/>
                <a:graphic xmlns:a="http://schemas.openxmlformats.org/drawingml/2006/main">
                  <a:graphicData uri="http://schemas.microsoft.com/office/word/2010/wordprocessingShape">
                    <wps:wsp>
                      <wps:cNvSpPr txBox="1"/>
                      <wps:spPr>
                        <a:xfrm>
                          <a:off x="0" y="0"/>
                          <a:ext cx="1242204" cy="414655"/>
                        </a:xfrm>
                        <a:prstGeom prst="rect">
                          <a:avLst/>
                        </a:prstGeom>
                        <a:solidFill>
                          <a:sysClr val="window" lastClr="FFFFFF"/>
                        </a:solidFill>
                        <a:ln w="6350">
                          <a:noFill/>
                        </a:ln>
                      </wps:spPr>
                      <wps:txbx>
                        <w:txbxContent>
                          <w:p w14:paraId="08A7D51E" w14:textId="77777777" w:rsidR="0000582D" w:rsidRPr="004205D2" w:rsidRDefault="0000582D" w:rsidP="009A1420">
                            <w:pPr>
                              <w:jc w:val="center"/>
                              <w:rPr>
                                <w:sz w:val="18"/>
                                <w:szCs w:val="18"/>
                              </w:rPr>
                            </w:pPr>
                            <w:r>
                              <w:rPr>
                                <w:sz w:val="18"/>
                                <w:szCs w:val="18"/>
                              </w:rPr>
                              <w:t>DAWBA response (N= 7051)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383657" id="Text Box 409" o:spid="_x0000_s1059" type="#_x0000_t202" style="position:absolute;left:0;text-align:left;margin-left:628.3pt;margin-top:11.4pt;width:97.8pt;height:32.6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" fillcolor="window" stroked="f" strokeweight=".5pt">
                <v:textbox>
                  <w:txbxContent>
                    <w:p w14:paraId="08A7D51E" w14:textId="77777777" w:rsidR="0000582D" w:rsidRPr="004205D2" w:rsidRDefault="0000582D" w:rsidP="009A1420">
                      <w:pPr>
                        <w:jc w:val="center"/>
                        <w:rPr>
                          <w:sz w:val="18"/>
                          <w:szCs w:val="18"/>
                        </w:rPr>
                      </w:pPr>
                      <w:r>
                        <w:rPr>
                          <w:sz w:val="18"/>
                          <w:szCs w:val="18"/>
                        </w:rPr>
                        <w:t>DAWBA response (N= 7051)</w:t>
                      </w:r>
                    </w:p>
                  </w:txbxContent>
                </v:textbox>
                <w10:wrap anchorx="margin"/>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58592" behindDoc="0" locked="0" layoutInCell="1" allowOverlap="1" wp14:anchorId="5E2EA1F1" wp14:editId="3E078C84">
                <wp:simplePos x="0" y="0"/>
                <wp:positionH relativeFrom="column">
                  <wp:posOffset>6422065</wp:posOffset>
                </wp:positionH>
                <wp:positionV relativeFrom="paragraph">
                  <wp:posOffset>132198</wp:posOffset>
                </wp:positionV>
                <wp:extent cx="1286540" cy="467375"/>
                <wp:effectExtent l="0" t="0" r="8890" b="8890"/>
                <wp:wrapNone/>
                <wp:docPr id="411" name="Text Box 411"/>
                <wp:cNvGraphicFramePr/>
                <a:graphic xmlns:a="http://schemas.openxmlformats.org/drawingml/2006/main">
                  <a:graphicData uri="http://schemas.microsoft.com/office/word/2010/wordprocessingShape">
                    <wps:wsp>
                      <wps:cNvSpPr txBox="1"/>
                      <wps:spPr>
                        <a:xfrm>
                          <a:off x="0" y="0"/>
                          <a:ext cx="1286540" cy="467375"/>
                        </a:xfrm>
                        <a:prstGeom prst="rect">
                          <a:avLst/>
                        </a:prstGeom>
                        <a:solidFill>
                          <a:sysClr val="window" lastClr="FFFFFF"/>
                        </a:solidFill>
                        <a:ln w="6350">
                          <a:noFill/>
                        </a:ln>
                      </wps:spPr>
                      <wps:txbx>
                        <w:txbxContent>
                          <w:p w14:paraId="1AF630C2" w14:textId="77777777" w:rsidR="0000582D" w:rsidRPr="004C3800" w:rsidRDefault="0000582D" w:rsidP="009A1420">
                            <w:pPr>
                              <w:jc w:val="center"/>
                              <w:rPr>
                                <w:sz w:val="18"/>
                                <w:szCs w:val="18"/>
                              </w:rPr>
                            </w:pPr>
                            <w:r w:rsidRPr="004C3800">
                              <w:rPr>
                                <w:sz w:val="18"/>
                                <w:szCs w:val="18"/>
                              </w:rPr>
                              <w:t xml:space="preserve">Pet ownership </w:t>
                            </w:r>
                            <w:r w:rsidRPr="004C3800">
                              <w:rPr>
                                <w:rFonts w:cstheme="minorHAnsi"/>
                                <w:sz w:val="18"/>
                                <w:szCs w:val="18"/>
                              </w:rPr>
                              <w:t>information (N=</w:t>
                            </w:r>
                            <w:r>
                              <w:rPr>
                                <w:rFonts w:cstheme="minorHAnsi"/>
                                <w:sz w:val="18"/>
                                <w:szCs w:val="18"/>
                              </w:rPr>
                              <w:t>3050</w:t>
                            </w:r>
                            <w:r w:rsidRPr="004C3800">
                              <w:rPr>
                                <w:sz w:val="18"/>
                                <w:szCs w:val="18"/>
                              </w:rPr>
                              <w:t>)</w:t>
                            </w:r>
                          </w:p>
                          <w:p w14:paraId="71B94D2D" w14:textId="77777777" w:rsidR="0000582D" w:rsidRPr="004205D2" w:rsidRDefault="0000582D" w:rsidP="009A142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EA1F1" id="Text Box 411" o:spid="_x0000_s1060" type="#_x0000_t202" style="position:absolute;left:0;text-align:left;margin-left:505.65pt;margin-top:10.4pt;width:101.3pt;height:36.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" fillcolor="window" stroked="f" strokeweight=".5pt">
                <v:textbox>
                  <w:txbxContent>
                    <w:p w14:paraId="1AF630C2" w14:textId="77777777" w:rsidR="0000582D" w:rsidRPr="004C3800" w:rsidRDefault="0000582D" w:rsidP="009A1420">
                      <w:pPr>
                        <w:jc w:val="center"/>
                        <w:rPr>
                          <w:sz w:val="18"/>
                          <w:szCs w:val="18"/>
                        </w:rPr>
                      </w:pPr>
                      <w:r w:rsidRPr="004C3800">
                        <w:rPr>
                          <w:sz w:val="18"/>
                          <w:szCs w:val="18"/>
                        </w:rPr>
                        <w:t xml:space="preserve">Pet ownership </w:t>
                      </w:r>
                      <w:r w:rsidRPr="004C3800">
                        <w:rPr>
                          <w:rFonts w:cstheme="minorHAnsi"/>
                          <w:sz w:val="18"/>
                          <w:szCs w:val="18"/>
                        </w:rPr>
                        <w:t>information (N=</w:t>
                      </w:r>
                      <w:r>
                        <w:rPr>
                          <w:rFonts w:cstheme="minorHAnsi"/>
                          <w:sz w:val="18"/>
                          <w:szCs w:val="18"/>
                        </w:rPr>
                        <w:t>3050</w:t>
                      </w:r>
                      <w:r w:rsidRPr="004C3800">
                        <w:rPr>
                          <w:sz w:val="18"/>
                          <w:szCs w:val="18"/>
                        </w:rPr>
                        <w:t>)</w:t>
                      </w:r>
                    </w:p>
                    <w:p w14:paraId="71B94D2D" w14:textId="77777777" w:rsidR="0000582D" w:rsidRPr="004205D2" w:rsidRDefault="0000582D" w:rsidP="009A1420">
                      <w:pPr>
                        <w:rPr>
                          <w:sz w:val="18"/>
                          <w:szCs w:val="18"/>
                        </w:rPr>
                      </w:pP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55520" behindDoc="0" locked="0" layoutInCell="1" allowOverlap="1" wp14:anchorId="42A6885B" wp14:editId="09C9F430">
                <wp:simplePos x="0" y="0"/>
                <wp:positionH relativeFrom="margin">
                  <wp:posOffset>4885055</wp:posOffset>
                </wp:positionH>
                <wp:positionV relativeFrom="paragraph">
                  <wp:posOffset>148590</wp:posOffset>
                </wp:positionV>
                <wp:extent cx="1296670" cy="414655"/>
                <wp:effectExtent l="0" t="0" r="0" b="4445"/>
                <wp:wrapNone/>
                <wp:docPr id="414" name="Text Box 414"/>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6B65478E" w14:textId="77777777" w:rsidR="0000582D" w:rsidRPr="004205D2" w:rsidRDefault="0000582D" w:rsidP="009A1420">
                            <w:pPr>
                              <w:jc w:val="center"/>
                              <w:rPr>
                                <w:sz w:val="18"/>
                                <w:szCs w:val="18"/>
                              </w:rPr>
                            </w:pPr>
                            <w:r>
                              <w:rPr>
                                <w:sz w:val="18"/>
                                <w:szCs w:val="18"/>
                              </w:rPr>
                              <w:t>DAWBA response (N= 7678)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6885B" id="Text Box 414" o:spid="_x0000_s1061" type="#_x0000_t202" style="position:absolute;left:0;text-align:left;margin-left:384.65pt;margin-top:11.7pt;width:102.1pt;height:32.6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" fillcolor="window" stroked="f" strokeweight=".5pt">
                <v:textbox>
                  <w:txbxContent>
                    <w:p w14:paraId="6B65478E" w14:textId="77777777" w:rsidR="0000582D" w:rsidRPr="004205D2" w:rsidRDefault="0000582D" w:rsidP="009A1420">
                      <w:pPr>
                        <w:jc w:val="center"/>
                        <w:rPr>
                          <w:sz w:val="18"/>
                          <w:szCs w:val="18"/>
                        </w:rPr>
                      </w:pPr>
                      <w:r>
                        <w:rPr>
                          <w:sz w:val="18"/>
                          <w:szCs w:val="18"/>
                        </w:rPr>
                        <w:t>DAWBA response (N= 7678)</w:t>
                      </w:r>
                    </w:p>
                  </w:txbxContent>
                </v:textbox>
                <w10:wrap anchorx="margin"/>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53472" behindDoc="0" locked="0" layoutInCell="1" allowOverlap="1" wp14:anchorId="23A982D9" wp14:editId="390D7528">
                <wp:simplePos x="0" y="0"/>
                <wp:positionH relativeFrom="column">
                  <wp:posOffset>7918686</wp:posOffset>
                </wp:positionH>
                <wp:positionV relativeFrom="paragraph">
                  <wp:posOffset>85577</wp:posOffset>
                </wp:positionV>
                <wp:extent cx="1350010" cy="509905"/>
                <wp:effectExtent l="0" t="0" r="21590" b="23495"/>
                <wp:wrapNone/>
                <wp:docPr id="417" name="Rectangle 417"/>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460C4" id="Rectangle 417" o:spid="_x0000_s1026" style="position:absolute;margin-left:623.5pt;margin-top:6.75pt;width:106.3pt;height:40.1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51424" behindDoc="0" locked="0" layoutInCell="1" allowOverlap="1" wp14:anchorId="54544D75" wp14:editId="412C57BF">
                <wp:simplePos x="0" y="0"/>
                <wp:positionH relativeFrom="column">
                  <wp:posOffset>6400239</wp:posOffset>
                </wp:positionH>
                <wp:positionV relativeFrom="paragraph">
                  <wp:posOffset>89535</wp:posOffset>
                </wp:positionV>
                <wp:extent cx="1350010" cy="509905"/>
                <wp:effectExtent l="0" t="0" r="21590" b="23495"/>
                <wp:wrapNone/>
                <wp:docPr id="418" name="Rectangle 418"/>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F69CB" id="Rectangle 418" o:spid="_x0000_s1026" style="position:absolute;margin-left:503.95pt;margin-top:7.05pt;width:106.3pt;height:40.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50400" behindDoc="0" locked="0" layoutInCell="1" allowOverlap="1" wp14:anchorId="5D2F16D9" wp14:editId="728C6237">
                <wp:simplePos x="0" y="0"/>
                <wp:positionH relativeFrom="column">
                  <wp:posOffset>4846172</wp:posOffset>
                </wp:positionH>
                <wp:positionV relativeFrom="paragraph">
                  <wp:posOffset>90008</wp:posOffset>
                </wp:positionV>
                <wp:extent cx="1350010" cy="509905"/>
                <wp:effectExtent l="0" t="0" r="21590" b="23495"/>
                <wp:wrapNone/>
                <wp:docPr id="419" name="Rectangle 419"/>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A042F" id="Rectangle 419" o:spid="_x0000_s1026" style="position:absolute;margin-left:381.6pt;margin-top:7.1pt;width:106.3pt;height:40.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48352" behindDoc="0" locked="0" layoutInCell="1" allowOverlap="1" wp14:anchorId="0EA0BA97" wp14:editId="4722E7D4">
                <wp:simplePos x="0" y="0"/>
                <wp:positionH relativeFrom="column">
                  <wp:posOffset>3316974</wp:posOffset>
                </wp:positionH>
                <wp:positionV relativeFrom="paragraph">
                  <wp:posOffset>94467</wp:posOffset>
                </wp:positionV>
                <wp:extent cx="1350010" cy="509905"/>
                <wp:effectExtent l="0" t="0" r="21590" b="23495"/>
                <wp:wrapNone/>
                <wp:docPr id="420" name="Rectangle 420"/>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CA80F" id="Rectangle 420" o:spid="_x0000_s1026" style="position:absolute;margin-left:261.2pt;margin-top:7.45pt;width:106.3pt;height:40.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" filled="f" strokecolor="#41719c" strokeweight="1pt"/>
            </w:pict>
          </mc:Fallback>
        </mc:AlternateContent>
      </w:r>
      <w:r w:rsidRPr="00644588">
        <w:rPr>
          <w:rFonts w:ascii="Times New Roman" w:hAnsi="Times New Roman" w:cs="Times New Roman"/>
          <w:bCs/>
          <w:noProof/>
          <w:sz w:val="24"/>
          <w:szCs w:val="24"/>
          <w:lang w:eastAsia="en-GB"/>
        </w:rPr>
        <mc:AlternateContent>
          <mc:Choice Requires="wps">
            <w:drawing>
              <wp:anchor distT="0" distB="0" distL="114300" distR="114300" simplePos="0" relativeHeight="251739136" behindDoc="0" locked="0" layoutInCell="1" allowOverlap="1" wp14:anchorId="212499F7" wp14:editId="14336C6E">
                <wp:simplePos x="0" y="0"/>
                <wp:positionH relativeFrom="margin">
                  <wp:posOffset>1791483</wp:posOffset>
                </wp:positionH>
                <wp:positionV relativeFrom="paragraph">
                  <wp:posOffset>152252</wp:posOffset>
                </wp:positionV>
                <wp:extent cx="1296670" cy="414655"/>
                <wp:effectExtent l="0" t="0" r="0" b="4445"/>
                <wp:wrapNone/>
                <wp:docPr id="421" name="Text Box 421"/>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1C86333D" w14:textId="77777777" w:rsidR="0000582D" w:rsidRPr="004205D2" w:rsidRDefault="0000582D" w:rsidP="009A1420">
                            <w:pPr>
                              <w:jc w:val="center"/>
                              <w:rPr>
                                <w:sz w:val="18"/>
                                <w:szCs w:val="18"/>
                              </w:rPr>
                            </w:pPr>
                            <w:r>
                              <w:rPr>
                                <w:sz w:val="18"/>
                                <w:szCs w:val="18"/>
                              </w:rPr>
                              <w:t>DAWBA response (N= 8052)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499F7" id="Text Box 421" o:spid="_x0000_s1062" type="#_x0000_t202" style="position:absolute;left:0;text-align:left;margin-left:141.05pt;margin-top:12pt;width:102.1pt;height:32.6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" fillcolor="window" stroked="f" strokeweight=".5pt">
                <v:textbox>
                  <w:txbxContent>
                    <w:p w14:paraId="1C86333D" w14:textId="77777777" w:rsidR="0000582D" w:rsidRPr="004205D2" w:rsidRDefault="0000582D" w:rsidP="009A1420">
                      <w:pPr>
                        <w:jc w:val="center"/>
                        <w:rPr>
                          <w:sz w:val="18"/>
                          <w:szCs w:val="18"/>
                        </w:rPr>
                      </w:pPr>
                      <w:r>
                        <w:rPr>
                          <w:sz w:val="18"/>
                          <w:szCs w:val="18"/>
                        </w:rPr>
                        <w:t>DAWBA response (N= 8052)</w:t>
                      </w:r>
                    </w:p>
                  </w:txbxContent>
                </v:textbox>
                <w10:wrap anchorx="margin"/>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38112" behindDoc="0" locked="0" layoutInCell="1" allowOverlap="1" wp14:anchorId="13D36752" wp14:editId="302F6079">
                <wp:simplePos x="0" y="0"/>
                <wp:positionH relativeFrom="column">
                  <wp:posOffset>1751330</wp:posOffset>
                </wp:positionH>
                <wp:positionV relativeFrom="paragraph">
                  <wp:posOffset>88546</wp:posOffset>
                </wp:positionV>
                <wp:extent cx="1350010" cy="509905"/>
                <wp:effectExtent l="0" t="0" r="21590" b="23495"/>
                <wp:wrapNone/>
                <wp:docPr id="423" name="Rectangle 423"/>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F116AB" id="Rectangle 423" o:spid="_x0000_s1026" style="position:absolute;margin-left:137.9pt;margin-top:6.95pt;width:106.3pt;height:40.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34016" behindDoc="0" locked="0" layoutInCell="1" allowOverlap="1" wp14:anchorId="2494D7D4" wp14:editId="7D2899A2">
                <wp:simplePos x="0" y="0"/>
                <wp:positionH relativeFrom="column">
                  <wp:posOffset>254709</wp:posOffset>
                </wp:positionH>
                <wp:positionV relativeFrom="paragraph">
                  <wp:posOffset>92548</wp:posOffset>
                </wp:positionV>
                <wp:extent cx="1350010" cy="509905"/>
                <wp:effectExtent l="0" t="0" r="21590" b="23495"/>
                <wp:wrapNone/>
                <wp:docPr id="424" name="Rectangle 424"/>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CE0EA3" id="Rectangle 424" o:spid="_x0000_s1026" style="position:absolute;margin-left:20.05pt;margin-top:7.3pt;width:106.3pt;height:40.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" filled="f" strokecolor="#41719c" strokeweight="1pt"/>
            </w:pict>
          </mc:Fallback>
        </mc:AlternateContent>
      </w:r>
    </w:p>
    <w:p w14:paraId="20E6697B" w14:textId="77777777" w:rsidR="009A1420" w:rsidRDefault="009A1420" w:rsidP="009A1420">
      <w:pPr>
        <w:spacing w:line="480" w:lineRule="auto"/>
        <w:ind w:firstLine="720"/>
        <w:jc w:val="both"/>
        <w:rPr>
          <w:rFonts w:ascii="Times New Roman" w:hAnsi="Times New Roman" w:cs="Times New Roman"/>
          <w:bCs/>
          <w:sz w:val="24"/>
          <w:szCs w:val="24"/>
        </w:rPr>
      </w:pP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49376" behindDoc="0" locked="0" layoutInCell="1" allowOverlap="1" wp14:anchorId="199ACFD8" wp14:editId="63244BD6">
                <wp:simplePos x="0" y="0"/>
                <wp:positionH relativeFrom="margin">
                  <wp:posOffset>3244058</wp:posOffset>
                </wp:positionH>
                <wp:positionV relativeFrom="paragraph">
                  <wp:posOffset>385189</wp:posOffset>
                </wp:positionV>
                <wp:extent cx="3063051" cy="457200"/>
                <wp:effectExtent l="0" t="0" r="23495" b="19050"/>
                <wp:wrapNone/>
                <wp:docPr id="431" name="Rectangle 431"/>
                <wp:cNvGraphicFramePr/>
                <a:graphic xmlns:a="http://schemas.openxmlformats.org/drawingml/2006/main">
                  <a:graphicData uri="http://schemas.microsoft.com/office/word/2010/wordprocessingShape">
                    <wps:wsp>
                      <wps:cNvSpPr/>
                      <wps:spPr>
                        <a:xfrm>
                          <a:off x="0" y="0"/>
                          <a:ext cx="3063051"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38C27E" id="Rectangle 431" o:spid="_x0000_s1026" style="position:absolute;margin-left:255.45pt;margin-top:30.35pt;width:241.2pt;height:36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" filled="f" strokecolor="#41719c" strokeweight="1pt">
                <w10:wrap anchorx="margin"/>
              </v:rect>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61664" behindDoc="0" locked="0" layoutInCell="1" allowOverlap="1" wp14:anchorId="027E3DB1" wp14:editId="401166D3">
                <wp:simplePos x="0" y="0"/>
                <wp:positionH relativeFrom="column">
                  <wp:posOffset>7878445</wp:posOffset>
                </wp:positionH>
                <wp:positionV relativeFrom="paragraph">
                  <wp:posOffset>424017</wp:posOffset>
                </wp:positionV>
                <wp:extent cx="1636852" cy="393065"/>
                <wp:effectExtent l="0" t="0" r="1905" b="6985"/>
                <wp:wrapNone/>
                <wp:docPr id="412" name="Text Box 412"/>
                <wp:cNvGraphicFramePr/>
                <a:graphic xmlns:a="http://schemas.openxmlformats.org/drawingml/2006/main">
                  <a:graphicData uri="http://schemas.microsoft.com/office/word/2010/wordprocessingShape">
                    <wps:wsp>
                      <wps:cNvSpPr txBox="1"/>
                      <wps:spPr>
                        <a:xfrm>
                          <a:off x="0" y="0"/>
                          <a:ext cx="1636852" cy="393065"/>
                        </a:xfrm>
                        <a:prstGeom prst="rect">
                          <a:avLst/>
                        </a:prstGeom>
                        <a:solidFill>
                          <a:sysClr val="window" lastClr="FFFFFF"/>
                        </a:solidFill>
                        <a:ln w="6350">
                          <a:noFill/>
                        </a:ln>
                      </wps:spPr>
                      <wps:txbx>
                        <w:txbxContent>
                          <w:p w14:paraId="3736F70D"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2408</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E3DB1" id="Text Box 412" o:spid="_x0000_s1063" type="#_x0000_t202" style="position:absolute;left:0;text-align:left;margin-left:620.35pt;margin-top:33.4pt;width:128.9pt;height:30.9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" fillcolor="window" stroked="f" strokeweight=".5pt">
                <v:textbox>
                  <w:txbxContent>
                    <w:p w14:paraId="3736F70D"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2408</w:t>
                      </w:r>
                      <w:r w:rsidRPr="004205D2">
                        <w:rPr>
                          <w:sz w:val="18"/>
                          <w:szCs w:val="18"/>
                        </w:rPr>
                        <w:t xml:space="preserve">) </w:t>
                      </w:r>
                    </w:p>
                  </w:txbxContent>
                </v:textbox>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52448" behindDoc="0" locked="0" layoutInCell="1" allowOverlap="1" wp14:anchorId="76A276FB" wp14:editId="51BB7338">
                <wp:simplePos x="0" y="0"/>
                <wp:positionH relativeFrom="margin">
                  <wp:posOffset>6347636</wp:posOffset>
                </wp:positionH>
                <wp:positionV relativeFrom="paragraph">
                  <wp:posOffset>381827</wp:posOffset>
                </wp:positionV>
                <wp:extent cx="3168503" cy="457200"/>
                <wp:effectExtent l="0" t="0" r="13335" b="19050"/>
                <wp:wrapNone/>
                <wp:docPr id="430" name="Rectangle 430"/>
                <wp:cNvGraphicFramePr/>
                <a:graphic xmlns:a="http://schemas.openxmlformats.org/drawingml/2006/main">
                  <a:graphicData uri="http://schemas.microsoft.com/office/word/2010/wordprocessingShape">
                    <wps:wsp>
                      <wps:cNvSpPr/>
                      <wps:spPr>
                        <a:xfrm>
                          <a:off x="0" y="0"/>
                          <a:ext cx="3168503"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E40B2" id="Rectangle 430" o:spid="_x0000_s1026" style="position:absolute;margin-left:499.8pt;margin-top:30.05pt;width:249.5pt;height:36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" filled="f" strokecolor="#41719c" strokeweight="1pt">
                <w10:wrap anchorx="margin"/>
              </v:rect>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57568" behindDoc="0" locked="0" layoutInCell="1" allowOverlap="1" wp14:anchorId="1F4004E3" wp14:editId="76082E43">
                <wp:simplePos x="0" y="0"/>
                <wp:positionH relativeFrom="column">
                  <wp:posOffset>4667368</wp:posOffset>
                </wp:positionH>
                <wp:positionV relativeFrom="paragraph">
                  <wp:posOffset>445622</wp:posOffset>
                </wp:positionV>
                <wp:extent cx="1615440" cy="393065"/>
                <wp:effectExtent l="0" t="0" r="3810" b="6985"/>
                <wp:wrapNone/>
                <wp:docPr id="415" name="Text Box 415"/>
                <wp:cNvGraphicFramePr/>
                <a:graphic xmlns:a="http://schemas.openxmlformats.org/drawingml/2006/main">
                  <a:graphicData uri="http://schemas.microsoft.com/office/word/2010/wordprocessingShape">
                    <wps:wsp>
                      <wps:cNvSpPr txBox="1"/>
                      <wps:spPr>
                        <a:xfrm>
                          <a:off x="0" y="0"/>
                          <a:ext cx="1615440" cy="393065"/>
                        </a:xfrm>
                        <a:prstGeom prst="rect">
                          <a:avLst/>
                        </a:prstGeom>
                        <a:solidFill>
                          <a:sysClr val="window" lastClr="FFFFFF"/>
                        </a:solidFill>
                        <a:ln w="6350">
                          <a:noFill/>
                        </a:ln>
                      </wps:spPr>
                      <wps:txbx>
                        <w:txbxContent>
                          <w:p w14:paraId="5664F27B"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6714)</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004E3" id="Text Box 415" o:spid="_x0000_s1064" type="#_x0000_t202" style="position:absolute;left:0;text-align:left;margin-left:367.5pt;margin-top:35.1pt;width:127.2pt;height:30.9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" fillcolor="window" stroked="f" strokeweight=".5pt">
                <v:textbox>
                  <w:txbxContent>
                    <w:p w14:paraId="5664F27B"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6714)</w:t>
                      </w:r>
                      <w:r w:rsidRPr="004205D2">
                        <w:rPr>
                          <w:sz w:val="18"/>
                          <w:szCs w:val="18"/>
                        </w:rPr>
                        <w:t xml:space="preserve"> </w:t>
                      </w:r>
                    </w:p>
                  </w:txbxContent>
                </v:textbox>
              </v:shape>
            </w:pict>
          </mc:Fallback>
        </mc:AlternateContent>
      </w:r>
      <w:r w:rsidRPr="00D34F78">
        <w:rPr>
          <w:rFonts w:ascii="Times New Roman" w:hAnsi="Times New Roman" w:cs="Times New Roman"/>
          <w:bCs/>
          <w:noProof/>
          <w:sz w:val="24"/>
          <w:szCs w:val="24"/>
          <w:lang w:eastAsia="en-GB"/>
        </w:rPr>
        <mc:AlternateContent>
          <mc:Choice Requires="wps">
            <w:drawing>
              <wp:anchor distT="0" distB="0" distL="114300" distR="114300" simplePos="0" relativeHeight="251741184" behindDoc="0" locked="0" layoutInCell="1" allowOverlap="1" wp14:anchorId="32E3AA37" wp14:editId="6305CCC8">
                <wp:simplePos x="0" y="0"/>
                <wp:positionH relativeFrom="column">
                  <wp:posOffset>1562720</wp:posOffset>
                </wp:positionH>
                <wp:positionV relativeFrom="paragraph">
                  <wp:posOffset>424180</wp:posOffset>
                </wp:positionV>
                <wp:extent cx="1625836" cy="393065"/>
                <wp:effectExtent l="0" t="0" r="0" b="6985"/>
                <wp:wrapNone/>
                <wp:docPr id="432" name="Text Box 432"/>
                <wp:cNvGraphicFramePr/>
                <a:graphic xmlns:a="http://schemas.openxmlformats.org/drawingml/2006/main">
                  <a:graphicData uri="http://schemas.microsoft.com/office/word/2010/wordprocessingShape">
                    <wps:wsp>
                      <wps:cNvSpPr txBox="1"/>
                      <wps:spPr>
                        <a:xfrm>
                          <a:off x="0" y="0"/>
                          <a:ext cx="1625836" cy="393065"/>
                        </a:xfrm>
                        <a:prstGeom prst="rect">
                          <a:avLst/>
                        </a:prstGeom>
                        <a:solidFill>
                          <a:sysClr val="window" lastClr="FFFFFF"/>
                        </a:solidFill>
                        <a:ln w="6350">
                          <a:noFill/>
                        </a:ln>
                      </wps:spPr>
                      <wps:txbx>
                        <w:txbxContent>
                          <w:p w14:paraId="03033CE6"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7208</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3AA37" id="Text Box 432" o:spid="_x0000_s1065" type="#_x0000_t202" style="position:absolute;left:0;text-align:left;margin-left:123.05pt;margin-top:33.4pt;width:128pt;height:30.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" fillcolor="window" stroked="f" strokeweight=".5pt">
                <v:textbox>
                  <w:txbxContent>
                    <w:p w14:paraId="03033CE6"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7208</w:t>
                      </w:r>
                      <w:r w:rsidRPr="004205D2">
                        <w:rPr>
                          <w:sz w:val="18"/>
                          <w:szCs w:val="18"/>
                        </w:rPr>
                        <w:t xml:space="preserve">) </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35040" behindDoc="0" locked="0" layoutInCell="1" allowOverlap="1" wp14:anchorId="708DF576" wp14:editId="110EA3C9">
                <wp:simplePos x="0" y="0"/>
                <wp:positionH relativeFrom="margin">
                  <wp:posOffset>85060</wp:posOffset>
                </wp:positionH>
                <wp:positionV relativeFrom="paragraph">
                  <wp:posOffset>381827</wp:posOffset>
                </wp:positionV>
                <wp:extent cx="3115340" cy="457200"/>
                <wp:effectExtent l="0" t="0" r="27940" b="19050"/>
                <wp:wrapNone/>
                <wp:docPr id="433" name="Rectangle 433"/>
                <wp:cNvGraphicFramePr/>
                <a:graphic xmlns:a="http://schemas.openxmlformats.org/drawingml/2006/main">
                  <a:graphicData uri="http://schemas.microsoft.com/office/word/2010/wordprocessingShape">
                    <wps:wsp>
                      <wps:cNvSpPr/>
                      <wps:spPr>
                        <a:xfrm>
                          <a:off x="0" y="0"/>
                          <a:ext cx="3115340"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5866A" id="Rectangle 433" o:spid="_x0000_s1026" style="position:absolute;margin-left:6.7pt;margin-top:30.05pt;width:245.3pt;height:36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" filled="f" strokecolor="#41719c" strokeweight="1pt">
                <w10:wrap anchorx="margin"/>
              </v:rect>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60640" behindDoc="0" locked="0" layoutInCell="1" allowOverlap="1" wp14:anchorId="79AE097E" wp14:editId="24AF1ED0">
                <wp:simplePos x="0" y="0"/>
                <wp:positionH relativeFrom="column">
                  <wp:posOffset>6424551</wp:posOffset>
                </wp:positionH>
                <wp:positionV relativeFrom="paragraph">
                  <wp:posOffset>424081</wp:posOffset>
                </wp:positionV>
                <wp:extent cx="1484415" cy="393065"/>
                <wp:effectExtent l="0" t="0" r="1905" b="6985"/>
                <wp:wrapNone/>
                <wp:docPr id="429" name="Text Box 429"/>
                <wp:cNvGraphicFramePr/>
                <a:graphic xmlns:a="http://schemas.openxmlformats.org/drawingml/2006/main">
                  <a:graphicData uri="http://schemas.microsoft.com/office/word/2010/wordprocessingShape">
                    <wps:wsp>
                      <wps:cNvSpPr txBox="1"/>
                      <wps:spPr>
                        <a:xfrm>
                          <a:off x="0" y="0"/>
                          <a:ext cx="1484415" cy="393065"/>
                        </a:xfrm>
                        <a:prstGeom prst="rect">
                          <a:avLst/>
                        </a:prstGeom>
                        <a:solidFill>
                          <a:sysClr val="window" lastClr="FFFFFF"/>
                        </a:solidFill>
                        <a:ln w="6350">
                          <a:noFill/>
                        </a:ln>
                      </wps:spPr>
                      <wps:txbx>
                        <w:txbxContent>
                          <w:p w14:paraId="02C4646D" w14:textId="77777777" w:rsidR="0000582D" w:rsidRPr="004205D2" w:rsidRDefault="0000582D" w:rsidP="009A1420">
                            <w:pPr>
                              <w:rPr>
                                <w:sz w:val="18"/>
                                <w:szCs w:val="18"/>
                              </w:rPr>
                            </w:pPr>
                            <w:r w:rsidRPr="004205D2">
                              <w:rPr>
                                <w:sz w:val="18"/>
                                <w:szCs w:val="18"/>
                              </w:rPr>
                              <w:t xml:space="preserve">Complete case (N= </w:t>
                            </w:r>
                            <w:r>
                              <w:rPr>
                                <w:sz w:val="18"/>
                                <w:szCs w:val="18"/>
                              </w:rPr>
                              <w:t>1543</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E097E" id="Text Box 429" o:spid="_x0000_s1066" type="#_x0000_t202" style="position:absolute;left:0;text-align:left;margin-left:505.85pt;margin-top:33.4pt;width:116.9pt;height:30.9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" fillcolor="window" stroked="f" strokeweight=".5pt">
                <v:textbox>
                  <w:txbxContent>
                    <w:p w14:paraId="02C4646D" w14:textId="77777777" w:rsidR="0000582D" w:rsidRPr="004205D2" w:rsidRDefault="0000582D" w:rsidP="009A1420">
                      <w:pPr>
                        <w:rPr>
                          <w:sz w:val="18"/>
                          <w:szCs w:val="18"/>
                        </w:rPr>
                      </w:pPr>
                      <w:r w:rsidRPr="004205D2">
                        <w:rPr>
                          <w:sz w:val="18"/>
                          <w:szCs w:val="18"/>
                        </w:rPr>
                        <w:t xml:space="preserve">Complete case (N= </w:t>
                      </w:r>
                      <w:r>
                        <w:rPr>
                          <w:sz w:val="18"/>
                          <w:szCs w:val="18"/>
                        </w:rPr>
                        <w:t>1543</w:t>
                      </w:r>
                      <w:r w:rsidRPr="004205D2">
                        <w:rPr>
                          <w:sz w:val="18"/>
                          <w:szCs w:val="18"/>
                        </w:rPr>
                        <w:t xml:space="preserve">) </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56544" behindDoc="0" locked="0" layoutInCell="1" allowOverlap="1" wp14:anchorId="6D3DC4BC" wp14:editId="75B162D2">
                <wp:simplePos x="0" y="0"/>
                <wp:positionH relativeFrom="column">
                  <wp:posOffset>3277589</wp:posOffset>
                </wp:positionH>
                <wp:positionV relativeFrom="paragraph">
                  <wp:posOffset>435956</wp:posOffset>
                </wp:positionV>
                <wp:extent cx="1484415" cy="393065"/>
                <wp:effectExtent l="0" t="0" r="1905" b="6985"/>
                <wp:wrapNone/>
                <wp:docPr id="428" name="Text Box 428"/>
                <wp:cNvGraphicFramePr/>
                <a:graphic xmlns:a="http://schemas.openxmlformats.org/drawingml/2006/main">
                  <a:graphicData uri="http://schemas.microsoft.com/office/word/2010/wordprocessingShape">
                    <wps:wsp>
                      <wps:cNvSpPr txBox="1"/>
                      <wps:spPr>
                        <a:xfrm>
                          <a:off x="0" y="0"/>
                          <a:ext cx="1484415" cy="393065"/>
                        </a:xfrm>
                        <a:prstGeom prst="rect">
                          <a:avLst/>
                        </a:prstGeom>
                        <a:solidFill>
                          <a:sysClr val="window" lastClr="FFFFFF"/>
                        </a:solidFill>
                        <a:ln w="6350">
                          <a:noFill/>
                        </a:ln>
                      </wps:spPr>
                      <wps:txbx>
                        <w:txbxContent>
                          <w:p w14:paraId="0A2391A4" w14:textId="77777777" w:rsidR="0000582D" w:rsidRPr="004205D2" w:rsidRDefault="0000582D" w:rsidP="009A1420">
                            <w:pPr>
                              <w:rPr>
                                <w:sz w:val="18"/>
                                <w:szCs w:val="18"/>
                              </w:rPr>
                            </w:pPr>
                            <w:r w:rsidRPr="004205D2">
                              <w:rPr>
                                <w:sz w:val="18"/>
                                <w:szCs w:val="18"/>
                              </w:rPr>
                              <w:t xml:space="preserve">Complete case (N= </w:t>
                            </w:r>
                            <w:r>
                              <w:rPr>
                                <w:sz w:val="18"/>
                                <w:szCs w:val="18"/>
                              </w:rPr>
                              <w:t>3423</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DC4BC" id="Text Box 428" o:spid="_x0000_s1067" type="#_x0000_t202" style="position:absolute;left:0;text-align:left;margin-left:258.1pt;margin-top:34.35pt;width:116.9pt;height:30.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" fillcolor="window" stroked="f" strokeweight=".5pt">
                <v:textbox>
                  <w:txbxContent>
                    <w:p w14:paraId="0A2391A4" w14:textId="77777777" w:rsidR="0000582D" w:rsidRPr="004205D2" w:rsidRDefault="0000582D" w:rsidP="009A1420">
                      <w:pPr>
                        <w:rPr>
                          <w:sz w:val="18"/>
                          <w:szCs w:val="18"/>
                        </w:rPr>
                      </w:pPr>
                      <w:r w:rsidRPr="004205D2">
                        <w:rPr>
                          <w:sz w:val="18"/>
                          <w:szCs w:val="18"/>
                        </w:rPr>
                        <w:t xml:space="preserve">Complete case (N= </w:t>
                      </w:r>
                      <w:r>
                        <w:rPr>
                          <w:sz w:val="18"/>
                          <w:szCs w:val="18"/>
                        </w:rPr>
                        <w:t>3423</w:t>
                      </w:r>
                      <w:r w:rsidRPr="004205D2">
                        <w:rPr>
                          <w:sz w:val="18"/>
                          <w:szCs w:val="18"/>
                        </w:rPr>
                        <w:t xml:space="preserve">) </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40160" behindDoc="0" locked="0" layoutInCell="1" allowOverlap="1" wp14:anchorId="3128FC50" wp14:editId="0C6463CE">
                <wp:simplePos x="0" y="0"/>
                <wp:positionH relativeFrom="column">
                  <wp:posOffset>118753</wp:posOffset>
                </wp:positionH>
                <wp:positionV relativeFrom="paragraph">
                  <wp:posOffset>424081</wp:posOffset>
                </wp:positionV>
                <wp:extent cx="1474800" cy="393065"/>
                <wp:effectExtent l="0" t="0" r="0" b="6985"/>
                <wp:wrapNone/>
                <wp:docPr id="434" name="Text Box 434"/>
                <wp:cNvGraphicFramePr/>
                <a:graphic xmlns:a="http://schemas.openxmlformats.org/drawingml/2006/main">
                  <a:graphicData uri="http://schemas.microsoft.com/office/word/2010/wordprocessingShape">
                    <wps:wsp>
                      <wps:cNvSpPr txBox="1"/>
                      <wps:spPr>
                        <a:xfrm>
                          <a:off x="0" y="0"/>
                          <a:ext cx="1474800" cy="393065"/>
                        </a:xfrm>
                        <a:prstGeom prst="rect">
                          <a:avLst/>
                        </a:prstGeom>
                        <a:solidFill>
                          <a:sysClr val="window" lastClr="FFFFFF"/>
                        </a:solidFill>
                        <a:ln w="6350">
                          <a:noFill/>
                        </a:ln>
                      </wps:spPr>
                      <wps:txbx>
                        <w:txbxContent>
                          <w:p w14:paraId="66FB104F" w14:textId="77777777" w:rsidR="0000582D" w:rsidRPr="004205D2" w:rsidRDefault="0000582D" w:rsidP="009A1420">
                            <w:pPr>
                              <w:rPr>
                                <w:sz w:val="18"/>
                                <w:szCs w:val="18"/>
                              </w:rPr>
                            </w:pPr>
                            <w:r w:rsidRPr="004205D2">
                              <w:rPr>
                                <w:sz w:val="18"/>
                                <w:szCs w:val="18"/>
                              </w:rPr>
                              <w:t xml:space="preserve">Complete case (N= </w:t>
                            </w:r>
                            <w:r>
                              <w:rPr>
                                <w:sz w:val="18"/>
                                <w:szCs w:val="18"/>
                              </w:rPr>
                              <w:t>3963</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28FC50" id="Text Box 434" o:spid="_x0000_s1068" type="#_x0000_t202" style="position:absolute;left:0;text-align:left;margin-left:9.35pt;margin-top:33.4pt;width:116.15pt;height:30.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" fillcolor="window" stroked="f" strokeweight=".5pt">
                <v:textbox>
                  <w:txbxContent>
                    <w:p w14:paraId="66FB104F" w14:textId="77777777" w:rsidR="0000582D" w:rsidRPr="004205D2" w:rsidRDefault="0000582D" w:rsidP="009A1420">
                      <w:pPr>
                        <w:rPr>
                          <w:sz w:val="18"/>
                          <w:szCs w:val="18"/>
                        </w:rPr>
                      </w:pPr>
                      <w:r w:rsidRPr="004205D2">
                        <w:rPr>
                          <w:sz w:val="18"/>
                          <w:szCs w:val="18"/>
                        </w:rPr>
                        <w:t xml:space="preserve">Complete case (N= </w:t>
                      </w:r>
                      <w:r>
                        <w:rPr>
                          <w:sz w:val="18"/>
                          <w:szCs w:val="18"/>
                        </w:rPr>
                        <w:t>3963</w:t>
                      </w:r>
                      <w:r w:rsidRPr="004205D2">
                        <w:rPr>
                          <w:sz w:val="18"/>
                          <w:szCs w:val="18"/>
                        </w:rPr>
                        <w:t xml:space="preserve">) </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72928" behindDoc="0" locked="0" layoutInCell="1" allowOverlap="1" wp14:anchorId="0255880B" wp14:editId="2650B5EF">
                <wp:simplePos x="0" y="0"/>
                <wp:positionH relativeFrom="column">
                  <wp:posOffset>7676131</wp:posOffset>
                </wp:positionH>
                <wp:positionV relativeFrom="paragraph">
                  <wp:posOffset>147040</wp:posOffset>
                </wp:positionV>
                <wp:extent cx="329610" cy="223284"/>
                <wp:effectExtent l="38100" t="0" r="13335" b="43815"/>
                <wp:wrapNone/>
                <wp:docPr id="425" name="Down Arrow 425"/>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BC4A5" id="Down Arrow 425" o:spid="_x0000_s1026" type="#_x0000_t67" style="position:absolute;margin-left:604.4pt;margin-top:11.6pt;width:25.95pt;height:17.6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73952" behindDoc="0" locked="0" layoutInCell="1" allowOverlap="1" wp14:anchorId="0160648D" wp14:editId="69FE2DB7">
                <wp:simplePos x="0" y="0"/>
                <wp:positionH relativeFrom="column">
                  <wp:posOffset>4596233</wp:posOffset>
                </wp:positionH>
                <wp:positionV relativeFrom="paragraph">
                  <wp:posOffset>150584</wp:posOffset>
                </wp:positionV>
                <wp:extent cx="329565" cy="222885"/>
                <wp:effectExtent l="38100" t="0" r="13335" b="43815"/>
                <wp:wrapNone/>
                <wp:docPr id="426" name="Down Arrow 426"/>
                <wp:cNvGraphicFramePr/>
                <a:graphic xmlns:a="http://schemas.openxmlformats.org/drawingml/2006/main">
                  <a:graphicData uri="http://schemas.microsoft.com/office/word/2010/wordprocessingShape">
                    <wps:wsp>
                      <wps:cNvSpPr/>
                      <wps:spPr>
                        <a:xfrm>
                          <a:off x="0" y="0"/>
                          <a:ext cx="329565" cy="222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CDD7E" id="Down Arrow 426" o:spid="_x0000_s1026" type="#_x0000_t67" style="position:absolute;margin-left:361.9pt;margin-top:11.85pt;width:25.95pt;height:17.5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71904" behindDoc="0" locked="0" layoutInCell="1" allowOverlap="1" wp14:anchorId="572CC409" wp14:editId="6B696A8E">
                <wp:simplePos x="0" y="0"/>
                <wp:positionH relativeFrom="column">
                  <wp:posOffset>1498585</wp:posOffset>
                </wp:positionH>
                <wp:positionV relativeFrom="paragraph">
                  <wp:posOffset>158115</wp:posOffset>
                </wp:positionV>
                <wp:extent cx="329610" cy="223284"/>
                <wp:effectExtent l="38100" t="0" r="13335" b="43815"/>
                <wp:wrapNone/>
                <wp:docPr id="427" name="Down Arrow 427"/>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7F672" id="Down Arrow 427" o:spid="_x0000_s1026" type="#_x0000_t67" style="position:absolute;margin-left:118pt;margin-top:12.45pt;width:25.95pt;height:17.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" adj="10800" fillcolor="#5b9bd5" strokecolor="#41719c" strokeweight="1pt"/>
            </w:pict>
          </mc:Fallback>
        </mc:AlternateContent>
      </w:r>
    </w:p>
    <w:p w14:paraId="42694BA8" w14:textId="77777777" w:rsidR="009A1420" w:rsidRDefault="009A1420" w:rsidP="009A1420">
      <w:pPr>
        <w:spacing w:line="480" w:lineRule="auto"/>
        <w:ind w:firstLine="720"/>
        <w:jc w:val="both"/>
        <w:rPr>
          <w:rFonts w:ascii="Times New Roman" w:hAnsi="Times New Roman" w:cs="Times New Roman"/>
          <w:bCs/>
          <w:sz w:val="24"/>
          <w:szCs w:val="24"/>
        </w:rPr>
      </w:pPr>
    </w:p>
    <w:p w14:paraId="4DB43B47" w14:textId="77777777" w:rsidR="009A1420" w:rsidRDefault="009A1420" w:rsidP="00203D76">
      <w:pPr>
        <w:spacing w:line="480" w:lineRule="auto"/>
        <w:jc w:val="both"/>
        <w:rPr>
          <w:rFonts w:ascii="Times New Roman" w:eastAsia="Times New Roman" w:hAnsi="Times New Roman" w:cs="Times New Roman"/>
          <w:i/>
          <w:iCs/>
          <w:sz w:val="24"/>
          <w:szCs w:val="24"/>
        </w:rPr>
      </w:pPr>
    </w:p>
    <w:p w14:paraId="6ED2A592" w14:textId="2A6700F0" w:rsidR="009A1420" w:rsidRDefault="009A1420" w:rsidP="009A1420">
      <w:pPr>
        <w:spacing w:line="480" w:lineRule="auto"/>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1816960" behindDoc="0" locked="0" layoutInCell="1" allowOverlap="1" wp14:anchorId="28AE6F2C" wp14:editId="46EBA37B">
                <wp:simplePos x="0" y="0"/>
                <wp:positionH relativeFrom="column">
                  <wp:posOffset>3994867</wp:posOffset>
                </wp:positionH>
                <wp:positionV relativeFrom="paragraph">
                  <wp:posOffset>380011</wp:posOffset>
                </wp:positionV>
                <wp:extent cx="1562986" cy="327803"/>
                <wp:effectExtent l="0" t="0" r="0" b="0"/>
                <wp:wrapNone/>
                <wp:docPr id="466" name="Text Box 466"/>
                <wp:cNvGraphicFramePr/>
                <a:graphic xmlns:a="http://schemas.openxmlformats.org/drawingml/2006/main">
                  <a:graphicData uri="http://schemas.microsoft.com/office/word/2010/wordprocessingShape">
                    <wps:wsp>
                      <wps:cNvSpPr txBox="1"/>
                      <wps:spPr>
                        <a:xfrm>
                          <a:off x="0" y="0"/>
                          <a:ext cx="1562986" cy="327803"/>
                        </a:xfrm>
                        <a:prstGeom prst="rect">
                          <a:avLst/>
                        </a:prstGeom>
                        <a:solidFill>
                          <a:sysClr val="window" lastClr="FFFFFF"/>
                        </a:solidFill>
                        <a:ln w="6350">
                          <a:noFill/>
                        </a:ln>
                      </wps:spPr>
                      <wps:txbx>
                        <w:txbxContent>
                          <w:p w14:paraId="1DD448C1" w14:textId="77777777" w:rsidR="0000582D" w:rsidRPr="009C00E2" w:rsidRDefault="0000582D" w:rsidP="009A1420">
                            <w:pPr>
                              <w:spacing w:line="240" w:lineRule="auto"/>
                              <w:jc w:val="center"/>
                              <w:rPr>
                                <w:rFonts w:cstheme="minorHAnsi"/>
                                <w:sz w:val="18"/>
                                <w:szCs w:val="20"/>
                              </w:rPr>
                            </w:pPr>
                            <w:r w:rsidRPr="009C00E2">
                              <w:rPr>
                                <w:rFonts w:cstheme="minorHAnsi"/>
                                <w:sz w:val="18"/>
                                <w:szCs w:val="20"/>
                              </w:rPr>
                              <w:t>Starting sample (N= 13,954)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E6F2C" id="Text Box 466" o:spid="_x0000_s1069" type="#_x0000_t202" style="position:absolute;left:0;text-align:left;margin-left:314.55pt;margin-top:29.9pt;width:123.05pt;height:25.8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" fillcolor="window" stroked="f" strokeweight=".5pt">
                <v:textbox>
                  <w:txbxContent>
                    <w:p w14:paraId="1DD448C1" w14:textId="77777777" w:rsidR="0000582D" w:rsidRPr="009C00E2" w:rsidRDefault="0000582D" w:rsidP="009A1420">
                      <w:pPr>
                        <w:spacing w:line="240" w:lineRule="auto"/>
                        <w:jc w:val="center"/>
                        <w:rPr>
                          <w:rFonts w:cstheme="minorHAnsi"/>
                          <w:sz w:val="18"/>
                          <w:szCs w:val="20"/>
                        </w:rPr>
                      </w:pPr>
                      <w:r w:rsidRPr="009C00E2">
                        <w:rPr>
                          <w:rFonts w:cstheme="minorHAnsi"/>
                          <w:sz w:val="18"/>
                          <w:szCs w:val="20"/>
                        </w:rPr>
                        <w:t>Starting sample (N= 13,954)</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15936" behindDoc="0" locked="0" layoutInCell="1" allowOverlap="1" wp14:anchorId="58EB7DDF" wp14:editId="5D48CC32">
                <wp:simplePos x="0" y="0"/>
                <wp:positionH relativeFrom="column">
                  <wp:posOffset>3930733</wp:posOffset>
                </wp:positionH>
                <wp:positionV relativeFrom="paragraph">
                  <wp:posOffset>320856</wp:posOffset>
                </wp:positionV>
                <wp:extent cx="1626919" cy="435610"/>
                <wp:effectExtent l="0" t="0" r="11430" b="21590"/>
                <wp:wrapNone/>
                <wp:docPr id="467" name="Rectangle 467"/>
                <wp:cNvGraphicFramePr/>
                <a:graphic xmlns:a="http://schemas.openxmlformats.org/drawingml/2006/main">
                  <a:graphicData uri="http://schemas.microsoft.com/office/word/2010/wordprocessingShape">
                    <wps:wsp>
                      <wps:cNvSpPr/>
                      <wps:spPr>
                        <a:xfrm>
                          <a:off x="0" y="0"/>
                          <a:ext cx="1626919" cy="43561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56670" id="Rectangle 467" o:spid="_x0000_s1026" style="position:absolute;margin-left:309.5pt;margin-top:25.25pt;width:128.1pt;height:34.3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" filled="f" strokecolor="#41719c" strokeweight="1pt"/>
            </w:pict>
          </mc:Fallback>
        </mc:AlternateContent>
      </w:r>
      <w:r w:rsidR="00F53C61">
        <w:rPr>
          <w:rFonts w:ascii="Times New Roman" w:hAnsi="Times New Roman" w:cs="Times New Roman"/>
          <w:b/>
          <w:bCs/>
          <w:sz w:val="24"/>
          <w:szCs w:val="24"/>
        </w:rPr>
        <w:t>Supplementary</w:t>
      </w:r>
      <w:r>
        <w:rPr>
          <w:rFonts w:ascii="Times New Roman" w:hAnsi="Times New Roman" w:cs="Times New Roman"/>
          <w:b/>
          <w:bCs/>
          <w:sz w:val="24"/>
          <w:szCs w:val="24"/>
        </w:rPr>
        <w:t xml:space="preserve"> figure 4.</w:t>
      </w:r>
      <w:r w:rsidRPr="00136522">
        <w:rPr>
          <w:rFonts w:ascii="Times New Roman" w:hAnsi="Times New Roman" w:cs="Times New Roman"/>
          <w:bCs/>
          <w:sz w:val="24"/>
          <w:szCs w:val="24"/>
        </w:rPr>
        <w:t xml:space="preserve"> Flow chart depicting sample </w:t>
      </w:r>
      <w:r>
        <w:rPr>
          <w:rFonts w:ascii="Times New Roman" w:hAnsi="Times New Roman" w:cs="Times New Roman"/>
          <w:bCs/>
          <w:sz w:val="24"/>
          <w:szCs w:val="24"/>
        </w:rPr>
        <w:t xml:space="preserve">sizes and </w:t>
      </w:r>
      <w:r w:rsidRPr="00136522">
        <w:rPr>
          <w:rFonts w:ascii="Times New Roman" w:hAnsi="Times New Roman" w:cs="Times New Roman"/>
          <w:bCs/>
          <w:sz w:val="24"/>
          <w:szCs w:val="24"/>
        </w:rPr>
        <w:t>derivation</w:t>
      </w:r>
      <w:r>
        <w:rPr>
          <w:rFonts w:ascii="Times New Roman" w:hAnsi="Times New Roman" w:cs="Times New Roman"/>
          <w:bCs/>
          <w:sz w:val="24"/>
          <w:szCs w:val="24"/>
        </w:rPr>
        <w:t xml:space="preserve"> for generalised anxiety disorder</w:t>
      </w:r>
    </w:p>
    <w:p w14:paraId="2226CC06" w14:textId="77777777" w:rsidR="009A1420" w:rsidRDefault="009A1420" w:rsidP="009A1420">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1805696" behindDoc="0" locked="0" layoutInCell="1" allowOverlap="1" wp14:anchorId="4CCE817D" wp14:editId="294A84C2">
                <wp:simplePos x="0" y="0"/>
                <wp:positionH relativeFrom="column">
                  <wp:posOffset>5635255</wp:posOffset>
                </wp:positionH>
                <wp:positionV relativeFrom="paragraph">
                  <wp:posOffset>334688</wp:posOffset>
                </wp:positionV>
                <wp:extent cx="893135" cy="170121"/>
                <wp:effectExtent l="0" t="0" r="78740" b="78105"/>
                <wp:wrapNone/>
                <wp:docPr id="444" name="Straight Arrow Connector 444"/>
                <wp:cNvGraphicFramePr/>
                <a:graphic xmlns:a="http://schemas.openxmlformats.org/drawingml/2006/main">
                  <a:graphicData uri="http://schemas.microsoft.com/office/word/2010/wordprocessingShape">
                    <wps:wsp>
                      <wps:cNvCnPr/>
                      <wps:spPr>
                        <a:xfrm>
                          <a:off x="0" y="0"/>
                          <a:ext cx="893135" cy="17012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90F707" id="Straight Arrow Connector 444" o:spid="_x0000_s1026" type="#_x0000_t32" style="position:absolute;margin-left:443.7pt;margin-top:26.35pt;width:70.35pt;height:13.4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04672" behindDoc="0" locked="0" layoutInCell="1" allowOverlap="1" wp14:anchorId="2AD3D2FB" wp14:editId="1B51AC1F">
                <wp:simplePos x="0" y="0"/>
                <wp:positionH relativeFrom="column">
                  <wp:posOffset>3009014</wp:posOffset>
                </wp:positionH>
                <wp:positionV relativeFrom="paragraph">
                  <wp:posOffset>355630</wp:posOffset>
                </wp:positionV>
                <wp:extent cx="871870" cy="149180"/>
                <wp:effectExtent l="38100" t="0" r="23495" b="80010"/>
                <wp:wrapNone/>
                <wp:docPr id="445" name="Straight Arrow Connector 445"/>
                <wp:cNvGraphicFramePr/>
                <a:graphic xmlns:a="http://schemas.openxmlformats.org/drawingml/2006/main">
                  <a:graphicData uri="http://schemas.microsoft.com/office/word/2010/wordprocessingShape">
                    <wps:wsp>
                      <wps:cNvCnPr/>
                      <wps:spPr>
                        <a:xfrm flipH="1">
                          <a:off x="0" y="0"/>
                          <a:ext cx="871870" cy="1491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1B4C2C7" id="Straight Arrow Connector 445" o:spid="_x0000_s1026" type="#_x0000_t32" style="position:absolute;margin-left:236.95pt;margin-top:28pt;width:68.65pt;height:11.75pt;flip:x;z-index:251804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03648" behindDoc="0" locked="0" layoutInCell="1" allowOverlap="1" wp14:anchorId="2744D8EF" wp14:editId="17432118">
                <wp:simplePos x="0" y="0"/>
                <wp:positionH relativeFrom="column">
                  <wp:posOffset>4710223</wp:posOffset>
                </wp:positionH>
                <wp:positionV relativeFrom="paragraph">
                  <wp:posOffset>366587</wp:posOffset>
                </wp:positionV>
                <wp:extent cx="0" cy="138223"/>
                <wp:effectExtent l="76200" t="0" r="57150" b="52705"/>
                <wp:wrapNone/>
                <wp:docPr id="446" name="Straight Arrow Connector 446"/>
                <wp:cNvGraphicFramePr/>
                <a:graphic xmlns:a="http://schemas.openxmlformats.org/drawingml/2006/main">
                  <a:graphicData uri="http://schemas.microsoft.com/office/word/2010/wordprocessingShape">
                    <wps:wsp>
                      <wps:cNvCnPr/>
                      <wps:spPr>
                        <a:xfrm>
                          <a:off x="0" y="0"/>
                          <a:ext cx="0" cy="138223"/>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4BB6800" id="Straight Arrow Connector 446" o:spid="_x0000_s1026" type="#_x0000_t32" style="position:absolute;margin-left:370.9pt;margin-top:28.85pt;width:0;height:10.9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" strokecolor="#5b9bd5" strokeweight=".5pt">
                <v:stroke endarrow="block" joinstyle="miter"/>
              </v:shape>
            </w:pict>
          </mc:Fallback>
        </mc:AlternateContent>
      </w:r>
    </w:p>
    <w:p w14:paraId="456DD0EE" w14:textId="77777777" w:rsidR="009A1420" w:rsidRDefault="009A1420" w:rsidP="009A1420">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1785216" behindDoc="0" locked="0" layoutInCell="1" allowOverlap="1" wp14:anchorId="05594826" wp14:editId="4D3196A5">
                <wp:simplePos x="0" y="0"/>
                <wp:positionH relativeFrom="margin">
                  <wp:posOffset>6564895</wp:posOffset>
                </wp:positionH>
                <wp:positionV relativeFrom="paragraph">
                  <wp:posOffset>57585</wp:posOffset>
                </wp:positionV>
                <wp:extent cx="2562225" cy="274633"/>
                <wp:effectExtent l="0" t="0" r="28575" b="11430"/>
                <wp:wrapNone/>
                <wp:docPr id="478" name="Rectangle 478"/>
                <wp:cNvGraphicFramePr/>
                <a:graphic xmlns:a="http://schemas.openxmlformats.org/drawingml/2006/main">
                  <a:graphicData uri="http://schemas.microsoft.com/office/word/2010/wordprocessingShape">
                    <wps:wsp>
                      <wps:cNvSpPr/>
                      <wps:spPr>
                        <a:xfrm>
                          <a:off x="0" y="0"/>
                          <a:ext cx="2562225" cy="274633"/>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D151FA" id="Rectangle 478" o:spid="_x0000_s1026" style="position:absolute;margin-left:516.9pt;margin-top:4.55pt;width:201.75pt;height:21.6pt;z-index:2517852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" filled="f" strokecolor="#41719c" strokeweight="1pt">
                <w10:wrap anchorx="margin"/>
              </v:rect>
            </w:pict>
          </mc:Fallback>
        </mc:AlternateContent>
      </w:r>
      <w:r w:rsidRPr="00F513B9">
        <w:rPr>
          <w:rFonts w:ascii="Times New Roman" w:hAnsi="Times New Roman" w:cs="Times New Roman"/>
          <w:bCs/>
          <w:noProof/>
          <w:sz w:val="24"/>
          <w:szCs w:val="24"/>
          <w:lang w:eastAsia="en-GB"/>
        </w:rPr>
        <mc:AlternateContent>
          <mc:Choice Requires="wps">
            <w:drawing>
              <wp:anchor distT="0" distB="0" distL="114300" distR="114300" simplePos="0" relativeHeight="251788288" behindDoc="0" locked="0" layoutInCell="1" allowOverlap="1" wp14:anchorId="026D24AB" wp14:editId="302456BD">
                <wp:simplePos x="0" y="0"/>
                <wp:positionH relativeFrom="column">
                  <wp:posOffset>6646782</wp:posOffset>
                </wp:positionH>
                <wp:positionV relativeFrom="paragraph">
                  <wp:posOffset>71233</wp:posOffset>
                </wp:positionV>
                <wp:extent cx="2360295" cy="261297"/>
                <wp:effectExtent l="0" t="0" r="1905" b="5715"/>
                <wp:wrapNone/>
                <wp:docPr id="475" name="Text Box 475"/>
                <wp:cNvGraphicFramePr/>
                <a:graphic xmlns:a="http://schemas.openxmlformats.org/drawingml/2006/main">
                  <a:graphicData uri="http://schemas.microsoft.com/office/word/2010/wordprocessingShape">
                    <wps:wsp>
                      <wps:cNvSpPr txBox="1"/>
                      <wps:spPr>
                        <a:xfrm>
                          <a:off x="0" y="0"/>
                          <a:ext cx="2360295" cy="261297"/>
                        </a:xfrm>
                        <a:prstGeom prst="rect">
                          <a:avLst/>
                        </a:prstGeom>
                        <a:solidFill>
                          <a:sysClr val="window" lastClr="FFFFFF"/>
                        </a:solidFill>
                        <a:ln w="6350">
                          <a:noFill/>
                        </a:ln>
                      </wps:spPr>
                      <wps:txbx>
                        <w:txbxContent>
                          <w:p w14:paraId="07AE9F8E" w14:textId="77777777" w:rsidR="0000582D" w:rsidRPr="004205D2" w:rsidRDefault="0000582D" w:rsidP="009A1420">
                            <w:pPr>
                              <w:jc w:val="center"/>
                              <w:rPr>
                                <w:sz w:val="20"/>
                              </w:rPr>
                            </w:pPr>
                            <w:r w:rsidRPr="004205D2">
                              <w:rPr>
                                <w:sz w:val="20"/>
                              </w:rPr>
                              <w:t xml:space="preserve">Age </w:t>
                            </w:r>
                            <w:r>
                              <w:rPr>
                                <w:sz w:val="20"/>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D24AB" id="Text Box 475" o:spid="_x0000_s1070" type="#_x0000_t202" style="position:absolute;left:0;text-align:left;margin-left:523.35pt;margin-top:5.6pt;width:185.85pt;height:20.5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" fillcolor="window" stroked="f" strokeweight=".5pt">
                <v:textbox>
                  <w:txbxContent>
                    <w:p w14:paraId="07AE9F8E" w14:textId="77777777" w:rsidR="0000582D" w:rsidRPr="004205D2" w:rsidRDefault="0000582D" w:rsidP="009A1420">
                      <w:pPr>
                        <w:jc w:val="center"/>
                        <w:rPr>
                          <w:sz w:val="20"/>
                        </w:rPr>
                      </w:pPr>
                      <w:r w:rsidRPr="004205D2">
                        <w:rPr>
                          <w:sz w:val="20"/>
                        </w:rPr>
                        <w:t xml:space="preserve">Age </w:t>
                      </w:r>
                      <w:r>
                        <w:rPr>
                          <w:sz w:val="20"/>
                        </w:rPr>
                        <w:t>13</w:t>
                      </w:r>
                    </w:p>
                  </w:txbxContent>
                </v:textbox>
              </v:shape>
            </w:pict>
          </mc:Fallback>
        </mc:AlternateContent>
      </w:r>
      <w:r w:rsidRPr="00B338F4">
        <w:rPr>
          <w:rFonts w:ascii="Times New Roman" w:hAnsi="Times New Roman" w:cs="Times New Roman"/>
          <w:bCs/>
          <w:noProof/>
          <w:sz w:val="24"/>
          <w:szCs w:val="24"/>
          <w:lang w:eastAsia="en-GB"/>
        </w:rPr>
        <mc:AlternateContent>
          <mc:Choice Requires="wps">
            <w:drawing>
              <wp:anchor distT="0" distB="0" distL="114300" distR="114300" simplePos="0" relativeHeight="251787264" behindDoc="0" locked="0" layoutInCell="1" allowOverlap="1" wp14:anchorId="7D20675A" wp14:editId="5F29DE9B">
                <wp:simplePos x="0" y="0"/>
                <wp:positionH relativeFrom="column">
                  <wp:posOffset>3533775</wp:posOffset>
                </wp:positionH>
                <wp:positionV relativeFrom="paragraph">
                  <wp:posOffset>76835</wp:posOffset>
                </wp:positionV>
                <wp:extent cx="2360295" cy="246380"/>
                <wp:effectExtent l="0" t="0" r="1905" b="1270"/>
                <wp:wrapNone/>
                <wp:docPr id="468" name="Text Box 468"/>
                <wp:cNvGraphicFramePr/>
                <a:graphic xmlns:a="http://schemas.openxmlformats.org/drawingml/2006/main">
                  <a:graphicData uri="http://schemas.microsoft.com/office/word/2010/wordprocessingShape">
                    <wps:wsp>
                      <wps:cNvSpPr txBox="1"/>
                      <wps:spPr>
                        <a:xfrm>
                          <a:off x="0" y="0"/>
                          <a:ext cx="2360295" cy="246380"/>
                        </a:xfrm>
                        <a:prstGeom prst="rect">
                          <a:avLst/>
                        </a:prstGeom>
                        <a:solidFill>
                          <a:sysClr val="window" lastClr="FFFFFF"/>
                        </a:solidFill>
                        <a:ln w="6350">
                          <a:noFill/>
                        </a:ln>
                      </wps:spPr>
                      <wps:txbx>
                        <w:txbxContent>
                          <w:p w14:paraId="17E1E992" w14:textId="77777777" w:rsidR="0000582D" w:rsidRPr="004205D2" w:rsidRDefault="0000582D" w:rsidP="009A1420">
                            <w:pPr>
                              <w:jc w:val="center"/>
                              <w:rPr>
                                <w:sz w:val="20"/>
                              </w:rPr>
                            </w:pPr>
                            <w:r w:rsidRPr="004205D2">
                              <w:rPr>
                                <w:sz w:val="20"/>
                              </w:rPr>
                              <w:t xml:space="preserve">Age </w:t>
                            </w:r>
                            <w:r w:rsidRPr="00B338F4">
                              <w:rPr>
                                <w:sz w:val="20"/>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0675A" id="Text Box 468" o:spid="_x0000_s1071" type="#_x0000_t202" style="position:absolute;left:0;text-align:left;margin-left:278.25pt;margin-top:6.05pt;width:185.85pt;height:19.4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" fillcolor="window" stroked="f" strokeweight=".5pt">
                <v:textbox>
                  <w:txbxContent>
                    <w:p w14:paraId="17E1E992" w14:textId="77777777" w:rsidR="0000582D" w:rsidRPr="004205D2" w:rsidRDefault="0000582D" w:rsidP="009A1420">
                      <w:pPr>
                        <w:jc w:val="center"/>
                        <w:rPr>
                          <w:sz w:val="20"/>
                        </w:rPr>
                      </w:pPr>
                      <w:r w:rsidRPr="004205D2">
                        <w:rPr>
                          <w:sz w:val="20"/>
                        </w:rPr>
                        <w:t xml:space="preserve">Age </w:t>
                      </w:r>
                      <w:r w:rsidRPr="00B338F4">
                        <w:rPr>
                          <w:sz w:val="20"/>
                        </w:rPr>
                        <w:t>10</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86240" behindDoc="0" locked="0" layoutInCell="1" allowOverlap="1" wp14:anchorId="644DC456" wp14:editId="167203E4">
                <wp:simplePos x="0" y="0"/>
                <wp:positionH relativeFrom="column">
                  <wp:posOffset>500332</wp:posOffset>
                </wp:positionH>
                <wp:positionV relativeFrom="paragraph">
                  <wp:posOffset>87798</wp:posOffset>
                </wp:positionV>
                <wp:extent cx="2360295" cy="248177"/>
                <wp:effectExtent l="0" t="0" r="1905" b="0"/>
                <wp:wrapNone/>
                <wp:docPr id="447" name="Text Box 447"/>
                <wp:cNvGraphicFramePr/>
                <a:graphic xmlns:a="http://schemas.openxmlformats.org/drawingml/2006/main">
                  <a:graphicData uri="http://schemas.microsoft.com/office/word/2010/wordprocessingShape">
                    <wps:wsp>
                      <wps:cNvSpPr txBox="1"/>
                      <wps:spPr>
                        <a:xfrm>
                          <a:off x="0" y="0"/>
                          <a:ext cx="2360295" cy="248177"/>
                        </a:xfrm>
                        <a:prstGeom prst="rect">
                          <a:avLst/>
                        </a:prstGeom>
                        <a:solidFill>
                          <a:sysClr val="window" lastClr="FFFFFF"/>
                        </a:solidFill>
                        <a:ln w="6350">
                          <a:noFill/>
                        </a:ln>
                      </wps:spPr>
                      <wps:txbx>
                        <w:txbxContent>
                          <w:p w14:paraId="7B9CB123" w14:textId="77777777" w:rsidR="0000582D" w:rsidRPr="004205D2" w:rsidRDefault="0000582D" w:rsidP="009A1420">
                            <w:pPr>
                              <w:jc w:val="center"/>
                              <w:rPr>
                                <w:sz w:val="20"/>
                              </w:rPr>
                            </w:pPr>
                            <w:r w:rsidRPr="004205D2">
                              <w:rPr>
                                <w:sz w:val="20"/>
                              </w:rPr>
                              <w:t>Age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DC456" id="Text Box 447" o:spid="_x0000_s1072" type="#_x0000_t202" style="position:absolute;left:0;text-align:left;margin-left:39.4pt;margin-top:6.9pt;width:185.85pt;height:19.5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" fillcolor="window" stroked="f" strokeweight=".5pt">
                <v:textbox>
                  <w:txbxContent>
                    <w:p w14:paraId="7B9CB123" w14:textId="77777777" w:rsidR="0000582D" w:rsidRPr="004205D2" w:rsidRDefault="0000582D" w:rsidP="009A1420">
                      <w:pPr>
                        <w:jc w:val="center"/>
                        <w:rPr>
                          <w:sz w:val="20"/>
                        </w:rPr>
                      </w:pPr>
                      <w:r w:rsidRPr="004205D2">
                        <w:rPr>
                          <w:sz w:val="20"/>
                        </w:rPr>
                        <w:t>Age 7</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08768" behindDoc="0" locked="0" layoutInCell="1" allowOverlap="1" wp14:anchorId="2F0C03D7" wp14:editId="7AFC29EA">
                <wp:simplePos x="0" y="0"/>
                <wp:positionH relativeFrom="column">
                  <wp:posOffset>2296160</wp:posOffset>
                </wp:positionH>
                <wp:positionV relativeFrom="paragraph">
                  <wp:posOffset>349885</wp:posOffset>
                </wp:positionV>
                <wp:extent cx="20955" cy="201930"/>
                <wp:effectExtent l="57150" t="0" r="55245" b="64770"/>
                <wp:wrapNone/>
                <wp:docPr id="469" name="Straight Arrow Connector 469"/>
                <wp:cNvGraphicFramePr/>
                <a:graphic xmlns:a="http://schemas.openxmlformats.org/drawingml/2006/main">
                  <a:graphicData uri="http://schemas.microsoft.com/office/word/2010/wordprocessingShape">
                    <wps:wsp>
                      <wps:cNvCnPr/>
                      <wps:spPr>
                        <a:xfrm>
                          <a:off x="0" y="0"/>
                          <a:ext cx="20955" cy="20193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FB87494" id="Straight Arrow Connector 469" o:spid="_x0000_s1026" type="#_x0000_t32" style="position:absolute;margin-left:180.8pt;margin-top:27.55pt;width:1.65pt;height:15.9pt;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11840" behindDoc="0" locked="0" layoutInCell="1" allowOverlap="1" wp14:anchorId="36E0FBE8" wp14:editId="702CBD88">
                <wp:simplePos x="0" y="0"/>
                <wp:positionH relativeFrom="column">
                  <wp:posOffset>7155712</wp:posOffset>
                </wp:positionH>
                <wp:positionV relativeFrom="paragraph">
                  <wp:posOffset>339075</wp:posOffset>
                </wp:positionV>
                <wp:extent cx="127590" cy="202299"/>
                <wp:effectExtent l="38100" t="0" r="25400" b="64770"/>
                <wp:wrapNone/>
                <wp:docPr id="470" name="Straight Arrow Connector 470"/>
                <wp:cNvGraphicFramePr/>
                <a:graphic xmlns:a="http://schemas.openxmlformats.org/drawingml/2006/main">
                  <a:graphicData uri="http://schemas.microsoft.com/office/word/2010/wordprocessingShape">
                    <wps:wsp>
                      <wps:cNvCnPr/>
                      <wps:spPr>
                        <a:xfrm flipH="1">
                          <a:off x="0" y="0"/>
                          <a:ext cx="127590" cy="202299"/>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C98CABD" id="Straight Arrow Connector 470" o:spid="_x0000_s1026" type="#_x0000_t32" style="position:absolute;margin-left:563.45pt;margin-top:26.7pt;width:10.05pt;height:15.95pt;flip:x;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10816" behindDoc="0" locked="0" layoutInCell="1" allowOverlap="1" wp14:anchorId="7F700AD4" wp14:editId="085C741C">
                <wp:simplePos x="0" y="0"/>
                <wp:positionH relativeFrom="column">
                  <wp:posOffset>8410353</wp:posOffset>
                </wp:positionH>
                <wp:positionV relativeFrom="paragraph">
                  <wp:posOffset>317795</wp:posOffset>
                </wp:positionV>
                <wp:extent cx="148856" cy="223579"/>
                <wp:effectExtent l="0" t="0" r="60960" b="62230"/>
                <wp:wrapNone/>
                <wp:docPr id="471" name="Straight Arrow Connector 471"/>
                <wp:cNvGraphicFramePr/>
                <a:graphic xmlns:a="http://schemas.openxmlformats.org/drawingml/2006/main">
                  <a:graphicData uri="http://schemas.microsoft.com/office/word/2010/wordprocessingShape">
                    <wps:wsp>
                      <wps:cNvCnPr/>
                      <wps:spPr>
                        <a:xfrm>
                          <a:off x="0" y="0"/>
                          <a:ext cx="148856" cy="223579"/>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9823B5C" id="Straight Arrow Connector 471" o:spid="_x0000_s1026" type="#_x0000_t32" style="position:absolute;margin-left:662.25pt;margin-top:25pt;width:11.7pt;height:17.6pt;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09792" behindDoc="0" locked="0" layoutInCell="1" allowOverlap="1" wp14:anchorId="5DDF0AD8" wp14:editId="50AFF4E8">
                <wp:simplePos x="0" y="0"/>
                <wp:positionH relativeFrom="column">
                  <wp:posOffset>5358809</wp:posOffset>
                </wp:positionH>
                <wp:positionV relativeFrom="paragraph">
                  <wp:posOffset>350018</wp:posOffset>
                </wp:positionV>
                <wp:extent cx="85061" cy="191770"/>
                <wp:effectExtent l="0" t="0" r="48895" b="55880"/>
                <wp:wrapNone/>
                <wp:docPr id="472" name="Straight Arrow Connector 472"/>
                <wp:cNvGraphicFramePr/>
                <a:graphic xmlns:a="http://schemas.openxmlformats.org/drawingml/2006/main">
                  <a:graphicData uri="http://schemas.microsoft.com/office/word/2010/wordprocessingShape">
                    <wps:wsp>
                      <wps:cNvCnPr/>
                      <wps:spPr>
                        <a:xfrm>
                          <a:off x="0" y="0"/>
                          <a:ext cx="85061" cy="19177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ECFAA43" id="Straight Arrow Connector 472" o:spid="_x0000_s1026" type="#_x0000_t32" style="position:absolute;margin-left:421.95pt;margin-top:27.55pt;width:6.7pt;height:15.1pt;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07744" behindDoc="0" locked="0" layoutInCell="1" allowOverlap="1" wp14:anchorId="09534C77" wp14:editId="5BA91F16">
                <wp:simplePos x="0" y="0"/>
                <wp:positionH relativeFrom="column">
                  <wp:posOffset>956458</wp:posOffset>
                </wp:positionH>
                <wp:positionV relativeFrom="paragraph">
                  <wp:posOffset>361315</wp:posOffset>
                </wp:positionV>
                <wp:extent cx="45719" cy="180754"/>
                <wp:effectExtent l="57150" t="0" r="34925" b="51435"/>
                <wp:wrapNone/>
                <wp:docPr id="473" name="Straight Arrow Connector 473"/>
                <wp:cNvGraphicFramePr/>
                <a:graphic xmlns:a="http://schemas.openxmlformats.org/drawingml/2006/main">
                  <a:graphicData uri="http://schemas.microsoft.com/office/word/2010/wordprocessingShape">
                    <wps:wsp>
                      <wps:cNvCnPr/>
                      <wps:spPr>
                        <a:xfrm flipH="1">
                          <a:off x="0" y="0"/>
                          <a:ext cx="45719" cy="18075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A3DE4E9" id="Straight Arrow Connector 473" o:spid="_x0000_s1026" type="#_x0000_t32" style="position:absolute;margin-left:75.3pt;margin-top:28.45pt;width:3.6pt;height:14.25pt;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06720" behindDoc="0" locked="0" layoutInCell="1" allowOverlap="1" wp14:anchorId="021A6F21" wp14:editId="4B25FA30">
                <wp:simplePos x="0" y="0"/>
                <wp:positionH relativeFrom="column">
                  <wp:posOffset>4026107</wp:posOffset>
                </wp:positionH>
                <wp:positionV relativeFrom="paragraph">
                  <wp:posOffset>361034</wp:posOffset>
                </wp:positionV>
                <wp:extent cx="45719" cy="180754"/>
                <wp:effectExtent l="57150" t="0" r="50165" b="48260"/>
                <wp:wrapNone/>
                <wp:docPr id="474" name="Straight Arrow Connector 474"/>
                <wp:cNvGraphicFramePr/>
                <a:graphic xmlns:a="http://schemas.openxmlformats.org/drawingml/2006/main">
                  <a:graphicData uri="http://schemas.microsoft.com/office/word/2010/wordprocessingShape">
                    <wps:wsp>
                      <wps:cNvCnPr/>
                      <wps:spPr>
                        <a:xfrm flipH="1">
                          <a:off x="0" y="0"/>
                          <a:ext cx="45719" cy="18075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9FF62BB" id="Straight Arrow Connector 474" o:spid="_x0000_s1026" type="#_x0000_t32" style="position:absolute;margin-left:317pt;margin-top:28.45pt;width:3.6pt;height:14.25pt;flip:x;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83168" behindDoc="0" locked="0" layoutInCell="1" allowOverlap="1" wp14:anchorId="0AFBDBEF" wp14:editId="7B3117CB">
                <wp:simplePos x="0" y="0"/>
                <wp:positionH relativeFrom="column">
                  <wp:posOffset>3455581</wp:posOffset>
                </wp:positionH>
                <wp:positionV relativeFrom="paragraph">
                  <wp:posOffset>52690</wp:posOffset>
                </wp:positionV>
                <wp:extent cx="2562225" cy="286695"/>
                <wp:effectExtent l="0" t="0" r="28575" b="18415"/>
                <wp:wrapNone/>
                <wp:docPr id="476" name="Rectangle 476"/>
                <wp:cNvGraphicFramePr/>
                <a:graphic xmlns:a="http://schemas.openxmlformats.org/drawingml/2006/main">
                  <a:graphicData uri="http://schemas.microsoft.com/office/word/2010/wordprocessingShape">
                    <wps:wsp>
                      <wps:cNvSpPr/>
                      <wps:spPr>
                        <a:xfrm>
                          <a:off x="0" y="0"/>
                          <a:ext cx="2562225" cy="28669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5BBBDA" id="Rectangle 476" o:spid="_x0000_s1026" style="position:absolute;margin-left:272.1pt;margin-top:4.15pt;width:201.75pt;height:22.5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84192" behindDoc="0" locked="0" layoutInCell="1" allowOverlap="1" wp14:anchorId="256ABAE3" wp14:editId="0A905EED">
                <wp:simplePos x="0" y="0"/>
                <wp:positionH relativeFrom="column">
                  <wp:posOffset>393405</wp:posOffset>
                </wp:positionH>
                <wp:positionV relativeFrom="paragraph">
                  <wp:posOffset>52690</wp:posOffset>
                </wp:positionV>
                <wp:extent cx="2562225" cy="297328"/>
                <wp:effectExtent l="0" t="0" r="28575" b="26670"/>
                <wp:wrapNone/>
                <wp:docPr id="477" name="Rectangle 477"/>
                <wp:cNvGraphicFramePr/>
                <a:graphic xmlns:a="http://schemas.openxmlformats.org/drawingml/2006/main">
                  <a:graphicData uri="http://schemas.microsoft.com/office/word/2010/wordprocessingShape">
                    <wps:wsp>
                      <wps:cNvSpPr/>
                      <wps:spPr>
                        <a:xfrm>
                          <a:off x="0" y="0"/>
                          <a:ext cx="2562225" cy="297328"/>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A02D5E" id="Rectangle 477" o:spid="_x0000_s1026" style="position:absolute;margin-left:31pt;margin-top:4.15pt;width:201.75pt;height:23.4pt;z-index:251784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" filled="f" strokecolor="#41719c" strokeweight="1pt"/>
            </w:pict>
          </mc:Fallback>
        </mc:AlternateContent>
      </w:r>
    </w:p>
    <w:p w14:paraId="20F510A1" w14:textId="77777777" w:rsidR="009A1420" w:rsidRDefault="009A1420" w:rsidP="009A1420">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95456" behindDoc="0" locked="0" layoutInCell="1" allowOverlap="1" wp14:anchorId="5F965003" wp14:editId="2488597C">
                <wp:simplePos x="0" y="0"/>
                <wp:positionH relativeFrom="column">
                  <wp:posOffset>3381375</wp:posOffset>
                </wp:positionH>
                <wp:positionV relativeFrom="paragraph">
                  <wp:posOffset>148590</wp:posOffset>
                </wp:positionV>
                <wp:extent cx="1266825" cy="414655"/>
                <wp:effectExtent l="0" t="0" r="9525" b="4445"/>
                <wp:wrapNone/>
                <wp:docPr id="479" name="Text Box 479"/>
                <wp:cNvGraphicFramePr/>
                <a:graphic xmlns:a="http://schemas.openxmlformats.org/drawingml/2006/main">
                  <a:graphicData uri="http://schemas.microsoft.com/office/word/2010/wordprocessingShape">
                    <wps:wsp>
                      <wps:cNvSpPr txBox="1"/>
                      <wps:spPr>
                        <a:xfrm>
                          <a:off x="0" y="0"/>
                          <a:ext cx="1266825" cy="414655"/>
                        </a:xfrm>
                        <a:prstGeom prst="rect">
                          <a:avLst/>
                        </a:prstGeom>
                        <a:solidFill>
                          <a:sysClr val="window" lastClr="FFFFFF"/>
                        </a:solidFill>
                        <a:ln w="6350">
                          <a:noFill/>
                        </a:ln>
                      </wps:spPr>
                      <wps:txbx>
                        <w:txbxContent>
                          <w:p w14:paraId="6ED2E97B" w14:textId="77777777" w:rsidR="0000582D" w:rsidRPr="00D730E6" w:rsidRDefault="0000582D" w:rsidP="009A1420">
                            <w:pPr>
                              <w:jc w:val="center"/>
                              <w:rPr>
                                <w:sz w:val="18"/>
                                <w:szCs w:val="18"/>
                              </w:rPr>
                            </w:pPr>
                            <w:r w:rsidRPr="00D730E6">
                              <w:rPr>
                                <w:sz w:val="18"/>
                                <w:szCs w:val="18"/>
                              </w:rPr>
                              <w:t xml:space="preserve">Pet ownership </w:t>
                            </w:r>
                            <w:r w:rsidRPr="00D730E6">
                              <w:rPr>
                                <w:rFonts w:cstheme="minorHAnsi"/>
                                <w:sz w:val="18"/>
                                <w:szCs w:val="18"/>
                              </w:rPr>
                              <w:t>information (N=</w:t>
                            </w:r>
                            <w:r>
                              <w:rPr>
                                <w:rFonts w:cstheme="minorHAnsi"/>
                                <w:sz w:val="18"/>
                                <w:szCs w:val="18"/>
                              </w:rPr>
                              <w:t>7800</w:t>
                            </w:r>
                            <w:r w:rsidRPr="00D730E6">
                              <w:rPr>
                                <w:rFonts w:cstheme="minorHAnsi"/>
                                <w:sz w:val="18"/>
                                <w:szCs w:val="18"/>
                              </w:rPr>
                              <w:t>)</w:t>
                            </w:r>
                          </w:p>
                          <w:p w14:paraId="2C540F77" w14:textId="77777777" w:rsidR="0000582D" w:rsidRPr="004205D2" w:rsidRDefault="0000582D" w:rsidP="009A142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65003" id="Text Box 479" o:spid="_x0000_s1073" type="#_x0000_t202" style="position:absolute;left:0;text-align:left;margin-left:266.25pt;margin-top:11.7pt;width:99.75pt;height:32.6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" fillcolor="window" stroked="f" strokeweight=".5pt">
                <v:textbox>
                  <w:txbxContent>
                    <w:p w14:paraId="6ED2E97B" w14:textId="77777777" w:rsidR="0000582D" w:rsidRPr="00D730E6" w:rsidRDefault="0000582D" w:rsidP="009A1420">
                      <w:pPr>
                        <w:jc w:val="center"/>
                        <w:rPr>
                          <w:sz w:val="18"/>
                          <w:szCs w:val="18"/>
                        </w:rPr>
                      </w:pPr>
                      <w:r w:rsidRPr="00D730E6">
                        <w:rPr>
                          <w:sz w:val="18"/>
                          <w:szCs w:val="18"/>
                        </w:rPr>
                        <w:t xml:space="preserve">Pet ownership </w:t>
                      </w:r>
                      <w:r w:rsidRPr="00D730E6">
                        <w:rPr>
                          <w:rFonts w:cstheme="minorHAnsi"/>
                          <w:sz w:val="18"/>
                          <w:szCs w:val="18"/>
                        </w:rPr>
                        <w:t>information (N=</w:t>
                      </w:r>
                      <w:r>
                        <w:rPr>
                          <w:rFonts w:cstheme="minorHAnsi"/>
                          <w:sz w:val="18"/>
                          <w:szCs w:val="18"/>
                        </w:rPr>
                        <w:t>7800</w:t>
                      </w:r>
                      <w:r w:rsidRPr="00D730E6">
                        <w:rPr>
                          <w:rFonts w:cstheme="minorHAnsi"/>
                          <w:sz w:val="18"/>
                          <w:szCs w:val="18"/>
                        </w:rPr>
                        <w:t>)</w:t>
                      </w:r>
                    </w:p>
                    <w:p w14:paraId="2C540F77" w14:textId="77777777" w:rsidR="0000582D" w:rsidRPr="004205D2" w:rsidRDefault="0000582D" w:rsidP="009A1420">
                      <w:pPr>
                        <w:rPr>
                          <w:sz w:val="18"/>
                          <w:szCs w:val="18"/>
                        </w:rPr>
                      </w:pP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78048" behindDoc="0" locked="0" layoutInCell="1" allowOverlap="1" wp14:anchorId="1DDDAE16" wp14:editId="5C6C32C5">
                <wp:simplePos x="0" y="0"/>
                <wp:positionH relativeFrom="column">
                  <wp:posOffset>295275</wp:posOffset>
                </wp:positionH>
                <wp:positionV relativeFrom="paragraph">
                  <wp:posOffset>148590</wp:posOffset>
                </wp:positionV>
                <wp:extent cx="1257300" cy="414655"/>
                <wp:effectExtent l="0" t="0" r="0" b="4445"/>
                <wp:wrapNone/>
                <wp:docPr id="480" name="Text Box 480"/>
                <wp:cNvGraphicFramePr/>
                <a:graphic xmlns:a="http://schemas.openxmlformats.org/drawingml/2006/main">
                  <a:graphicData uri="http://schemas.microsoft.com/office/word/2010/wordprocessingShape">
                    <wps:wsp>
                      <wps:cNvSpPr txBox="1"/>
                      <wps:spPr>
                        <a:xfrm>
                          <a:off x="0" y="0"/>
                          <a:ext cx="1257300" cy="414655"/>
                        </a:xfrm>
                        <a:prstGeom prst="rect">
                          <a:avLst/>
                        </a:prstGeom>
                        <a:solidFill>
                          <a:sysClr val="window" lastClr="FFFFFF"/>
                        </a:solidFill>
                        <a:ln w="6350">
                          <a:noFill/>
                        </a:ln>
                      </wps:spPr>
                      <wps:txbx>
                        <w:txbxContent>
                          <w:p w14:paraId="11A9598F" w14:textId="77777777" w:rsidR="0000582D" w:rsidRPr="004205D2" w:rsidRDefault="0000582D" w:rsidP="009A1420">
                            <w:pPr>
                              <w:jc w:val="center"/>
                              <w:rPr>
                                <w:sz w:val="18"/>
                                <w:szCs w:val="18"/>
                              </w:rPr>
                            </w:pPr>
                            <w:r>
                              <w:rPr>
                                <w:sz w:val="18"/>
                                <w:szCs w:val="18"/>
                              </w:rPr>
                              <w:t>P</w:t>
                            </w:r>
                            <w:r w:rsidRPr="004205D2">
                              <w:rPr>
                                <w:sz w:val="18"/>
                                <w:szCs w:val="18"/>
                              </w:rPr>
                              <w:t xml:space="preserve">et ownership </w:t>
                            </w:r>
                            <w:r w:rsidRPr="00D730E6">
                              <w:rPr>
                                <w:sz w:val="18"/>
                                <w:szCs w:val="18"/>
                              </w:rPr>
                              <w:t>information (N</w:t>
                            </w:r>
                            <w:r w:rsidRPr="00D730E6">
                              <w:rPr>
                                <w:rFonts w:cstheme="minorHAnsi"/>
                                <w:sz w:val="18"/>
                                <w:szCs w:val="18"/>
                              </w:rPr>
                              <w:t>=</w:t>
                            </w:r>
                            <w:r>
                              <w:rPr>
                                <w:rFonts w:cstheme="minorHAnsi"/>
                                <w:sz w:val="18"/>
                                <w:szCs w:val="18"/>
                              </w:rPr>
                              <w:t>8331</w:t>
                            </w:r>
                            <w:r w:rsidRPr="00D730E6">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DAE16" id="Text Box 480" o:spid="_x0000_s1074" type="#_x0000_t202" style="position:absolute;left:0;text-align:left;margin-left:23.25pt;margin-top:11.7pt;width:99pt;height:32.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" fillcolor="window" stroked="f" strokeweight=".5pt">
                <v:textbox>
                  <w:txbxContent>
                    <w:p w14:paraId="11A9598F" w14:textId="77777777" w:rsidR="0000582D" w:rsidRPr="004205D2" w:rsidRDefault="0000582D" w:rsidP="009A1420">
                      <w:pPr>
                        <w:jc w:val="center"/>
                        <w:rPr>
                          <w:sz w:val="18"/>
                          <w:szCs w:val="18"/>
                        </w:rPr>
                      </w:pPr>
                      <w:r>
                        <w:rPr>
                          <w:sz w:val="18"/>
                          <w:szCs w:val="18"/>
                        </w:rPr>
                        <w:t>P</w:t>
                      </w:r>
                      <w:r w:rsidRPr="004205D2">
                        <w:rPr>
                          <w:sz w:val="18"/>
                          <w:szCs w:val="18"/>
                        </w:rPr>
                        <w:t xml:space="preserve">et ownership </w:t>
                      </w:r>
                      <w:r w:rsidRPr="00D730E6">
                        <w:rPr>
                          <w:sz w:val="18"/>
                          <w:szCs w:val="18"/>
                        </w:rPr>
                        <w:t>information (N</w:t>
                      </w:r>
                      <w:r w:rsidRPr="00D730E6">
                        <w:rPr>
                          <w:rFonts w:cstheme="minorHAnsi"/>
                          <w:sz w:val="18"/>
                          <w:szCs w:val="18"/>
                        </w:rPr>
                        <w:t>=</w:t>
                      </w:r>
                      <w:r>
                        <w:rPr>
                          <w:rFonts w:cstheme="minorHAnsi"/>
                          <w:sz w:val="18"/>
                          <w:szCs w:val="18"/>
                        </w:rPr>
                        <w:t>8331</w:t>
                      </w:r>
                      <w:r w:rsidRPr="00D730E6">
                        <w:rPr>
                          <w:sz w:val="18"/>
                          <w:szCs w:val="18"/>
                        </w:rPr>
                        <w:t>)</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00576" behindDoc="0" locked="0" layoutInCell="1" allowOverlap="1" wp14:anchorId="3DE492EC" wp14:editId="04E53C08">
                <wp:simplePos x="0" y="0"/>
                <wp:positionH relativeFrom="margin">
                  <wp:posOffset>7979434</wp:posOffset>
                </wp:positionH>
                <wp:positionV relativeFrom="paragraph">
                  <wp:posOffset>144636</wp:posOffset>
                </wp:positionV>
                <wp:extent cx="1242204" cy="414655"/>
                <wp:effectExtent l="0" t="0" r="0" b="4445"/>
                <wp:wrapNone/>
                <wp:docPr id="481" name="Text Box 481"/>
                <wp:cNvGraphicFramePr/>
                <a:graphic xmlns:a="http://schemas.openxmlformats.org/drawingml/2006/main">
                  <a:graphicData uri="http://schemas.microsoft.com/office/word/2010/wordprocessingShape">
                    <wps:wsp>
                      <wps:cNvSpPr txBox="1"/>
                      <wps:spPr>
                        <a:xfrm>
                          <a:off x="0" y="0"/>
                          <a:ext cx="1242204" cy="414655"/>
                        </a:xfrm>
                        <a:prstGeom prst="rect">
                          <a:avLst/>
                        </a:prstGeom>
                        <a:solidFill>
                          <a:sysClr val="window" lastClr="FFFFFF"/>
                        </a:solidFill>
                        <a:ln w="6350">
                          <a:noFill/>
                        </a:ln>
                      </wps:spPr>
                      <wps:txbx>
                        <w:txbxContent>
                          <w:p w14:paraId="53C73D40" w14:textId="77777777" w:rsidR="0000582D" w:rsidRPr="004205D2" w:rsidRDefault="0000582D" w:rsidP="009A1420">
                            <w:pPr>
                              <w:jc w:val="center"/>
                              <w:rPr>
                                <w:sz w:val="18"/>
                                <w:szCs w:val="18"/>
                              </w:rPr>
                            </w:pPr>
                            <w:r>
                              <w:rPr>
                                <w:sz w:val="18"/>
                                <w:szCs w:val="18"/>
                              </w:rPr>
                              <w:t>DAWBA response (N= 2849)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492EC" id="Text Box 481" o:spid="_x0000_s1075" type="#_x0000_t202" style="position:absolute;left:0;text-align:left;margin-left:628.3pt;margin-top:11.4pt;width:97.8pt;height:32.6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" fillcolor="window" stroked="f" strokeweight=".5pt">
                <v:textbox>
                  <w:txbxContent>
                    <w:p w14:paraId="53C73D40" w14:textId="77777777" w:rsidR="0000582D" w:rsidRPr="004205D2" w:rsidRDefault="0000582D" w:rsidP="009A1420">
                      <w:pPr>
                        <w:jc w:val="center"/>
                        <w:rPr>
                          <w:sz w:val="18"/>
                          <w:szCs w:val="18"/>
                        </w:rPr>
                      </w:pPr>
                      <w:r>
                        <w:rPr>
                          <w:sz w:val="18"/>
                          <w:szCs w:val="18"/>
                        </w:rPr>
                        <w:t>DAWBA response (N= 2849)</w:t>
                      </w:r>
                    </w:p>
                  </w:txbxContent>
                </v:textbox>
                <w10:wrap anchorx="margin"/>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99552" behindDoc="0" locked="0" layoutInCell="1" allowOverlap="1" wp14:anchorId="693CBFA4" wp14:editId="5A90F462">
                <wp:simplePos x="0" y="0"/>
                <wp:positionH relativeFrom="column">
                  <wp:posOffset>6422065</wp:posOffset>
                </wp:positionH>
                <wp:positionV relativeFrom="paragraph">
                  <wp:posOffset>132198</wp:posOffset>
                </wp:positionV>
                <wp:extent cx="1286540" cy="467375"/>
                <wp:effectExtent l="0" t="0" r="8890" b="8890"/>
                <wp:wrapNone/>
                <wp:docPr id="482" name="Text Box 482"/>
                <wp:cNvGraphicFramePr/>
                <a:graphic xmlns:a="http://schemas.openxmlformats.org/drawingml/2006/main">
                  <a:graphicData uri="http://schemas.microsoft.com/office/word/2010/wordprocessingShape">
                    <wps:wsp>
                      <wps:cNvSpPr txBox="1"/>
                      <wps:spPr>
                        <a:xfrm>
                          <a:off x="0" y="0"/>
                          <a:ext cx="1286540" cy="467375"/>
                        </a:xfrm>
                        <a:prstGeom prst="rect">
                          <a:avLst/>
                        </a:prstGeom>
                        <a:solidFill>
                          <a:sysClr val="window" lastClr="FFFFFF"/>
                        </a:solidFill>
                        <a:ln w="6350">
                          <a:noFill/>
                        </a:ln>
                      </wps:spPr>
                      <wps:txbx>
                        <w:txbxContent>
                          <w:p w14:paraId="2B58204D" w14:textId="77777777" w:rsidR="0000582D" w:rsidRPr="004C3800" w:rsidRDefault="0000582D" w:rsidP="009A1420">
                            <w:pPr>
                              <w:jc w:val="center"/>
                              <w:rPr>
                                <w:sz w:val="18"/>
                                <w:szCs w:val="18"/>
                              </w:rPr>
                            </w:pPr>
                            <w:r w:rsidRPr="004C3800">
                              <w:rPr>
                                <w:sz w:val="18"/>
                                <w:szCs w:val="18"/>
                              </w:rPr>
                              <w:t xml:space="preserve">Pet ownership </w:t>
                            </w:r>
                            <w:r w:rsidRPr="004C3800">
                              <w:rPr>
                                <w:rFonts w:cstheme="minorHAnsi"/>
                                <w:sz w:val="18"/>
                                <w:szCs w:val="18"/>
                              </w:rPr>
                              <w:t>information (N=</w:t>
                            </w:r>
                            <w:r>
                              <w:rPr>
                                <w:rFonts w:cstheme="minorHAnsi"/>
                                <w:sz w:val="18"/>
                                <w:szCs w:val="18"/>
                              </w:rPr>
                              <w:t>3050</w:t>
                            </w:r>
                            <w:r w:rsidRPr="004C3800">
                              <w:rPr>
                                <w:sz w:val="18"/>
                                <w:szCs w:val="18"/>
                              </w:rPr>
                              <w:t>)</w:t>
                            </w:r>
                          </w:p>
                          <w:p w14:paraId="6EDC0190" w14:textId="77777777" w:rsidR="0000582D" w:rsidRPr="004205D2" w:rsidRDefault="0000582D" w:rsidP="009A142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CBFA4" id="Text Box 482" o:spid="_x0000_s1076" type="#_x0000_t202" style="position:absolute;left:0;text-align:left;margin-left:505.65pt;margin-top:10.4pt;width:101.3pt;height:36.8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" fillcolor="window" stroked="f" strokeweight=".5pt">
                <v:textbox>
                  <w:txbxContent>
                    <w:p w14:paraId="2B58204D" w14:textId="77777777" w:rsidR="0000582D" w:rsidRPr="004C3800" w:rsidRDefault="0000582D" w:rsidP="009A1420">
                      <w:pPr>
                        <w:jc w:val="center"/>
                        <w:rPr>
                          <w:sz w:val="18"/>
                          <w:szCs w:val="18"/>
                        </w:rPr>
                      </w:pPr>
                      <w:r w:rsidRPr="004C3800">
                        <w:rPr>
                          <w:sz w:val="18"/>
                          <w:szCs w:val="18"/>
                        </w:rPr>
                        <w:t xml:space="preserve">Pet ownership </w:t>
                      </w:r>
                      <w:r w:rsidRPr="004C3800">
                        <w:rPr>
                          <w:rFonts w:cstheme="minorHAnsi"/>
                          <w:sz w:val="18"/>
                          <w:szCs w:val="18"/>
                        </w:rPr>
                        <w:t>information (N=</w:t>
                      </w:r>
                      <w:r>
                        <w:rPr>
                          <w:rFonts w:cstheme="minorHAnsi"/>
                          <w:sz w:val="18"/>
                          <w:szCs w:val="18"/>
                        </w:rPr>
                        <w:t>3050</w:t>
                      </w:r>
                      <w:r w:rsidRPr="004C3800">
                        <w:rPr>
                          <w:sz w:val="18"/>
                          <w:szCs w:val="18"/>
                        </w:rPr>
                        <w:t>)</w:t>
                      </w:r>
                    </w:p>
                    <w:p w14:paraId="6EDC0190" w14:textId="77777777" w:rsidR="0000582D" w:rsidRPr="004205D2" w:rsidRDefault="0000582D" w:rsidP="009A1420">
                      <w:pPr>
                        <w:rPr>
                          <w:sz w:val="18"/>
                          <w:szCs w:val="18"/>
                        </w:rPr>
                      </w:pP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96480" behindDoc="0" locked="0" layoutInCell="1" allowOverlap="1" wp14:anchorId="05FC2C78" wp14:editId="3642BB68">
                <wp:simplePos x="0" y="0"/>
                <wp:positionH relativeFrom="margin">
                  <wp:posOffset>4885055</wp:posOffset>
                </wp:positionH>
                <wp:positionV relativeFrom="paragraph">
                  <wp:posOffset>148590</wp:posOffset>
                </wp:positionV>
                <wp:extent cx="1296670" cy="414655"/>
                <wp:effectExtent l="0" t="0" r="0" b="4445"/>
                <wp:wrapNone/>
                <wp:docPr id="483" name="Text Box 483"/>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4B53B277" w14:textId="77777777" w:rsidR="0000582D" w:rsidRPr="004205D2" w:rsidRDefault="0000582D" w:rsidP="009A1420">
                            <w:pPr>
                              <w:jc w:val="center"/>
                              <w:rPr>
                                <w:sz w:val="18"/>
                                <w:szCs w:val="18"/>
                              </w:rPr>
                            </w:pPr>
                            <w:r>
                              <w:rPr>
                                <w:sz w:val="18"/>
                                <w:szCs w:val="18"/>
                              </w:rPr>
                              <w:t>DAWBA response (N= 3298)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C2C78" id="Text Box 483" o:spid="_x0000_s1077" type="#_x0000_t202" style="position:absolute;left:0;text-align:left;margin-left:384.65pt;margin-top:11.7pt;width:102.1pt;height:32.6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" fillcolor="window" stroked="f" strokeweight=".5pt">
                <v:textbox>
                  <w:txbxContent>
                    <w:p w14:paraId="4B53B277" w14:textId="77777777" w:rsidR="0000582D" w:rsidRPr="004205D2" w:rsidRDefault="0000582D" w:rsidP="009A1420">
                      <w:pPr>
                        <w:jc w:val="center"/>
                        <w:rPr>
                          <w:sz w:val="18"/>
                          <w:szCs w:val="18"/>
                        </w:rPr>
                      </w:pPr>
                      <w:r>
                        <w:rPr>
                          <w:sz w:val="18"/>
                          <w:szCs w:val="18"/>
                        </w:rPr>
                        <w:t>DAWBA response (N= 3298)</w:t>
                      </w:r>
                    </w:p>
                  </w:txbxContent>
                </v:textbox>
                <w10:wrap anchorx="margin"/>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94432" behindDoc="0" locked="0" layoutInCell="1" allowOverlap="1" wp14:anchorId="391C4705" wp14:editId="0CDD542D">
                <wp:simplePos x="0" y="0"/>
                <wp:positionH relativeFrom="column">
                  <wp:posOffset>7918686</wp:posOffset>
                </wp:positionH>
                <wp:positionV relativeFrom="paragraph">
                  <wp:posOffset>85577</wp:posOffset>
                </wp:positionV>
                <wp:extent cx="1350010" cy="509905"/>
                <wp:effectExtent l="0" t="0" r="21590" b="23495"/>
                <wp:wrapNone/>
                <wp:docPr id="484" name="Rectangle 484"/>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E8661" id="Rectangle 484" o:spid="_x0000_s1026" style="position:absolute;margin-left:623.5pt;margin-top:6.75pt;width:106.3pt;height:40.1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92384" behindDoc="0" locked="0" layoutInCell="1" allowOverlap="1" wp14:anchorId="21F2EF28" wp14:editId="7FCD9CD5">
                <wp:simplePos x="0" y="0"/>
                <wp:positionH relativeFrom="column">
                  <wp:posOffset>6400239</wp:posOffset>
                </wp:positionH>
                <wp:positionV relativeFrom="paragraph">
                  <wp:posOffset>89535</wp:posOffset>
                </wp:positionV>
                <wp:extent cx="1350010" cy="509905"/>
                <wp:effectExtent l="0" t="0" r="21590" b="23495"/>
                <wp:wrapNone/>
                <wp:docPr id="485" name="Rectangle 485"/>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3C652E" id="Rectangle 485" o:spid="_x0000_s1026" style="position:absolute;margin-left:503.95pt;margin-top:7.05pt;width:106.3pt;height:40.1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91360" behindDoc="0" locked="0" layoutInCell="1" allowOverlap="1" wp14:anchorId="0E068647" wp14:editId="2B59FEAD">
                <wp:simplePos x="0" y="0"/>
                <wp:positionH relativeFrom="column">
                  <wp:posOffset>4846172</wp:posOffset>
                </wp:positionH>
                <wp:positionV relativeFrom="paragraph">
                  <wp:posOffset>90008</wp:posOffset>
                </wp:positionV>
                <wp:extent cx="1350010" cy="509905"/>
                <wp:effectExtent l="0" t="0" r="21590" b="23495"/>
                <wp:wrapNone/>
                <wp:docPr id="486" name="Rectangle 486"/>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95653" id="Rectangle 486" o:spid="_x0000_s1026" style="position:absolute;margin-left:381.6pt;margin-top:7.1pt;width:106.3pt;height:40.1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89312" behindDoc="0" locked="0" layoutInCell="1" allowOverlap="1" wp14:anchorId="368C051F" wp14:editId="34AD3AAC">
                <wp:simplePos x="0" y="0"/>
                <wp:positionH relativeFrom="column">
                  <wp:posOffset>3316974</wp:posOffset>
                </wp:positionH>
                <wp:positionV relativeFrom="paragraph">
                  <wp:posOffset>94467</wp:posOffset>
                </wp:positionV>
                <wp:extent cx="1350010" cy="509905"/>
                <wp:effectExtent l="0" t="0" r="21590" b="23495"/>
                <wp:wrapNone/>
                <wp:docPr id="487" name="Rectangle 487"/>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6A07BA" id="Rectangle 487" o:spid="_x0000_s1026" style="position:absolute;margin-left:261.2pt;margin-top:7.45pt;width:106.3pt;height:40.1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" filled="f" strokecolor="#41719c" strokeweight="1pt"/>
            </w:pict>
          </mc:Fallback>
        </mc:AlternateContent>
      </w:r>
      <w:r w:rsidRPr="00644588">
        <w:rPr>
          <w:rFonts w:ascii="Times New Roman" w:hAnsi="Times New Roman" w:cs="Times New Roman"/>
          <w:bCs/>
          <w:noProof/>
          <w:sz w:val="24"/>
          <w:szCs w:val="24"/>
          <w:lang w:eastAsia="en-GB"/>
        </w:rPr>
        <mc:AlternateContent>
          <mc:Choice Requires="wps">
            <w:drawing>
              <wp:anchor distT="0" distB="0" distL="114300" distR="114300" simplePos="0" relativeHeight="251780096" behindDoc="0" locked="0" layoutInCell="1" allowOverlap="1" wp14:anchorId="74B0AC1A" wp14:editId="38C7568F">
                <wp:simplePos x="0" y="0"/>
                <wp:positionH relativeFrom="margin">
                  <wp:posOffset>1791483</wp:posOffset>
                </wp:positionH>
                <wp:positionV relativeFrom="paragraph">
                  <wp:posOffset>152252</wp:posOffset>
                </wp:positionV>
                <wp:extent cx="1296670" cy="414655"/>
                <wp:effectExtent l="0" t="0" r="0" b="4445"/>
                <wp:wrapNone/>
                <wp:docPr id="488" name="Text Box 488"/>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42A2DE71" w14:textId="77777777" w:rsidR="0000582D" w:rsidRPr="004205D2" w:rsidRDefault="0000582D" w:rsidP="009A1420">
                            <w:pPr>
                              <w:jc w:val="center"/>
                              <w:rPr>
                                <w:sz w:val="18"/>
                                <w:szCs w:val="18"/>
                              </w:rPr>
                            </w:pPr>
                            <w:r>
                              <w:rPr>
                                <w:sz w:val="18"/>
                                <w:szCs w:val="18"/>
                              </w:rPr>
                              <w:t>DAWBA response (N= 8101)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B0AC1A" id="Text Box 488" o:spid="_x0000_s1078" type="#_x0000_t202" style="position:absolute;left:0;text-align:left;margin-left:141.05pt;margin-top:12pt;width:102.1pt;height:32.65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" fillcolor="window" stroked="f" strokeweight=".5pt">
                <v:textbox>
                  <w:txbxContent>
                    <w:p w14:paraId="42A2DE71" w14:textId="77777777" w:rsidR="0000582D" w:rsidRPr="004205D2" w:rsidRDefault="0000582D" w:rsidP="009A1420">
                      <w:pPr>
                        <w:jc w:val="center"/>
                        <w:rPr>
                          <w:sz w:val="18"/>
                          <w:szCs w:val="18"/>
                        </w:rPr>
                      </w:pPr>
                      <w:r>
                        <w:rPr>
                          <w:sz w:val="18"/>
                          <w:szCs w:val="18"/>
                        </w:rPr>
                        <w:t>DAWBA response (N= 8101)</w:t>
                      </w:r>
                    </w:p>
                  </w:txbxContent>
                </v:textbox>
                <w10:wrap anchorx="margin"/>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79072" behindDoc="0" locked="0" layoutInCell="1" allowOverlap="1" wp14:anchorId="52508231" wp14:editId="759F6E42">
                <wp:simplePos x="0" y="0"/>
                <wp:positionH relativeFrom="column">
                  <wp:posOffset>1751330</wp:posOffset>
                </wp:positionH>
                <wp:positionV relativeFrom="paragraph">
                  <wp:posOffset>88546</wp:posOffset>
                </wp:positionV>
                <wp:extent cx="1350010" cy="509905"/>
                <wp:effectExtent l="0" t="0" r="21590" b="23495"/>
                <wp:wrapNone/>
                <wp:docPr id="489" name="Rectangle 489"/>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D7049D" id="Rectangle 489" o:spid="_x0000_s1026" style="position:absolute;margin-left:137.9pt;margin-top:6.95pt;width:106.3pt;height:40.1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76000" behindDoc="0" locked="0" layoutInCell="1" allowOverlap="1" wp14:anchorId="0055DFBA" wp14:editId="79749EE2">
                <wp:simplePos x="0" y="0"/>
                <wp:positionH relativeFrom="column">
                  <wp:posOffset>254709</wp:posOffset>
                </wp:positionH>
                <wp:positionV relativeFrom="paragraph">
                  <wp:posOffset>92548</wp:posOffset>
                </wp:positionV>
                <wp:extent cx="1350010" cy="509905"/>
                <wp:effectExtent l="0" t="0" r="21590" b="23495"/>
                <wp:wrapNone/>
                <wp:docPr id="490" name="Rectangle 490"/>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01FAAC" id="Rectangle 490" o:spid="_x0000_s1026" style="position:absolute;margin-left:20.05pt;margin-top:7.3pt;width:106.3pt;height:40.1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" filled="f" strokecolor="#41719c" strokeweight="1pt"/>
            </w:pict>
          </mc:Fallback>
        </mc:AlternateContent>
      </w:r>
    </w:p>
    <w:p w14:paraId="748BC5FB" w14:textId="77777777" w:rsidR="009A1420" w:rsidRDefault="009A1420" w:rsidP="009A1420">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98528" behindDoc="0" locked="0" layoutInCell="1" allowOverlap="1" wp14:anchorId="0A004CC7" wp14:editId="488E15C8">
                <wp:simplePos x="0" y="0"/>
                <wp:positionH relativeFrom="column">
                  <wp:posOffset>4680973</wp:posOffset>
                </wp:positionH>
                <wp:positionV relativeFrom="paragraph">
                  <wp:posOffset>456442</wp:posOffset>
                </wp:positionV>
                <wp:extent cx="1616710" cy="357316"/>
                <wp:effectExtent l="0" t="0" r="2540" b="5080"/>
                <wp:wrapNone/>
                <wp:docPr id="491" name="Text Box 491"/>
                <wp:cNvGraphicFramePr/>
                <a:graphic xmlns:a="http://schemas.openxmlformats.org/drawingml/2006/main">
                  <a:graphicData uri="http://schemas.microsoft.com/office/word/2010/wordprocessingShape">
                    <wps:wsp>
                      <wps:cNvSpPr txBox="1"/>
                      <wps:spPr>
                        <a:xfrm>
                          <a:off x="0" y="0"/>
                          <a:ext cx="1616710" cy="357316"/>
                        </a:xfrm>
                        <a:prstGeom prst="rect">
                          <a:avLst/>
                        </a:prstGeom>
                        <a:solidFill>
                          <a:sysClr val="window" lastClr="FFFFFF"/>
                        </a:solidFill>
                        <a:ln w="6350">
                          <a:noFill/>
                        </a:ln>
                      </wps:spPr>
                      <wps:txbx>
                        <w:txbxContent>
                          <w:p w14:paraId="1109E2ED" w14:textId="77777777" w:rsidR="0000582D" w:rsidRPr="004205D2" w:rsidRDefault="0000582D" w:rsidP="009A1420">
                            <w:pPr>
                              <w:rPr>
                                <w:sz w:val="18"/>
                                <w:szCs w:val="18"/>
                              </w:rPr>
                            </w:pPr>
                            <w:r>
                              <w:rPr>
                                <w:sz w:val="18"/>
                                <w:szCs w:val="18"/>
                              </w:rPr>
                              <w:t>Multiple Imputation</w:t>
                            </w:r>
                            <w:r w:rsidRPr="004205D2">
                              <w:rPr>
                                <w:sz w:val="18"/>
                                <w:szCs w:val="18"/>
                              </w:rPr>
                              <w:t xml:space="preserve"> (N=</w:t>
                            </w:r>
                            <w:r>
                              <w:rPr>
                                <w:sz w:val="18"/>
                                <w:szCs w:val="18"/>
                              </w:rPr>
                              <w:t xml:space="preserve"> 2890</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04CC7" id="Text Box 491" o:spid="_x0000_s1079" type="#_x0000_t202" style="position:absolute;left:0;text-align:left;margin-left:368.6pt;margin-top:35.95pt;width:127.3pt;height:28.1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" fillcolor="window" stroked="f" strokeweight=".5pt">
                <v:textbox>
                  <w:txbxContent>
                    <w:p w14:paraId="1109E2ED" w14:textId="77777777" w:rsidR="0000582D" w:rsidRPr="004205D2" w:rsidRDefault="0000582D" w:rsidP="009A1420">
                      <w:pPr>
                        <w:rPr>
                          <w:sz w:val="18"/>
                          <w:szCs w:val="18"/>
                        </w:rPr>
                      </w:pPr>
                      <w:r>
                        <w:rPr>
                          <w:sz w:val="18"/>
                          <w:szCs w:val="18"/>
                        </w:rPr>
                        <w:t>Multiple Imputation</w:t>
                      </w:r>
                      <w:r w:rsidRPr="004205D2">
                        <w:rPr>
                          <w:sz w:val="18"/>
                          <w:szCs w:val="18"/>
                        </w:rPr>
                        <w:t xml:space="preserve"> (N=</w:t>
                      </w:r>
                      <w:r>
                        <w:rPr>
                          <w:sz w:val="18"/>
                          <w:szCs w:val="18"/>
                        </w:rPr>
                        <w:t xml:space="preserve"> 2890</w:t>
                      </w:r>
                      <w:r w:rsidRPr="004205D2">
                        <w:rPr>
                          <w:sz w:val="18"/>
                          <w:szCs w:val="18"/>
                        </w:rPr>
                        <w:t xml:space="preserve">) </w:t>
                      </w:r>
                    </w:p>
                  </w:txbxContent>
                </v:textbox>
              </v:shape>
            </w:pict>
          </mc:Fallback>
        </mc:AlternateContent>
      </w:r>
      <w:r w:rsidRPr="00D34F78">
        <w:rPr>
          <w:rFonts w:ascii="Times New Roman" w:hAnsi="Times New Roman" w:cs="Times New Roman"/>
          <w:bCs/>
          <w:noProof/>
          <w:sz w:val="24"/>
          <w:szCs w:val="24"/>
          <w:lang w:eastAsia="en-GB"/>
        </w:rPr>
        <mc:AlternateContent>
          <mc:Choice Requires="wps">
            <w:drawing>
              <wp:anchor distT="0" distB="0" distL="114300" distR="114300" simplePos="0" relativeHeight="251782144" behindDoc="0" locked="0" layoutInCell="1" allowOverlap="1" wp14:anchorId="0DE668EF" wp14:editId="5B54530B">
                <wp:simplePos x="0" y="0"/>
                <wp:positionH relativeFrom="column">
                  <wp:posOffset>1569638</wp:posOffset>
                </wp:positionH>
                <wp:positionV relativeFrom="paragraph">
                  <wp:posOffset>456442</wp:posOffset>
                </wp:positionV>
                <wp:extent cx="1634490" cy="320634"/>
                <wp:effectExtent l="0" t="0" r="3810" b="3810"/>
                <wp:wrapNone/>
                <wp:docPr id="511" name="Text Box 511"/>
                <wp:cNvGraphicFramePr/>
                <a:graphic xmlns:a="http://schemas.openxmlformats.org/drawingml/2006/main">
                  <a:graphicData uri="http://schemas.microsoft.com/office/word/2010/wordprocessingShape">
                    <wps:wsp>
                      <wps:cNvSpPr txBox="1"/>
                      <wps:spPr>
                        <a:xfrm>
                          <a:off x="0" y="0"/>
                          <a:ext cx="1634490" cy="320634"/>
                        </a:xfrm>
                        <a:prstGeom prst="rect">
                          <a:avLst/>
                        </a:prstGeom>
                        <a:solidFill>
                          <a:sysClr val="window" lastClr="FFFFFF"/>
                        </a:solidFill>
                        <a:ln w="6350">
                          <a:noFill/>
                        </a:ln>
                      </wps:spPr>
                      <wps:txbx>
                        <w:txbxContent>
                          <w:p w14:paraId="72109C2B"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7244)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668EF" id="Text Box 511" o:spid="_x0000_s1080" type="#_x0000_t202" style="position:absolute;left:0;text-align:left;margin-left:123.6pt;margin-top:35.95pt;width:128.7pt;height:25.2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" fillcolor="window" stroked="f" strokeweight=".5pt">
                <v:textbox>
                  <w:txbxContent>
                    <w:p w14:paraId="72109C2B"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7244)</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81120" behindDoc="0" locked="0" layoutInCell="1" allowOverlap="1" wp14:anchorId="4D02AC01" wp14:editId="7A8D887D">
                <wp:simplePos x="0" y="0"/>
                <wp:positionH relativeFrom="column">
                  <wp:posOffset>120848</wp:posOffset>
                </wp:positionH>
                <wp:positionV relativeFrom="paragraph">
                  <wp:posOffset>432691</wp:posOffset>
                </wp:positionV>
                <wp:extent cx="1496291" cy="367731"/>
                <wp:effectExtent l="0" t="0" r="8890" b="0"/>
                <wp:wrapNone/>
                <wp:docPr id="527" name="Text Box 527"/>
                <wp:cNvGraphicFramePr/>
                <a:graphic xmlns:a="http://schemas.openxmlformats.org/drawingml/2006/main">
                  <a:graphicData uri="http://schemas.microsoft.com/office/word/2010/wordprocessingShape">
                    <wps:wsp>
                      <wps:cNvSpPr txBox="1"/>
                      <wps:spPr>
                        <a:xfrm>
                          <a:off x="0" y="0"/>
                          <a:ext cx="1496291" cy="367731"/>
                        </a:xfrm>
                        <a:prstGeom prst="rect">
                          <a:avLst/>
                        </a:prstGeom>
                        <a:solidFill>
                          <a:sysClr val="window" lastClr="FFFFFF"/>
                        </a:solidFill>
                        <a:ln w="6350">
                          <a:noFill/>
                        </a:ln>
                      </wps:spPr>
                      <wps:txbx>
                        <w:txbxContent>
                          <w:p w14:paraId="0B472D3F" w14:textId="77777777" w:rsidR="0000582D" w:rsidRPr="004205D2" w:rsidRDefault="0000582D" w:rsidP="009A1420">
                            <w:pPr>
                              <w:rPr>
                                <w:sz w:val="18"/>
                                <w:szCs w:val="18"/>
                              </w:rPr>
                            </w:pPr>
                            <w:r w:rsidRPr="004205D2">
                              <w:rPr>
                                <w:sz w:val="18"/>
                                <w:szCs w:val="18"/>
                              </w:rPr>
                              <w:t xml:space="preserve">Complete case (N= </w:t>
                            </w:r>
                            <w:r>
                              <w:rPr>
                                <w:sz w:val="18"/>
                                <w:szCs w:val="18"/>
                              </w:rPr>
                              <w:t>3981</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2AC01" id="Text Box 527" o:spid="_x0000_s1081" type="#_x0000_t202" style="position:absolute;left:0;text-align:left;margin-left:9.5pt;margin-top:34.05pt;width:117.8pt;height:28.9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" fillcolor="window" stroked="f" strokeweight=".5pt">
                <v:textbox>
                  <w:txbxContent>
                    <w:p w14:paraId="0B472D3F" w14:textId="77777777" w:rsidR="0000582D" w:rsidRPr="004205D2" w:rsidRDefault="0000582D" w:rsidP="009A1420">
                      <w:pPr>
                        <w:rPr>
                          <w:sz w:val="18"/>
                          <w:szCs w:val="18"/>
                        </w:rPr>
                      </w:pPr>
                      <w:r w:rsidRPr="004205D2">
                        <w:rPr>
                          <w:sz w:val="18"/>
                          <w:szCs w:val="18"/>
                        </w:rPr>
                        <w:t xml:space="preserve">Complete case (N= </w:t>
                      </w:r>
                      <w:r>
                        <w:rPr>
                          <w:sz w:val="18"/>
                          <w:szCs w:val="18"/>
                        </w:rPr>
                        <w:t>3981</w:t>
                      </w:r>
                      <w:r w:rsidRPr="004205D2">
                        <w:rPr>
                          <w:sz w:val="18"/>
                          <w:szCs w:val="18"/>
                        </w:rPr>
                        <w:t xml:space="preserve">) </w:t>
                      </w:r>
                    </w:p>
                  </w:txbxContent>
                </v:textbox>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93408" behindDoc="0" locked="0" layoutInCell="1" allowOverlap="1" wp14:anchorId="22BA135B" wp14:editId="57854BEB">
                <wp:simplePos x="0" y="0"/>
                <wp:positionH relativeFrom="margin">
                  <wp:posOffset>6358270</wp:posOffset>
                </wp:positionH>
                <wp:positionV relativeFrom="paragraph">
                  <wp:posOffset>381827</wp:posOffset>
                </wp:positionV>
                <wp:extent cx="3136604" cy="457200"/>
                <wp:effectExtent l="0" t="0" r="26035" b="19050"/>
                <wp:wrapNone/>
                <wp:docPr id="501" name="Rectangle 501"/>
                <wp:cNvGraphicFramePr/>
                <a:graphic xmlns:a="http://schemas.openxmlformats.org/drawingml/2006/main">
                  <a:graphicData uri="http://schemas.microsoft.com/office/word/2010/wordprocessingShape">
                    <wps:wsp>
                      <wps:cNvSpPr/>
                      <wps:spPr>
                        <a:xfrm>
                          <a:off x="0" y="0"/>
                          <a:ext cx="3136604"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B47513" id="Rectangle 501" o:spid="_x0000_s1026" style="position:absolute;margin-left:500.65pt;margin-top:30.05pt;width:247pt;height:36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" filled="f" strokecolor="#41719c" strokeweight="1pt">
                <w10:wrap anchorx="margin"/>
              </v:rec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790336" behindDoc="0" locked="0" layoutInCell="1" allowOverlap="1" wp14:anchorId="2FBE699D" wp14:editId="36E66D73">
                <wp:simplePos x="0" y="0"/>
                <wp:positionH relativeFrom="margin">
                  <wp:posOffset>3253562</wp:posOffset>
                </wp:positionH>
                <wp:positionV relativeFrom="paragraph">
                  <wp:posOffset>381827</wp:posOffset>
                </wp:positionV>
                <wp:extent cx="3062177" cy="457200"/>
                <wp:effectExtent l="0" t="0" r="24130" b="19050"/>
                <wp:wrapNone/>
                <wp:docPr id="503" name="Rectangle 503"/>
                <wp:cNvGraphicFramePr/>
                <a:graphic xmlns:a="http://schemas.openxmlformats.org/drawingml/2006/main">
                  <a:graphicData uri="http://schemas.microsoft.com/office/word/2010/wordprocessingShape">
                    <wps:wsp>
                      <wps:cNvSpPr/>
                      <wps:spPr>
                        <a:xfrm>
                          <a:off x="0" y="0"/>
                          <a:ext cx="3062177"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4DDA1" id="Rectangle 503" o:spid="_x0000_s1026" style="position:absolute;margin-left:256.2pt;margin-top:30.05pt;width:241.1pt;height:36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777024" behindDoc="0" locked="0" layoutInCell="1" allowOverlap="1" wp14:anchorId="41019E35" wp14:editId="761F3164">
                <wp:simplePos x="0" y="0"/>
                <wp:positionH relativeFrom="margin">
                  <wp:posOffset>85059</wp:posOffset>
                </wp:positionH>
                <wp:positionV relativeFrom="paragraph">
                  <wp:posOffset>381827</wp:posOffset>
                </wp:positionV>
                <wp:extent cx="3122871" cy="457200"/>
                <wp:effectExtent l="0" t="0" r="20955" b="19050"/>
                <wp:wrapNone/>
                <wp:docPr id="515" name="Rectangle 515"/>
                <wp:cNvGraphicFramePr/>
                <a:graphic xmlns:a="http://schemas.openxmlformats.org/drawingml/2006/main">
                  <a:graphicData uri="http://schemas.microsoft.com/office/word/2010/wordprocessingShape">
                    <wps:wsp>
                      <wps:cNvSpPr/>
                      <wps:spPr>
                        <a:xfrm>
                          <a:off x="0" y="0"/>
                          <a:ext cx="3122871"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7EEDD" id="Rectangle 515" o:spid="_x0000_s1026" style="position:absolute;margin-left:6.7pt;margin-top:30.05pt;width:245.9pt;height:36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13888" behindDoc="0" locked="0" layoutInCell="1" allowOverlap="1" wp14:anchorId="25B6B6E0" wp14:editId="6D92786D">
                <wp:simplePos x="0" y="0"/>
                <wp:positionH relativeFrom="column">
                  <wp:posOffset>7676131</wp:posOffset>
                </wp:positionH>
                <wp:positionV relativeFrom="paragraph">
                  <wp:posOffset>147040</wp:posOffset>
                </wp:positionV>
                <wp:extent cx="329610" cy="223284"/>
                <wp:effectExtent l="38100" t="0" r="13335" b="43815"/>
                <wp:wrapNone/>
                <wp:docPr id="528" name="Down Arrow 528"/>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AD1B25" id="Down Arrow 528" o:spid="_x0000_s1026" type="#_x0000_t67" style="position:absolute;margin-left:604.4pt;margin-top:11.6pt;width:25.95pt;height:17.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14912" behindDoc="0" locked="0" layoutInCell="1" allowOverlap="1" wp14:anchorId="2722F1A0" wp14:editId="029C3CB4">
                <wp:simplePos x="0" y="0"/>
                <wp:positionH relativeFrom="column">
                  <wp:posOffset>4596233</wp:posOffset>
                </wp:positionH>
                <wp:positionV relativeFrom="paragraph">
                  <wp:posOffset>150584</wp:posOffset>
                </wp:positionV>
                <wp:extent cx="329565" cy="222885"/>
                <wp:effectExtent l="38100" t="0" r="13335" b="43815"/>
                <wp:wrapNone/>
                <wp:docPr id="529" name="Down Arrow 529"/>
                <wp:cNvGraphicFramePr/>
                <a:graphic xmlns:a="http://schemas.openxmlformats.org/drawingml/2006/main">
                  <a:graphicData uri="http://schemas.microsoft.com/office/word/2010/wordprocessingShape">
                    <wps:wsp>
                      <wps:cNvSpPr/>
                      <wps:spPr>
                        <a:xfrm>
                          <a:off x="0" y="0"/>
                          <a:ext cx="329565" cy="222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DD6D4" id="Down Arrow 529" o:spid="_x0000_s1026" type="#_x0000_t67" style="position:absolute;margin-left:361.9pt;margin-top:11.85pt;width:25.95pt;height:17.5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12864" behindDoc="0" locked="0" layoutInCell="1" allowOverlap="1" wp14:anchorId="3ED173FF" wp14:editId="045BD6BC">
                <wp:simplePos x="0" y="0"/>
                <wp:positionH relativeFrom="column">
                  <wp:posOffset>1498585</wp:posOffset>
                </wp:positionH>
                <wp:positionV relativeFrom="paragraph">
                  <wp:posOffset>158115</wp:posOffset>
                </wp:positionV>
                <wp:extent cx="329610" cy="223284"/>
                <wp:effectExtent l="38100" t="0" r="13335" b="43815"/>
                <wp:wrapNone/>
                <wp:docPr id="530" name="Down Arrow 530"/>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2D1C72" id="Down Arrow 530" o:spid="_x0000_s1026" type="#_x0000_t67" style="position:absolute;margin-left:118pt;margin-top:12.45pt;width:25.95pt;height:17.6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" adj="10800" fillcolor="#5b9bd5" strokecolor="#41719c" strokeweight="1pt"/>
            </w:pict>
          </mc:Fallback>
        </mc:AlternateContent>
      </w:r>
    </w:p>
    <w:p w14:paraId="313711B1" w14:textId="77777777" w:rsidR="009A1420" w:rsidRDefault="009A1420" w:rsidP="009A1420">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02624" behindDoc="0" locked="0" layoutInCell="1" allowOverlap="1" wp14:anchorId="52498D4A" wp14:editId="6ABE230D">
                <wp:simplePos x="0" y="0"/>
                <wp:positionH relativeFrom="column">
                  <wp:posOffset>7875435</wp:posOffset>
                </wp:positionH>
                <wp:positionV relativeFrom="paragraph">
                  <wp:posOffset>16198</wp:posOffset>
                </wp:positionV>
                <wp:extent cx="1615440" cy="344994"/>
                <wp:effectExtent l="0" t="0" r="3810" b="0"/>
                <wp:wrapNone/>
                <wp:docPr id="500" name="Text Box 500"/>
                <wp:cNvGraphicFramePr/>
                <a:graphic xmlns:a="http://schemas.openxmlformats.org/drawingml/2006/main">
                  <a:graphicData uri="http://schemas.microsoft.com/office/word/2010/wordprocessingShape">
                    <wps:wsp>
                      <wps:cNvSpPr txBox="1"/>
                      <wps:spPr>
                        <a:xfrm>
                          <a:off x="0" y="0"/>
                          <a:ext cx="1615440" cy="344994"/>
                        </a:xfrm>
                        <a:prstGeom prst="rect">
                          <a:avLst/>
                        </a:prstGeom>
                        <a:solidFill>
                          <a:sysClr val="window" lastClr="FFFFFF"/>
                        </a:solidFill>
                        <a:ln w="6350">
                          <a:noFill/>
                        </a:ln>
                      </wps:spPr>
                      <wps:txbx>
                        <w:txbxContent>
                          <w:p w14:paraId="36039CAB"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1126)</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98D4A" id="Text Box 500" o:spid="_x0000_s1082" type="#_x0000_t202" style="position:absolute;left:0;text-align:left;margin-left:620.1pt;margin-top:1.3pt;width:127.2pt;height:27.1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" fillcolor="window" stroked="f" strokeweight=".5pt">
                <v:textbox>
                  <w:txbxContent>
                    <w:p w14:paraId="36039CAB" w14:textId="77777777" w:rsidR="0000582D" w:rsidRPr="004205D2" w:rsidRDefault="0000582D" w:rsidP="009A1420">
                      <w:pPr>
                        <w:rPr>
                          <w:sz w:val="18"/>
                          <w:szCs w:val="18"/>
                        </w:rPr>
                      </w:pPr>
                      <w:r>
                        <w:rPr>
                          <w:sz w:val="18"/>
                          <w:szCs w:val="18"/>
                        </w:rPr>
                        <w:t>Multiple Imputation</w:t>
                      </w:r>
                      <w:r w:rsidRPr="004205D2">
                        <w:rPr>
                          <w:sz w:val="18"/>
                          <w:szCs w:val="18"/>
                        </w:rPr>
                        <w:t xml:space="preserve"> (N= </w:t>
                      </w:r>
                      <w:r>
                        <w:rPr>
                          <w:sz w:val="18"/>
                          <w:szCs w:val="18"/>
                        </w:rPr>
                        <w:t>1126)</w:t>
                      </w:r>
                      <w:r w:rsidRPr="004205D2">
                        <w:rPr>
                          <w:sz w:val="18"/>
                          <w:szCs w:val="18"/>
                        </w:rPr>
                        <w:t xml:space="preserve"> </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797504" behindDoc="0" locked="0" layoutInCell="1" allowOverlap="1" wp14:anchorId="1B539B64" wp14:editId="717D13DB">
                <wp:simplePos x="0" y="0"/>
                <wp:positionH relativeFrom="column">
                  <wp:posOffset>3291560</wp:posOffset>
                </wp:positionH>
                <wp:positionV relativeFrom="paragraph">
                  <wp:posOffset>16197</wp:posOffset>
                </wp:positionV>
                <wp:extent cx="1496060" cy="345563"/>
                <wp:effectExtent l="0" t="0" r="8890" b="0"/>
                <wp:wrapNone/>
                <wp:docPr id="526" name="Text Box 526"/>
                <wp:cNvGraphicFramePr/>
                <a:graphic xmlns:a="http://schemas.openxmlformats.org/drawingml/2006/main">
                  <a:graphicData uri="http://schemas.microsoft.com/office/word/2010/wordprocessingShape">
                    <wps:wsp>
                      <wps:cNvSpPr txBox="1"/>
                      <wps:spPr>
                        <a:xfrm>
                          <a:off x="0" y="0"/>
                          <a:ext cx="1496060" cy="345563"/>
                        </a:xfrm>
                        <a:prstGeom prst="rect">
                          <a:avLst/>
                        </a:prstGeom>
                        <a:solidFill>
                          <a:sysClr val="window" lastClr="FFFFFF"/>
                        </a:solidFill>
                        <a:ln w="6350">
                          <a:noFill/>
                        </a:ln>
                      </wps:spPr>
                      <wps:txbx>
                        <w:txbxContent>
                          <w:p w14:paraId="2191092B" w14:textId="77777777" w:rsidR="0000582D" w:rsidRPr="004205D2" w:rsidRDefault="0000582D" w:rsidP="009A1420">
                            <w:pPr>
                              <w:rPr>
                                <w:sz w:val="18"/>
                                <w:szCs w:val="18"/>
                              </w:rPr>
                            </w:pPr>
                            <w:r w:rsidRPr="004205D2">
                              <w:rPr>
                                <w:sz w:val="18"/>
                                <w:szCs w:val="18"/>
                              </w:rPr>
                              <w:t xml:space="preserve">Complete case (N= </w:t>
                            </w:r>
                            <w:r>
                              <w:rPr>
                                <w:sz w:val="18"/>
                                <w:szCs w:val="18"/>
                              </w:rPr>
                              <w:t>1559</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39B64" id="Text Box 526" o:spid="_x0000_s1083" type="#_x0000_t202" style="position:absolute;left:0;text-align:left;margin-left:259.2pt;margin-top:1.3pt;width:117.8pt;height:27.2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" fillcolor="window" stroked="f" strokeweight=".5pt">
                <v:textbox>
                  <w:txbxContent>
                    <w:p w14:paraId="2191092B" w14:textId="77777777" w:rsidR="0000582D" w:rsidRPr="004205D2" w:rsidRDefault="0000582D" w:rsidP="009A1420">
                      <w:pPr>
                        <w:rPr>
                          <w:sz w:val="18"/>
                          <w:szCs w:val="18"/>
                        </w:rPr>
                      </w:pPr>
                      <w:r w:rsidRPr="004205D2">
                        <w:rPr>
                          <w:sz w:val="18"/>
                          <w:szCs w:val="18"/>
                        </w:rPr>
                        <w:t xml:space="preserve">Complete case (N= </w:t>
                      </w:r>
                      <w:r>
                        <w:rPr>
                          <w:sz w:val="18"/>
                          <w:szCs w:val="18"/>
                        </w:rPr>
                        <w:t>1559</w:t>
                      </w:r>
                      <w:r w:rsidRPr="004205D2">
                        <w:rPr>
                          <w:sz w:val="18"/>
                          <w:szCs w:val="18"/>
                        </w:rPr>
                        <w:t xml:space="preserve">) </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01600" behindDoc="0" locked="0" layoutInCell="1" allowOverlap="1" wp14:anchorId="666FB22A" wp14:editId="6612EDF7">
                <wp:simplePos x="0" y="0"/>
                <wp:positionH relativeFrom="column">
                  <wp:posOffset>6414770</wp:posOffset>
                </wp:positionH>
                <wp:positionV relativeFrom="paragraph">
                  <wp:posOffset>16130</wp:posOffset>
                </wp:positionV>
                <wp:extent cx="1460665" cy="332509"/>
                <wp:effectExtent l="0" t="0" r="6350" b="0"/>
                <wp:wrapNone/>
                <wp:docPr id="525" name="Text Box 525"/>
                <wp:cNvGraphicFramePr/>
                <a:graphic xmlns:a="http://schemas.openxmlformats.org/drawingml/2006/main">
                  <a:graphicData uri="http://schemas.microsoft.com/office/word/2010/wordprocessingShape">
                    <wps:wsp>
                      <wps:cNvSpPr txBox="1"/>
                      <wps:spPr>
                        <a:xfrm>
                          <a:off x="0" y="0"/>
                          <a:ext cx="1460665" cy="332509"/>
                        </a:xfrm>
                        <a:prstGeom prst="rect">
                          <a:avLst/>
                        </a:prstGeom>
                        <a:solidFill>
                          <a:sysClr val="window" lastClr="FFFFFF"/>
                        </a:solidFill>
                        <a:ln w="6350">
                          <a:noFill/>
                        </a:ln>
                      </wps:spPr>
                      <wps:txbx>
                        <w:txbxContent>
                          <w:p w14:paraId="6EE288EC" w14:textId="77777777" w:rsidR="0000582D" w:rsidRPr="004205D2" w:rsidRDefault="0000582D" w:rsidP="009A1420">
                            <w:pPr>
                              <w:rPr>
                                <w:sz w:val="18"/>
                                <w:szCs w:val="18"/>
                              </w:rPr>
                            </w:pPr>
                            <w:r w:rsidRPr="004205D2">
                              <w:rPr>
                                <w:sz w:val="18"/>
                                <w:szCs w:val="18"/>
                              </w:rPr>
                              <w:t xml:space="preserve">Complete case (N= </w:t>
                            </w:r>
                            <w:r>
                              <w:rPr>
                                <w:sz w:val="18"/>
                                <w:szCs w:val="18"/>
                              </w:rPr>
                              <w:t>679)</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FB22A" id="Text Box 525" o:spid="_x0000_s1084" type="#_x0000_t202" style="position:absolute;left:0;text-align:left;margin-left:505.1pt;margin-top:1.25pt;width:115pt;height:26.2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" fillcolor="window" stroked="f" strokeweight=".5pt">
                <v:textbox>
                  <w:txbxContent>
                    <w:p w14:paraId="6EE288EC" w14:textId="77777777" w:rsidR="0000582D" w:rsidRPr="004205D2" w:rsidRDefault="0000582D" w:rsidP="009A1420">
                      <w:pPr>
                        <w:rPr>
                          <w:sz w:val="18"/>
                          <w:szCs w:val="18"/>
                        </w:rPr>
                      </w:pPr>
                      <w:r w:rsidRPr="004205D2">
                        <w:rPr>
                          <w:sz w:val="18"/>
                          <w:szCs w:val="18"/>
                        </w:rPr>
                        <w:t xml:space="preserve">Complete case (N= </w:t>
                      </w:r>
                      <w:r>
                        <w:rPr>
                          <w:sz w:val="18"/>
                          <w:szCs w:val="18"/>
                        </w:rPr>
                        <w:t>679)</w:t>
                      </w:r>
                      <w:r w:rsidRPr="004205D2">
                        <w:rPr>
                          <w:sz w:val="18"/>
                          <w:szCs w:val="18"/>
                        </w:rPr>
                        <w:t xml:space="preserve"> </w:t>
                      </w:r>
                    </w:p>
                  </w:txbxContent>
                </v:textbox>
              </v:shape>
            </w:pict>
          </mc:Fallback>
        </mc:AlternateContent>
      </w:r>
    </w:p>
    <w:p w14:paraId="0818BFD6" w14:textId="77777777" w:rsidR="009A1420" w:rsidRDefault="009A1420" w:rsidP="00203D76">
      <w:pPr>
        <w:spacing w:line="480" w:lineRule="auto"/>
        <w:jc w:val="both"/>
        <w:rPr>
          <w:rFonts w:ascii="Times New Roman" w:eastAsia="Times New Roman" w:hAnsi="Times New Roman" w:cs="Times New Roman"/>
          <w:i/>
          <w:iCs/>
          <w:sz w:val="24"/>
          <w:szCs w:val="24"/>
        </w:rPr>
      </w:pPr>
    </w:p>
    <w:p w14:paraId="3FE28B35" w14:textId="77777777" w:rsidR="009A1420" w:rsidRDefault="009A1420" w:rsidP="00203D76">
      <w:pPr>
        <w:spacing w:line="480" w:lineRule="auto"/>
        <w:jc w:val="both"/>
        <w:rPr>
          <w:rFonts w:ascii="Times New Roman" w:eastAsia="Times New Roman" w:hAnsi="Times New Roman" w:cs="Times New Roman"/>
          <w:i/>
          <w:iCs/>
          <w:sz w:val="24"/>
          <w:szCs w:val="24"/>
        </w:rPr>
      </w:pPr>
    </w:p>
    <w:p w14:paraId="25EDD003" w14:textId="77777777" w:rsidR="009A1420" w:rsidRDefault="009A1420" w:rsidP="00203D76">
      <w:pPr>
        <w:spacing w:line="480" w:lineRule="auto"/>
        <w:jc w:val="both"/>
        <w:rPr>
          <w:rFonts w:ascii="Times New Roman" w:eastAsia="Times New Roman" w:hAnsi="Times New Roman" w:cs="Times New Roman"/>
          <w:i/>
          <w:iCs/>
          <w:sz w:val="24"/>
          <w:szCs w:val="24"/>
        </w:rPr>
      </w:pPr>
    </w:p>
    <w:p w14:paraId="73C72277" w14:textId="710347FE" w:rsidR="00203D76" w:rsidRDefault="00203D76" w:rsidP="00203D76">
      <w:pPr>
        <w:spacing w:line="480" w:lineRule="auto"/>
        <w:jc w:val="both"/>
        <w:rPr>
          <w:rFonts w:ascii="Times New Roman" w:eastAsia="Times New Roman" w:hAnsi="Times New Roman" w:cs="Times New Roman"/>
          <w:color w:val="000000" w:themeColor="text1"/>
          <w:sz w:val="24"/>
          <w:szCs w:val="24"/>
        </w:rPr>
      </w:pPr>
      <w:r w:rsidRPr="49C94F21">
        <w:rPr>
          <w:rFonts w:ascii="Times New Roman" w:eastAsia="Times New Roman" w:hAnsi="Times New Roman" w:cs="Times New Roman"/>
          <w:i/>
          <w:iCs/>
          <w:sz w:val="24"/>
          <w:szCs w:val="24"/>
        </w:rPr>
        <w:lastRenderedPageBreak/>
        <w:t>Depression</w:t>
      </w:r>
    </w:p>
    <w:p w14:paraId="39822DA3" w14:textId="1534F6E2" w:rsidR="00203D76" w:rsidRDefault="00203D76" w:rsidP="00203D76">
      <w:pPr>
        <w:jc w:val="both"/>
        <w:rPr>
          <w:rFonts w:ascii="Times New Roman" w:eastAsia="Times New Roman" w:hAnsi="Times New Roman" w:cs="Times New Roman"/>
          <w:color w:val="000000" w:themeColor="text1"/>
          <w:sz w:val="24"/>
          <w:szCs w:val="24"/>
        </w:rPr>
      </w:pPr>
      <w:r w:rsidRPr="49C94F21">
        <w:rPr>
          <w:rFonts w:ascii="Times New Roman" w:eastAsia="Times New Roman" w:hAnsi="Times New Roman" w:cs="Times New Roman"/>
          <w:sz w:val="24"/>
          <w:szCs w:val="24"/>
        </w:rPr>
        <w:t xml:space="preserve">Depressive symptoms at age 10 and 13 years were assessed using the short Mood and Feelings Questionnaire (MFQ) completed by children at Children in Focus (CiF) research clinics </w:t>
      </w:r>
      <w:r w:rsidR="00121126">
        <w:rPr>
          <w:rFonts w:ascii="Times New Roman" w:eastAsia="Times New Roman" w:hAnsi="Times New Roman" w:cs="Times New Roman"/>
          <w:sz w:val="24"/>
          <w:szCs w:val="24"/>
        </w:rPr>
        <w:fldChar w:fldCharType="begin"/>
      </w:r>
      <w:r w:rsidR="00121126">
        <w:rPr>
          <w:rFonts w:ascii="Times New Roman" w:eastAsia="Times New Roman" w:hAnsi="Times New Roman" w:cs="Times New Roman"/>
          <w:sz w:val="24"/>
          <w:szCs w:val="24"/>
        </w:rPr>
        <w:instrText xml:space="preserve"> ADDIN EN.CITE &lt;EndNote&gt;&lt;Cite&gt;&lt;Author&gt;Messer&lt;/Author&gt;&lt;Year&gt;1995&lt;/Year&gt;&lt;RecNum&gt;35&lt;/RecNum&gt;&lt;DisplayText&gt;(Angold et al., 1995; Messer et al., 1995)&lt;/DisplayText&gt;&lt;record&gt;&lt;rec-number&gt;35&lt;/rec-number&gt;&lt;foreign-keys&gt;&lt;key app="EN" db-id="zdv2errrmasvr7ez9wrxxreizxw2de0s2ser" timestamp="1673972694"&gt;35&lt;/key&gt;&lt;/foreign-keys&gt;&lt;ref-type name="Journal Article"&gt;17&lt;/ref-type&gt;&lt;contributors&gt;&lt;authors&gt;&lt;author&gt;Messer, Stephen Craig&lt;/author&gt;&lt;author&gt;Angold, Adrian&lt;/author&gt;&lt;author&gt;Costello, Elizabeth J.&lt;/author&gt;&lt;author&gt;Loeber, Rolf&lt;/author&gt;&lt;/authors&gt;&lt;/contributors&gt;&lt;titles&gt;&lt;title&gt;Development of a Short Questionnaire for Use in Epidemiological Studies of Depression in Children and Adolescents: Factor Composition and Structure Across Development&lt;/title&gt;&lt;secondary-title&gt;International Journal of Methods in Psychiatric Research&lt;/secondary-title&gt;&lt;/titles&gt;&lt;periodical&gt;&lt;full-title&gt;International Journal of Methods in Psychiatric Research&lt;/full-title&gt;&lt;/periodical&gt;&lt;pages&gt;251-262&lt;/pages&gt;&lt;volume&gt;5&lt;/volume&gt;&lt;dates&gt;&lt;year&gt;1995&lt;/year&gt;&lt;/dates&gt;&lt;urls&gt;&lt;/urls&gt;&lt;/record&gt;&lt;/Cite&gt;&lt;Cite&gt;&lt;Author&gt;Angold&lt;/Author&gt;&lt;Year&gt;1995&lt;/Year&gt;&lt;RecNum&gt;36&lt;/RecNum&gt;&lt;record&gt;&lt;rec-number&gt;36&lt;/rec-number&gt;&lt;foreign-keys&gt;&lt;key app="EN" db-id="zdv2errrmasvr7ez9wrxxreizxw2de0s2ser" timestamp="1673972934"&gt;36&lt;/key&gt;&lt;/foreign-keys&gt;&lt;ref-type name="Journal Article"&gt;17&lt;/ref-type&gt;&lt;contributors&gt;&lt;authors&gt;&lt;author&gt;Angold, A., &lt;/author&gt;&lt;author&gt;Costello, E. J., &lt;/author&gt;&lt;author&gt;Messer, S. C., &lt;/author&gt;&lt;author&gt;Pickles, A., &lt;/author&gt;&lt;author&gt;Winder, F., &lt;/author&gt;&lt;author&gt;Silver, D.&lt;/author&gt;&lt;/authors&gt;&lt;/contributors&gt;&lt;titles&gt;&lt;title&gt;The development of a short questionnaire for use in epidemiological studies of depression in children and adolescents.&lt;/title&gt;&lt;secondary-title&gt;International Journal of Methods in Psychiatric Research&lt;/secondary-title&gt;&lt;/titles&gt;&lt;periodical&gt;&lt;full-title&gt;International Journal of Methods in Psychiatric Research&lt;/full-title&gt;&lt;/periodical&gt;&lt;pages&gt;237-249&lt;/pages&gt;&lt;volume&gt;5&lt;/volume&gt;&lt;dates&gt;&lt;year&gt;1995&lt;/year&gt;&lt;/dates&gt;&lt;urls&gt;&lt;/urls&gt;&lt;/record&gt;&lt;/Cite&gt;&lt;/EndNote&gt;</w:instrText>
      </w:r>
      <w:r w:rsidR="00121126">
        <w:rPr>
          <w:rFonts w:ascii="Times New Roman" w:eastAsia="Times New Roman" w:hAnsi="Times New Roman" w:cs="Times New Roman"/>
          <w:sz w:val="24"/>
          <w:szCs w:val="24"/>
        </w:rPr>
        <w:fldChar w:fldCharType="separate"/>
      </w:r>
      <w:r w:rsidR="00121126">
        <w:rPr>
          <w:rFonts w:ascii="Times New Roman" w:eastAsia="Times New Roman" w:hAnsi="Times New Roman" w:cs="Times New Roman"/>
          <w:noProof/>
          <w:sz w:val="24"/>
          <w:szCs w:val="24"/>
        </w:rPr>
        <w:t>(Angold et al., 1995; Messer et al., 1995)</w:t>
      </w:r>
      <w:r w:rsidR="00121126">
        <w:rPr>
          <w:rFonts w:ascii="Times New Roman" w:eastAsia="Times New Roman" w:hAnsi="Times New Roman" w:cs="Times New Roman"/>
          <w:sz w:val="24"/>
          <w:szCs w:val="24"/>
        </w:rPr>
        <w:fldChar w:fldCharType="end"/>
      </w:r>
      <w:r w:rsidRPr="49C94F21">
        <w:rPr>
          <w:rFonts w:ascii="Times New Roman" w:eastAsia="Times New Roman" w:hAnsi="Times New Roman" w:cs="Times New Roman"/>
          <w:sz w:val="24"/>
          <w:szCs w:val="24"/>
        </w:rPr>
        <w:t xml:space="preserve">. The MFQ consists of 13 items enquiring about the occurrence of depressive symptoms over the past 2 weeks. The cut-off </w:t>
      </w:r>
      <w:proofErr w:type="gramStart"/>
      <w:r w:rsidRPr="49C94F21">
        <w:rPr>
          <w:rFonts w:ascii="Times New Roman" w:eastAsia="Times New Roman" w:hAnsi="Times New Roman" w:cs="Times New Roman"/>
          <w:sz w:val="24"/>
          <w:szCs w:val="24"/>
        </w:rPr>
        <w:t>point</w:t>
      </w:r>
      <w:proofErr w:type="gramEnd"/>
      <w:r w:rsidRPr="49C94F21">
        <w:rPr>
          <w:rFonts w:ascii="Times New Roman" w:eastAsia="Times New Roman" w:hAnsi="Times New Roman" w:cs="Times New Roman"/>
          <w:sz w:val="24"/>
          <w:szCs w:val="24"/>
        </w:rPr>
        <w:t xml:space="preserve"> of 11 was used to indicate high levels of depressive symptoms (</w:t>
      </w:r>
      <w:r w:rsidR="0000582D">
        <w:rPr>
          <w:rFonts w:ascii="Times New Roman" w:eastAsia="Times New Roman" w:hAnsi="Times New Roman" w:cs="Times New Roman"/>
          <w:sz w:val="24"/>
          <w:szCs w:val="24"/>
        </w:rPr>
        <w:t>Additional</w:t>
      </w:r>
      <w:r w:rsidR="009A1420">
        <w:rPr>
          <w:rFonts w:ascii="Times New Roman" w:eastAsia="Times New Roman" w:hAnsi="Times New Roman" w:cs="Times New Roman"/>
          <w:sz w:val="24"/>
          <w:szCs w:val="24"/>
        </w:rPr>
        <w:t xml:space="preserve"> Table 3</w:t>
      </w:r>
      <w:r w:rsidRPr="49C94F21">
        <w:rPr>
          <w:rFonts w:ascii="Times New Roman" w:eastAsia="Times New Roman" w:hAnsi="Times New Roman" w:cs="Times New Roman"/>
          <w:sz w:val="24"/>
          <w:szCs w:val="24"/>
        </w:rPr>
        <w:t>).</w:t>
      </w:r>
    </w:p>
    <w:p w14:paraId="723F8924" w14:textId="0F222891" w:rsidR="009A1420" w:rsidRDefault="009A1420" w:rsidP="00FE4005">
      <w:pPr>
        <w:spacing w:line="480" w:lineRule="auto"/>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1819008" behindDoc="0" locked="0" layoutInCell="1" allowOverlap="1" wp14:anchorId="74FF82DD" wp14:editId="094C545F">
                <wp:simplePos x="0" y="0"/>
                <wp:positionH relativeFrom="column">
                  <wp:posOffset>3942607</wp:posOffset>
                </wp:positionH>
                <wp:positionV relativeFrom="paragraph">
                  <wp:posOffset>368135</wp:posOffset>
                </wp:positionV>
                <wp:extent cx="1626919" cy="435610"/>
                <wp:effectExtent l="0" t="0" r="11430" b="21590"/>
                <wp:wrapNone/>
                <wp:docPr id="531" name="Rectangle 531"/>
                <wp:cNvGraphicFramePr/>
                <a:graphic xmlns:a="http://schemas.openxmlformats.org/drawingml/2006/main">
                  <a:graphicData uri="http://schemas.microsoft.com/office/word/2010/wordprocessingShape">
                    <wps:wsp>
                      <wps:cNvSpPr/>
                      <wps:spPr>
                        <a:xfrm>
                          <a:off x="0" y="0"/>
                          <a:ext cx="1626919" cy="43561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D499F4" id="Rectangle 531" o:spid="_x0000_s1026" style="position:absolute;margin-left:310.45pt;margin-top:29pt;width:128.1pt;height:34.3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" filled="f" strokecolor="#41719c" strokeweight="1pt"/>
            </w:pict>
          </mc:Fallback>
        </mc:AlternateContent>
      </w:r>
      <w:r w:rsidR="00F53C61">
        <w:rPr>
          <w:rFonts w:ascii="Times New Roman" w:hAnsi="Times New Roman" w:cs="Times New Roman"/>
          <w:b/>
          <w:bCs/>
          <w:sz w:val="24"/>
          <w:szCs w:val="24"/>
        </w:rPr>
        <w:t>Supplementary</w:t>
      </w:r>
      <w:r>
        <w:rPr>
          <w:rFonts w:ascii="Times New Roman" w:hAnsi="Times New Roman" w:cs="Times New Roman"/>
          <w:b/>
          <w:bCs/>
          <w:sz w:val="24"/>
          <w:szCs w:val="24"/>
        </w:rPr>
        <w:t xml:space="preserve"> figure 5. </w:t>
      </w:r>
      <w:r w:rsidRPr="00136522">
        <w:rPr>
          <w:rFonts w:ascii="Times New Roman" w:hAnsi="Times New Roman" w:cs="Times New Roman"/>
          <w:bCs/>
          <w:sz w:val="24"/>
          <w:szCs w:val="24"/>
        </w:rPr>
        <w:t xml:space="preserve">Flow chart depicting sample </w:t>
      </w:r>
      <w:r>
        <w:rPr>
          <w:rFonts w:ascii="Times New Roman" w:hAnsi="Times New Roman" w:cs="Times New Roman"/>
          <w:bCs/>
          <w:sz w:val="24"/>
          <w:szCs w:val="24"/>
        </w:rPr>
        <w:t xml:space="preserve">sizes and </w:t>
      </w:r>
      <w:r w:rsidRPr="00136522">
        <w:rPr>
          <w:rFonts w:ascii="Times New Roman" w:hAnsi="Times New Roman" w:cs="Times New Roman"/>
          <w:bCs/>
          <w:sz w:val="24"/>
          <w:szCs w:val="24"/>
        </w:rPr>
        <w:t>derivation</w:t>
      </w:r>
      <w:r>
        <w:rPr>
          <w:rFonts w:ascii="Times New Roman" w:hAnsi="Times New Roman" w:cs="Times New Roman"/>
          <w:bCs/>
          <w:sz w:val="24"/>
          <w:szCs w:val="24"/>
        </w:rPr>
        <w:t xml:space="preserve"> for depression</w:t>
      </w:r>
    </w:p>
    <w:p w14:paraId="0A7D0F03" w14:textId="77777777" w:rsidR="009A1420" w:rsidRDefault="009A1420" w:rsidP="009A1420">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1822080" behindDoc="0" locked="0" layoutInCell="1" allowOverlap="1" wp14:anchorId="504D6C32" wp14:editId="453C9008">
                <wp:simplePos x="0" y="0"/>
                <wp:positionH relativeFrom="column">
                  <wp:posOffset>3976777</wp:posOffset>
                </wp:positionH>
                <wp:positionV relativeFrom="paragraph">
                  <wp:posOffset>13706</wp:posOffset>
                </wp:positionV>
                <wp:extent cx="1569457" cy="267419"/>
                <wp:effectExtent l="0" t="0" r="0" b="0"/>
                <wp:wrapNone/>
                <wp:docPr id="532" name="Text Box 532"/>
                <wp:cNvGraphicFramePr/>
                <a:graphic xmlns:a="http://schemas.openxmlformats.org/drawingml/2006/main">
                  <a:graphicData uri="http://schemas.microsoft.com/office/word/2010/wordprocessingShape">
                    <wps:wsp>
                      <wps:cNvSpPr txBox="1"/>
                      <wps:spPr>
                        <a:xfrm>
                          <a:off x="0" y="0"/>
                          <a:ext cx="1569457" cy="267419"/>
                        </a:xfrm>
                        <a:prstGeom prst="rect">
                          <a:avLst/>
                        </a:prstGeom>
                        <a:solidFill>
                          <a:sysClr val="window" lastClr="FFFFFF"/>
                        </a:solidFill>
                        <a:ln w="6350">
                          <a:noFill/>
                        </a:ln>
                      </wps:spPr>
                      <wps:txbx>
                        <w:txbxContent>
                          <w:p w14:paraId="07A4C16B" w14:textId="77777777" w:rsidR="0000582D" w:rsidRPr="001D3560" w:rsidRDefault="0000582D" w:rsidP="009A1420">
                            <w:pPr>
                              <w:spacing w:line="240" w:lineRule="auto"/>
                              <w:rPr>
                                <w:sz w:val="18"/>
                                <w:szCs w:val="18"/>
                              </w:rPr>
                            </w:pPr>
                            <w:r w:rsidRPr="00B07488">
                              <w:rPr>
                                <w:sz w:val="18"/>
                                <w:szCs w:val="18"/>
                              </w:rPr>
                              <w:t xml:space="preserve">Starting </w:t>
                            </w:r>
                            <w:r w:rsidRPr="005A30B2">
                              <w:rPr>
                                <w:sz w:val="18"/>
                                <w:szCs w:val="18"/>
                              </w:rPr>
                              <w:t xml:space="preserve">sample </w:t>
                            </w:r>
                            <w:r w:rsidRPr="005A30B2">
                              <w:rPr>
                                <w:rFonts w:cstheme="minorHAnsi"/>
                                <w:sz w:val="18"/>
                                <w:szCs w:val="18"/>
                              </w:rPr>
                              <w:t xml:space="preserve">(N=   </w:t>
                            </w:r>
                            <w:r w:rsidRPr="005A30B2">
                              <w:rPr>
                                <w:rFonts w:cstheme="minorHAnsi"/>
                                <w:color w:val="000000" w:themeColor="text1"/>
                                <w:sz w:val="18"/>
                                <w:szCs w:val="18"/>
                              </w:rPr>
                              <w:t>13,954</w:t>
                            </w:r>
                            <w:r w:rsidRPr="005A30B2">
                              <w:rPr>
                                <w:rFonts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D6C32" id="Text Box 532" o:spid="_x0000_s1085" type="#_x0000_t202" style="position:absolute;left:0;text-align:left;margin-left:313.15pt;margin-top:1.1pt;width:123.6pt;height:21.0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" fillcolor="window" stroked="f" strokeweight=".5pt">
                <v:textbox>
                  <w:txbxContent>
                    <w:p w14:paraId="07A4C16B" w14:textId="77777777" w:rsidR="0000582D" w:rsidRPr="001D3560" w:rsidRDefault="0000582D" w:rsidP="009A1420">
                      <w:pPr>
                        <w:spacing w:line="240" w:lineRule="auto"/>
                        <w:rPr>
                          <w:sz w:val="18"/>
                          <w:szCs w:val="18"/>
                        </w:rPr>
                      </w:pPr>
                      <w:r w:rsidRPr="00B07488">
                        <w:rPr>
                          <w:sz w:val="18"/>
                          <w:szCs w:val="18"/>
                        </w:rPr>
                        <w:t xml:space="preserve">Starting </w:t>
                      </w:r>
                      <w:r w:rsidRPr="005A30B2">
                        <w:rPr>
                          <w:sz w:val="18"/>
                          <w:szCs w:val="18"/>
                        </w:rPr>
                        <w:t xml:space="preserve">sample </w:t>
                      </w:r>
                      <w:r w:rsidRPr="005A30B2">
                        <w:rPr>
                          <w:rFonts w:cstheme="minorHAnsi"/>
                          <w:sz w:val="18"/>
                          <w:szCs w:val="18"/>
                        </w:rPr>
                        <w:t xml:space="preserve">(N=   </w:t>
                      </w:r>
                      <w:r w:rsidRPr="005A30B2">
                        <w:rPr>
                          <w:rFonts w:cstheme="minorHAnsi"/>
                          <w:color w:val="000000" w:themeColor="text1"/>
                          <w:sz w:val="18"/>
                          <w:szCs w:val="18"/>
                        </w:rPr>
                        <w:t>13,954</w:t>
                      </w:r>
                      <w:r w:rsidRPr="005A30B2">
                        <w:rPr>
                          <w:rFonts w:cstheme="minorHAnsi"/>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50752" behindDoc="0" locked="0" layoutInCell="1" allowOverlap="1" wp14:anchorId="3F6E62E4" wp14:editId="08D49275">
                <wp:simplePos x="0" y="0"/>
                <wp:positionH relativeFrom="column">
                  <wp:posOffset>5635255</wp:posOffset>
                </wp:positionH>
                <wp:positionV relativeFrom="paragraph">
                  <wp:posOffset>334688</wp:posOffset>
                </wp:positionV>
                <wp:extent cx="893135" cy="170121"/>
                <wp:effectExtent l="0" t="0" r="78740" b="78105"/>
                <wp:wrapNone/>
                <wp:docPr id="533" name="Straight Arrow Connector 533"/>
                <wp:cNvGraphicFramePr/>
                <a:graphic xmlns:a="http://schemas.openxmlformats.org/drawingml/2006/main">
                  <a:graphicData uri="http://schemas.microsoft.com/office/word/2010/wordprocessingShape">
                    <wps:wsp>
                      <wps:cNvCnPr/>
                      <wps:spPr>
                        <a:xfrm>
                          <a:off x="0" y="0"/>
                          <a:ext cx="893135" cy="17012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ACBBAC0" id="Straight Arrow Connector 533" o:spid="_x0000_s1026" type="#_x0000_t32" style="position:absolute;margin-left:443.7pt;margin-top:26.35pt;width:70.35pt;height:13.4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49728" behindDoc="0" locked="0" layoutInCell="1" allowOverlap="1" wp14:anchorId="5E034CDF" wp14:editId="3FA8F3F5">
                <wp:simplePos x="0" y="0"/>
                <wp:positionH relativeFrom="column">
                  <wp:posOffset>3009014</wp:posOffset>
                </wp:positionH>
                <wp:positionV relativeFrom="paragraph">
                  <wp:posOffset>355630</wp:posOffset>
                </wp:positionV>
                <wp:extent cx="871870" cy="149180"/>
                <wp:effectExtent l="38100" t="0" r="23495" b="80010"/>
                <wp:wrapNone/>
                <wp:docPr id="534" name="Straight Arrow Connector 534"/>
                <wp:cNvGraphicFramePr/>
                <a:graphic xmlns:a="http://schemas.openxmlformats.org/drawingml/2006/main">
                  <a:graphicData uri="http://schemas.microsoft.com/office/word/2010/wordprocessingShape">
                    <wps:wsp>
                      <wps:cNvCnPr/>
                      <wps:spPr>
                        <a:xfrm flipH="1">
                          <a:off x="0" y="0"/>
                          <a:ext cx="871870" cy="1491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86CB35A" id="Straight Arrow Connector 534" o:spid="_x0000_s1026" type="#_x0000_t32" style="position:absolute;margin-left:236.95pt;margin-top:28pt;width:68.65pt;height:11.75pt;flip:x;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48704" behindDoc="0" locked="0" layoutInCell="1" allowOverlap="1" wp14:anchorId="4FA3DBE3" wp14:editId="5C378428">
                <wp:simplePos x="0" y="0"/>
                <wp:positionH relativeFrom="column">
                  <wp:posOffset>4710223</wp:posOffset>
                </wp:positionH>
                <wp:positionV relativeFrom="paragraph">
                  <wp:posOffset>366587</wp:posOffset>
                </wp:positionV>
                <wp:extent cx="0" cy="138223"/>
                <wp:effectExtent l="76200" t="0" r="57150" b="52705"/>
                <wp:wrapNone/>
                <wp:docPr id="535" name="Straight Arrow Connector 535"/>
                <wp:cNvGraphicFramePr/>
                <a:graphic xmlns:a="http://schemas.openxmlformats.org/drawingml/2006/main">
                  <a:graphicData uri="http://schemas.microsoft.com/office/word/2010/wordprocessingShape">
                    <wps:wsp>
                      <wps:cNvCnPr/>
                      <wps:spPr>
                        <a:xfrm>
                          <a:off x="0" y="0"/>
                          <a:ext cx="0" cy="138223"/>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D4569F6" id="Straight Arrow Connector 535" o:spid="_x0000_s1026" type="#_x0000_t32" style="position:absolute;margin-left:370.9pt;margin-top:28.85pt;width:0;height:10.9pt;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" strokecolor="#5b9bd5" strokeweight=".5pt">
                <v:stroke endarrow="block" joinstyle="miter"/>
              </v:shape>
            </w:pict>
          </mc:Fallback>
        </mc:AlternateContent>
      </w:r>
    </w:p>
    <w:p w14:paraId="7AB58CF9" w14:textId="77777777" w:rsidR="009A1420" w:rsidRDefault="009A1420" w:rsidP="009A1420">
      <w:pPr>
        <w:spacing w:line="480" w:lineRule="auto"/>
        <w:ind w:firstLine="720"/>
        <w:jc w:val="both"/>
        <w:rPr>
          <w:rFonts w:ascii="Times New Roman" w:hAnsi="Times New Roman" w:cs="Times New Roman"/>
          <w:bCs/>
          <w:sz w:val="24"/>
          <w:szCs w:val="24"/>
        </w:rPr>
      </w:pPr>
      <w:r w:rsidRPr="00F513B9">
        <w:rPr>
          <w:rFonts w:ascii="Times New Roman" w:hAnsi="Times New Roman" w:cs="Times New Roman"/>
          <w:bCs/>
          <w:noProof/>
          <w:sz w:val="24"/>
          <w:szCs w:val="24"/>
          <w:lang w:eastAsia="en-GB"/>
        </w:rPr>
        <mc:AlternateContent>
          <mc:Choice Requires="wps">
            <w:drawing>
              <wp:anchor distT="0" distB="0" distL="114300" distR="114300" simplePos="0" relativeHeight="251833344" behindDoc="0" locked="0" layoutInCell="1" allowOverlap="1" wp14:anchorId="58D5D390" wp14:editId="1E221DC5">
                <wp:simplePos x="0" y="0"/>
                <wp:positionH relativeFrom="column">
                  <wp:posOffset>6664152</wp:posOffset>
                </wp:positionH>
                <wp:positionV relativeFrom="paragraph">
                  <wp:posOffset>78146</wp:posOffset>
                </wp:positionV>
                <wp:extent cx="2360295" cy="237507"/>
                <wp:effectExtent l="0" t="0" r="1905" b="0"/>
                <wp:wrapNone/>
                <wp:docPr id="544" name="Text Box 544"/>
                <wp:cNvGraphicFramePr/>
                <a:graphic xmlns:a="http://schemas.openxmlformats.org/drawingml/2006/main">
                  <a:graphicData uri="http://schemas.microsoft.com/office/word/2010/wordprocessingShape">
                    <wps:wsp>
                      <wps:cNvSpPr txBox="1"/>
                      <wps:spPr>
                        <a:xfrm>
                          <a:off x="0" y="0"/>
                          <a:ext cx="2360295" cy="237507"/>
                        </a:xfrm>
                        <a:prstGeom prst="rect">
                          <a:avLst/>
                        </a:prstGeom>
                        <a:solidFill>
                          <a:sysClr val="window" lastClr="FFFFFF"/>
                        </a:solidFill>
                        <a:ln w="6350">
                          <a:noFill/>
                        </a:ln>
                      </wps:spPr>
                      <wps:txbx>
                        <w:txbxContent>
                          <w:p w14:paraId="5A173F55" w14:textId="77777777" w:rsidR="0000582D" w:rsidRPr="004205D2" w:rsidRDefault="0000582D" w:rsidP="009A1420">
                            <w:pPr>
                              <w:jc w:val="center"/>
                              <w:rPr>
                                <w:sz w:val="20"/>
                              </w:rPr>
                            </w:pPr>
                            <w:r w:rsidRPr="004205D2">
                              <w:rPr>
                                <w:sz w:val="20"/>
                              </w:rPr>
                              <w:t xml:space="preserve">Age </w:t>
                            </w:r>
                            <w:r>
                              <w:rPr>
                                <w:sz w:val="20"/>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5D390" id="Text Box 544" o:spid="_x0000_s1086" type="#_x0000_t202" style="position:absolute;left:0;text-align:left;margin-left:524.75pt;margin-top:6.15pt;width:185.85pt;height:18.7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" fillcolor="window" stroked="f" strokeweight=".5pt">
                <v:textbox>
                  <w:txbxContent>
                    <w:p w14:paraId="5A173F55" w14:textId="77777777" w:rsidR="0000582D" w:rsidRPr="004205D2" w:rsidRDefault="0000582D" w:rsidP="009A1420">
                      <w:pPr>
                        <w:jc w:val="center"/>
                        <w:rPr>
                          <w:sz w:val="20"/>
                        </w:rPr>
                      </w:pPr>
                      <w:r w:rsidRPr="004205D2">
                        <w:rPr>
                          <w:sz w:val="20"/>
                        </w:rPr>
                        <w:t xml:space="preserve">Age </w:t>
                      </w:r>
                      <w:r>
                        <w:rPr>
                          <w:sz w:val="20"/>
                        </w:rPr>
                        <w:t>13</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30272" behindDoc="0" locked="0" layoutInCell="1" allowOverlap="1" wp14:anchorId="1DDCDBF8" wp14:editId="3CEF84EC">
                <wp:simplePos x="0" y="0"/>
                <wp:positionH relativeFrom="margin">
                  <wp:posOffset>6557274</wp:posOffset>
                </wp:positionH>
                <wp:positionV relativeFrom="paragraph">
                  <wp:posOffset>54396</wp:posOffset>
                </wp:positionV>
                <wp:extent cx="2562225" cy="266775"/>
                <wp:effectExtent l="0" t="0" r="28575" b="19050"/>
                <wp:wrapNone/>
                <wp:docPr id="547" name="Rectangle 547"/>
                <wp:cNvGraphicFramePr/>
                <a:graphic xmlns:a="http://schemas.openxmlformats.org/drawingml/2006/main">
                  <a:graphicData uri="http://schemas.microsoft.com/office/word/2010/wordprocessingShape">
                    <wps:wsp>
                      <wps:cNvSpPr/>
                      <wps:spPr>
                        <a:xfrm>
                          <a:off x="0" y="0"/>
                          <a:ext cx="2562225" cy="26677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814E09" id="Rectangle 547" o:spid="_x0000_s1026" style="position:absolute;margin-left:516.3pt;margin-top:4.3pt;width:201.75pt;height:21pt;z-index:2518302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" filled="f" strokecolor="#41719c" strokeweight="1pt">
                <w10:wrap anchorx="margin"/>
              </v:rect>
            </w:pict>
          </mc:Fallback>
        </mc:AlternateContent>
      </w:r>
      <w:r w:rsidRPr="00B338F4">
        <w:rPr>
          <w:rFonts w:ascii="Times New Roman" w:hAnsi="Times New Roman" w:cs="Times New Roman"/>
          <w:bCs/>
          <w:noProof/>
          <w:sz w:val="24"/>
          <w:szCs w:val="24"/>
          <w:lang w:eastAsia="en-GB"/>
        </w:rPr>
        <mc:AlternateContent>
          <mc:Choice Requires="wps">
            <w:drawing>
              <wp:anchor distT="0" distB="0" distL="114300" distR="114300" simplePos="0" relativeHeight="251832320" behindDoc="0" locked="0" layoutInCell="1" allowOverlap="1" wp14:anchorId="4BCB24AE" wp14:editId="4B4B03F9">
                <wp:simplePos x="0" y="0"/>
                <wp:positionH relativeFrom="column">
                  <wp:posOffset>3533775</wp:posOffset>
                </wp:positionH>
                <wp:positionV relativeFrom="paragraph">
                  <wp:posOffset>76835</wp:posOffset>
                </wp:positionV>
                <wp:extent cx="2360295" cy="238125"/>
                <wp:effectExtent l="0" t="0" r="1905" b="9525"/>
                <wp:wrapNone/>
                <wp:docPr id="536" name="Text Box 536"/>
                <wp:cNvGraphicFramePr/>
                <a:graphic xmlns:a="http://schemas.openxmlformats.org/drawingml/2006/main">
                  <a:graphicData uri="http://schemas.microsoft.com/office/word/2010/wordprocessingShape">
                    <wps:wsp>
                      <wps:cNvSpPr txBox="1"/>
                      <wps:spPr>
                        <a:xfrm>
                          <a:off x="0" y="0"/>
                          <a:ext cx="2360295" cy="238125"/>
                        </a:xfrm>
                        <a:prstGeom prst="rect">
                          <a:avLst/>
                        </a:prstGeom>
                        <a:solidFill>
                          <a:sysClr val="window" lastClr="FFFFFF"/>
                        </a:solidFill>
                        <a:ln w="6350">
                          <a:noFill/>
                        </a:ln>
                      </wps:spPr>
                      <wps:txbx>
                        <w:txbxContent>
                          <w:p w14:paraId="26085EB1" w14:textId="77777777" w:rsidR="0000582D" w:rsidRPr="004205D2" w:rsidRDefault="0000582D" w:rsidP="009A1420">
                            <w:pPr>
                              <w:jc w:val="center"/>
                              <w:rPr>
                                <w:sz w:val="20"/>
                              </w:rPr>
                            </w:pPr>
                            <w:r w:rsidRPr="004205D2">
                              <w:rPr>
                                <w:sz w:val="20"/>
                              </w:rPr>
                              <w:t xml:space="preserve">Age </w:t>
                            </w:r>
                            <w:r w:rsidRPr="00B338F4">
                              <w:rPr>
                                <w:sz w:val="20"/>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B24AE" id="Text Box 536" o:spid="_x0000_s1087" type="#_x0000_t202" style="position:absolute;left:0;text-align:left;margin-left:278.25pt;margin-top:6.05pt;width:185.85pt;height:18.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" fillcolor="window" stroked="f" strokeweight=".5pt">
                <v:textbox>
                  <w:txbxContent>
                    <w:p w14:paraId="26085EB1" w14:textId="77777777" w:rsidR="0000582D" w:rsidRPr="004205D2" w:rsidRDefault="0000582D" w:rsidP="009A1420">
                      <w:pPr>
                        <w:jc w:val="center"/>
                        <w:rPr>
                          <w:sz w:val="20"/>
                        </w:rPr>
                      </w:pPr>
                      <w:r w:rsidRPr="004205D2">
                        <w:rPr>
                          <w:sz w:val="20"/>
                        </w:rPr>
                        <w:t xml:space="preserve">Age </w:t>
                      </w:r>
                      <w:r w:rsidRPr="00B338F4">
                        <w:rPr>
                          <w:sz w:val="20"/>
                        </w:rPr>
                        <w:t>10</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31296" behindDoc="0" locked="0" layoutInCell="1" allowOverlap="1" wp14:anchorId="17E43C5B" wp14:editId="29EC1AD2">
                <wp:simplePos x="0" y="0"/>
                <wp:positionH relativeFrom="column">
                  <wp:posOffset>500332</wp:posOffset>
                </wp:positionH>
                <wp:positionV relativeFrom="paragraph">
                  <wp:posOffset>79171</wp:posOffset>
                </wp:positionV>
                <wp:extent cx="2360295" cy="256804"/>
                <wp:effectExtent l="0" t="0" r="1905" b="0"/>
                <wp:wrapNone/>
                <wp:docPr id="537" name="Text Box 537"/>
                <wp:cNvGraphicFramePr/>
                <a:graphic xmlns:a="http://schemas.openxmlformats.org/drawingml/2006/main">
                  <a:graphicData uri="http://schemas.microsoft.com/office/word/2010/wordprocessingShape">
                    <wps:wsp>
                      <wps:cNvSpPr txBox="1"/>
                      <wps:spPr>
                        <a:xfrm>
                          <a:off x="0" y="0"/>
                          <a:ext cx="2360295" cy="256804"/>
                        </a:xfrm>
                        <a:prstGeom prst="rect">
                          <a:avLst/>
                        </a:prstGeom>
                        <a:solidFill>
                          <a:sysClr val="window" lastClr="FFFFFF"/>
                        </a:solidFill>
                        <a:ln w="6350">
                          <a:noFill/>
                        </a:ln>
                      </wps:spPr>
                      <wps:txbx>
                        <w:txbxContent>
                          <w:p w14:paraId="787BD415" w14:textId="77777777" w:rsidR="0000582D" w:rsidRPr="004205D2" w:rsidRDefault="0000582D" w:rsidP="009A1420">
                            <w:pPr>
                              <w:jc w:val="center"/>
                              <w:rPr>
                                <w:sz w:val="20"/>
                              </w:rPr>
                            </w:pPr>
                            <w:r w:rsidRPr="004205D2">
                              <w:rPr>
                                <w:sz w:val="20"/>
                              </w:rPr>
                              <w:t>Age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43C5B" id="Text Box 537" o:spid="_x0000_s1088" type="#_x0000_t202" style="position:absolute;left:0;text-align:left;margin-left:39.4pt;margin-top:6.25pt;width:185.85pt;height:20.2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" fillcolor="window" stroked="f" strokeweight=".5pt">
                <v:textbox>
                  <w:txbxContent>
                    <w:p w14:paraId="787BD415" w14:textId="77777777" w:rsidR="0000582D" w:rsidRPr="004205D2" w:rsidRDefault="0000582D" w:rsidP="009A1420">
                      <w:pPr>
                        <w:jc w:val="center"/>
                        <w:rPr>
                          <w:sz w:val="20"/>
                        </w:rPr>
                      </w:pPr>
                      <w:r w:rsidRPr="004205D2">
                        <w:rPr>
                          <w:sz w:val="20"/>
                        </w:rPr>
                        <w:t>Age 7</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53824" behindDoc="0" locked="0" layoutInCell="1" allowOverlap="1" wp14:anchorId="61CDA0C3" wp14:editId="289D34B4">
                <wp:simplePos x="0" y="0"/>
                <wp:positionH relativeFrom="column">
                  <wp:posOffset>2296160</wp:posOffset>
                </wp:positionH>
                <wp:positionV relativeFrom="paragraph">
                  <wp:posOffset>349885</wp:posOffset>
                </wp:positionV>
                <wp:extent cx="20955" cy="201930"/>
                <wp:effectExtent l="57150" t="0" r="55245" b="64770"/>
                <wp:wrapNone/>
                <wp:docPr id="538" name="Straight Arrow Connector 538"/>
                <wp:cNvGraphicFramePr/>
                <a:graphic xmlns:a="http://schemas.openxmlformats.org/drawingml/2006/main">
                  <a:graphicData uri="http://schemas.microsoft.com/office/word/2010/wordprocessingShape">
                    <wps:wsp>
                      <wps:cNvCnPr/>
                      <wps:spPr>
                        <a:xfrm>
                          <a:off x="0" y="0"/>
                          <a:ext cx="20955" cy="20193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7E07990" id="Straight Arrow Connector 538" o:spid="_x0000_s1026" type="#_x0000_t32" style="position:absolute;margin-left:180.8pt;margin-top:27.55pt;width:1.65pt;height:15.9pt;z-index:25185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56896" behindDoc="0" locked="0" layoutInCell="1" allowOverlap="1" wp14:anchorId="31FBAB64" wp14:editId="1EEAF88B">
                <wp:simplePos x="0" y="0"/>
                <wp:positionH relativeFrom="column">
                  <wp:posOffset>7155712</wp:posOffset>
                </wp:positionH>
                <wp:positionV relativeFrom="paragraph">
                  <wp:posOffset>339075</wp:posOffset>
                </wp:positionV>
                <wp:extent cx="127590" cy="202299"/>
                <wp:effectExtent l="38100" t="0" r="25400" b="64770"/>
                <wp:wrapNone/>
                <wp:docPr id="539" name="Straight Arrow Connector 539"/>
                <wp:cNvGraphicFramePr/>
                <a:graphic xmlns:a="http://schemas.openxmlformats.org/drawingml/2006/main">
                  <a:graphicData uri="http://schemas.microsoft.com/office/word/2010/wordprocessingShape">
                    <wps:wsp>
                      <wps:cNvCnPr/>
                      <wps:spPr>
                        <a:xfrm flipH="1">
                          <a:off x="0" y="0"/>
                          <a:ext cx="127590" cy="202299"/>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A8A5434" id="Straight Arrow Connector 539" o:spid="_x0000_s1026" type="#_x0000_t32" style="position:absolute;margin-left:563.45pt;margin-top:26.7pt;width:10.05pt;height:15.95pt;flip:x;z-index:251856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55872" behindDoc="0" locked="0" layoutInCell="1" allowOverlap="1" wp14:anchorId="374D9E79" wp14:editId="37C567B7">
                <wp:simplePos x="0" y="0"/>
                <wp:positionH relativeFrom="column">
                  <wp:posOffset>8410353</wp:posOffset>
                </wp:positionH>
                <wp:positionV relativeFrom="paragraph">
                  <wp:posOffset>317795</wp:posOffset>
                </wp:positionV>
                <wp:extent cx="148856" cy="223579"/>
                <wp:effectExtent l="0" t="0" r="60960" b="62230"/>
                <wp:wrapNone/>
                <wp:docPr id="540" name="Straight Arrow Connector 540"/>
                <wp:cNvGraphicFramePr/>
                <a:graphic xmlns:a="http://schemas.openxmlformats.org/drawingml/2006/main">
                  <a:graphicData uri="http://schemas.microsoft.com/office/word/2010/wordprocessingShape">
                    <wps:wsp>
                      <wps:cNvCnPr/>
                      <wps:spPr>
                        <a:xfrm>
                          <a:off x="0" y="0"/>
                          <a:ext cx="148856" cy="223579"/>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62CE86E" id="Straight Arrow Connector 540" o:spid="_x0000_s1026" type="#_x0000_t32" style="position:absolute;margin-left:662.25pt;margin-top:25pt;width:11.7pt;height:17.6pt;z-index:251855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54848" behindDoc="0" locked="0" layoutInCell="1" allowOverlap="1" wp14:anchorId="2B28B691" wp14:editId="53F09F68">
                <wp:simplePos x="0" y="0"/>
                <wp:positionH relativeFrom="column">
                  <wp:posOffset>5358809</wp:posOffset>
                </wp:positionH>
                <wp:positionV relativeFrom="paragraph">
                  <wp:posOffset>350018</wp:posOffset>
                </wp:positionV>
                <wp:extent cx="85061" cy="191770"/>
                <wp:effectExtent l="0" t="0" r="48895" b="55880"/>
                <wp:wrapNone/>
                <wp:docPr id="541" name="Straight Arrow Connector 541"/>
                <wp:cNvGraphicFramePr/>
                <a:graphic xmlns:a="http://schemas.openxmlformats.org/drawingml/2006/main">
                  <a:graphicData uri="http://schemas.microsoft.com/office/word/2010/wordprocessingShape">
                    <wps:wsp>
                      <wps:cNvCnPr/>
                      <wps:spPr>
                        <a:xfrm>
                          <a:off x="0" y="0"/>
                          <a:ext cx="85061" cy="19177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5F0A226" id="Straight Arrow Connector 541" o:spid="_x0000_s1026" type="#_x0000_t32" style="position:absolute;margin-left:421.95pt;margin-top:27.55pt;width:6.7pt;height:15.1pt;z-index:251854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52800" behindDoc="0" locked="0" layoutInCell="1" allowOverlap="1" wp14:anchorId="5120449A" wp14:editId="5DF4B065">
                <wp:simplePos x="0" y="0"/>
                <wp:positionH relativeFrom="column">
                  <wp:posOffset>956458</wp:posOffset>
                </wp:positionH>
                <wp:positionV relativeFrom="paragraph">
                  <wp:posOffset>361315</wp:posOffset>
                </wp:positionV>
                <wp:extent cx="45719" cy="180754"/>
                <wp:effectExtent l="57150" t="0" r="34925" b="51435"/>
                <wp:wrapNone/>
                <wp:docPr id="542" name="Straight Arrow Connector 542"/>
                <wp:cNvGraphicFramePr/>
                <a:graphic xmlns:a="http://schemas.openxmlformats.org/drawingml/2006/main">
                  <a:graphicData uri="http://schemas.microsoft.com/office/word/2010/wordprocessingShape">
                    <wps:wsp>
                      <wps:cNvCnPr/>
                      <wps:spPr>
                        <a:xfrm flipH="1">
                          <a:off x="0" y="0"/>
                          <a:ext cx="45719" cy="18075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1E58A7" id="Straight Arrow Connector 542" o:spid="_x0000_s1026" type="#_x0000_t32" style="position:absolute;margin-left:75.3pt;margin-top:28.45pt;width:3.6pt;height:14.25pt;flip:x;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51776" behindDoc="0" locked="0" layoutInCell="1" allowOverlap="1" wp14:anchorId="0F1FF47A" wp14:editId="57F2A15E">
                <wp:simplePos x="0" y="0"/>
                <wp:positionH relativeFrom="column">
                  <wp:posOffset>4026107</wp:posOffset>
                </wp:positionH>
                <wp:positionV relativeFrom="paragraph">
                  <wp:posOffset>361034</wp:posOffset>
                </wp:positionV>
                <wp:extent cx="45719" cy="180754"/>
                <wp:effectExtent l="57150" t="0" r="50165" b="48260"/>
                <wp:wrapNone/>
                <wp:docPr id="543" name="Straight Arrow Connector 543"/>
                <wp:cNvGraphicFramePr/>
                <a:graphic xmlns:a="http://schemas.openxmlformats.org/drawingml/2006/main">
                  <a:graphicData uri="http://schemas.microsoft.com/office/word/2010/wordprocessingShape">
                    <wps:wsp>
                      <wps:cNvCnPr/>
                      <wps:spPr>
                        <a:xfrm flipH="1">
                          <a:off x="0" y="0"/>
                          <a:ext cx="45719" cy="18075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0DE67F8" id="Straight Arrow Connector 543" o:spid="_x0000_s1026" type="#_x0000_t32" style="position:absolute;margin-left:317pt;margin-top:28.45pt;width:3.6pt;height:14.25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28224" behindDoc="0" locked="0" layoutInCell="1" allowOverlap="1" wp14:anchorId="12258412" wp14:editId="44484FC0">
                <wp:simplePos x="0" y="0"/>
                <wp:positionH relativeFrom="column">
                  <wp:posOffset>3455581</wp:posOffset>
                </wp:positionH>
                <wp:positionV relativeFrom="paragraph">
                  <wp:posOffset>52690</wp:posOffset>
                </wp:positionV>
                <wp:extent cx="2562225" cy="286695"/>
                <wp:effectExtent l="0" t="0" r="28575" b="18415"/>
                <wp:wrapNone/>
                <wp:docPr id="545" name="Rectangle 545"/>
                <wp:cNvGraphicFramePr/>
                <a:graphic xmlns:a="http://schemas.openxmlformats.org/drawingml/2006/main">
                  <a:graphicData uri="http://schemas.microsoft.com/office/word/2010/wordprocessingShape">
                    <wps:wsp>
                      <wps:cNvSpPr/>
                      <wps:spPr>
                        <a:xfrm>
                          <a:off x="0" y="0"/>
                          <a:ext cx="2562225" cy="28669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5CBF55" id="Rectangle 545" o:spid="_x0000_s1026" style="position:absolute;margin-left:272.1pt;margin-top:4.15pt;width:201.75pt;height:22.55pt;z-index:251828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29248" behindDoc="0" locked="0" layoutInCell="1" allowOverlap="1" wp14:anchorId="25284ED8" wp14:editId="166582FF">
                <wp:simplePos x="0" y="0"/>
                <wp:positionH relativeFrom="column">
                  <wp:posOffset>393405</wp:posOffset>
                </wp:positionH>
                <wp:positionV relativeFrom="paragraph">
                  <wp:posOffset>52690</wp:posOffset>
                </wp:positionV>
                <wp:extent cx="2562225" cy="297328"/>
                <wp:effectExtent l="0" t="0" r="28575" b="26670"/>
                <wp:wrapNone/>
                <wp:docPr id="546" name="Rectangle 546"/>
                <wp:cNvGraphicFramePr/>
                <a:graphic xmlns:a="http://schemas.openxmlformats.org/drawingml/2006/main">
                  <a:graphicData uri="http://schemas.microsoft.com/office/word/2010/wordprocessingShape">
                    <wps:wsp>
                      <wps:cNvSpPr/>
                      <wps:spPr>
                        <a:xfrm>
                          <a:off x="0" y="0"/>
                          <a:ext cx="2562225" cy="297328"/>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ED27C7" id="Rectangle 546" o:spid="_x0000_s1026" style="position:absolute;margin-left:31pt;margin-top:4.15pt;width:201.75pt;height:23.4pt;z-index:251829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" filled="f" strokecolor="#41719c" strokeweight="1pt"/>
            </w:pict>
          </mc:Fallback>
        </mc:AlternateContent>
      </w:r>
    </w:p>
    <w:p w14:paraId="21EE3714" w14:textId="77777777" w:rsidR="009A1420" w:rsidRDefault="009A1420" w:rsidP="009A1420">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45632" behindDoc="0" locked="0" layoutInCell="1" allowOverlap="1" wp14:anchorId="4F5F31E6" wp14:editId="120A266A">
                <wp:simplePos x="0" y="0"/>
                <wp:positionH relativeFrom="margin">
                  <wp:posOffset>7984263</wp:posOffset>
                </wp:positionH>
                <wp:positionV relativeFrom="paragraph">
                  <wp:posOffset>151376</wp:posOffset>
                </wp:positionV>
                <wp:extent cx="1255594" cy="414655"/>
                <wp:effectExtent l="0" t="0" r="1905" b="4445"/>
                <wp:wrapNone/>
                <wp:docPr id="551" name="Text Box 551"/>
                <wp:cNvGraphicFramePr/>
                <a:graphic xmlns:a="http://schemas.openxmlformats.org/drawingml/2006/main">
                  <a:graphicData uri="http://schemas.microsoft.com/office/word/2010/wordprocessingShape">
                    <wps:wsp>
                      <wps:cNvSpPr txBox="1"/>
                      <wps:spPr>
                        <a:xfrm>
                          <a:off x="0" y="0"/>
                          <a:ext cx="1255594" cy="414655"/>
                        </a:xfrm>
                        <a:prstGeom prst="rect">
                          <a:avLst/>
                        </a:prstGeom>
                        <a:solidFill>
                          <a:sysClr val="window" lastClr="FFFFFF"/>
                        </a:solidFill>
                        <a:ln w="6350">
                          <a:noFill/>
                        </a:ln>
                      </wps:spPr>
                      <wps:txbx>
                        <w:txbxContent>
                          <w:p w14:paraId="0246502B" w14:textId="77777777" w:rsidR="0000582D" w:rsidRPr="004205D2" w:rsidRDefault="0000582D" w:rsidP="009A1420">
                            <w:pPr>
                              <w:jc w:val="center"/>
                              <w:rPr>
                                <w:sz w:val="18"/>
                                <w:szCs w:val="18"/>
                              </w:rPr>
                            </w:pPr>
                            <w:r>
                              <w:rPr>
                                <w:sz w:val="18"/>
                                <w:szCs w:val="18"/>
                              </w:rPr>
                              <w:t>MFQ response (N= 6019)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5F31E6" id="Text Box 551" o:spid="_x0000_s1089" type="#_x0000_t202" style="position:absolute;left:0;text-align:left;margin-left:628.7pt;margin-top:11.9pt;width:98.85pt;height:32.65pt;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" fillcolor="window" stroked="f" strokeweight=".5pt">
                <v:textbox>
                  <w:txbxContent>
                    <w:p w14:paraId="0246502B" w14:textId="77777777" w:rsidR="0000582D" w:rsidRPr="004205D2" w:rsidRDefault="0000582D" w:rsidP="009A1420">
                      <w:pPr>
                        <w:jc w:val="center"/>
                        <w:rPr>
                          <w:sz w:val="18"/>
                          <w:szCs w:val="18"/>
                        </w:rPr>
                      </w:pPr>
                      <w:r>
                        <w:rPr>
                          <w:sz w:val="18"/>
                          <w:szCs w:val="18"/>
                        </w:rPr>
                        <w:t>MFQ response (N= 6019)</w:t>
                      </w:r>
                    </w:p>
                  </w:txbxContent>
                </v:textbox>
                <w10:wrap anchorx="margin"/>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44608" behindDoc="0" locked="0" layoutInCell="1" allowOverlap="1" wp14:anchorId="2A706C87" wp14:editId="36003D7A">
                <wp:simplePos x="0" y="0"/>
                <wp:positionH relativeFrom="column">
                  <wp:posOffset>6477000</wp:posOffset>
                </wp:positionH>
                <wp:positionV relativeFrom="paragraph">
                  <wp:posOffset>139065</wp:posOffset>
                </wp:positionV>
                <wp:extent cx="1219200" cy="414655"/>
                <wp:effectExtent l="0" t="0" r="0" b="4445"/>
                <wp:wrapNone/>
                <wp:docPr id="548" name="Text Box 548"/>
                <wp:cNvGraphicFramePr/>
                <a:graphic xmlns:a="http://schemas.openxmlformats.org/drawingml/2006/main">
                  <a:graphicData uri="http://schemas.microsoft.com/office/word/2010/wordprocessingShape">
                    <wps:wsp>
                      <wps:cNvSpPr txBox="1"/>
                      <wps:spPr>
                        <a:xfrm>
                          <a:off x="0" y="0"/>
                          <a:ext cx="1219200" cy="414655"/>
                        </a:xfrm>
                        <a:prstGeom prst="rect">
                          <a:avLst/>
                        </a:prstGeom>
                        <a:solidFill>
                          <a:sysClr val="window" lastClr="FFFFFF"/>
                        </a:solidFill>
                        <a:ln w="6350">
                          <a:noFill/>
                        </a:ln>
                      </wps:spPr>
                      <wps:txbx>
                        <w:txbxContent>
                          <w:p w14:paraId="2D265678" w14:textId="77777777" w:rsidR="0000582D" w:rsidRPr="00D96BA4" w:rsidRDefault="0000582D" w:rsidP="009A1420">
                            <w:pPr>
                              <w:jc w:val="center"/>
                              <w:rPr>
                                <w:rFonts w:cstheme="minorHAnsi"/>
                                <w:sz w:val="18"/>
                                <w:szCs w:val="18"/>
                              </w:rPr>
                            </w:pPr>
                            <w:r w:rsidRPr="00B60AB8">
                              <w:rPr>
                                <w:rFonts w:cstheme="minorHAnsi"/>
                                <w:sz w:val="18"/>
                                <w:szCs w:val="18"/>
                              </w:rPr>
                              <w:t>Have pet ownership information (N=</w:t>
                            </w:r>
                            <w:r>
                              <w:rPr>
                                <w:rFonts w:cstheme="minorHAnsi"/>
                                <w:sz w:val="18"/>
                                <w:szCs w:val="18"/>
                              </w:rPr>
                              <w:t>3050</w:t>
                            </w:r>
                            <w:r w:rsidRPr="00B60AB8">
                              <w:rPr>
                                <w:rFonts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06C87" id="Text Box 548" o:spid="_x0000_s1090" type="#_x0000_t202" style="position:absolute;left:0;text-align:left;margin-left:510pt;margin-top:10.95pt;width:96pt;height:32.6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" fillcolor="window" stroked="f" strokeweight=".5pt">
                <v:textbox>
                  <w:txbxContent>
                    <w:p w14:paraId="2D265678" w14:textId="77777777" w:rsidR="0000582D" w:rsidRPr="00D96BA4" w:rsidRDefault="0000582D" w:rsidP="009A1420">
                      <w:pPr>
                        <w:jc w:val="center"/>
                        <w:rPr>
                          <w:rFonts w:cstheme="minorHAnsi"/>
                          <w:sz w:val="18"/>
                          <w:szCs w:val="18"/>
                        </w:rPr>
                      </w:pPr>
                      <w:r w:rsidRPr="00B60AB8">
                        <w:rPr>
                          <w:rFonts w:cstheme="minorHAnsi"/>
                          <w:sz w:val="18"/>
                          <w:szCs w:val="18"/>
                        </w:rPr>
                        <w:t>Have pet ownership information (N=</w:t>
                      </w:r>
                      <w:r>
                        <w:rPr>
                          <w:rFonts w:cstheme="minorHAnsi"/>
                          <w:sz w:val="18"/>
                          <w:szCs w:val="18"/>
                        </w:rPr>
                        <w:t>3050</w:t>
                      </w:r>
                      <w:r w:rsidRPr="00B60AB8">
                        <w:rPr>
                          <w:rFonts w:cstheme="minorHAnsi"/>
                          <w:sz w:val="18"/>
                          <w:szCs w:val="18"/>
                        </w:rPr>
                        <w:t>)</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40512" behindDoc="0" locked="0" layoutInCell="1" allowOverlap="1" wp14:anchorId="42434145" wp14:editId="292BC6A4">
                <wp:simplePos x="0" y="0"/>
                <wp:positionH relativeFrom="column">
                  <wp:posOffset>3333750</wp:posOffset>
                </wp:positionH>
                <wp:positionV relativeFrom="paragraph">
                  <wp:posOffset>148590</wp:posOffset>
                </wp:positionV>
                <wp:extent cx="1266825" cy="405765"/>
                <wp:effectExtent l="0" t="0" r="9525" b="0"/>
                <wp:wrapNone/>
                <wp:docPr id="549" name="Text Box 549"/>
                <wp:cNvGraphicFramePr/>
                <a:graphic xmlns:a="http://schemas.openxmlformats.org/drawingml/2006/main">
                  <a:graphicData uri="http://schemas.microsoft.com/office/word/2010/wordprocessingShape">
                    <wps:wsp>
                      <wps:cNvSpPr txBox="1"/>
                      <wps:spPr>
                        <a:xfrm>
                          <a:off x="0" y="0"/>
                          <a:ext cx="1266825" cy="405765"/>
                        </a:xfrm>
                        <a:prstGeom prst="rect">
                          <a:avLst/>
                        </a:prstGeom>
                        <a:solidFill>
                          <a:sysClr val="window" lastClr="FFFFFF"/>
                        </a:solidFill>
                        <a:ln w="6350">
                          <a:noFill/>
                        </a:ln>
                      </wps:spPr>
                      <wps:txbx>
                        <w:txbxContent>
                          <w:p w14:paraId="7313602B" w14:textId="77777777" w:rsidR="0000582D" w:rsidRPr="004205D2" w:rsidRDefault="0000582D" w:rsidP="009A1420">
                            <w:pPr>
                              <w:jc w:val="center"/>
                              <w:rPr>
                                <w:sz w:val="18"/>
                                <w:szCs w:val="18"/>
                              </w:rPr>
                            </w:pPr>
                            <w:r w:rsidRPr="004205D2">
                              <w:rPr>
                                <w:sz w:val="18"/>
                                <w:szCs w:val="18"/>
                              </w:rPr>
                              <w:t>Have pet</w:t>
                            </w:r>
                            <w:r w:rsidRPr="00B60AB8">
                              <w:rPr>
                                <w:rFonts w:cstheme="minorHAnsi"/>
                                <w:sz w:val="18"/>
                                <w:szCs w:val="18"/>
                              </w:rPr>
                              <w:t xml:space="preserve"> ownership information (N=</w:t>
                            </w:r>
                            <w:r>
                              <w:rPr>
                                <w:rFonts w:cstheme="minorHAnsi"/>
                                <w:sz w:val="18"/>
                                <w:szCs w:val="18"/>
                              </w:rPr>
                              <w:t>7800</w:t>
                            </w:r>
                            <w:r w:rsidRPr="00B60AB8">
                              <w:rPr>
                                <w:rFonts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34145" id="Text Box 549" o:spid="_x0000_s1091" type="#_x0000_t202" style="position:absolute;left:0;text-align:left;margin-left:262.5pt;margin-top:11.7pt;width:99.75pt;height:31.9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" fillcolor="window" stroked="f" strokeweight=".5pt">
                <v:textbox>
                  <w:txbxContent>
                    <w:p w14:paraId="7313602B" w14:textId="77777777" w:rsidR="0000582D" w:rsidRPr="004205D2" w:rsidRDefault="0000582D" w:rsidP="009A1420">
                      <w:pPr>
                        <w:jc w:val="center"/>
                        <w:rPr>
                          <w:sz w:val="18"/>
                          <w:szCs w:val="18"/>
                        </w:rPr>
                      </w:pPr>
                      <w:r w:rsidRPr="004205D2">
                        <w:rPr>
                          <w:sz w:val="18"/>
                          <w:szCs w:val="18"/>
                        </w:rPr>
                        <w:t>Have pet</w:t>
                      </w:r>
                      <w:r w:rsidRPr="00B60AB8">
                        <w:rPr>
                          <w:rFonts w:cstheme="minorHAnsi"/>
                          <w:sz w:val="18"/>
                          <w:szCs w:val="18"/>
                        </w:rPr>
                        <w:t xml:space="preserve"> ownership information (N=</w:t>
                      </w:r>
                      <w:r>
                        <w:rPr>
                          <w:rFonts w:cstheme="minorHAnsi"/>
                          <w:sz w:val="18"/>
                          <w:szCs w:val="18"/>
                        </w:rPr>
                        <w:t>7800</w:t>
                      </w:r>
                      <w:r w:rsidRPr="00B60AB8">
                        <w:rPr>
                          <w:rFonts w:cstheme="minorHAnsi"/>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23104" behindDoc="0" locked="0" layoutInCell="1" allowOverlap="1" wp14:anchorId="0F703B80" wp14:editId="5FA760A2">
                <wp:simplePos x="0" y="0"/>
                <wp:positionH relativeFrom="column">
                  <wp:posOffset>295276</wp:posOffset>
                </wp:positionH>
                <wp:positionV relativeFrom="paragraph">
                  <wp:posOffset>148590</wp:posOffset>
                </wp:positionV>
                <wp:extent cx="1295400" cy="414655"/>
                <wp:effectExtent l="0" t="0" r="0" b="4445"/>
                <wp:wrapNone/>
                <wp:docPr id="550" name="Text Box 550"/>
                <wp:cNvGraphicFramePr/>
                <a:graphic xmlns:a="http://schemas.openxmlformats.org/drawingml/2006/main">
                  <a:graphicData uri="http://schemas.microsoft.com/office/word/2010/wordprocessingShape">
                    <wps:wsp>
                      <wps:cNvSpPr txBox="1"/>
                      <wps:spPr>
                        <a:xfrm>
                          <a:off x="0" y="0"/>
                          <a:ext cx="1295400" cy="414655"/>
                        </a:xfrm>
                        <a:prstGeom prst="rect">
                          <a:avLst/>
                        </a:prstGeom>
                        <a:solidFill>
                          <a:sysClr val="window" lastClr="FFFFFF"/>
                        </a:solidFill>
                        <a:ln w="6350">
                          <a:noFill/>
                        </a:ln>
                      </wps:spPr>
                      <wps:txbx>
                        <w:txbxContent>
                          <w:p w14:paraId="17FCCCBC" w14:textId="77777777" w:rsidR="0000582D" w:rsidRPr="004205D2" w:rsidRDefault="0000582D" w:rsidP="009A1420">
                            <w:pPr>
                              <w:jc w:val="center"/>
                              <w:rPr>
                                <w:sz w:val="18"/>
                                <w:szCs w:val="18"/>
                              </w:rPr>
                            </w:pPr>
                            <w:r w:rsidRPr="009B10BE">
                              <w:rPr>
                                <w:rFonts w:cstheme="minorHAnsi"/>
                                <w:sz w:val="18"/>
                                <w:szCs w:val="18"/>
                              </w:rPr>
                              <w:t>Have pet ownership information (N=</w:t>
                            </w:r>
                            <w:r>
                              <w:rPr>
                                <w:rFonts w:cstheme="minorHAnsi"/>
                                <w:sz w:val="18"/>
                                <w:szCs w:val="18"/>
                              </w:rPr>
                              <w:t>8331</w:t>
                            </w: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03B80" id="Text Box 550" o:spid="_x0000_s1092" type="#_x0000_t202" style="position:absolute;left:0;text-align:left;margin-left:23.25pt;margin-top:11.7pt;width:102pt;height:32.6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" fillcolor="window" stroked="f" strokeweight=".5pt">
                <v:textbox>
                  <w:txbxContent>
                    <w:p w14:paraId="17FCCCBC" w14:textId="77777777" w:rsidR="0000582D" w:rsidRPr="004205D2" w:rsidRDefault="0000582D" w:rsidP="009A1420">
                      <w:pPr>
                        <w:jc w:val="center"/>
                        <w:rPr>
                          <w:sz w:val="18"/>
                          <w:szCs w:val="18"/>
                        </w:rPr>
                      </w:pPr>
                      <w:r w:rsidRPr="009B10BE">
                        <w:rPr>
                          <w:rFonts w:cstheme="minorHAnsi"/>
                          <w:sz w:val="18"/>
                          <w:szCs w:val="18"/>
                        </w:rPr>
                        <w:t>Have pet ownership information (N=</w:t>
                      </w:r>
                      <w:r>
                        <w:rPr>
                          <w:rFonts w:cstheme="minorHAnsi"/>
                          <w:sz w:val="18"/>
                          <w:szCs w:val="18"/>
                        </w:rPr>
                        <w:t>8331</w:t>
                      </w:r>
                      <w:r>
                        <w:rPr>
                          <w:sz w:val="18"/>
                          <w:szCs w:val="18"/>
                        </w:rPr>
                        <w:t>)</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41536" behindDoc="0" locked="0" layoutInCell="1" allowOverlap="1" wp14:anchorId="33331D77" wp14:editId="4AFE2650">
                <wp:simplePos x="0" y="0"/>
                <wp:positionH relativeFrom="margin">
                  <wp:posOffset>4885055</wp:posOffset>
                </wp:positionH>
                <wp:positionV relativeFrom="paragraph">
                  <wp:posOffset>148590</wp:posOffset>
                </wp:positionV>
                <wp:extent cx="1296670" cy="414655"/>
                <wp:effectExtent l="0" t="0" r="0" b="4445"/>
                <wp:wrapNone/>
                <wp:docPr id="552" name="Text Box 552"/>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39016C66" w14:textId="77777777" w:rsidR="0000582D" w:rsidRPr="004205D2" w:rsidRDefault="0000582D" w:rsidP="009A1420">
                            <w:pPr>
                              <w:jc w:val="center"/>
                              <w:rPr>
                                <w:sz w:val="18"/>
                                <w:szCs w:val="18"/>
                              </w:rPr>
                            </w:pPr>
                            <w:r>
                              <w:rPr>
                                <w:sz w:val="18"/>
                                <w:szCs w:val="18"/>
                              </w:rPr>
                              <w:t>MFQ response (N= 7363)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331D77" id="Text Box 552" o:spid="_x0000_s1093" type="#_x0000_t202" style="position:absolute;left:0;text-align:left;margin-left:384.65pt;margin-top:11.7pt;width:102.1pt;height:32.65pt;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" fillcolor="window" stroked="f" strokeweight=".5pt">
                <v:textbox>
                  <w:txbxContent>
                    <w:p w14:paraId="39016C66" w14:textId="77777777" w:rsidR="0000582D" w:rsidRPr="004205D2" w:rsidRDefault="0000582D" w:rsidP="009A1420">
                      <w:pPr>
                        <w:jc w:val="center"/>
                        <w:rPr>
                          <w:sz w:val="18"/>
                          <w:szCs w:val="18"/>
                        </w:rPr>
                      </w:pPr>
                      <w:r>
                        <w:rPr>
                          <w:sz w:val="18"/>
                          <w:szCs w:val="18"/>
                        </w:rPr>
                        <w:t>MFQ response (N= 7363)</w:t>
                      </w:r>
                    </w:p>
                  </w:txbxContent>
                </v:textbox>
                <w10:wrap anchorx="margin"/>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839488" behindDoc="0" locked="0" layoutInCell="1" allowOverlap="1" wp14:anchorId="13109ADD" wp14:editId="7F11D4EA">
                <wp:simplePos x="0" y="0"/>
                <wp:positionH relativeFrom="column">
                  <wp:posOffset>7918686</wp:posOffset>
                </wp:positionH>
                <wp:positionV relativeFrom="paragraph">
                  <wp:posOffset>85577</wp:posOffset>
                </wp:positionV>
                <wp:extent cx="1350010" cy="509905"/>
                <wp:effectExtent l="0" t="0" r="21590" b="23495"/>
                <wp:wrapNone/>
                <wp:docPr id="553" name="Rectangle 553"/>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953724" id="Rectangle 553" o:spid="_x0000_s1026" style="position:absolute;margin-left:623.5pt;margin-top:6.75pt;width:106.3pt;height:40.1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837440" behindDoc="0" locked="0" layoutInCell="1" allowOverlap="1" wp14:anchorId="6A2223E5" wp14:editId="3AC7F104">
                <wp:simplePos x="0" y="0"/>
                <wp:positionH relativeFrom="column">
                  <wp:posOffset>6400239</wp:posOffset>
                </wp:positionH>
                <wp:positionV relativeFrom="paragraph">
                  <wp:posOffset>89535</wp:posOffset>
                </wp:positionV>
                <wp:extent cx="1350010" cy="509905"/>
                <wp:effectExtent l="0" t="0" r="21590" b="23495"/>
                <wp:wrapNone/>
                <wp:docPr id="554" name="Rectangle 554"/>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1973FD" id="Rectangle 554" o:spid="_x0000_s1026" style="position:absolute;margin-left:503.95pt;margin-top:7.05pt;width:106.3pt;height:40.1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836416" behindDoc="0" locked="0" layoutInCell="1" allowOverlap="1" wp14:anchorId="237604B7" wp14:editId="019FA74B">
                <wp:simplePos x="0" y="0"/>
                <wp:positionH relativeFrom="column">
                  <wp:posOffset>4846172</wp:posOffset>
                </wp:positionH>
                <wp:positionV relativeFrom="paragraph">
                  <wp:posOffset>90008</wp:posOffset>
                </wp:positionV>
                <wp:extent cx="1350010" cy="509905"/>
                <wp:effectExtent l="0" t="0" r="21590" b="23495"/>
                <wp:wrapNone/>
                <wp:docPr id="555" name="Rectangle 555"/>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9E4561" id="Rectangle 555" o:spid="_x0000_s1026" style="position:absolute;margin-left:381.6pt;margin-top:7.1pt;width:106.3pt;height:40.1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834368" behindDoc="0" locked="0" layoutInCell="1" allowOverlap="1" wp14:anchorId="64E18E4F" wp14:editId="3C1D5108">
                <wp:simplePos x="0" y="0"/>
                <wp:positionH relativeFrom="column">
                  <wp:posOffset>3316974</wp:posOffset>
                </wp:positionH>
                <wp:positionV relativeFrom="paragraph">
                  <wp:posOffset>94467</wp:posOffset>
                </wp:positionV>
                <wp:extent cx="1350010" cy="509905"/>
                <wp:effectExtent l="0" t="0" r="21590" b="23495"/>
                <wp:wrapNone/>
                <wp:docPr id="556" name="Rectangle 556"/>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3A39AD" id="Rectangle 556" o:spid="_x0000_s1026" style="position:absolute;margin-left:261.2pt;margin-top:7.45pt;width:106.3pt;height:40.1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" filled="f" strokecolor="#41719c" strokeweight="1pt"/>
            </w:pict>
          </mc:Fallback>
        </mc:AlternateContent>
      </w:r>
      <w:r w:rsidRPr="00644588">
        <w:rPr>
          <w:rFonts w:ascii="Times New Roman" w:hAnsi="Times New Roman" w:cs="Times New Roman"/>
          <w:bCs/>
          <w:noProof/>
          <w:sz w:val="24"/>
          <w:szCs w:val="24"/>
          <w:lang w:eastAsia="en-GB"/>
        </w:rPr>
        <mc:AlternateContent>
          <mc:Choice Requires="wps">
            <w:drawing>
              <wp:anchor distT="0" distB="0" distL="114300" distR="114300" simplePos="0" relativeHeight="251825152" behindDoc="0" locked="0" layoutInCell="1" allowOverlap="1" wp14:anchorId="4BBA672A" wp14:editId="49148622">
                <wp:simplePos x="0" y="0"/>
                <wp:positionH relativeFrom="margin">
                  <wp:posOffset>1791483</wp:posOffset>
                </wp:positionH>
                <wp:positionV relativeFrom="paragraph">
                  <wp:posOffset>152252</wp:posOffset>
                </wp:positionV>
                <wp:extent cx="1296670" cy="414655"/>
                <wp:effectExtent l="0" t="0" r="0" b="4445"/>
                <wp:wrapNone/>
                <wp:docPr id="557" name="Text Box 557"/>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05AED8F6" w14:textId="77777777" w:rsidR="0000582D" w:rsidRPr="004205D2" w:rsidRDefault="0000582D" w:rsidP="009A1420">
                            <w:pPr>
                              <w:jc w:val="center"/>
                              <w:rPr>
                                <w:sz w:val="18"/>
                                <w:szCs w:val="18"/>
                              </w:rPr>
                            </w:pPr>
                            <w:r>
                              <w:rPr>
                                <w:sz w:val="18"/>
                                <w:szCs w:val="18"/>
                              </w:rPr>
                              <w:t>DAWBA response (N= 8039)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A672A" id="Text Box 557" o:spid="_x0000_s1094" type="#_x0000_t202" style="position:absolute;left:0;text-align:left;margin-left:141.05pt;margin-top:12pt;width:102.1pt;height:32.6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" fillcolor="window" stroked="f" strokeweight=".5pt">
                <v:textbox>
                  <w:txbxContent>
                    <w:p w14:paraId="05AED8F6" w14:textId="77777777" w:rsidR="0000582D" w:rsidRPr="004205D2" w:rsidRDefault="0000582D" w:rsidP="009A1420">
                      <w:pPr>
                        <w:jc w:val="center"/>
                        <w:rPr>
                          <w:sz w:val="18"/>
                          <w:szCs w:val="18"/>
                        </w:rPr>
                      </w:pPr>
                      <w:r>
                        <w:rPr>
                          <w:sz w:val="18"/>
                          <w:szCs w:val="18"/>
                        </w:rPr>
                        <w:t>DAWBA response (N= 8039)</w:t>
                      </w:r>
                    </w:p>
                  </w:txbxContent>
                </v:textbox>
                <w10:wrap anchorx="margin"/>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24128" behindDoc="0" locked="0" layoutInCell="1" allowOverlap="1" wp14:anchorId="336A91F5" wp14:editId="1A6E220C">
                <wp:simplePos x="0" y="0"/>
                <wp:positionH relativeFrom="column">
                  <wp:posOffset>1751330</wp:posOffset>
                </wp:positionH>
                <wp:positionV relativeFrom="paragraph">
                  <wp:posOffset>88546</wp:posOffset>
                </wp:positionV>
                <wp:extent cx="1350010" cy="509905"/>
                <wp:effectExtent l="0" t="0" r="21590" b="23495"/>
                <wp:wrapNone/>
                <wp:docPr id="558" name="Rectangle 558"/>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CE6041" id="Rectangle 558" o:spid="_x0000_s1026" style="position:absolute;margin-left:137.9pt;margin-top:6.95pt;width:106.3pt;height:40.1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20032" behindDoc="0" locked="0" layoutInCell="1" allowOverlap="1" wp14:anchorId="0E1CE920" wp14:editId="06281E09">
                <wp:simplePos x="0" y="0"/>
                <wp:positionH relativeFrom="column">
                  <wp:posOffset>254709</wp:posOffset>
                </wp:positionH>
                <wp:positionV relativeFrom="paragraph">
                  <wp:posOffset>92548</wp:posOffset>
                </wp:positionV>
                <wp:extent cx="1350010" cy="509905"/>
                <wp:effectExtent l="0" t="0" r="21590" b="23495"/>
                <wp:wrapNone/>
                <wp:docPr id="559" name="Rectangle 559"/>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A3C5E" id="Rectangle 559" o:spid="_x0000_s1026" style="position:absolute;margin-left:20.05pt;margin-top:7.3pt;width:106.3pt;height:40.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" filled="f" strokecolor="#41719c" strokeweight="1pt"/>
            </w:pict>
          </mc:Fallback>
        </mc:AlternateContent>
      </w:r>
    </w:p>
    <w:p w14:paraId="4AC3AF3D" w14:textId="77777777" w:rsidR="009A1420" w:rsidRDefault="009A1420" w:rsidP="009A1420">
      <w:pPr>
        <w:spacing w:line="480" w:lineRule="auto"/>
        <w:ind w:firstLine="720"/>
        <w:jc w:val="both"/>
        <w:rPr>
          <w:rFonts w:ascii="Times New Roman" w:hAnsi="Times New Roman" w:cs="Times New Roman"/>
          <w:bCs/>
          <w:sz w:val="24"/>
          <w:szCs w:val="24"/>
        </w:rPr>
      </w:pP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838464" behindDoc="0" locked="0" layoutInCell="1" allowOverlap="1" wp14:anchorId="4C14F598" wp14:editId="5B1E9625">
                <wp:simplePos x="0" y="0"/>
                <wp:positionH relativeFrom="margin">
                  <wp:posOffset>6331643</wp:posOffset>
                </wp:positionH>
                <wp:positionV relativeFrom="paragraph">
                  <wp:posOffset>397065</wp:posOffset>
                </wp:positionV>
                <wp:extent cx="3147060" cy="445324"/>
                <wp:effectExtent l="0" t="0" r="15240" b="12065"/>
                <wp:wrapNone/>
                <wp:docPr id="562" name="Rectangle 562"/>
                <wp:cNvGraphicFramePr/>
                <a:graphic xmlns:a="http://schemas.openxmlformats.org/drawingml/2006/main">
                  <a:graphicData uri="http://schemas.microsoft.com/office/word/2010/wordprocessingShape">
                    <wps:wsp>
                      <wps:cNvSpPr/>
                      <wps:spPr>
                        <a:xfrm>
                          <a:off x="0" y="0"/>
                          <a:ext cx="3147060" cy="445324"/>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7CB0E" id="Rectangle 562" o:spid="_x0000_s1026" style="position:absolute;margin-left:498.55pt;margin-top:31.25pt;width:247.8pt;height:35.05pt;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" filled="f" strokecolor="#41719c" strokeweight="1pt">
                <w10:wrap anchorx="margin"/>
              </v:rect>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43584" behindDoc="0" locked="0" layoutInCell="1" allowOverlap="1" wp14:anchorId="3F72DFAF" wp14:editId="34FC1909">
                <wp:simplePos x="0" y="0"/>
                <wp:positionH relativeFrom="column">
                  <wp:posOffset>4624705</wp:posOffset>
                </wp:positionH>
                <wp:positionV relativeFrom="paragraph">
                  <wp:posOffset>434340</wp:posOffset>
                </wp:positionV>
                <wp:extent cx="1637030" cy="393065"/>
                <wp:effectExtent l="0" t="0" r="1270" b="6985"/>
                <wp:wrapNone/>
                <wp:docPr id="560" name="Text Box 560"/>
                <wp:cNvGraphicFramePr/>
                <a:graphic xmlns:a="http://schemas.openxmlformats.org/drawingml/2006/main">
                  <a:graphicData uri="http://schemas.microsoft.com/office/word/2010/wordprocessingShape">
                    <wps:wsp>
                      <wps:cNvSpPr txBox="1"/>
                      <wps:spPr>
                        <a:xfrm>
                          <a:off x="0" y="0"/>
                          <a:ext cx="1637030" cy="393065"/>
                        </a:xfrm>
                        <a:prstGeom prst="rect">
                          <a:avLst/>
                        </a:prstGeom>
                        <a:solidFill>
                          <a:sysClr val="window" lastClr="FFFFFF"/>
                        </a:solidFill>
                        <a:ln w="6350">
                          <a:noFill/>
                        </a:ln>
                      </wps:spPr>
                      <wps:txbx>
                        <w:txbxContent>
                          <w:p w14:paraId="0A038704" w14:textId="77777777" w:rsidR="0000582D" w:rsidRPr="004205D2" w:rsidRDefault="0000582D" w:rsidP="009A1420">
                            <w:pPr>
                              <w:jc w:val="center"/>
                              <w:rPr>
                                <w:sz w:val="18"/>
                                <w:szCs w:val="18"/>
                              </w:rPr>
                            </w:pPr>
                            <w:r>
                              <w:rPr>
                                <w:sz w:val="18"/>
                                <w:szCs w:val="18"/>
                              </w:rPr>
                              <w:t>Multiple Imputation</w:t>
                            </w:r>
                            <w:r w:rsidRPr="004205D2">
                              <w:rPr>
                                <w:sz w:val="18"/>
                                <w:szCs w:val="18"/>
                              </w:rPr>
                              <w:t xml:space="preserve"> (N= </w:t>
                            </w:r>
                            <w:r>
                              <w:rPr>
                                <w:sz w:val="18"/>
                                <w:szCs w:val="18"/>
                              </w:rPr>
                              <w:t>6054</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2DFAF" id="Text Box 560" o:spid="_x0000_s1095" type="#_x0000_t202" style="position:absolute;left:0;text-align:left;margin-left:364.15pt;margin-top:34.2pt;width:128.9pt;height:30.9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" fillcolor="window" stroked="f" strokeweight=".5pt">
                <v:textbox>
                  <w:txbxContent>
                    <w:p w14:paraId="0A038704" w14:textId="77777777" w:rsidR="0000582D" w:rsidRPr="004205D2" w:rsidRDefault="0000582D" w:rsidP="009A1420">
                      <w:pPr>
                        <w:jc w:val="center"/>
                        <w:rPr>
                          <w:sz w:val="18"/>
                          <w:szCs w:val="18"/>
                        </w:rPr>
                      </w:pPr>
                      <w:r>
                        <w:rPr>
                          <w:sz w:val="18"/>
                          <w:szCs w:val="18"/>
                        </w:rPr>
                        <w:t>Multiple Imputation</w:t>
                      </w:r>
                      <w:r w:rsidRPr="004205D2">
                        <w:rPr>
                          <w:sz w:val="18"/>
                          <w:szCs w:val="18"/>
                        </w:rPr>
                        <w:t xml:space="preserve"> (N= </w:t>
                      </w:r>
                      <w:r>
                        <w:rPr>
                          <w:sz w:val="18"/>
                          <w:szCs w:val="18"/>
                        </w:rPr>
                        <w:t>6054</w:t>
                      </w:r>
                      <w:r w:rsidRPr="004205D2">
                        <w:rPr>
                          <w:sz w:val="18"/>
                          <w:szCs w:val="18"/>
                        </w:rPr>
                        <w:t>)</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47680" behindDoc="0" locked="0" layoutInCell="1" allowOverlap="1" wp14:anchorId="46594DA7" wp14:editId="6B04E245">
                <wp:simplePos x="0" y="0"/>
                <wp:positionH relativeFrom="column">
                  <wp:posOffset>7824898</wp:posOffset>
                </wp:positionH>
                <wp:positionV relativeFrom="paragraph">
                  <wp:posOffset>434650</wp:posOffset>
                </wp:positionV>
                <wp:extent cx="1647958" cy="393065"/>
                <wp:effectExtent l="0" t="0" r="9525" b="6985"/>
                <wp:wrapNone/>
                <wp:docPr id="561" name="Text Box 561"/>
                <wp:cNvGraphicFramePr/>
                <a:graphic xmlns:a="http://schemas.openxmlformats.org/drawingml/2006/main">
                  <a:graphicData uri="http://schemas.microsoft.com/office/word/2010/wordprocessingShape">
                    <wps:wsp>
                      <wps:cNvSpPr txBox="1"/>
                      <wps:spPr>
                        <a:xfrm>
                          <a:off x="0" y="0"/>
                          <a:ext cx="1647958" cy="393065"/>
                        </a:xfrm>
                        <a:prstGeom prst="rect">
                          <a:avLst/>
                        </a:prstGeom>
                        <a:solidFill>
                          <a:sysClr val="window" lastClr="FFFFFF"/>
                        </a:solidFill>
                        <a:ln w="6350">
                          <a:noFill/>
                        </a:ln>
                      </wps:spPr>
                      <wps:txbx>
                        <w:txbxContent>
                          <w:p w14:paraId="1AB42081" w14:textId="77777777" w:rsidR="0000582D" w:rsidRPr="004205D2" w:rsidRDefault="0000582D" w:rsidP="009A1420">
                            <w:pPr>
                              <w:jc w:val="center"/>
                              <w:rPr>
                                <w:sz w:val="18"/>
                                <w:szCs w:val="18"/>
                              </w:rPr>
                            </w:pPr>
                            <w:r>
                              <w:rPr>
                                <w:sz w:val="18"/>
                                <w:szCs w:val="18"/>
                              </w:rPr>
                              <w:t>Multiple Imputation</w:t>
                            </w:r>
                            <w:r w:rsidRPr="004205D2">
                              <w:rPr>
                                <w:sz w:val="18"/>
                                <w:szCs w:val="18"/>
                              </w:rPr>
                              <w:t xml:space="preserve"> (N= </w:t>
                            </w:r>
                            <w:r>
                              <w:rPr>
                                <w:sz w:val="18"/>
                                <w:szCs w:val="18"/>
                              </w:rPr>
                              <w:t>2332</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94DA7" id="Text Box 561" o:spid="_x0000_s1096" type="#_x0000_t202" style="position:absolute;left:0;text-align:left;margin-left:616.15pt;margin-top:34.2pt;width:129.75pt;height:30.9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" fillcolor="window" stroked="f" strokeweight=".5pt">
                <v:textbox>
                  <w:txbxContent>
                    <w:p w14:paraId="1AB42081" w14:textId="77777777" w:rsidR="0000582D" w:rsidRPr="004205D2" w:rsidRDefault="0000582D" w:rsidP="009A1420">
                      <w:pPr>
                        <w:jc w:val="center"/>
                        <w:rPr>
                          <w:sz w:val="18"/>
                          <w:szCs w:val="18"/>
                        </w:rPr>
                      </w:pPr>
                      <w:r>
                        <w:rPr>
                          <w:sz w:val="18"/>
                          <w:szCs w:val="18"/>
                        </w:rPr>
                        <w:t>Multiple Imputation</w:t>
                      </w:r>
                      <w:r w:rsidRPr="004205D2">
                        <w:rPr>
                          <w:sz w:val="18"/>
                          <w:szCs w:val="18"/>
                        </w:rPr>
                        <w:t xml:space="preserve"> (N= </w:t>
                      </w:r>
                      <w:r>
                        <w:rPr>
                          <w:sz w:val="18"/>
                          <w:szCs w:val="18"/>
                        </w:rPr>
                        <w:t>2332</w:t>
                      </w:r>
                      <w:r w:rsidRPr="004205D2">
                        <w:rPr>
                          <w:sz w:val="18"/>
                          <w:szCs w:val="18"/>
                        </w:rPr>
                        <w:t>)</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46656" behindDoc="0" locked="0" layoutInCell="1" allowOverlap="1" wp14:anchorId="356972C5" wp14:editId="2964B33A">
                <wp:simplePos x="0" y="0"/>
                <wp:positionH relativeFrom="column">
                  <wp:posOffset>6379535</wp:posOffset>
                </wp:positionH>
                <wp:positionV relativeFrom="paragraph">
                  <wp:posOffset>424357</wp:posOffset>
                </wp:positionV>
                <wp:extent cx="1403498" cy="393065"/>
                <wp:effectExtent l="0" t="0" r="6350" b="6985"/>
                <wp:wrapNone/>
                <wp:docPr id="563" name="Text Box 563"/>
                <wp:cNvGraphicFramePr/>
                <a:graphic xmlns:a="http://schemas.openxmlformats.org/drawingml/2006/main">
                  <a:graphicData uri="http://schemas.microsoft.com/office/word/2010/wordprocessingShape">
                    <wps:wsp>
                      <wps:cNvSpPr txBox="1"/>
                      <wps:spPr>
                        <a:xfrm>
                          <a:off x="0" y="0"/>
                          <a:ext cx="1403498" cy="393065"/>
                        </a:xfrm>
                        <a:prstGeom prst="rect">
                          <a:avLst/>
                        </a:prstGeom>
                        <a:solidFill>
                          <a:sysClr val="window" lastClr="FFFFFF"/>
                        </a:solidFill>
                        <a:ln w="6350">
                          <a:noFill/>
                        </a:ln>
                      </wps:spPr>
                      <wps:txbx>
                        <w:txbxContent>
                          <w:p w14:paraId="0B10B6BC" w14:textId="77777777" w:rsidR="0000582D" w:rsidRPr="004205D2" w:rsidRDefault="0000582D" w:rsidP="009A1420">
                            <w:pPr>
                              <w:rPr>
                                <w:sz w:val="18"/>
                                <w:szCs w:val="18"/>
                              </w:rPr>
                            </w:pPr>
                            <w:r w:rsidRPr="004205D2">
                              <w:rPr>
                                <w:sz w:val="18"/>
                                <w:szCs w:val="18"/>
                              </w:rPr>
                              <w:t xml:space="preserve">Complete case (N= </w:t>
                            </w:r>
                            <w:r>
                              <w:rPr>
                                <w:sz w:val="18"/>
                                <w:szCs w:val="18"/>
                              </w:rPr>
                              <w:t>1366</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972C5" id="Text Box 563" o:spid="_x0000_s1097" type="#_x0000_t202" style="position:absolute;left:0;text-align:left;margin-left:502.35pt;margin-top:33.4pt;width:110.5pt;height:30.9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" fillcolor="window" stroked="f" strokeweight=".5pt">
                <v:textbox>
                  <w:txbxContent>
                    <w:p w14:paraId="0B10B6BC" w14:textId="77777777" w:rsidR="0000582D" w:rsidRPr="004205D2" w:rsidRDefault="0000582D" w:rsidP="009A1420">
                      <w:pPr>
                        <w:rPr>
                          <w:sz w:val="18"/>
                          <w:szCs w:val="18"/>
                        </w:rPr>
                      </w:pPr>
                      <w:r w:rsidRPr="004205D2">
                        <w:rPr>
                          <w:sz w:val="18"/>
                          <w:szCs w:val="18"/>
                        </w:rPr>
                        <w:t xml:space="preserve">Complete case (N= </w:t>
                      </w:r>
                      <w:r>
                        <w:rPr>
                          <w:sz w:val="18"/>
                          <w:szCs w:val="18"/>
                        </w:rPr>
                        <w:t>1366</w:t>
                      </w:r>
                      <w:r w:rsidRPr="004205D2">
                        <w:rPr>
                          <w:sz w:val="18"/>
                          <w:szCs w:val="18"/>
                        </w:rPr>
                        <w:t xml:space="preserve">) </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42560" behindDoc="0" locked="0" layoutInCell="1" allowOverlap="1" wp14:anchorId="173C92BD" wp14:editId="09D607E6">
                <wp:simplePos x="0" y="0"/>
                <wp:positionH relativeFrom="column">
                  <wp:posOffset>3274828</wp:posOffset>
                </wp:positionH>
                <wp:positionV relativeFrom="paragraph">
                  <wp:posOffset>434990</wp:posOffset>
                </wp:positionV>
                <wp:extent cx="1403498" cy="393065"/>
                <wp:effectExtent l="0" t="0" r="6350" b="6985"/>
                <wp:wrapNone/>
                <wp:docPr id="564" name="Text Box 564"/>
                <wp:cNvGraphicFramePr/>
                <a:graphic xmlns:a="http://schemas.openxmlformats.org/drawingml/2006/main">
                  <a:graphicData uri="http://schemas.microsoft.com/office/word/2010/wordprocessingShape">
                    <wps:wsp>
                      <wps:cNvSpPr txBox="1"/>
                      <wps:spPr>
                        <a:xfrm>
                          <a:off x="0" y="0"/>
                          <a:ext cx="1403498" cy="393065"/>
                        </a:xfrm>
                        <a:prstGeom prst="rect">
                          <a:avLst/>
                        </a:prstGeom>
                        <a:solidFill>
                          <a:sysClr val="window" lastClr="FFFFFF"/>
                        </a:solidFill>
                        <a:ln w="6350">
                          <a:noFill/>
                        </a:ln>
                      </wps:spPr>
                      <wps:txbx>
                        <w:txbxContent>
                          <w:p w14:paraId="5DDEE0F7" w14:textId="77777777" w:rsidR="0000582D" w:rsidRPr="004205D2" w:rsidRDefault="0000582D" w:rsidP="009A1420">
                            <w:pPr>
                              <w:rPr>
                                <w:sz w:val="18"/>
                                <w:szCs w:val="18"/>
                              </w:rPr>
                            </w:pPr>
                            <w:r w:rsidRPr="004205D2">
                              <w:rPr>
                                <w:sz w:val="18"/>
                                <w:szCs w:val="18"/>
                              </w:rPr>
                              <w:t xml:space="preserve">Complete case (N= </w:t>
                            </w:r>
                            <w:r>
                              <w:rPr>
                                <w:sz w:val="18"/>
                                <w:szCs w:val="18"/>
                              </w:rPr>
                              <w:t>3069</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C92BD" id="Text Box 564" o:spid="_x0000_s1098" type="#_x0000_t202" style="position:absolute;left:0;text-align:left;margin-left:257.85pt;margin-top:34.25pt;width:110.5pt;height:30.9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" fillcolor="window" stroked="f" strokeweight=".5pt">
                <v:textbox>
                  <w:txbxContent>
                    <w:p w14:paraId="5DDEE0F7" w14:textId="77777777" w:rsidR="0000582D" w:rsidRPr="004205D2" w:rsidRDefault="0000582D" w:rsidP="009A1420">
                      <w:pPr>
                        <w:rPr>
                          <w:sz w:val="18"/>
                          <w:szCs w:val="18"/>
                        </w:rPr>
                      </w:pPr>
                      <w:r w:rsidRPr="004205D2">
                        <w:rPr>
                          <w:sz w:val="18"/>
                          <w:szCs w:val="18"/>
                        </w:rPr>
                        <w:t xml:space="preserve">Complete case (N= </w:t>
                      </w:r>
                      <w:r>
                        <w:rPr>
                          <w:sz w:val="18"/>
                          <w:szCs w:val="18"/>
                        </w:rPr>
                        <w:t>3069</w:t>
                      </w:r>
                      <w:r w:rsidRPr="004205D2">
                        <w:rPr>
                          <w:sz w:val="18"/>
                          <w:szCs w:val="18"/>
                        </w:rPr>
                        <w:t xml:space="preserve">) </w:t>
                      </w:r>
                    </w:p>
                  </w:txbxContent>
                </v:textbox>
              </v:shape>
            </w:pict>
          </mc:Fallback>
        </mc:AlternateContent>
      </w:r>
      <w:r w:rsidRPr="00D34F78">
        <w:rPr>
          <w:rFonts w:ascii="Times New Roman" w:hAnsi="Times New Roman" w:cs="Times New Roman"/>
          <w:bCs/>
          <w:noProof/>
          <w:sz w:val="24"/>
          <w:szCs w:val="24"/>
          <w:lang w:eastAsia="en-GB"/>
        </w:rPr>
        <mc:AlternateContent>
          <mc:Choice Requires="wps">
            <w:drawing>
              <wp:anchor distT="0" distB="0" distL="114300" distR="114300" simplePos="0" relativeHeight="251827200" behindDoc="0" locked="0" layoutInCell="1" allowOverlap="1" wp14:anchorId="72F9AE9C" wp14:editId="6FAC8F61">
                <wp:simplePos x="0" y="0"/>
                <wp:positionH relativeFrom="column">
                  <wp:posOffset>1540982</wp:posOffset>
                </wp:positionH>
                <wp:positionV relativeFrom="paragraph">
                  <wp:posOffset>434813</wp:posOffset>
                </wp:positionV>
                <wp:extent cx="1636616" cy="393065"/>
                <wp:effectExtent l="0" t="0" r="1905" b="6985"/>
                <wp:wrapNone/>
                <wp:docPr id="565" name="Text Box 565"/>
                <wp:cNvGraphicFramePr/>
                <a:graphic xmlns:a="http://schemas.openxmlformats.org/drawingml/2006/main">
                  <a:graphicData uri="http://schemas.microsoft.com/office/word/2010/wordprocessingShape">
                    <wps:wsp>
                      <wps:cNvSpPr txBox="1"/>
                      <wps:spPr>
                        <a:xfrm>
                          <a:off x="0" y="0"/>
                          <a:ext cx="1636616" cy="393065"/>
                        </a:xfrm>
                        <a:prstGeom prst="rect">
                          <a:avLst/>
                        </a:prstGeom>
                        <a:solidFill>
                          <a:sysClr val="window" lastClr="FFFFFF"/>
                        </a:solidFill>
                        <a:ln w="6350">
                          <a:noFill/>
                        </a:ln>
                      </wps:spPr>
                      <wps:txbx>
                        <w:txbxContent>
                          <w:p w14:paraId="469C0B79" w14:textId="77777777" w:rsidR="0000582D" w:rsidRPr="004205D2" w:rsidRDefault="0000582D" w:rsidP="009A1420">
                            <w:pPr>
                              <w:jc w:val="center"/>
                              <w:rPr>
                                <w:sz w:val="18"/>
                                <w:szCs w:val="18"/>
                              </w:rPr>
                            </w:pPr>
                            <w:r>
                              <w:rPr>
                                <w:sz w:val="18"/>
                                <w:szCs w:val="18"/>
                              </w:rPr>
                              <w:t>Multiple Imputation</w:t>
                            </w:r>
                            <w:r w:rsidRPr="004205D2">
                              <w:rPr>
                                <w:sz w:val="18"/>
                                <w:szCs w:val="18"/>
                              </w:rPr>
                              <w:t xml:space="preserve"> (N= </w:t>
                            </w:r>
                            <w:r>
                              <w:rPr>
                                <w:sz w:val="18"/>
                                <w:szCs w:val="18"/>
                              </w:rPr>
                              <w:t>7194</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9AE9C" id="Text Box 565" o:spid="_x0000_s1099" type="#_x0000_t202" style="position:absolute;left:0;text-align:left;margin-left:121.35pt;margin-top:34.25pt;width:128.85pt;height:30.9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" fillcolor="window" stroked="f" strokeweight=".5pt">
                <v:textbox>
                  <w:txbxContent>
                    <w:p w14:paraId="469C0B79" w14:textId="77777777" w:rsidR="0000582D" w:rsidRPr="004205D2" w:rsidRDefault="0000582D" w:rsidP="009A1420">
                      <w:pPr>
                        <w:jc w:val="center"/>
                        <w:rPr>
                          <w:sz w:val="18"/>
                          <w:szCs w:val="18"/>
                        </w:rPr>
                      </w:pPr>
                      <w:r>
                        <w:rPr>
                          <w:sz w:val="18"/>
                          <w:szCs w:val="18"/>
                        </w:rPr>
                        <w:t>Multiple Imputation</w:t>
                      </w:r>
                      <w:r w:rsidRPr="004205D2">
                        <w:rPr>
                          <w:sz w:val="18"/>
                          <w:szCs w:val="18"/>
                        </w:rPr>
                        <w:t xml:space="preserve"> (N= </w:t>
                      </w:r>
                      <w:r>
                        <w:rPr>
                          <w:sz w:val="18"/>
                          <w:szCs w:val="18"/>
                        </w:rPr>
                        <w:t>7194</w:t>
                      </w:r>
                      <w:r w:rsidRPr="004205D2">
                        <w:rPr>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21056" behindDoc="0" locked="0" layoutInCell="1" allowOverlap="1" wp14:anchorId="4A056E0E" wp14:editId="4D5BE5A1">
                <wp:simplePos x="0" y="0"/>
                <wp:positionH relativeFrom="margin">
                  <wp:posOffset>85059</wp:posOffset>
                </wp:positionH>
                <wp:positionV relativeFrom="paragraph">
                  <wp:posOffset>381827</wp:posOffset>
                </wp:positionV>
                <wp:extent cx="3125973" cy="457200"/>
                <wp:effectExtent l="0" t="0" r="17780" b="19050"/>
                <wp:wrapNone/>
                <wp:docPr id="566" name="Rectangle 566"/>
                <wp:cNvGraphicFramePr/>
                <a:graphic xmlns:a="http://schemas.openxmlformats.org/drawingml/2006/main">
                  <a:graphicData uri="http://schemas.microsoft.com/office/word/2010/wordprocessingShape">
                    <wps:wsp>
                      <wps:cNvSpPr/>
                      <wps:spPr>
                        <a:xfrm>
                          <a:off x="0" y="0"/>
                          <a:ext cx="3125973"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8FBBD" id="Rectangle 566" o:spid="_x0000_s1026" style="position:absolute;margin-left:6.7pt;margin-top:30.05pt;width:246.15pt;height:36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58944" behindDoc="0" locked="0" layoutInCell="1" allowOverlap="1" wp14:anchorId="59852375" wp14:editId="63AE34C4">
                <wp:simplePos x="0" y="0"/>
                <wp:positionH relativeFrom="column">
                  <wp:posOffset>7676131</wp:posOffset>
                </wp:positionH>
                <wp:positionV relativeFrom="paragraph">
                  <wp:posOffset>147040</wp:posOffset>
                </wp:positionV>
                <wp:extent cx="329610" cy="223284"/>
                <wp:effectExtent l="38100" t="0" r="13335" b="43815"/>
                <wp:wrapNone/>
                <wp:docPr id="567" name="Down Arrow 567"/>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D8838" id="Down Arrow 567" o:spid="_x0000_s1026" type="#_x0000_t67" style="position:absolute;margin-left:604.4pt;margin-top:11.6pt;width:25.95pt;height:17.6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59968" behindDoc="0" locked="0" layoutInCell="1" allowOverlap="1" wp14:anchorId="2D2B274F" wp14:editId="6B8FCEF3">
                <wp:simplePos x="0" y="0"/>
                <wp:positionH relativeFrom="column">
                  <wp:posOffset>4596233</wp:posOffset>
                </wp:positionH>
                <wp:positionV relativeFrom="paragraph">
                  <wp:posOffset>150584</wp:posOffset>
                </wp:positionV>
                <wp:extent cx="329565" cy="222885"/>
                <wp:effectExtent l="38100" t="0" r="13335" b="43815"/>
                <wp:wrapNone/>
                <wp:docPr id="568" name="Down Arrow 568"/>
                <wp:cNvGraphicFramePr/>
                <a:graphic xmlns:a="http://schemas.openxmlformats.org/drawingml/2006/main">
                  <a:graphicData uri="http://schemas.microsoft.com/office/word/2010/wordprocessingShape">
                    <wps:wsp>
                      <wps:cNvSpPr/>
                      <wps:spPr>
                        <a:xfrm>
                          <a:off x="0" y="0"/>
                          <a:ext cx="329565" cy="222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33F48" id="Down Arrow 568" o:spid="_x0000_s1026" type="#_x0000_t67" style="position:absolute;margin-left:361.9pt;margin-top:11.85pt;width:25.95pt;height:17.5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57920" behindDoc="0" locked="0" layoutInCell="1" allowOverlap="1" wp14:anchorId="07032489" wp14:editId="1E9D50BF">
                <wp:simplePos x="0" y="0"/>
                <wp:positionH relativeFrom="column">
                  <wp:posOffset>1498585</wp:posOffset>
                </wp:positionH>
                <wp:positionV relativeFrom="paragraph">
                  <wp:posOffset>158115</wp:posOffset>
                </wp:positionV>
                <wp:extent cx="329610" cy="223284"/>
                <wp:effectExtent l="38100" t="0" r="13335" b="43815"/>
                <wp:wrapNone/>
                <wp:docPr id="569" name="Down Arrow 569"/>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06179" id="Down Arrow 569" o:spid="_x0000_s1026" type="#_x0000_t67" style="position:absolute;margin-left:118pt;margin-top:12.45pt;width:25.95pt;height:17.6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" adj="10800" fillcolor="#5b9bd5"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835392" behindDoc="0" locked="0" layoutInCell="1" allowOverlap="1" wp14:anchorId="142F72FA" wp14:editId="7B5A8E26">
                <wp:simplePos x="0" y="0"/>
                <wp:positionH relativeFrom="margin">
                  <wp:posOffset>3253563</wp:posOffset>
                </wp:positionH>
                <wp:positionV relativeFrom="paragraph">
                  <wp:posOffset>381827</wp:posOffset>
                </wp:positionV>
                <wp:extent cx="3009014" cy="457200"/>
                <wp:effectExtent l="0" t="0" r="20320" b="19050"/>
                <wp:wrapNone/>
                <wp:docPr id="570" name="Rectangle 570"/>
                <wp:cNvGraphicFramePr/>
                <a:graphic xmlns:a="http://schemas.openxmlformats.org/drawingml/2006/main">
                  <a:graphicData uri="http://schemas.microsoft.com/office/word/2010/wordprocessingShape">
                    <wps:wsp>
                      <wps:cNvSpPr/>
                      <wps:spPr>
                        <a:xfrm>
                          <a:off x="0" y="0"/>
                          <a:ext cx="3009014"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AD301C" id="Rectangle 570" o:spid="_x0000_s1026" style="position:absolute;margin-left:256.2pt;margin-top:30.05pt;width:236.95pt;height:36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26176" behindDoc="0" locked="0" layoutInCell="1" allowOverlap="1" wp14:anchorId="5C0C43E2" wp14:editId="5D952D83">
                <wp:simplePos x="0" y="0"/>
                <wp:positionH relativeFrom="column">
                  <wp:posOffset>122097</wp:posOffset>
                </wp:positionH>
                <wp:positionV relativeFrom="paragraph">
                  <wp:posOffset>428137</wp:posOffset>
                </wp:positionV>
                <wp:extent cx="1424305" cy="393065"/>
                <wp:effectExtent l="0" t="0" r="4445" b="6985"/>
                <wp:wrapNone/>
                <wp:docPr id="571" name="Text Box 571"/>
                <wp:cNvGraphicFramePr/>
                <a:graphic xmlns:a="http://schemas.openxmlformats.org/drawingml/2006/main">
                  <a:graphicData uri="http://schemas.microsoft.com/office/word/2010/wordprocessingShape">
                    <wps:wsp>
                      <wps:cNvSpPr txBox="1"/>
                      <wps:spPr>
                        <a:xfrm>
                          <a:off x="0" y="0"/>
                          <a:ext cx="1424305" cy="393065"/>
                        </a:xfrm>
                        <a:prstGeom prst="rect">
                          <a:avLst/>
                        </a:prstGeom>
                        <a:solidFill>
                          <a:sysClr val="window" lastClr="FFFFFF"/>
                        </a:solidFill>
                        <a:ln w="6350">
                          <a:noFill/>
                        </a:ln>
                      </wps:spPr>
                      <wps:txbx>
                        <w:txbxContent>
                          <w:p w14:paraId="67DC5B15" w14:textId="77777777" w:rsidR="0000582D" w:rsidRPr="004205D2" w:rsidRDefault="0000582D" w:rsidP="009A1420">
                            <w:pPr>
                              <w:rPr>
                                <w:sz w:val="18"/>
                                <w:szCs w:val="18"/>
                              </w:rPr>
                            </w:pPr>
                            <w:r w:rsidRPr="004205D2">
                              <w:rPr>
                                <w:sz w:val="18"/>
                                <w:szCs w:val="18"/>
                              </w:rPr>
                              <w:t xml:space="preserve">Complete case (N= </w:t>
                            </w:r>
                            <w:r>
                              <w:rPr>
                                <w:sz w:val="18"/>
                                <w:szCs w:val="18"/>
                              </w:rPr>
                              <w:t>3952</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C43E2" id="Text Box 571" o:spid="_x0000_s1100" type="#_x0000_t202" style="position:absolute;left:0;text-align:left;margin-left:9.6pt;margin-top:33.7pt;width:112.15pt;height:30.9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" fillcolor="window" stroked="f" strokeweight=".5pt">
                <v:textbox>
                  <w:txbxContent>
                    <w:p w14:paraId="67DC5B15" w14:textId="77777777" w:rsidR="0000582D" w:rsidRPr="004205D2" w:rsidRDefault="0000582D" w:rsidP="009A1420">
                      <w:pPr>
                        <w:rPr>
                          <w:sz w:val="18"/>
                          <w:szCs w:val="18"/>
                        </w:rPr>
                      </w:pPr>
                      <w:r w:rsidRPr="004205D2">
                        <w:rPr>
                          <w:sz w:val="18"/>
                          <w:szCs w:val="18"/>
                        </w:rPr>
                        <w:t xml:space="preserve">Complete case (N= </w:t>
                      </w:r>
                      <w:r>
                        <w:rPr>
                          <w:sz w:val="18"/>
                          <w:szCs w:val="18"/>
                        </w:rPr>
                        <w:t>3952</w:t>
                      </w:r>
                      <w:r w:rsidRPr="004205D2">
                        <w:rPr>
                          <w:sz w:val="18"/>
                          <w:szCs w:val="18"/>
                        </w:rPr>
                        <w:t xml:space="preserve">) </w:t>
                      </w:r>
                    </w:p>
                  </w:txbxContent>
                </v:textbox>
              </v:shape>
            </w:pict>
          </mc:Fallback>
        </mc:AlternateContent>
      </w:r>
    </w:p>
    <w:p w14:paraId="5026A11C" w14:textId="77777777" w:rsidR="009A1420" w:rsidRDefault="009A1420" w:rsidP="009A1420">
      <w:pPr>
        <w:spacing w:line="480" w:lineRule="auto"/>
        <w:ind w:firstLine="720"/>
        <w:jc w:val="both"/>
        <w:rPr>
          <w:rFonts w:ascii="Times New Roman" w:hAnsi="Times New Roman" w:cs="Times New Roman"/>
          <w:bCs/>
          <w:sz w:val="24"/>
          <w:szCs w:val="24"/>
        </w:rPr>
      </w:pPr>
    </w:p>
    <w:p w14:paraId="1249058E" w14:textId="77777777" w:rsidR="006919E9" w:rsidRDefault="006919E9" w:rsidP="00203D76">
      <w:pPr>
        <w:spacing w:line="480" w:lineRule="auto"/>
        <w:jc w:val="both"/>
        <w:rPr>
          <w:rFonts w:ascii="Times New Roman" w:eastAsia="Times New Roman" w:hAnsi="Times New Roman" w:cs="Times New Roman"/>
          <w:color w:val="000000" w:themeColor="text1"/>
          <w:sz w:val="24"/>
          <w:szCs w:val="24"/>
          <w:u w:val="single"/>
        </w:rPr>
      </w:pPr>
    </w:p>
    <w:p w14:paraId="521D8A2D" w14:textId="14516980" w:rsidR="00203D76" w:rsidRDefault="00203D76" w:rsidP="00203D76">
      <w:pPr>
        <w:spacing w:line="480" w:lineRule="auto"/>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color w:val="000000" w:themeColor="text1"/>
          <w:sz w:val="24"/>
          <w:szCs w:val="24"/>
          <w:u w:val="single"/>
        </w:rPr>
        <w:t>Behavioural Outcomes</w:t>
      </w:r>
    </w:p>
    <w:p w14:paraId="524AB085" w14:textId="77777777" w:rsidR="00203D76" w:rsidRDefault="00203D76" w:rsidP="00203D76">
      <w:pPr>
        <w:spacing w:line="480" w:lineRule="auto"/>
        <w:jc w:val="both"/>
        <w:rPr>
          <w:rFonts w:ascii="Times New Roman" w:eastAsia="Times New Roman" w:hAnsi="Times New Roman" w:cs="Times New Roman"/>
          <w:color w:val="000000" w:themeColor="text1"/>
          <w:sz w:val="24"/>
          <w:szCs w:val="24"/>
        </w:rPr>
      </w:pPr>
      <w:r w:rsidRPr="0721BDB5">
        <w:rPr>
          <w:rFonts w:ascii="Times New Roman" w:eastAsia="Times New Roman" w:hAnsi="Times New Roman" w:cs="Times New Roman"/>
          <w:i/>
          <w:iCs/>
          <w:color w:val="000000" w:themeColor="text1"/>
          <w:sz w:val="24"/>
          <w:szCs w:val="24"/>
        </w:rPr>
        <w:t>Revised Rutter Parent Scale for Preschool Children</w:t>
      </w:r>
    </w:p>
    <w:p w14:paraId="1662C5CC" w14:textId="72410705" w:rsidR="00203D76" w:rsidRDefault="00203D76" w:rsidP="00203D76">
      <w:pPr>
        <w:jc w:val="both"/>
        <w:rPr>
          <w:rFonts w:ascii="Times New Roman" w:eastAsia="Times New Roman" w:hAnsi="Times New Roman" w:cs="Times New Roman"/>
          <w:sz w:val="24"/>
          <w:szCs w:val="24"/>
        </w:rPr>
      </w:pPr>
      <w:r w:rsidRPr="47992A03">
        <w:rPr>
          <w:rFonts w:ascii="Times New Roman" w:eastAsia="Times New Roman" w:hAnsi="Times New Roman" w:cs="Times New Roman"/>
          <w:sz w:val="24"/>
          <w:szCs w:val="24"/>
        </w:rPr>
        <w:lastRenderedPageBreak/>
        <w:t xml:space="preserve">The Revised Rutter Parent Scale for Preschool Children (RRS) </w:t>
      </w:r>
      <w:r w:rsidR="00640378">
        <w:rPr>
          <w:rFonts w:ascii="Times New Roman" w:eastAsia="Times New Roman" w:hAnsi="Times New Roman" w:cs="Times New Roman"/>
          <w:sz w:val="24"/>
          <w:szCs w:val="24"/>
        </w:rPr>
        <w:fldChar w:fldCharType="begin"/>
      </w:r>
      <w:r w:rsidR="00640378">
        <w:rPr>
          <w:rFonts w:ascii="Times New Roman" w:eastAsia="Times New Roman" w:hAnsi="Times New Roman" w:cs="Times New Roman"/>
          <w:sz w:val="24"/>
          <w:szCs w:val="24"/>
        </w:rPr>
        <w:instrText xml:space="preserve"> ADDIN EN.CITE &lt;EndNote&gt;&lt;Cite&gt;&lt;Author&gt;Rutter&lt;/Author&gt;&lt;Year&gt;1970&lt;/Year&gt;&lt;RecNum&gt;38&lt;/RecNum&gt;&lt;DisplayText&gt;(Rutter et al., 1970)&lt;/DisplayText&gt;&lt;record&gt;&lt;rec-number&gt;38&lt;/rec-number&gt;&lt;foreign-keys&gt;&lt;key app="EN" db-id="zdv2errrmasvr7ez9wrxxreizxw2de0s2ser" timestamp="1673973203"&gt;38&lt;/key&gt;&lt;/foreign-keys&gt;&lt;ref-type name="Book"&gt;6&lt;/ref-type&gt;&lt;contributors&gt;&lt;authors&gt;&lt;author&gt;Rutter, M.&lt;/author&gt;&lt;author&gt;Tizard, J.&lt;/author&gt;&lt;author&gt;Whitmore, K.&lt;/author&gt;&lt;/authors&gt;&lt;/contributors&gt;&lt;titles&gt;&lt;title&gt;Education, Health and Behaviour&lt;/title&gt;&lt;/titles&gt;&lt;dates&gt;&lt;year&gt;1970&lt;/year&gt;&lt;/dates&gt;&lt;pub-location&gt;London&lt;/pub-location&gt;&lt;publisher&gt;Longman&lt;/publisher&gt;&lt;urls&gt;&lt;/urls&gt;&lt;/record&gt;&lt;/Cite&gt;&lt;/EndNote&gt;</w:instrText>
      </w:r>
      <w:r w:rsidR="00640378">
        <w:rPr>
          <w:rFonts w:ascii="Times New Roman" w:eastAsia="Times New Roman" w:hAnsi="Times New Roman" w:cs="Times New Roman"/>
          <w:sz w:val="24"/>
          <w:szCs w:val="24"/>
        </w:rPr>
        <w:fldChar w:fldCharType="separate"/>
      </w:r>
      <w:r w:rsidR="00640378">
        <w:rPr>
          <w:rFonts w:ascii="Times New Roman" w:eastAsia="Times New Roman" w:hAnsi="Times New Roman" w:cs="Times New Roman"/>
          <w:noProof/>
          <w:sz w:val="24"/>
          <w:szCs w:val="24"/>
        </w:rPr>
        <w:t>(Rutter et al., 1970)</w:t>
      </w:r>
      <w:r w:rsidR="00640378">
        <w:rPr>
          <w:rFonts w:ascii="Times New Roman" w:eastAsia="Times New Roman" w:hAnsi="Times New Roman" w:cs="Times New Roman"/>
          <w:sz w:val="24"/>
          <w:szCs w:val="24"/>
        </w:rPr>
        <w:fldChar w:fldCharType="end"/>
      </w:r>
      <w:r w:rsidRPr="47992A03">
        <w:rPr>
          <w:rFonts w:ascii="Times New Roman" w:eastAsia="Times New Roman" w:hAnsi="Times New Roman" w:cs="Times New Roman"/>
          <w:sz w:val="24"/>
          <w:szCs w:val="24"/>
        </w:rPr>
        <w:t xml:space="preserve"> was administered to parents and caregivers to measure child behaviour at age 3 (42 months). Subscales consisted of four different behavioural aspects; emotional difficulties, conduct difficulties, hyperactivity-inattention difficulties and prosocial behaviour domains (high score indicated more problems). A total behavioural difficulties score was calculated from the sum of the subscales (excluding prosocial behaviour as advised by user manual). Binary scores were derived; as no clinical cut-off score exists for the RRS, cut-offs were calculated using standardized z scores, taking the highest (or lowest) tertile of the RRS subscale. </w:t>
      </w:r>
    </w:p>
    <w:p w14:paraId="43B738BC" w14:textId="77777777" w:rsidR="009A1420" w:rsidRDefault="009A1420" w:rsidP="00203D76">
      <w:pPr>
        <w:jc w:val="both"/>
        <w:rPr>
          <w:rFonts w:ascii="Times New Roman" w:eastAsia="Times New Roman" w:hAnsi="Times New Roman" w:cs="Times New Roman"/>
          <w:sz w:val="24"/>
          <w:szCs w:val="24"/>
        </w:rPr>
      </w:pPr>
    </w:p>
    <w:p w14:paraId="664AD0AA" w14:textId="77777777" w:rsidR="00203D76" w:rsidRDefault="00203D76" w:rsidP="00203D76">
      <w:pPr>
        <w:spacing w:line="480" w:lineRule="auto"/>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i/>
          <w:iCs/>
          <w:color w:val="000000" w:themeColor="text1"/>
          <w:sz w:val="24"/>
          <w:szCs w:val="24"/>
        </w:rPr>
        <w:t xml:space="preserve">Strengths and Difficulties Questionnaire </w:t>
      </w:r>
    </w:p>
    <w:p w14:paraId="5F33F461" w14:textId="77777777" w:rsidR="00203D76" w:rsidRDefault="00203D76" w:rsidP="00203D76">
      <w:pPr>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sz w:val="24"/>
          <w:szCs w:val="24"/>
        </w:rPr>
        <w:t xml:space="preserve">In older children, behavioural problems were assessed using the Strengths and Difficulties Questionnaire (SDQ), which was completed by the caregiver when the child reached 11 years (140 months). </w:t>
      </w:r>
      <w:proofErr w:type="gramStart"/>
      <w:r w:rsidRPr="47992A03">
        <w:rPr>
          <w:rFonts w:ascii="Times New Roman" w:eastAsia="Times New Roman" w:hAnsi="Times New Roman" w:cs="Times New Roman"/>
          <w:sz w:val="24"/>
          <w:szCs w:val="24"/>
        </w:rPr>
        <w:t>Similar to</w:t>
      </w:r>
      <w:proofErr w:type="gramEnd"/>
      <w:r w:rsidRPr="47992A03">
        <w:rPr>
          <w:rFonts w:ascii="Times New Roman" w:eastAsia="Times New Roman" w:hAnsi="Times New Roman" w:cs="Times New Roman"/>
          <w:sz w:val="24"/>
          <w:szCs w:val="24"/>
        </w:rPr>
        <w:t xml:space="preserve"> the RRS, subscales consisted of emotional difficulties, conduct difficulties, hyperactivity-inattention difficulties, prosocial behaviour, and, in addition, peer relationship difficulties. A total behavioural difficulties score was calculated from summing the scores of the subscales (excluding prosocial behaviour). Binary scores were derived using clinical cut off scores for subscales (emotional difficulties=4, conduct difficulties=4, hyperactivity-inattention difficulties=6, prosocial behaviour=5, and peer relationship difficulties=3, total behavioural difficulties=14).</w:t>
      </w:r>
    </w:p>
    <w:p w14:paraId="64B42461" w14:textId="055E9B0A" w:rsidR="008C6235" w:rsidRDefault="008C6235" w:rsidP="008C6235">
      <w:pPr>
        <w:spacing w:line="480" w:lineRule="auto"/>
        <w:jc w:val="both"/>
        <w:rPr>
          <w:rFonts w:ascii="Times New Roman" w:hAnsi="Times New Roman" w:cs="Times New Roman"/>
          <w:bCs/>
          <w:sz w:val="24"/>
          <w:szCs w:val="24"/>
        </w:rPr>
      </w:pPr>
      <w:r w:rsidRPr="00263F4E">
        <w:rPr>
          <w:rFonts w:ascii="Times New Roman" w:hAnsi="Times New Roman" w:cs="Times New Roman"/>
          <w:b/>
          <w:bCs/>
          <w:noProof/>
          <w:sz w:val="24"/>
          <w:szCs w:val="24"/>
          <w:lang w:eastAsia="en-GB"/>
        </w:rPr>
        <mc:AlternateContent>
          <mc:Choice Requires="wps">
            <w:drawing>
              <wp:anchor distT="0" distB="0" distL="114300" distR="114300" simplePos="0" relativeHeight="251865088" behindDoc="0" locked="0" layoutInCell="1" allowOverlap="1" wp14:anchorId="70956564" wp14:editId="2E5F952E">
                <wp:simplePos x="0" y="0"/>
                <wp:positionH relativeFrom="column">
                  <wp:posOffset>3999115</wp:posOffset>
                </wp:positionH>
                <wp:positionV relativeFrom="paragraph">
                  <wp:posOffset>402268</wp:posOffset>
                </wp:positionV>
                <wp:extent cx="1554499" cy="379562"/>
                <wp:effectExtent l="0" t="0" r="7620" b="1905"/>
                <wp:wrapNone/>
                <wp:docPr id="572" name="Text Box 572"/>
                <wp:cNvGraphicFramePr/>
                <a:graphic xmlns:a="http://schemas.openxmlformats.org/drawingml/2006/main">
                  <a:graphicData uri="http://schemas.microsoft.com/office/word/2010/wordprocessingShape">
                    <wps:wsp>
                      <wps:cNvSpPr txBox="1"/>
                      <wps:spPr>
                        <a:xfrm>
                          <a:off x="0" y="0"/>
                          <a:ext cx="1554499" cy="379562"/>
                        </a:xfrm>
                        <a:prstGeom prst="rect">
                          <a:avLst/>
                        </a:prstGeom>
                        <a:solidFill>
                          <a:sysClr val="window" lastClr="FFFFFF"/>
                        </a:solidFill>
                        <a:ln w="6350">
                          <a:noFill/>
                        </a:ln>
                      </wps:spPr>
                      <wps:txbx>
                        <w:txbxContent>
                          <w:p w14:paraId="0C7A79BE" w14:textId="77777777" w:rsidR="0000582D" w:rsidRPr="00555D1F" w:rsidRDefault="0000582D" w:rsidP="008C6235">
                            <w:pPr>
                              <w:spacing w:line="240" w:lineRule="auto"/>
                              <w:rPr>
                                <w:sz w:val="18"/>
                                <w:szCs w:val="18"/>
                              </w:rPr>
                            </w:pPr>
                            <w:r w:rsidRPr="00B07488">
                              <w:rPr>
                                <w:sz w:val="18"/>
                                <w:szCs w:val="18"/>
                              </w:rPr>
                              <w:t xml:space="preserve">Starting sample </w:t>
                            </w:r>
                            <w:r w:rsidRPr="00812080">
                              <w:rPr>
                                <w:rFonts w:cstheme="minorHAnsi"/>
                                <w:sz w:val="18"/>
                                <w:szCs w:val="18"/>
                              </w:rPr>
                              <w:t xml:space="preserve">(N= </w:t>
                            </w:r>
                            <w:r w:rsidRPr="005973F0">
                              <w:rPr>
                                <w:rFonts w:cstheme="minorHAnsi"/>
                                <w:sz w:val="18"/>
                                <w:szCs w:val="18"/>
                              </w:rPr>
                              <w:t xml:space="preserve">  </w:t>
                            </w:r>
                            <w:r w:rsidRPr="005973F0">
                              <w:rPr>
                                <w:rFonts w:cstheme="minorHAnsi"/>
                                <w:color w:val="000000" w:themeColor="text1"/>
                                <w:sz w:val="18"/>
                                <w:szCs w:val="18"/>
                              </w:rPr>
                              <w:t>13,954</w:t>
                            </w:r>
                            <w:r w:rsidRPr="005973F0">
                              <w:rPr>
                                <w:rFonts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56564" id="Text Box 572" o:spid="_x0000_s1101" type="#_x0000_t202" style="position:absolute;left:0;text-align:left;margin-left:314.9pt;margin-top:31.65pt;width:122.4pt;height:29.9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" fillcolor="window" stroked="f" strokeweight=".5pt">
                <v:textbox>
                  <w:txbxContent>
                    <w:p w14:paraId="0C7A79BE" w14:textId="77777777" w:rsidR="0000582D" w:rsidRPr="00555D1F" w:rsidRDefault="0000582D" w:rsidP="008C6235">
                      <w:pPr>
                        <w:spacing w:line="240" w:lineRule="auto"/>
                        <w:rPr>
                          <w:sz w:val="18"/>
                          <w:szCs w:val="18"/>
                        </w:rPr>
                      </w:pPr>
                      <w:r w:rsidRPr="00B07488">
                        <w:rPr>
                          <w:sz w:val="18"/>
                          <w:szCs w:val="18"/>
                        </w:rPr>
                        <w:t xml:space="preserve">Starting sample </w:t>
                      </w:r>
                      <w:r w:rsidRPr="00812080">
                        <w:rPr>
                          <w:rFonts w:cstheme="minorHAnsi"/>
                          <w:sz w:val="18"/>
                          <w:szCs w:val="18"/>
                        </w:rPr>
                        <w:t xml:space="preserve">(N= </w:t>
                      </w:r>
                      <w:r w:rsidRPr="005973F0">
                        <w:rPr>
                          <w:rFonts w:cstheme="minorHAnsi"/>
                          <w:sz w:val="18"/>
                          <w:szCs w:val="18"/>
                        </w:rPr>
                        <w:t xml:space="preserve">  </w:t>
                      </w:r>
                      <w:r w:rsidRPr="005973F0">
                        <w:rPr>
                          <w:rFonts w:cstheme="minorHAnsi"/>
                          <w:color w:val="000000" w:themeColor="text1"/>
                          <w:sz w:val="18"/>
                          <w:szCs w:val="18"/>
                        </w:rPr>
                        <w:t>13,954</w:t>
                      </w:r>
                      <w:r w:rsidRPr="005973F0">
                        <w:rPr>
                          <w:rFonts w:cstheme="minorHAnsi"/>
                          <w:sz w:val="18"/>
                          <w:szCs w:val="18"/>
                        </w:rPr>
                        <w:t>)</w:t>
                      </w:r>
                    </w:p>
                  </w:txbxContent>
                </v:textbox>
              </v:shape>
            </w:pict>
          </mc:Fallback>
        </mc:AlternateContent>
      </w:r>
      <w:r w:rsidRPr="00263F4E">
        <w:rPr>
          <w:rFonts w:ascii="Times New Roman" w:hAnsi="Times New Roman" w:cs="Times New Roman"/>
          <w:b/>
          <w:bCs/>
          <w:noProof/>
          <w:sz w:val="24"/>
          <w:szCs w:val="24"/>
          <w:lang w:eastAsia="en-GB"/>
        </w:rPr>
        <mc:AlternateContent>
          <mc:Choice Requires="wps">
            <w:drawing>
              <wp:anchor distT="0" distB="0" distL="114300" distR="114300" simplePos="0" relativeHeight="251862016" behindDoc="0" locked="0" layoutInCell="1" allowOverlap="1" wp14:anchorId="23EAD643" wp14:editId="032A85EF">
                <wp:simplePos x="0" y="0"/>
                <wp:positionH relativeFrom="column">
                  <wp:posOffset>3942607</wp:posOffset>
                </wp:positionH>
                <wp:positionV relativeFrom="paragraph">
                  <wp:posOffset>368135</wp:posOffset>
                </wp:positionV>
                <wp:extent cx="1626919" cy="435610"/>
                <wp:effectExtent l="0" t="0" r="11430" b="21590"/>
                <wp:wrapNone/>
                <wp:docPr id="573" name="Rectangle 573"/>
                <wp:cNvGraphicFramePr/>
                <a:graphic xmlns:a="http://schemas.openxmlformats.org/drawingml/2006/main">
                  <a:graphicData uri="http://schemas.microsoft.com/office/word/2010/wordprocessingShape">
                    <wps:wsp>
                      <wps:cNvSpPr/>
                      <wps:spPr>
                        <a:xfrm>
                          <a:off x="0" y="0"/>
                          <a:ext cx="1626919" cy="43561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833F0" id="Rectangle 573" o:spid="_x0000_s1026" style="position:absolute;margin-left:310.45pt;margin-top:29pt;width:128.1pt;height:34.3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" filled="f" strokecolor="#41719c" strokeweight="1pt"/>
            </w:pict>
          </mc:Fallback>
        </mc:AlternateContent>
      </w:r>
      <w:r w:rsidR="00F53C61">
        <w:rPr>
          <w:rFonts w:ascii="Times New Roman" w:hAnsi="Times New Roman" w:cs="Times New Roman"/>
          <w:b/>
          <w:bCs/>
          <w:sz w:val="24"/>
          <w:szCs w:val="24"/>
        </w:rPr>
        <w:t>Supplementary</w:t>
      </w:r>
      <w:r>
        <w:rPr>
          <w:rFonts w:ascii="Times New Roman" w:hAnsi="Times New Roman" w:cs="Times New Roman"/>
          <w:b/>
          <w:bCs/>
          <w:sz w:val="24"/>
          <w:szCs w:val="24"/>
        </w:rPr>
        <w:t xml:space="preserve"> f</w:t>
      </w:r>
      <w:r w:rsidRPr="00263F4E">
        <w:rPr>
          <w:rFonts w:ascii="Times New Roman" w:hAnsi="Times New Roman" w:cs="Times New Roman"/>
          <w:b/>
          <w:bCs/>
          <w:sz w:val="24"/>
          <w:szCs w:val="24"/>
        </w:rPr>
        <w:t xml:space="preserve">igure </w:t>
      </w:r>
      <w:r>
        <w:rPr>
          <w:rFonts w:ascii="Times New Roman" w:hAnsi="Times New Roman" w:cs="Times New Roman"/>
          <w:b/>
          <w:bCs/>
          <w:sz w:val="24"/>
          <w:szCs w:val="24"/>
        </w:rPr>
        <w:t>6</w:t>
      </w:r>
      <w:r w:rsidRPr="00263F4E">
        <w:rPr>
          <w:rFonts w:ascii="Times New Roman" w:hAnsi="Times New Roman" w:cs="Times New Roman"/>
          <w:b/>
          <w:bCs/>
          <w:sz w:val="24"/>
          <w:szCs w:val="24"/>
        </w:rPr>
        <w:t>.</w:t>
      </w:r>
      <w:r w:rsidRPr="00263F4E">
        <w:rPr>
          <w:rFonts w:ascii="Times New Roman" w:hAnsi="Times New Roman" w:cs="Times New Roman"/>
          <w:bCs/>
          <w:sz w:val="24"/>
          <w:szCs w:val="24"/>
        </w:rPr>
        <w:t> </w:t>
      </w:r>
      <w:r w:rsidRPr="00136522">
        <w:rPr>
          <w:rFonts w:ascii="Times New Roman" w:hAnsi="Times New Roman" w:cs="Times New Roman"/>
          <w:bCs/>
          <w:sz w:val="24"/>
          <w:szCs w:val="24"/>
        </w:rPr>
        <w:t xml:space="preserve">Flow chart depicting sample </w:t>
      </w:r>
      <w:r>
        <w:rPr>
          <w:rFonts w:ascii="Times New Roman" w:hAnsi="Times New Roman" w:cs="Times New Roman"/>
          <w:bCs/>
          <w:sz w:val="24"/>
          <w:szCs w:val="24"/>
        </w:rPr>
        <w:t xml:space="preserve">sizes and </w:t>
      </w:r>
      <w:r w:rsidRPr="00136522">
        <w:rPr>
          <w:rFonts w:ascii="Times New Roman" w:hAnsi="Times New Roman" w:cs="Times New Roman"/>
          <w:bCs/>
          <w:sz w:val="24"/>
          <w:szCs w:val="24"/>
        </w:rPr>
        <w:t>derivation</w:t>
      </w:r>
      <w:r>
        <w:rPr>
          <w:rFonts w:ascii="Times New Roman" w:hAnsi="Times New Roman" w:cs="Times New Roman"/>
          <w:bCs/>
          <w:sz w:val="24"/>
          <w:szCs w:val="24"/>
        </w:rPr>
        <w:t xml:space="preserve"> for behaviour</w:t>
      </w:r>
    </w:p>
    <w:p w14:paraId="6DE47AD3" w14:textId="77777777" w:rsidR="008C6235" w:rsidRDefault="008C6235" w:rsidP="008C6235">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1883520" behindDoc="0" locked="0" layoutInCell="1" allowOverlap="1" wp14:anchorId="1160E124" wp14:editId="4CA9E837">
                <wp:simplePos x="0" y="0"/>
                <wp:positionH relativeFrom="column">
                  <wp:posOffset>4975760</wp:posOffset>
                </wp:positionH>
                <wp:positionV relativeFrom="paragraph">
                  <wp:posOffset>355402</wp:posOffset>
                </wp:positionV>
                <wp:extent cx="833433" cy="145794"/>
                <wp:effectExtent l="0" t="0" r="81280" b="83185"/>
                <wp:wrapNone/>
                <wp:docPr id="574" name="Straight Arrow Connector 574"/>
                <wp:cNvGraphicFramePr/>
                <a:graphic xmlns:a="http://schemas.openxmlformats.org/drawingml/2006/main">
                  <a:graphicData uri="http://schemas.microsoft.com/office/word/2010/wordprocessingShape">
                    <wps:wsp>
                      <wps:cNvCnPr/>
                      <wps:spPr>
                        <a:xfrm>
                          <a:off x="0" y="0"/>
                          <a:ext cx="833433" cy="14579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9E85B4" id="Straight Arrow Connector 574" o:spid="_x0000_s1026" type="#_x0000_t32" style="position:absolute;margin-left:391.8pt;margin-top:28pt;width:65.6pt;height:11.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86592" behindDoc="0" locked="0" layoutInCell="1" allowOverlap="1" wp14:anchorId="2D3E510F" wp14:editId="4AB88670">
                <wp:simplePos x="0" y="0"/>
                <wp:positionH relativeFrom="column">
                  <wp:posOffset>7686040</wp:posOffset>
                </wp:positionH>
                <wp:positionV relativeFrom="paragraph">
                  <wp:posOffset>769620</wp:posOffset>
                </wp:positionV>
                <wp:extent cx="148590" cy="223520"/>
                <wp:effectExtent l="0" t="0" r="60960" b="62230"/>
                <wp:wrapNone/>
                <wp:docPr id="575" name="Straight Arrow Connector 575"/>
                <wp:cNvGraphicFramePr/>
                <a:graphic xmlns:a="http://schemas.openxmlformats.org/drawingml/2006/main">
                  <a:graphicData uri="http://schemas.microsoft.com/office/word/2010/wordprocessingShape">
                    <wps:wsp>
                      <wps:cNvCnPr/>
                      <wps:spPr>
                        <a:xfrm>
                          <a:off x="0" y="0"/>
                          <a:ext cx="148590" cy="22352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F2FF1AB" id="Straight Arrow Connector 575" o:spid="_x0000_s1026" type="#_x0000_t32" style="position:absolute;margin-left:605.2pt;margin-top:60.6pt;width:11.7pt;height:17.6pt;z-index:251886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72256" behindDoc="0" locked="0" layoutInCell="1" allowOverlap="1" wp14:anchorId="240A564C" wp14:editId="3B9D72C2">
                <wp:simplePos x="0" y="0"/>
                <wp:positionH relativeFrom="margin">
                  <wp:posOffset>5835650</wp:posOffset>
                </wp:positionH>
                <wp:positionV relativeFrom="paragraph">
                  <wp:posOffset>507365</wp:posOffset>
                </wp:positionV>
                <wp:extent cx="2562225" cy="265430"/>
                <wp:effectExtent l="0" t="0" r="28575" b="20320"/>
                <wp:wrapNone/>
                <wp:docPr id="384" name="Rectangle 384"/>
                <wp:cNvGraphicFramePr/>
                <a:graphic xmlns:a="http://schemas.openxmlformats.org/drawingml/2006/main">
                  <a:graphicData uri="http://schemas.microsoft.com/office/word/2010/wordprocessingShape">
                    <wps:wsp>
                      <wps:cNvSpPr/>
                      <wps:spPr>
                        <a:xfrm>
                          <a:off x="0" y="0"/>
                          <a:ext cx="2562225" cy="26543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D9A3A2" id="Rectangle 384" o:spid="_x0000_s1026" style="position:absolute;margin-left:459.5pt;margin-top:39.95pt;width:201.75pt;height:20.9pt;z-index:2518722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" filled="f" strokecolor="#41719c" strokeweight="1pt">
                <w10:wrap anchorx="margin"/>
              </v:rect>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79424" behindDoc="0" locked="0" layoutInCell="1" allowOverlap="1" wp14:anchorId="22484B74" wp14:editId="4A8365D9">
                <wp:simplePos x="0" y="0"/>
                <wp:positionH relativeFrom="margin">
                  <wp:posOffset>7255510</wp:posOffset>
                </wp:positionH>
                <wp:positionV relativeFrom="paragraph">
                  <wp:posOffset>1049020</wp:posOffset>
                </wp:positionV>
                <wp:extent cx="1296670" cy="414655"/>
                <wp:effectExtent l="0" t="0" r="0" b="4445"/>
                <wp:wrapNone/>
                <wp:docPr id="385" name="Text Box 385"/>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519D18BB" w14:textId="77777777" w:rsidR="0000582D" w:rsidRPr="004205D2" w:rsidRDefault="0000582D" w:rsidP="008C6235">
                            <w:pPr>
                              <w:jc w:val="center"/>
                              <w:rPr>
                                <w:sz w:val="18"/>
                                <w:szCs w:val="18"/>
                              </w:rPr>
                            </w:pPr>
                            <w:r>
                              <w:rPr>
                                <w:sz w:val="18"/>
                                <w:szCs w:val="18"/>
                              </w:rPr>
                              <w:t>SDQ response (N= 9526)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84B74" id="Text Box 385" o:spid="_x0000_s1102" type="#_x0000_t202" style="position:absolute;left:0;text-align:left;margin-left:571.3pt;margin-top:82.6pt;width:102.1pt;height:32.6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" fillcolor="window" stroked="f" strokeweight=".5pt">
                <v:textbox>
                  <w:txbxContent>
                    <w:p w14:paraId="519D18BB" w14:textId="77777777" w:rsidR="0000582D" w:rsidRPr="004205D2" w:rsidRDefault="0000582D" w:rsidP="008C6235">
                      <w:pPr>
                        <w:jc w:val="center"/>
                        <w:rPr>
                          <w:sz w:val="18"/>
                          <w:szCs w:val="18"/>
                        </w:rPr>
                      </w:pPr>
                      <w:r>
                        <w:rPr>
                          <w:sz w:val="18"/>
                          <w:szCs w:val="18"/>
                        </w:rPr>
                        <w:t>SDQ response (N= 9526)</w:t>
                      </w:r>
                    </w:p>
                  </w:txbxContent>
                </v:textbox>
                <w10:wrap anchorx="margin"/>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877376" behindDoc="0" locked="0" layoutInCell="1" allowOverlap="1" wp14:anchorId="2DE72554" wp14:editId="178FC5C9">
                <wp:simplePos x="0" y="0"/>
                <wp:positionH relativeFrom="column">
                  <wp:posOffset>7194550</wp:posOffset>
                </wp:positionH>
                <wp:positionV relativeFrom="paragraph">
                  <wp:posOffset>989330</wp:posOffset>
                </wp:positionV>
                <wp:extent cx="1350010" cy="509905"/>
                <wp:effectExtent l="0" t="0" r="21590" b="23495"/>
                <wp:wrapNone/>
                <wp:docPr id="130" name="Rectangle 130"/>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CC726C" id="Rectangle 130" o:spid="_x0000_s1026" style="position:absolute;margin-left:566.5pt;margin-top:77.9pt;width:106.3pt;height:40.1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875328" behindDoc="0" locked="0" layoutInCell="1" allowOverlap="1" wp14:anchorId="01A36154" wp14:editId="73D9748E">
                <wp:simplePos x="0" y="0"/>
                <wp:positionH relativeFrom="column">
                  <wp:posOffset>5676265</wp:posOffset>
                </wp:positionH>
                <wp:positionV relativeFrom="paragraph">
                  <wp:posOffset>993775</wp:posOffset>
                </wp:positionV>
                <wp:extent cx="1350010" cy="509905"/>
                <wp:effectExtent l="0" t="0" r="21590" b="23495"/>
                <wp:wrapNone/>
                <wp:docPr id="131" name="Rectangle 131"/>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93FB1" id="Rectangle 131" o:spid="_x0000_s1026" style="position:absolute;margin-left:446.95pt;margin-top:78.25pt;width:106.3pt;height:40.1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" filled="f" strokecolor="#41719c" strokeweight="1pt"/>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80448" behindDoc="0" locked="0" layoutInCell="1" allowOverlap="1" wp14:anchorId="78596FC2" wp14:editId="1A215ABE">
                <wp:simplePos x="0" y="0"/>
                <wp:positionH relativeFrom="column">
                  <wp:posOffset>5697855</wp:posOffset>
                </wp:positionH>
                <wp:positionV relativeFrom="paragraph">
                  <wp:posOffset>1780540</wp:posOffset>
                </wp:positionV>
                <wp:extent cx="1317625" cy="393065"/>
                <wp:effectExtent l="0" t="0" r="0" b="6985"/>
                <wp:wrapNone/>
                <wp:docPr id="142" name="Text Box 142"/>
                <wp:cNvGraphicFramePr/>
                <a:graphic xmlns:a="http://schemas.openxmlformats.org/drawingml/2006/main">
                  <a:graphicData uri="http://schemas.microsoft.com/office/word/2010/wordprocessingShape">
                    <wps:wsp>
                      <wps:cNvSpPr txBox="1"/>
                      <wps:spPr>
                        <a:xfrm>
                          <a:off x="0" y="0"/>
                          <a:ext cx="1317625" cy="393065"/>
                        </a:xfrm>
                        <a:prstGeom prst="rect">
                          <a:avLst/>
                        </a:prstGeom>
                        <a:solidFill>
                          <a:sysClr val="window" lastClr="FFFFFF"/>
                        </a:solidFill>
                        <a:ln w="6350">
                          <a:noFill/>
                        </a:ln>
                      </wps:spPr>
                      <wps:txbx>
                        <w:txbxContent>
                          <w:p w14:paraId="12CAAC4E" w14:textId="77777777" w:rsidR="0000582D" w:rsidRPr="004205D2" w:rsidRDefault="0000582D" w:rsidP="008C6235">
                            <w:pPr>
                              <w:jc w:val="center"/>
                              <w:rPr>
                                <w:sz w:val="18"/>
                                <w:szCs w:val="18"/>
                              </w:rPr>
                            </w:pPr>
                            <w:r>
                              <w:rPr>
                                <w:sz w:val="18"/>
                                <w:szCs w:val="18"/>
                              </w:rPr>
                              <w:t xml:space="preserve">Complete case </w:t>
                            </w:r>
                            <w:r w:rsidRPr="004205D2">
                              <w:rPr>
                                <w:sz w:val="18"/>
                                <w:szCs w:val="18"/>
                              </w:rPr>
                              <w:t xml:space="preserve">(N= </w:t>
                            </w:r>
                            <w:r>
                              <w:rPr>
                                <w:sz w:val="18"/>
                                <w:szCs w:val="18"/>
                              </w:rPr>
                              <w:t>2058</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96FC2" id="Text Box 142" o:spid="_x0000_s1103" type="#_x0000_t202" style="position:absolute;left:0;text-align:left;margin-left:448.65pt;margin-top:140.2pt;width:103.75pt;height:30.9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" fillcolor="window" stroked="f" strokeweight=".5pt">
                <v:textbox>
                  <w:txbxContent>
                    <w:p w14:paraId="12CAAC4E" w14:textId="77777777" w:rsidR="0000582D" w:rsidRPr="004205D2" w:rsidRDefault="0000582D" w:rsidP="008C6235">
                      <w:pPr>
                        <w:jc w:val="center"/>
                        <w:rPr>
                          <w:sz w:val="18"/>
                          <w:szCs w:val="18"/>
                        </w:rPr>
                      </w:pPr>
                      <w:r>
                        <w:rPr>
                          <w:sz w:val="18"/>
                          <w:szCs w:val="18"/>
                        </w:rPr>
                        <w:t xml:space="preserve">Complete case </w:t>
                      </w:r>
                      <w:r w:rsidRPr="004205D2">
                        <w:rPr>
                          <w:sz w:val="18"/>
                          <w:szCs w:val="18"/>
                        </w:rPr>
                        <w:t xml:space="preserve">(N= </w:t>
                      </w:r>
                      <w:r>
                        <w:rPr>
                          <w:sz w:val="18"/>
                          <w:szCs w:val="18"/>
                        </w:rPr>
                        <w:t>2058</w:t>
                      </w:r>
                      <w:r w:rsidRPr="004205D2">
                        <w:rPr>
                          <w:sz w:val="18"/>
                          <w:szCs w:val="18"/>
                        </w:rPr>
                        <w:t>)</w:t>
                      </w:r>
                    </w:p>
                  </w:txbxContent>
                </v:textbox>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876352" behindDoc="0" locked="0" layoutInCell="1" allowOverlap="1" wp14:anchorId="0CA2E8D8" wp14:editId="60CB5453">
                <wp:simplePos x="0" y="0"/>
                <wp:positionH relativeFrom="margin">
                  <wp:posOffset>5612765</wp:posOffset>
                </wp:positionH>
                <wp:positionV relativeFrom="paragraph">
                  <wp:posOffset>1748790</wp:posOffset>
                </wp:positionV>
                <wp:extent cx="3030220" cy="457200"/>
                <wp:effectExtent l="0" t="0" r="17780" b="19050"/>
                <wp:wrapNone/>
                <wp:docPr id="143" name="Rectangle 143"/>
                <wp:cNvGraphicFramePr/>
                <a:graphic xmlns:a="http://schemas.openxmlformats.org/drawingml/2006/main">
                  <a:graphicData uri="http://schemas.microsoft.com/office/word/2010/wordprocessingShape">
                    <wps:wsp>
                      <wps:cNvSpPr/>
                      <wps:spPr>
                        <a:xfrm>
                          <a:off x="0" y="0"/>
                          <a:ext cx="3030220"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443727" id="Rectangle 143" o:spid="_x0000_s1026" style="position:absolute;margin-left:441.95pt;margin-top:137.7pt;width:238.6pt;height:36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82496" behindDoc="0" locked="0" layoutInCell="1" allowOverlap="1" wp14:anchorId="736ED448" wp14:editId="7DD2D014">
                <wp:simplePos x="0" y="0"/>
                <wp:positionH relativeFrom="column">
                  <wp:posOffset>3710378</wp:posOffset>
                </wp:positionH>
                <wp:positionV relativeFrom="paragraph">
                  <wp:posOffset>355600</wp:posOffset>
                </wp:positionV>
                <wp:extent cx="871870" cy="149180"/>
                <wp:effectExtent l="38100" t="0" r="23495" b="80010"/>
                <wp:wrapNone/>
                <wp:docPr id="386" name="Straight Arrow Connector 386"/>
                <wp:cNvGraphicFramePr/>
                <a:graphic xmlns:a="http://schemas.openxmlformats.org/drawingml/2006/main">
                  <a:graphicData uri="http://schemas.microsoft.com/office/word/2010/wordprocessingShape">
                    <wps:wsp>
                      <wps:cNvCnPr/>
                      <wps:spPr>
                        <a:xfrm flipH="1">
                          <a:off x="0" y="0"/>
                          <a:ext cx="871870" cy="1491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955D38F" id="Straight Arrow Connector 386" o:spid="_x0000_s1026" type="#_x0000_t32" style="position:absolute;margin-left:292.15pt;margin-top:28pt;width:68.65pt;height:11.75pt;flip:x;z-index:251882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" strokecolor="#5b9bd5" strokeweight=".5pt">
                <v:stroke endarrow="block" joinstyle="miter"/>
              </v:shape>
            </w:pict>
          </mc:Fallback>
        </mc:AlternateContent>
      </w:r>
    </w:p>
    <w:p w14:paraId="7148D0EF" w14:textId="77777777" w:rsidR="008C6235" w:rsidRDefault="008C6235" w:rsidP="008C6235">
      <w:pPr>
        <w:spacing w:line="480" w:lineRule="auto"/>
        <w:ind w:firstLine="720"/>
        <w:jc w:val="both"/>
        <w:rPr>
          <w:rFonts w:ascii="Times New Roman" w:hAnsi="Times New Roman" w:cs="Times New Roman"/>
          <w:bCs/>
          <w:sz w:val="24"/>
          <w:szCs w:val="24"/>
        </w:rPr>
      </w:pPr>
      <w:r w:rsidRPr="00F513B9">
        <w:rPr>
          <w:rFonts w:ascii="Times New Roman" w:hAnsi="Times New Roman" w:cs="Times New Roman"/>
          <w:bCs/>
          <w:noProof/>
          <w:sz w:val="24"/>
          <w:szCs w:val="24"/>
          <w:lang w:eastAsia="en-GB"/>
        </w:rPr>
        <mc:AlternateContent>
          <mc:Choice Requires="wps">
            <w:drawing>
              <wp:anchor distT="0" distB="0" distL="114300" distR="114300" simplePos="0" relativeHeight="251874304" behindDoc="0" locked="0" layoutInCell="1" allowOverlap="1" wp14:anchorId="1B858E46" wp14:editId="6DAFC268">
                <wp:simplePos x="0" y="0"/>
                <wp:positionH relativeFrom="column">
                  <wp:posOffset>5880380</wp:posOffset>
                </wp:positionH>
                <wp:positionV relativeFrom="paragraph">
                  <wp:posOffset>78146</wp:posOffset>
                </wp:positionV>
                <wp:extent cx="2322195" cy="237507"/>
                <wp:effectExtent l="0" t="0" r="1905" b="0"/>
                <wp:wrapNone/>
                <wp:docPr id="387" name="Text Box 387"/>
                <wp:cNvGraphicFramePr/>
                <a:graphic xmlns:a="http://schemas.openxmlformats.org/drawingml/2006/main">
                  <a:graphicData uri="http://schemas.microsoft.com/office/word/2010/wordprocessingShape">
                    <wps:wsp>
                      <wps:cNvSpPr txBox="1"/>
                      <wps:spPr>
                        <a:xfrm>
                          <a:off x="0" y="0"/>
                          <a:ext cx="2322195" cy="237507"/>
                        </a:xfrm>
                        <a:prstGeom prst="rect">
                          <a:avLst/>
                        </a:prstGeom>
                        <a:solidFill>
                          <a:sysClr val="window" lastClr="FFFFFF"/>
                        </a:solidFill>
                        <a:ln w="6350">
                          <a:noFill/>
                        </a:ln>
                      </wps:spPr>
                      <wps:txbx>
                        <w:txbxContent>
                          <w:p w14:paraId="0440F52C" w14:textId="77777777" w:rsidR="0000582D" w:rsidRPr="004205D2" w:rsidRDefault="0000582D" w:rsidP="008C6235">
                            <w:pPr>
                              <w:jc w:val="center"/>
                              <w:rPr>
                                <w:sz w:val="20"/>
                              </w:rPr>
                            </w:pPr>
                            <w:r w:rsidRPr="004205D2">
                              <w:rPr>
                                <w:sz w:val="20"/>
                              </w:rPr>
                              <w:t xml:space="preserve">Age </w:t>
                            </w:r>
                            <w:r>
                              <w:rPr>
                                <w:sz w:val="20"/>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58E46" id="Text Box 387" o:spid="_x0000_s1104" type="#_x0000_t202" style="position:absolute;left:0;text-align:left;margin-left:463pt;margin-top:6.15pt;width:182.85pt;height:18.7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" fillcolor="window" stroked="f" strokeweight=".5pt">
                <v:textbox>
                  <w:txbxContent>
                    <w:p w14:paraId="0440F52C" w14:textId="77777777" w:rsidR="0000582D" w:rsidRPr="004205D2" w:rsidRDefault="0000582D" w:rsidP="008C6235">
                      <w:pPr>
                        <w:jc w:val="center"/>
                        <w:rPr>
                          <w:sz w:val="20"/>
                        </w:rPr>
                      </w:pPr>
                      <w:r w:rsidRPr="004205D2">
                        <w:rPr>
                          <w:sz w:val="20"/>
                        </w:rPr>
                        <w:t xml:space="preserve">Age </w:t>
                      </w:r>
                      <w:r>
                        <w:rPr>
                          <w:sz w:val="20"/>
                        </w:rPr>
                        <w:t>11</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73280" behindDoc="0" locked="0" layoutInCell="1" allowOverlap="1" wp14:anchorId="0AC20BB7" wp14:editId="51482FBD">
                <wp:simplePos x="0" y="0"/>
                <wp:positionH relativeFrom="column">
                  <wp:posOffset>1199072</wp:posOffset>
                </wp:positionH>
                <wp:positionV relativeFrom="paragraph">
                  <wp:posOffset>87798</wp:posOffset>
                </wp:positionV>
                <wp:extent cx="2360295" cy="241539"/>
                <wp:effectExtent l="0" t="0" r="1905" b="6350"/>
                <wp:wrapNone/>
                <wp:docPr id="388" name="Text Box 388"/>
                <wp:cNvGraphicFramePr/>
                <a:graphic xmlns:a="http://schemas.openxmlformats.org/drawingml/2006/main">
                  <a:graphicData uri="http://schemas.microsoft.com/office/word/2010/wordprocessingShape">
                    <wps:wsp>
                      <wps:cNvSpPr txBox="1"/>
                      <wps:spPr>
                        <a:xfrm>
                          <a:off x="0" y="0"/>
                          <a:ext cx="2360295" cy="241539"/>
                        </a:xfrm>
                        <a:prstGeom prst="rect">
                          <a:avLst/>
                        </a:prstGeom>
                        <a:solidFill>
                          <a:sysClr val="window" lastClr="FFFFFF"/>
                        </a:solidFill>
                        <a:ln w="6350">
                          <a:noFill/>
                        </a:ln>
                      </wps:spPr>
                      <wps:txbx>
                        <w:txbxContent>
                          <w:p w14:paraId="4B0A3B60" w14:textId="77777777" w:rsidR="0000582D" w:rsidRPr="004205D2" w:rsidRDefault="0000582D" w:rsidP="008C6235">
                            <w:pPr>
                              <w:jc w:val="center"/>
                              <w:rPr>
                                <w:sz w:val="20"/>
                              </w:rPr>
                            </w:pPr>
                            <w:r w:rsidRPr="004205D2">
                              <w:rPr>
                                <w:sz w:val="20"/>
                              </w:rPr>
                              <w:t xml:space="preserve">Age </w:t>
                            </w:r>
                            <w:r>
                              <w:rPr>
                                <w:sz w:val="2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20BB7" id="Text Box 388" o:spid="_x0000_s1105" type="#_x0000_t202" style="position:absolute;left:0;text-align:left;margin-left:94.4pt;margin-top:6.9pt;width:185.85pt;height:19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" fillcolor="window" stroked="f" strokeweight=".5pt">
                <v:textbox>
                  <w:txbxContent>
                    <w:p w14:paraId="4B0A3B60" w14:textId="77777777" w:rsidR="0000582D" w:rsidRPr="004205D2" w:rsidRDefault="0000582D" w:rsidP="008C6235">
                      <w:pPr>
                        <w:jc w:val="center"/>
                        <w:rPr>
                          <w:sz w:val="20"/>
                        </w:rPr>
                      </w:pPr>
                      <w:r w:rsidRPr="004205D2">
                        <w:rPr>
                          <w:sz w:val="20"/>
                        </w:rPr>
                        <w:t xml:space="preserve">Age </w:t>
                      </w:r>
                      <w:r>
                        <w:rPr>
                          <w:sz w:val="20"/>
                        </w:rPr>
                        <w:t>3</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87616" behindDoc="0" locked="0" layoutInCell="1" allowOverlap="1" wp14:anchorId="595C51B5" wp14:editId="45B763BF">
                <wp:simplePos x="0" y="0"/>
                <wp:positionH relativeFrom="column">
                  <wp:posOffset>6431885</wp:posOffset>
                </wp:positionH>
                <wp:positionV relativeFrom="paragraph">
                  <wp:posOffset>338455</wp:posOffset>
                </wp:positionV>
                <wp:extent cx="127000" cy="201930"/>
                <wp:effectExtent l="38100" t="0" r="25400" b="64770"/>
                <wp:wrapNone/>
                <wp:docPr id="389" name="Straight Arrow Connector 389"/>
                <wp:cNvGraphicFramePr/>
                <a:graphic xmlns:a="http://schemas.openxmlformats.org/drawingml/2006/main">
                  <a:graphicData uri="http://schemas.microsoft.com/office/word/2010/wordprocessingShape">
                    <wps:wsp>
                      <wps:cNvCnPr/>
                      <wps:spPr>
                        <a:xfrm flipH="1">
                          <a:off x="0" y="0"/>
                          <a:ext cx="127000" cy="20193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FF073DB" id="Straight Arrow Connector 389" o:spid="_x0000_s1026" type="#_x0000_t32" style="position:absolute;margin-left:506.45pt;margin-top:26.65pt;width:10pt;height:15.9pt;flip:x;z-index:251887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64064" behindDoc="0" locked="0" layoutInCell="1" allowOverlap="1" wp14:anchorId="277A6BCF" wp14:editId="1E869A60">
                <wp:simplePos x="0" y="0"/>
                <wp:positionH relativeFrom="margin">
                  <wp:posOffset>786130</wp:posOffset>
                </wp:positionH>
                <wp:positionV relativeFrom="paragraph">
                  <wp:posOffset>1285875</wp:posOffset>
                </wp:positionV>
                <wp:extent cx="3061970" cy="457200"/>
                <wp:effectExtent l="0" t="0" r="24130" b="19050"/>
                <wp:wrapNone/>
                <wp:docPr id="146" name="Rectangle 146"/>
                <wp:cNvGraphicFramePr/>
                <a:graphic xmlns:a="http://schemas.openxmlformats.org/drawingml/2006/main">
                  <a:graphicData uri="http://schemas.microsoft.com/office/word/2010/wordprocessingShape">
                    <wps:wsp>
                      <wps:cNvSpPr/>
                      <wps:spPr>
                        <a:xfrm>
                          <a:off x="0" y="0"/>
                          <a:ext cx="3061970"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43A33" id="Rectangle 146" o:spid="_x0000_s1026" style="position:absolute;margin-left:61.9pt;margin-top:101.25pt;width:241.1pt;height:36pt;z-index:25186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63040" behindDoc="0" locked="0" layoutInCell="1" allowOverlap="1" wp14:anchorId="2CDD14DE" wp14:editId="387640C5">
                <wp:simplePos x="0" y="0"/>
                <wp:positionH relativeFrom="column">
                  <wp:posOffset>956310</wp:posOffset>
                </wp:positionH>
                <wp:positionV relativeFrom="paragraph">
                  <wp:posOffset>544195</wp:posOffset>
                </wp:positionV>
                <wp:extent cx="1350010" cy="509905"/>
                <wp:effectExtent l="0" t="0" r="21590" b="23495"/>
                <wp:wrapNone/>
                <wp:docPr id="137" name="Rectangle 137"/>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8C0A4" id="Rectangle 137" o:spid="_x0000_s1026" style="position:absolute;margin-left:75.3pt;margin-top:42.85pt;width:106.3pt;height:40.1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67136" behindDoc="0" locked="0" layoutInCell="1" allowOverlap="1" wp14:anchorId="2B9FA148" wp14:editId="25FB0739">
                <wp:simplePos x="0" y="0"/>
                <wp:positionH relativeFrom="column">
                  <wp:posOffset>2453005</wp:posOffset>
                </wp:positionH>
                <wp:positionV relativeFrom="paragraph">
                  <wp:posOffset>540385</wp:posOffset>
                </wp:positionV>
                <wp:extent cx="1350010" cy="509905"/>
                <wp:effectExtent l="0" t="0" r="21590" b="23495"/>
                <wp:wrapNone/>
                <wp:docPr id="136" name="Rectangle 136"/>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4AB3C4" id="Rectangle 136" o:spid="_x0000_s1026" style="position:absolute;margin-left:193.15pt;margin-top:42.55pt;width:106.3pt;height:40.1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" filled="f" strokecolor="#41719c" strokeweight="1pt"/>
            </w:pict>
          </mc:Fallback>
        </mc:AlternateContent>
      </w:r>
      <w:r w:rsidRPr="00644588">
        <w:rPr>
          <w:rFonts w:ascii="Times New Roman" w:hAnsi="Times New Roman" w:cs="Times New Roman"/>
          <w:bCs/>
          <w:noProof/>
          <w:sz w:val="24"/>
          <w:szCs w:val="24"/>
          <w:lang w:eastAsia="en-GB"/>
        </w:rPr>
        <mc:AlternateContent>
          <mc:Choice Requires="wps">
            <w:drawing>
              <wp:anchor distT="0" distB="0" distL="114300" distR="114300" simplePos="0" relativeHeight="251868160" behindDoc="0" locked="0" layoutInCell="1" allowOverlap="1" wp14:anchorId="2A50D4CC" wp14:editId="7A006DB3">
                <wp:simplePos x="0" y="0"/>
                <wp:positionH relativeFrom="margin">
                  <wp:posOffset>2493010</wp:posOffset>
                </wp:positionH>
                <wp:positionV relativeFrom="paragraph">
                  <wp:posOffset>603885</wp:posOffset>
                </wp:positionV>
                <wp:extent cx="1296670" cy="414655"/>
                <wp:effectExtent l="0" t="0" r="0" b="4445"/>
                <wp:wrapNone/>
                <wp:docPr id="134" name="Text Box 134"/>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6294BA06" w14:textId="77777777" w:rsidR="0000582D" w:rsidRPr="004205D2" w:rsidRDefault="0000582D" w:rsidP="008C6235">
                            <w:pPr>
                              <w:jc w:val="center"/>
                              <w:rPr>
                                <w:sz w:val="18"/>
                                <w:szCs w:val="18"/>
                              </w:rPr>
                            </w:pPr>
                            <w:r>
                              <w:rPr>
                                <w:sz w:val="18"/>
                                <w:szCs w:val="18"/>
                              </w:rPr>
                              <w:t>RRS response (N= 10,018)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0D4CC" id="Text Box 134" o:spid="_x0000_s1106" type="#_x0000_t202" style="position:absolute;left:0;text-align:left;margin-left:196.3pt;margin-top:47.55pt;width:102.1pt;height:32.65pt;z-index:251868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" fillcolor="window" stroked="f" strokeweight=".5pt">
                <v:textbox>
                  <w:txbxContent>
                    <w:p w14:paraId="6294BA06" w14:textId="77777777" w:rsidR="0000582D" w:rsidRPr="004205D2" w:rsidRDefault="0000582D" w:rsidP="008C6235">
                      <w:pPr>
                        <w:jc w:val="center"/>
                        <w:rPr>
                          <w:sz w:val="18"/>
                          <w:szCs w:val="18"/>
                        </w:rPr>
                      </w:pPr>
                      <w:r>
                        <w:rPr>
                          <w:sz w:val="18"/>
                          <w:szCs w:val="18"/>
                        </w:rPr>
                        <w:t>RRS response (N= 10,018)</w:t>
                      </w:r>
                    </w:p>
                  </w:txbxContent>
                </v:textbox>
                <w10:wrap anchorx="margin"/>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71232" behindDoc="0" locked="0" layoutInCell="1" allowOverlap="1" wp14:anchorId="7D7D52D3" wp14:editId="4BDF70F2">
                <wp:simplePos x="0" y="0"/>
                <wp:positionH relativeFrom="column">
                  <wp:posOffset>1094740</wp:posOffset>
                </wp:positionH>
                <wp:positionV relativeFrom="paragraph">
                  <wp:posOffset>52070</wp:posOffset>
                </wp:positionV>
                <wp:extent cx="2562225" cy="297180"/>
                <wp:effectExtent l="0" t="0" r="28575" b="26670"/>
                <wp:wrapNone/>
                <wp:docPr id="390" name="Rectangle 390"/>
                <wp:cNvGraphicFramePr/>
                <a:graphic xmlns:a="http://schemas.openxmlformats.org/drawingml/2006/main">
                  <a:graphicData uri="http://schemas.microsoft.com/office/word/2010/wordprocessingShape">
                    <wps:wsp>
                      <wps:cNvSpPr/>
                      <wps:spPr>
                        <a:xfrm>
                          <a:off x="0" y="0"/>
                          <a:ext cx="2562225" cy="2971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696C0B" id="Rectangle 390" o:spid="_x0000_s1026" style="position:absolute;margin-left:86.2pt;margin-top:4.1pt;width:201.75pt;height:23.4pt;z-index:251871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84544" behindDoc="0" locked="0" layoutInCell="1" allowOverlap="1" wp14:anchorId="55FCDD56" wp14:editId="60C41BE2">
                <wp:simplePos x="0" y="0"/>
                <wp:positionH relativeFrom="column">
                  <wp:posOffset>1657985</wp:posOffset>
                </wp:positionH>
                <wp:positionV relativeFrom="paragraph">
                  <wp:posOffset>361315</wp:posOffset>
                </wp:positionV>
                <wp:extent cx="45085" cy="180340"/>
                <wp:effectExtent l="57150" t="0" r="34925" b="51435"/>
                <wp:wrapNone/>
                <wp:docPr id="391" name="Straight Arrow Connector 391"/>
                <wp:cNvGraphicFramePr/>
                <a:graphic xmlns:a="http://schemas.openxmlformats.org/drawingml/2006/main">
                  <a:graphicData uri="http://schemas.microsoft.com/office/word/2010/wordprocessingShape">
                    <wps:wsp>
                      <wps:cNvCnPr/>
                      <wps:spPr>
                        <a:xfrm flipH="1">
                          <a:off x="0" y="0"/>
                          <a:ext cx="45085" cy="18034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B2B3BCB" id="Straight Arrow Connector 391" o:spid="_x0000_s1026" type="#_x0000_t32" style="position:absolute;margin-left:130.55pt;margin-top:28.45pt;width:3.55pt;height:14.2pt;flip:x;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85568" behindDoc="0" locked="0" layoutInCell="1" allowOverlap="1" wp14:anchorId="5E6E9FAA" wp14:editId="54F0328B">
                <wp:simplePos x="0" y="0"/>
                <wp:positionH relativeFrom="column">
                  <wp:posOffset>2997908</wp:posOffset>
                </wp:positionH>
                <wp:positionV relativeFrom="paragraph">
                  <wp:posOffset>349885</wp:posOffset>
                </wp:positionV>
                <wp:extent cx="20955" cy="201930"/>
                <wp:effectExtent l="57150" t="0" r="55245" b="64770"/>
                <wp:wrapNone/>
                <wp:docPr id="413" name="Straight Arrow Connector 413"/>
                <wp:cNvGraphicFramePr/>
                <a:graphic xmlns:a="http://schemas.openxmlformats.org/drawingml/2006/main">
                  <a:graphicData uri="http://schemas.microsoft.com/office/word/2010/wordprocessingShape">
                    <wps:wsp>
                      <wps:cNvCnPr/>
                      <wps:spPr>
                        <a:xfrm>
                          <a:off x="0" y="0"/>
                          <a:ext cx="20955" cy="20193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26FBA4D" id="Straight Arrow Connector 413" o:spid="_x0000_s1026" type="#_x0000_t32" style="position:absolute;margin-left:236.05pt;margin-top:27.55pt;width:1.65pt;height:15.9pt;z-index:251885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" strokecolor="#5b9bd5" strokeweight=".5pt">
                <v:stroke endarrow="block" joinstyle="miter"/>
              </v:shape>
            </w:pict>
          </mc:Fallback>
        </mc:AlternateContent>
      </w:r>
    </w:p>
    <w:p w14:paraId="11844A67" w14:textId="77777777" w:rsidR="008C6235" w:rsidRDefault="008C6235" w:rsidP="008C6235">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78400" behindDoc="0" locked="0" layoutInCell="1" allowOverlap="1" wp14:anchorId="1DCFED05" wp14:editId="4CC48938">
                <wp:simplePos x="0" y="0"/>
                <wp:positionH relativeFrom="column">
                  <wp:posOffset>5705476</wp:posOffset>
                </wp:positionH>
                <wp:positionV relativeFrom="paragraph">
                  <wp:posOffset>148590</wp:posOffset>
                </wp:positionV>
                <wp:extent cx="1295400" cy="414655"/>
                <wp:effectExtent l="0" t="0" r="0" b="4445"/>
                <wp:wrapNone/>
                <wp:docPr id="416" name="Text Box 416"/>
                <wp:cNvGraphicFramePr/>
                <a:graphic xmlns:a="http://schemas.openxmlformats.org/drawingml/2006/main">
                  <a:graphicData uri="http://schemas.microsoft.com/office/word/2010/wordprocessingShape">
                    <wps:wsp>
                      <wps:cNvSpPr txBox="1"/>
                      <wps:spPr>
                        <a:xfrm>
                          <a:off x="0" y="0"/>
                          <a:ext cx="1295400" cy="414655"/>
                        </a:xfrm>
                        <a:prstGeom prst="rect">
                          <a:avLst/>
                        </a:prstGeom>
                        <a:solidFill>
                          <a:sysClr val="window" lastClr="FFFFFF"/>
                        </a:solidFill>
                        <a:ln w="6350">
                          <a:noFill/>
                        </a:ln>
                      </wps:spPr>
                      <wps:txbx>
                        <w:txbxContent>
                          <w:p w14:paraId="7EB16473" w14:textId="77777777" w:rsidR="0000582D" w:rsidRPr="004205D2" w:rsidRDefault="0000582D" w:rsidP="008C6235">
                            <w:pPr>
                              <w:jc w:val="center"/>
                              <w:rPr>
                                <w:sz w:val="18"/>
                                <w:szCs w:val="18"/>
                              </w:rPr>
                            </w:pPr>
                            <w:r w:rsidRPr="004205D2">
                              <w:rPr>
                                <w:sz w:val="18"/>
                                <w:szCs w:val="18"/>
                              </w:rPr>
                              <w:t>Have pet ownership information</w:t>
                            </w:r>
                            <w:r>
                              <w:rPr>
                                <w:sz w:val="18"/>
                                <w:szCs w:val="18"/>
                              </w:rPr>
                              <w:t xml:space="preserve"> (N</w:t>
                            </w:r>
                            <w:r w:rsidRPr="00BB191E">
                              <w:rPr>
                                <w:rFonts w:cstheme="minorHAnsi"/>
                                <w:sz w:val="18"/>
                                <w:szCs w:val="18"/>
                              </w:rPr>
                              <w:t xml:space="preserve">= </w:t>
                            </w:r>
                            <w:r>
                              <w:rPr>
                                <w:rFonts w:cstheme="minorHAnsi"/>
                                <w:sz w:val="18"/>
                                <w:szCs w:val="18"/>
                              </w:rPr>
                              <w:t>3063</w:t>
                            </w: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FED05" id="Text Box 416" o:spid="_x0000_s1107" type="#_x0000_t202" style="position:absolute;left:0;text-align:left;margin-left:449.25pt;margin-top:11.7pt;width:102pt;height:32.6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" fillcolor="window" stroked="f" strokeweight=".5pt">
                <v:textbox>
                  <w:txbxContent>
                    <w:p w14:paraId="7EB16473" w14:textId="77777777" w:rsidR="0000582D" w:rsidRPr="004205D2" w:rsidRDefault="0000582D" w:rsidP="008C6235">
                      <w:pPr>
                        <w:jc w:val="center"/>
                        <w:rPr>
                          <w:sz w:val="18"/>
                          <w:szCs w:val="18"/>
                        </w:rPr>
                      </w:pPr>
                      <w:r w:rsidRPr="004205D2">
                        <w:rPr>
                          <w:sz w:val="18"/>
                          <w:szCs w:val="18"/>
                        </w:rPr>
                        <w:t>Have pet ownership information</w:t>
                      </w:r>
                      <w:r>
                        <w:rPr>
                          <w:sz w:val="18"/>
                          <w:szCs w:val="18"/>
                        </w:rPr>
                        <w:t xml:space="preserve"> (N</w:t>
                      </w:r>
                      <w:r w:rsidRPr="00BB191E">
                        <w:rPr>
                          <w:rFonts w:cstheme="minorHAnsi"/>
                          <w:sz w:val="18"/>
                          <w:szCs w:val="18"/>
                        </w:rPr>
                        <w:t xml:space="preserve">= </w:t>
                      </w:r>
                      <w:r>
                        <w:rPr>
                          <w:rFonts w:cstheme="minorHAnsi"/>
                          <w:sz w:val="18"/>
                          <w:szCs w:val="18"/>
                        </w:rPr>
                        <w:t>3063</w:t>
                      </w:r>
                      <w:r>
                        <w:rPr>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66112" behindDoc="0" locked="0" layoutInCell="1" allowOverlap="1" wp14:anchorId="2AD11039" wp14:editId="31681D3F">
                <wp:simplePos x="0" y="0"/>
                <wp:positionH relativeFrom="column">
                  <wp:posOffset>990600</wp:posOffset>
                </wp:positionH>
                <wp:positionV relativeFrom="paragraph">
                  <wp:posOffset>148590</wp:posOffset>
                </wp:positionV>
                <wp:extent cx="1266825" cy="414655"/>
                <wp:effectExtent l="0" t="0" r="9525" b="4445"/>
                <wp:wrapNone/>
                <wp:docPr id="135" name="Text Box 135"/>
                <wp:cNvGraphicFramePr/>
                <a:graphic xmlns:a="http://schemas.openxmlformats.org/drawingml/2006/main">
                  <a:graphicData uri="http://schemas.microsoft.com/office/word/2010/wordprocessingShape">
                    <wps:wsp>
                      <wps:cNvSpPr txBox="1"/>
                      <wps:spPr>
                        <a:xfrm>
                          <a:off x="0" y="0"/>
                          <a:ext cx="1266825" cy="414655"/>
                        </a:xfrm>
                        <a:prstGeom prst="rect">
                          <a:avLst/>
                        </a:prstGeom>
                        <a:solidFill>
                          <a:sysClr val="window" lastClr="FFFFFF"/>
                        </a:solidFill>
                        <a:ln w="6350">
                          <a:noFill/>
                        </a:ln>
                      </wps:spPr>
                      <wps:txbx>
                        <w:txbxContent>
                          <w:p w14:paraId="76677BAC" w14:textId="77777777" w:rsidR="0000582D" w:rsidRPr="004205D2" w:rsidRDefault="0000582D" w:rsidP="008C6235">
                            <w:pPr>
                              <w:jc w:val="center"/>
                              <w:rPr>
                                <w:sz w:val="18"/>
                                <w:szCs w:val="18"/>
                              </w:rPr>
                            </w:pPr>
                            <w:r w:rsidRPr="004205D2">
                              <w:rPr>
                                <w:sz w:val="18"/>
                                <w:szCs w:val="18"/>
                              </w:rPr>
                              <w:t>Have pet ownership information</w:t>
                            </w:r>
                            <w:r>
                              <w:rPr>
                                <w:sz w:val="18"/>
                                <w:szCs w:val="18"/>
                              </w:rPr>
                              <w:t xml:space="preserve"> (</w:t>
                            </w:r>
                            <w:r w:rsidRPr="00BA6D6B">
                              <w:rPr>
                                <w:rFonts w:cstheme="minorHAnsi"/>
                                <w:sz w:val="18"/>
                                <w:szCs w:val="18"/>
                              </w:rPr>
                              <w:t xml:space="preserve">N= </w:t>
                            </w:r>
                            <w:r>
                              <w:rPr>
                                <w:rFonts w:cstheme="minorHAnsi"/>
                                <w:sz w:val="18"/>
                                <w:szCs w:val="18"/>
                              </w:rPr>
                              <w:t>9576</w:t>
                            </w:r>
                            <w:r w:rsidRPr="00BA6D6B">
                              <w:rPr>
                                <w:rFonts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11039" id="Text Box 135" o:spid="_x0000_s1108" type="#_x0000_t202" style="position:absolute;left:0;text-align:left;margin-left:78pt;margin-top:11.7pt;width:99.75pt;height:32.6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" fillcolor="window" stroked="f" strokeweight=".5pt">
                <v:textbox>
                  <w:txbxContent>
                    <w:p w14:paraId="76677BAC" w14:textId="77777777" w:rsidR="0000582D" w:rsidRPr="004205D2" w:rsidRDefault="0000582D" w:rsidP="008C6235">
                      <w:pPr>
                        <w:jc w:val="center"/>
                        <w:rPr>
                          <w:sz w:val="18"/>
                          <w:szCs w:val="18"/>
                        </w:rPr>
                      </w:pPr>
                      <w:r w:rsidRPr="004205D2">
                        <w:rPr>
                          <w:sz w:val="18"/>
                          <w:szCs w:val="18"/>
                        </w:rPr>
                        <w:t>Have pet ownership information</w:t>
                      </w:r>
                      <w:r>
                        <w:rPr>
                          <w:sz w:val="18"/>
                          <w:szCs w:val="18"/>
                        </w:rPr>
                        <w:t xml:space="preserve"> (</w:t>
                      </w:r>
                      <w:r w:rsidRPr="00BA6D6B">
                        <w:rPr>
                          <w:rFonts w:cstheme="minorHAnsi"/>
                          <w:sz w:val="18"/>
                          <w:szCs w:val="18"/>
                        </w:rPr>
                        <w:t xml:space="preserve">N= </w:t>
                      </w:r>
                      <w:r>
                        <w:rPr>
                          <w:rFonts w:cstheme="minorHAnsi"/>
                          <w:sz w:val="18"/>
                          <w:szCs w:val="18"/>
                        </w:rPr>
                        <w:t>9576</w:t>
                      </w:r>
                      <w:r w:rsidRPr="00BA6D6B">
                        <w:rPr>
                          <w:rFonts w:cstheme="minorHAnsi"/>
                          <w:sz w:val="18"/>
                          <w:szCs w:val="18"/>
                        </w:rPr>
                        <w:t>)</w:t>
                      </w:r>
                    </w:p>
                  </w:txbxContent>
                </v:textbox>
              </v:shape>
            </w:pict>
          </mc:Fallback>
        </mc:AlternateContent>
      </w:r>
    </w:p>
    <w:p w14:paraId="1B270259" w14:textId="77777777" w:rsidR="008C6235" w:rsidRDefault="008C6235" w:rsidP="008C6235">
      <w:pPr>
        <w:spacing w:line="480" w:lineRule="auto"/>
        <w:ind w:firstLine="720"/>
        <w:jc w:val="both"/>
        <w:rPr>
          <w:rFonts w:ascii="Times New Roman" w:hAnsi="Times New Roman" w:cs="Times New Roman"/>
          <w:bCs/>
          <w:sz w:val="24"/>
          <w:szCs w:val="24"/>
        </w:rPr>
      </w:pPr>
      <w:r w:rsidRPr="00D34F78">
        <w:rPr>
          <w:rFonts w:ascii="Times New Roman" w:hAnsi="Times New Roman" w:cs="Times New Roman"/>
          <w:bCs/>
          <w:noProof/>
          <w:sz w:val="24"/>
          <w:szCs w:val="24"/>
          <w:lang w:eastAsia="en-GB"/>
        </w:rPr>
        <mc:AlternateContent>
          <mc:Choice Requires="wps">
            <w:drawing>
              <wp:anchor distT="0" distB="0" distL="114300" distR="114300" simplePos="0" relativeHeight="251870208" behindDoc="0" locked="0" layoutInCell="1" allowOverlap="1" wp14:anchorId="0236B8C1" wp14:editId="085A86CE">
                <wp:simplePos x="0" y="0"/>
                <wp:positionH relativeFrom="column">
                  <wp:posOffset>2407227</wp:posOffset>
                </wp:positionH>
                <wp:positionV relativeFrom="paragraph">
                  <wp:posOffset>435610</wp:posOffset>
                </wp:positionV>
                <wp:extent cx="1401288" cy="393065"/>
                <wp:effectExtent l="0" t="0" r="8890" b="6985"/>
                <wp:wrapNone/>
                <wp:docPr id="145" name="Text Box 145"/>
                <wp:cNvGraphicFramePr/>
                <a:graphic xmlns:a="http://schemas.openxmlformats.org/drawingml/2006/main">
                  <a:graphicData uri="http://schemas.microsoft.com/office/word/2010/wordprocessingShape">
                    <wps:wsp>
                      <wps:cNvSpPr txBox="1"/>
                      <wps:spPr>
                        <a:xfrm>
                          <a:off x="0" y="0"/>
                          <a:ext cx="1401288" cy="393065"/>
                        </a:xfrm>
                        <a:prstGeom prst="rect">
                          <a:avLst/>
                        </a:prstGeom>
                        <a:solidFill>
                          <a:sysClr val="window" lastClr="FFFFFF"/>
                        </a:solidFill>
                        <a:ln w="6350">
                          <a:noFill/>
                        </a:ln>
                      </wps:spPr>
                      <wps:txbx>
                        <w:txbxContent>
                          <w:p w14:paraId="7B0064E6"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8963</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6B8C1" id="Text Box 145" o:spid="_x0000_s1109" type="#_x0000_t202" style="position:absolute;left:0;text-align:left;margin-left:189.55pt;margin-top:34.3pt;width:110.35pt;height:30.9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" fillcolor="window" stroked="f" strokeweight=".5pt">
                <v:textbox>
                  <w:txbxContent>
                    <w:p w14:paraId="7B0064E6"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8963</w:t>
                      </w:r>
                      <w:r w:rsidRPr="004205D2">
                        <w:rPr>
                          <w:sz w:val="18"/>
                          <w:szCs w:val="18"/>
                        </w:rPr>
                        <w:t>)</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881472" behindDoc="0" locked="0" layoutInCell="1" allowOverlap="1" wp14:anchorId="13F23348" wp14:editId="4DA5FC3B">
                <wp:simplePos x="0" y="0"/>
                <wp:positionH relativeFrom="margin">
                  <wp:posOffset>7210425</wp:posOffset>
                </wp:positionH>
                <wp:positionV relativeFrom="paragraph">
                  <wp:posOffset>420370</wp:posOffset>
                </wp:positionV>
                <wp:extent cx="1400175" cy="393065"/>
                <wp:effectExtent l="0" t="0" r="9525" b="6985"/>
                <wp:wrapNone/>
                <wp:docPr id="435" name="Text Box 435"/>
                <wp:cNvGraphicFramePr/>
                <a:graphic xmlns:a="http://schemas.openxmlformats.org/drawingml/2006/main">
                  <a:graphicData uri="http://schemas.microsoft.com/office/word/2010/wordprocessingShape">
                    <wps:wsp>
                      <wps:cNvSpPr txBox="1"/>
                      <wps:spPr>
                        <a:xfrm>
                          <a:off x="0" y="0"/>
                          <a:ext cx="1400175" cy="393065"/>
                        </a:xfrm>
                        <a:prstGeom prst="rect">
                          <a:avLst/>
                        </a:prstGeom>
                        <a:solidFill>
                          <a:sysClr val="window" lastClr="FFFFFF"/>
                        </a:solidFill>
                        <a:ln w="6350">
                          <a:noFill/>
                        </a:ln>
                      </wps:spPr>
                      <wps:txbx>
                        <w:txbxContent>
                          <w:p w14:paraId="592BCFA7"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2643)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23348" id="Text Box 435" o:spid="_x0000_s1110" type="#_x0000_t202" style="position:absolute;left:0;text-align:left;margin-left:567.75pt;margin-top:33.1pt;width:110.25pt;height:30.95pt;z-index:251881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" fillcolor="window" stroked="f" strokeweight=".5pt">
                <v:textbox>
                  <w:txbxContent>
                    <w:p w14:paraId="592BCFA7"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2643)</w:t>
                      </w:r>
                    </w:p>
                  </w:txbxContent>
                </v:textbox>
                <w10:wrap anchorx="margin"/>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69184" behindDoc="0" locked="0" layoutInCell="1" allowOverlap="1" wp14:anchorId="73CA3F08" wp14:editId="30E1051A">
                <wp:simplePos x="0" y="0"/>
                <wp:positionH relativeFrom="column">
                  <wp:posOffset>819151</wp:posOffset>
                </wp:positionH>
                <wp:positionV relativeFrom="paragraph">
                  <wp:posOffset>429895</wp:posOffset>
                </wp:positionV>
                <wp:extent cx="1600200" cy="393065"/>
                <wp:effectExtent l="0" t="0" r="0" b="6985"/>
                <wp:wrapNone/>
                <wp:docPr id="147" name="Text Box 147"/>
                <wp:cNvGraphicFramePr/>
                <a:graphic xmlns:a="http://schemas.openxmlformats.org/drawingml/2006/main">
                  <a:graphicData uri="http://schemas.microsoft.com/office/word/2010/wordprocessingShape">
                    <wps:wsp>
                      <wps:cNvSpPr txBox="1"/>
                      <wps:spPr>
                        <a:xfrm>
                          <a:off x="0" y="0"/>
                          <a:ext cx="1600200" cy="393065"/>
                        </a:xfrm>
                        <a:prstGeom prst="rect">
                          <a:avLst/>
                        </a:prstGeom>
                        <a:solidFill>
                          <a:sysClr val="window" lastClr="FFFFFF"/>
                        </a:solidFill>
                        <a:ln w="6350">
                          <a:noFill/>
                        </a:ln>
                      </wps:spPr>
                      <wps:txbx>
                        <w:txbxContent>
                          <w:p w14:paraId="00CA1C81" w14:textId="77777777" w:rsidR="0000582D" w:rsidRPr="004205D2" w:rsidRDefault="0000582D" w:rsidP="008C6235">
                            <w:pPr>
                              <w:jc w:val="center"/>
                              <w:rPr>
                                <w:sz w:val="18"/>
                                <w:szCs w:val="18"/>
                              </w:rPr>
                            </w:pPr>
                            <w:r>
                              <w:rPr>
                                <w:sz w:val="18"/>
                                <w:szCs w:val="18"/>
                              </w:rPr>
                              <w:t>Complete case</w:t>
                            </w:r>
                            <w:r w:rsidRPr="004205D2">
                              <w:rPr>
                                <w:sz w:val="18"/>
                                <w:szCs w:val="18"/>
                              </w:rPr>
                              <w:t xml:space="preserve"> (N= </w:t>
                            </w:r>
                            <w:r>
                              <w:rPr>
                                <w:sz w:val="18"/>
                                <w:szCs w:val="18"/>
                              </w:rPr>
                              <w:t>7173</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A3F08" id="Text Box 147" o:spid="_x0000_s1111" type="#_x0000_t202" style="position:absolute;left:0;text-align:left;margin-left:64.5pt;margin-top:33.85pt;width:126pt;height:30.9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" fillcolor="window" stroked="f" strokeweight=".5pt">
                <v:textbox>
                  <w:txbxContent>
                    <w:p w14:paraId="00CA1C81" w14:textId="77777777" w:rsidR="0000582D" w:rsidRPr="004205D2" w:rsidRDefault="0000582D" w:rsidP="008C6235">
                      <w:pPr>
                        <w:jc w:val="center"/>
                        <w:rPr>
                          <w:sz w:val="18"/>
                          <w:szCs w:val="18"/>
                        </w:rPr>
                      </w:pPr>
                      <w:r>
                        <w:rPr>
                          <w:sz w:val="18"/>
                          <w:szCs w:val="18"/>
                        </w:rPr>
                        <w:t>Complete case</w:t>
                      </w:r>
                      <w:r w:rsidRPr="004205D2">
                        <w:rPr>
                          <w:sz w:val="18"/>
                          <w:szCs w:val="18"/>
                        </w:rPr>
                        <w:t xml:space="preserve"> (N= </w:t>
                      </w:r>
                      <w:r>
                        <w:rPr>
                          <w:sz w:val="18"/>
                          <w:szCs w:val="18"/>
                        </w:rPr>
                        <w:t>7173</w:t>
                      </w:r>
                      <w:r w:rsidRPr="004205D2">
                        <w:rPr>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88640" behindDoc="0" locked="0" layoutInCell="1" allowOverlap="1" wp14:anchorId="438D7F33" wp14:editId="2655AFAE">
                <wp:simplePos x="0" y="0"/>
                <wp:positionH relativeFrom="column">
                  <wp:posOffset>2216413</wp:posOffset>
                </wp:positionH>
                <wp:positionV relativeFrom="paragraph">
                  <wp:posOffset>158115</wp:posOffset>
                </wp:positionV>
                <wp:extent cx="329565" cy="222885"/>
                <wp:effectExtent l="38100" t="0" r="13335" b="43815"/>
                <wp:wrapNone/>
                <wp:docPr id="140" name="Down Arrow 140"/>
                <wp:cNvGraphicFramePr/>
                <a:graphic xmlns:a="http://schemas.openxmlformats.org/drawingml/2006/main">
                  <a:graphicData uri="http://schemas.microsoft.com/office/word/2010/wordprocessingShape">
                    <wps:wsp>
                      <wps:cNvSpPr/>
                      <wps:spPr>
                        <a:xfrm>
                          <a:off x="0" y="0"/>
                          <a:ext cx="329565" cy="222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83362" id="Down Arrow 140" o:spid="_x0000_s1026" type="#_x0000_t67" style="position:absolute;margin-left:174.5pt;margin-top:12.45pt;width:25.95pt;height:17.5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89664" behindDoc="0" locked="0" layoutInCell="1" allowOverlap="1" wp14:anchorId="40416C1F" wp14:editId="28DDA6CC">
                <wp:simplePos x="0" y="0"/>
                <wp:positionH relativeFrom="column">
                  <wp:posOffset>6952585</wp:posOffset>
                </wp:positionH>
                <wp:positionV relativeFrom="paragraph">
                  <wp:posOffset>146685</wp:posOffset>
                </wp:positionV>
                <wp:extent cx="329610" cy="223284"/>
                <wp:effectExtent l="38100" t="0" r="13335" b="43815"/>
                <wp:wrapNone/>
                <wp:docPr id="138" name="Down Arrow 138"/>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B7FD7" id="Down Arrow 138" o:spid="_x0000_s1026" type="#_x0000_t67" style="position:absolute;margin-left:547.45pt;margin-top:11.55pt;width:25.95pt;height:17.6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" adj="10800" fillcolor="#5b9bd5" strokecolor="#41719c" strokeweight="1pt"/>
            </w:pict>
          </mc:Fallback>
        </mc:AlternateContent>
      </w:r>
    </w:p>
    <w:p w14:paraId="4291DB43" w14:textId="77777777" w:rsidR="008C6235" w:rsidRDefault="008C6235" w:rsidP="008C6235">
      <w:pPr>
        <w:spacing w:line="480" w:lineRule="auto"/>
        <w:ind w:firstLine="720"/>
        <w:jc w:val="both"/>
        <w:rPr>
          <w:rFonts w:ascii="Times New Roman" w:hAnsi="Times New Roman" w:cs="Times New Roman"/>
          <w:bCs/>
          <w:sz w:val="24"/>
          <w:szCs w:val="24"/>
        </w:rPr>
      </w:pPr>
    </w:p>
    <w:p w14:paraId="67331948" w14:textId="77777777" w:rsidR="00203D76" w:rsidRDefault="00203D76" w:rsidP="00203D76">
      <w:pPr>
        <w:spacing w:line="480" w:lineRule="auto"/>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color w:val="000000" w:themeColor="text1"/>
          <w:sz w:val="24"/>
          <w:szCs w:val="24"/>
          <w:u w:val="single"/>
        </w:rPr>
        <w:lastRenderedPageBreak/>
        <w:t>Cognitive Outcomes</w:t>
      </w:r>
    </w:p>
    <w:p w14:paraId="2E5DDC83" w14:textId="77777777" w:rsidR="00203D76" w:rsidRDefault="00203D76" w:rsidP="00203D76">
      <w:pPr>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sz w:val="24"/>
          <w:szCs w:val="24"/>
        </w:rPr>
        <w:t xml:space="preserve">Children were invited </w:t>
      </w:r>
      <w:proofErr w:type="gramStart"/>
      <w:r w:rsidRPr="47992A03">
        <w:rPr>
          <w:rFonts w:ascii="Times New Roman" w:eastAsia="Times New Roman" w:hAnsi="Times New Roman" w:cs="Times New Roman"/>
          <w:sz w:val="24"/>
          <w:szCs w:val="24"/>
        </w:rPr>
        <w:t>to, and</w:t>
      </w:r>
      <w:proofErr w:type="gramEnd"/>
      <w:r w:rsidRPr="47992A03">
        <w:rPr>
          <w:rFonts w:ascii="Times New Roman" w:eastAsia="Times New Roman" w:hAnsi="Times New Roman" w:cs="Times New Roman"/>
          <w:sz w:val="24"/>
          <w:szCs w:val="24"/>
        </w:rPr>
        <w:t xml:space="preserve"> underwent testing for all cognitive outcomes at CiF clinics at ages 8, 10 and 11. </w:t>
      </w:r>
    </w:p>
    <w:p w14:paraId="61E16302" w14:textId="77777777" w:rsidR="00203D76" w:rsidRDefault="00203D76" w:rsidP="00203D76">
      <w:pPr>
        <w:jc w:val="both"/>
        <w:rPr>
          <w:rFonts w:ascii="Times New Roman" w:eastAsia="Times New Roman" w:hAnsi="Times New Roman" w:cs="Times New Roman"/>
          <w:i/>
          <w:iCs/>
          <w:color w:val="000000" w:themeColor="text1"/>
          <w:sz w:val="24"/>
          <w:szCs w:val="24"/>
        </w:rPr>
      </w:pPr>
      <w:r w:rsidRPr="47992A03">
        <w:rPr>
          <w:rFonts w:ascii="Times New Roman" w:eastAsia="Times New Roman" w:hAnsi="Times New Roman" w:cs="Times New Roman"/>
          <w:i/>
          <w:iCs/>
          <w:sz w:val="24"/>
          <w:szCs w:val="24"/>
        </w:rPr>
        <w:t xml:space="preserve">Attention </w:t>
      </w:r>
    </w:p>
    <w:p w14:paraId="1EA02044" w14:textId="2B6A2C43" w:rsidR="00203D76" w:rsidRDefault="00203D76" w:rsidP="00203D76">
      <w:pPr>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sz w:val="24"/>
          <w:szCs w:val="24"/>
        </w:rPr>
        <w:t>The outcome measures for attentional functioning were derived from the Test of Everyday Attention for Children (</w:t>
      </w:r>
      <w:proofErr w:type="spellStart"/>
      <w:r w:rsidRPr="47992A03">
        <w:rPr>
          <w:rFonts w:ascii="Times New Roman" w:eastAsia="Times New Roman" w:hAnsi="Times New Roman" w:cs="Times New Roman"/>
          <w:sz w:val="24"/>
          <w:szCs w:val="24"/>
        </w:rPr>
        <w:t>TEACh</w:t>
      </w:r>
      <w:proofErr w:type="spellEnd"/>
      <w:r w:rsidRPr="47992A03">
        <w:rPr>
          <w:rFonts w:ascii="Times New Roman" w:eastAsia="Times New Roman" w:hAnsi="Times New Roman" w:cs="Times New Roman"/>
          <w:sz w:val="24"/>
          <w:szCs w:val="24"/>
        </w:rPr>
        <w:t xml:space="preserve">) </w:t>
      </w:r>
      <w:r w:rsidR="00640378">
        <w:rPr>
          <w:rFonts w:ascii="Times New Roman" w:eastAsia="Times New Roman" w:hAnsi="Times New Roman" w:cs="Times New Roman"/>
          <w:sz w:val="24"/>
          <w:szCs w:val="24"/>
        </w:rPr>
        <w:fldChar w:fldCharType="begin"/>
      </w:r>
      <w:r w:rsidR="00640378">
        <w:rPr>
          <w:rFonts w:ascii="Times New Roman" w:eastAsia="Times New Roman" w:hAnsi="Times New Roman" w:cs="Times New Roman"/>
          <w:sz w:val="24"/>
          <w:szCs w:val="24"/>
        </w:rPr>
        <w:instrText xml:space="preserve"> ADDIN EN.CITE &lt;EndNote&gt;&lt;Cite&gt;&lt;Author&gt;Manly&lt;/Author&gt;&lt;Year&gt;1998&lt;/Year&gt;&lt;RecNum&gt;39&lt;/RecNum&gt;&lt;DisplayText&gt;(Manly et al., 1998)&lt;/DisplayText&gt;&lt;record&gt;&lt;rec-number&gt;39&lt;/rec-number&gt;&lt;foreign-keys&gt;&lt;key app="EN" db-id="zdv2errrmasvr7ez9wrxxreizxw2de0s2ser" timestamp="1673973482"&gt;39&lt;/key&gt;&lt;/foreign-keys&gt;&lt;ref-type name="Book"&gt;6&lt;/ref-type&gt;&lt;contributors&gt;&lt;authors&gt;&lt;author&gt;Manly, T.&lt;/author&gt;&lt;author&gt;Robertson, I.H.&lt;/author&gt;&lt;author&gt;Anderson, V.&lt;/author&gt;&lt;author&gt;Nimmo-Smith, I.&lt;/author&gt;&lt;/authors&gt;&lt;/contributors&gt;&lt;titles&gt;&lt;title&gt;The Test of Everyday Attention for Children (TEAch)&lt;/title&gt;&lt;/titles&gt;&lt;dates&gt;&lt;year&gt;1998&lt;/year&gt;&lt;/dates&gt;&lt;pub-location&gt;Bury St Edmunds&lt;/pub-location&gt;&lt;publisher&gt;Thames Valley Test Company&lt;/publisher&gt;&lt;urls&gt;&lt;/urls&gt;&lt;/record&gt;&lt;/Cite&gt;&lt;/EndNote&gt;</w:instrText>
      </w:r>
      <w:r w:rsidR="00640378">
        <w:rPr>
          <w:rFonts w:ascii="Times New Roman" w:eastAsia="Times New Roman" w:hAnsi="Times New Roman" w:cs="Times New Roman"/>
          <w:sz w:val="24"/>
          <w:szCs w:val="24"/>
        </w:rPr>
        <w:fldChar w:fldCharType="separate"/>
      </w:r>
      <w:r w:rsidR="00640378">
        <w:rPr>
          <w:rFonts w:ascii="Times New Roman" w:eastAsia="Times New Roman" w:hAnsi="Times New Roman" w:cs="Times New Roman"/>
          <w:noProof/>
          <w:sz w:val="24"/>
          <w:szCs w:val="24"/>
        </w:rPr>
        <w:t>(Manly et al., 1998)</w:t>
      </w:r>
      <w:r w:rsidR="00640378">
        <w:rPr>
          <w:rFonts w:ascii="Times New Roman" w:eastAsia="Times New Roman" w:hAnsi="Times New Roman" w:cs="Times New Roman"/>
          <w:sz w:val="24"/>
          <w:szCs w:val="24"/>
        </w:rPr>
        <w:fldChar w:fldCharType="end"/>
      </w:r>
      <w:r w:rsidRPr="47992A03">
        <w:rPr>
          <w:rFonts w:ascii="Times New Roman" w:eastAsia="Times New Roman" w:hAnsi="Times New Roman" w:cs="Times New Roman"/>
          <w:sz w:val="24"/>
          <w:szCs w:val="24"/>
        </w:rPr>
        <w:t>. Selective attention, attention</w:t>
      </w:r>
      <w:r w:rsidR="00292048">
        <w:rPr>
          <w:rFonts w:ascii="Times New Roman" w:eastAsia="Times New Roman" w:hAnsi="Times New Roman" w:cs="Times New Roman"/>
          <w:sz w:val="24"/>
          <w:szCs w:val="24"/>
        </w:rPr>
        <w:t>al switching</w:t>
      </w:r>
      <w:r w:rsidRPr="47992A03">
        <w:rPr>
          <w:rFonts w:ascii="Times New Roman" w:eastAsia="Times New Roman" w:hAnsi="Times New Roman" w:cs="Times New Roman"/>
          <w:sz w:val="24"/>
          <w:szCs w:val="24"/>
        </w:rPr>
        <w:t xml:space="preserve"> and attentional control were measured.</w:t>
      </w:r>
    </w:p>
    <w:p w14:paraId="000290B2" w14:textId="77777777" w:rsidR="00203D76" w:rsidRDefault="00203D76" w:rsidP="00203D76">
      <w:pPr>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sz w:val="24"/>
          <w:szCs w:val="24"/>
        </w:rPr>
        <w:t>1. Selective Attention (Sky Search Task)</w:t>
      </w:r>
    </w:p>
    <w:p w14:paraId="7D75B4C8" w14:textId="77777777" w:rsidR="00203D76" w:rsidRDefault="00203D76" w:rsidP="00203D76">
      <w:pPr>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sz w:val="24"/>
          <w:szCs w:val="24"/>
        </w:rPr>
        <w:t>The Sky Search task was completed to assess selective attention at ages 8 and 11 years. As recommend in the manual, motor processing reaction time was subtracted from the ability score to provide a final score of selective attention. A higher score indicates a more impaired selective attention.</w:t>
      </w:r>
    </w:p>
    <w:p w14:paraId="27A55EBC" w14:textId="34FE204B" w:rsidR="00203D76" w:rsidRDefault="00203D76" w:rsidP="00203D76">
      <w:pPr>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sz w:val="24"/>
          <w:szCs w:val="24"/>
        </w:rPr>
        <w:t>2. Attention</w:t>
      </w:r>
      <w:r w:rsidR="00292048">
        <w:rPr>
          <w:rFonts w:ascii="Times New Roman" w:eastAsia="Times New Roman" w:hAnsi="Times New Roman" w:cs="Times New Roman"/>
          <w:sz w:val="24"/>
          <w:szCs w:val="24"/>
        </w:rPr>
        <w:t>al Switching</w:t>
      </w:r>
      <w:r w:rsidRPr="47992A03">
        <w:rPr>
          <w:rFonts w:ascii="Times New Roman" w:eastAsia="Times New Roman" w:hAnsi="Times New Roman" w:cs="Times New Roman"/>
          <w:sz w:val="24"/>
          <w:szCs w:val="24"/>
        </w:rPr>
        <w:t xml:space="preserve"> (Sky Search Dual Task)</w:t>
      </w:r>
    </w:p>
    <w:p w14:paraId="0E30204D" w14:textId="77777777" w:rsidR="00203D76" w:rsidRDefault="00203D76" w:rsidP="00203D76">
      <w:pPr>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sz w:val="24"/>
          <w:szCs w:val="24"/>
        </w:rPr>
        <w:t>The Sky Search Dual task followed the same procedure as the Sky Search task but with the addition of simultaneously presented auditory stimuli. The final score Dual Task score was calculated by taking the Sky Search Task’s score (prior to adjusting for motor performance), from the score created from the Dual Task Score itself. A higher score indicated a more impaired ability in attentional switching.</w:t>
      </w:r>
    </w:p>
    <w:p w14:paraId="6753E0D1" w14:textId="77777777" w:rsidR="00203D76" w:rsidRDefault="00203D76" w:rsidP="00203D76">
      <w:pPr>
        <w:spacing w:line="480" w:lineRule="auto"/>
        <w:jc w:val="both"/>
        <w:rPr>
          <w:rFonts w:eastAsiaTheme="minorEastAsia"/>
          <w:color w:val="000000" w:themeColor="text1"/>
          <w:sz w:val="24"/>
          <w:szCs w:val="24"/>
        </w:rPr>
      </w:pPr>
      <w:r w:rsidRPr="47992A03">
        <w:rPr>
          <w:rFonts w:ascii="Times New Roman" w:eastAsia="Times New Roman" w:hAnsi="Times New Roman" w:cs="Times New Roman"/>
          <w:color w:val="000000" w:themeColor="text1"/>
          <w:sz w:val="24"/>
          <w:szCs w:val="24"/>
        </w:rPr>
        <w:t>3. Attentional Control (Same and Opposite World task)</w:t>
      </w:r>
    </w:p>
    <w:p w14:paraId="17E4B0A2" w14:textId="77777777" w:rsidR="00203D76" w:rsidRDefault="00203D76" w:rsidP="00203D76">
      <w:pPr>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sz w:val="24"/>
          <w:szCs w:val="24"/>
        </w:rPr>
        <w:t>Attentional control was measured at ages 8 and 11 using the Same and Opposite Worlds tasks. The mean time taken to complete the same world trials was taken as a measure of verbal processing. The mean time on the opposite world trials was taken as the measure of attentional control: higher reaction times indicate more impaired ability.</w:t>
      </w:r>
    </w:p>
    <w:p w14:paraId="3B58F03F" w14:textId="77777777" w:rsidR="00203D76" w:rsidRDefault="00203D76" w:rsidP="00203D76">
      <w:pPr>
        <w:spacing w:line="480" w:lineRule="auto"/>
        <w:jc w:val="both"/>
        <w:rPr>
          <w:rFonts w:ascii="Times New Roman" w:eastAsia="Times New Roman" w:hAnsi="Times New Roman" w:cs="Times New Roman"/>
          <w:color w:val="000000" w:themeColor="text1"/>
          <w:sz w:val="24"/>
          <w:szCs w:val="24"/>
        </w:rPr>
      </w:pPr>
      <w:r w:rsidRPr="0721BDB5">
        <w:rPr>
          <w:rFonts w:ascii="Times New Roman" w:eastAsia="Times New Roman" w:hAnsi="Times New Roman" w:cs="Times New Roman"/>
          <w:i/>
          <w:iCs/>
          <w:color w:val="000000" w:themeColor="text1"/>
          <w:sz w:val="24"/>
          <w:szCs w:val="24"/>
        </w:rPr>
        <w:t>Impulsivity/inhibitory control</w:t>
      </w:r>
    </w:p>
    <w:p w14:paraId="5E057FF8" w14:textId="77777777" w:rsidR="00203D76" w:rsidRDefault="00203D76" w:rsidP="00203D76">
      <w:pPr>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sz w:val="24"/>
          <w:szCs w:val="24"/>
        </w:rPr>
        <w:t>Impulsivity was measured at age 10 years using the Stop-Signal task at a research clinic. Performance on this task was measured as number of correct stop signal trials at 150 and 250ms delay before the mean reaction time.</w:t>
      </w:r>
    </w:p>
    <w:p w14:paraId="140B3A31" w14:textId="77777777" w:rsidR="00203D76" w:rsidRDefault="00203D76" w:rsidP="00203D76">
      <w:pPr>
        <w:spacing w:line="480" w:lineRule="auto"/>
        <w:jc w:val="both"/>
        <w:rPr>
          <w:rFonts w:ascii="Times New Roman" w:eastAsia="Times New Roman" w:hAnsi="Times New Roman" w:cs="Times New Roman"/>
          <w:color w:val="000000" w:themeColor="text1"/>
          <w:sz w:val="24"/>
          <w:szCs w:val="24"/>
        </w:rPr>
      </w:pPr>
      <w:r w:rsidRPr="0721BDB5">
        <w:rPr>
          <w:rFonts w:ascii="Times New Roman" w:eastAsia="Times New Roman" w:hAnsi="Times New Roman" w:cs="Times New Roman"/>
          <w:i/>
          <w:iCs/>
          <w:color w:val="000000" w:themeColor="text1"/>
          <w:sz w:val="24"/>
          <w:szCs w:val="24"/>
        </w:rPr>
        <w:t>Working Memory</w:t>
      </w:r>
      <w:r w:rsidRPr="0721BDB5">
        <w:rPr>
          <w:rFonts w:ascii="Times New Roman" w:eastAsia="Times New Roman" w:hAnsi="Times New Roman" w:cs="Times New Roman"/>
          <w:color w:val="000000" w:themeColor="text1"/>
          <w:sz w:val="24"/>
          <w:szCs w:val="24"/>
        </w:rPr>
        <w:t xml:space="preserve"> </w:t>
      </w:r>
    </w:p>
    <w:p w14:paraId="0DC42F43" w14:textId="37BCF2F8" w:rsidR="00203D76" w:rsidRDefault="00203D76" w:rsidP="00203D76">
      <w:pPr>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sz w:val="24"/>
          <w:szCs w:val="24"/>
        </w:rPr>
        <w:lastRenderedPageBreak/>
        <w:t xml:space="preserve">The </w:t>
      </w:r>
      <w:r w:rsidR="00F92F5B">
        <w:rPr>
          <w:rFonts w:ascii="Times New Roman" w:eastAsia="Times New Roman" w:hAnsi="Times New Roman" w:cs="Times New Roman"/>
          <w:sz w:val="24"/>
          <w:szCs w:val="24"/>
        </w:rPr>
        <w:t>Digit</w:t>
      </w:r>
      <w:r w:rsidRPr="47992A03">
        <w:rPr>
          <w:rFonts w:ascii="Times New Roman" w:eastAsia="Times New Roman" w:hAnsi="Times New Roman" w:cs="Times New Roman"/>
          <w:sz w:val="24"/>
          <w:szCs w:val="24"/>
        </w:rPr>
        <w:t xml:space="preserve"> Span Task to assess working memory was completed at age 10. A working memory span score was calculated as the number of correctly recalled sets weighted by the number of screens within each set. </w:t>
      </w:r>
      <w:r w:rsidRPr="47992A03">
        <w:t xml:space="preserve"> </w:t>
      </w:r>
    </w:p>
    <w:p w14:paraId="3B119C9B" w14:textId="77777777" w:rsidR="008C6235" w:rsidRDefault="008C6235" w:rsidP="00203D76">
      <w:pPr>
        <w:spacing w:line="480" w:lineRule="auto"/>
        <w:jc w:val="both"/>
        <w:rPr>
          <w:rFonts w:ascii="Times New Roman" w:eastAsia="Times New Roman" w:hAnsi="Times New Roman" w:cs="Times New Roman"/>
          <w:color w:val="000000" w:themeColor="text1"/>
          <w:sz w:val="24"/>
          <w:szCs w:val="24"/>
          <w:u w:val="single"/>
        </w:rPr>
      </w:pPr>
    </w:p>
    <w:p w14:paraId="18A1EAFD" w14:textId="418A8670" w:rsidR="008C6235" w:rsidRDefault="008C6235" w:rsidP="008C6235">
      <w:pPr>
        <w:spacing w:line="480" w:lineRule="auto"/>
        <w:jc w:val="both"/>
        <w:rPr>
          <w:rFonts w:ascii="Times New Roman" w:hAnsi="Times New Roman" w:cs="Times New Roman"/>
          <w:bCs/>
          <w:sz w:val="24"/>
          <w:szCs w:val="24"/>
        </w:rPr>
      </w:pPr>
      <w:r w:rsidRPr="003A48EB">
        <w:rPr>
          <w:rFonts w:ascii="Times New Roman" w:hAnsi="Times New Roman" w:cs="Times New Roman"/>
          <w:b/>
          <w:bCs/>
          <w:noProof/>
          <w:sz w:val="24"/>
          <w:szCs w:val="24"/>
          <w:lang w:eastAsia="en-GB"/>
        </w:rPr>
        <mc:AlternateContent>
          <mc:Choice Requires="wps">
            <w:drawing>
              <wp:anchor distT="0" distB="0" distL="114300" distR="114300" simplePos="0" relativeHeight="251891712" behindDoc="0" locked="0" layoutInCell="1" allowOverlap="1" wp14:anchorId="04766731" wp14:editId="4D61639E">
                <wp:simplePos x="0" y="0"/>
                <wp:positionH relativeFrom="column">
                  <wp:posOffset>3944678</wp:posOffset>
                </wp:positionH>
                <wp:positionV relativeFrom="paragraph">
                  <wp:posOffset>372140</wp:posOffset>
                </wp:positionV>
                <wp:extent cx="1775637" cy="435610"/>
                <wp:effectExtent l="0" t="0" r="15240" b="21590"/>
                <wp:wrapNone/>
                <wp:docPr id="155" name="Rectangle 155"/>
                <wp:cNvGraphicFramePr/>
                <a:graphic xmlns:a="http://schemas.openxmlformats.org/drawingml/2006/main">
                  <a:graphicData uri="http://schemas.microsoft.com/office/word/2010/wordprocessingShape">
                    <wps:wsp>
                      <wps:cNvSpPr/>
                      <wps:spPr>
                        <a:xfrm>
                          <a:off x="0" y="0"/>
                          <a:ext cx="1775637" cy="43561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FCA3D5" id="Rectangle 155" o:spid="_x0000_s1026" style="position:absolute;margin-left:310.6pt;margin-top:29.3pt;width:139.8pt;height:34.3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" filled="f" strokecolor="#41719c" strokeweight="1pt"/>
            </w:pict>
          </mc:Fallback>
        </mc:AlternateContent>
      </w:r>
      <w:r w:rsidR="00F53C61">
        <w:rPr>
          <w:rFonts w:ascii="Times New Roman" w:hAnsi="Times New Roman" w:cs="Times New Roman"/>
          <w:b/>
          <w:bCs/>
          <w:sz w:val="24"/>
          <w:szCs w:val="24"/>
        </w:rPr>
        <w:t>Supplementary</w:t>
      </w:r>
      <w:r>
        <w:rPr>
          <w:rFonts w:ascii="Times New Roman" w:hAnsi="Times New Roman" w:cs="Times New Roman"/>
          <w:b/>
          <w:bCs/>
          <w:sz w:val="24"/>
          <w:szCs w:val="24"/>
        </w:rPr>
        <w:t xml:space="preserve"> figure 7</w:t>
      </w:r>
      <w:r w:rsidRPr="003A48EB">
        <w:rPr>
          <w:rFonts w:ascii="Times New Roman" w:hAnsi="Times New Roman" w:cs="Times New Roman"/>
          <w:b/>
          <w:bCs/>
          <w:sz w:val="24"/>
          <w:szCs w:val="24"/>
        </w:rPr>
        <w:t>.</w:t>
      </w:r>
      <w:r w:rsidRPr="003A48EB">
        <w:rPr>
          <w:rFonts w:ascii="Times New Roman" w:hAnsi="Times New Roman" w:cs="Times New Roman"/>
          <w:bCs/>
          <w:sz w:val="24"/>
          <w:szCs w:val="24"/>
        </w:rPr>
        <w:t xml:space="preserve"> </w:t>
      </w:r>
      <w:r w:rsidRPr="00136522">
        <w:rPr>
          <w:rFonts w:ascii="Times New Roman" w:hAnsi="Times New Roman" w:cs="Times New Roman"/>
          <w:bCs/>
          <w:sz w:val="24"/>
          <w:szCs w:val="24"/>
        </w:rPr>
        <w:t xml:space="preserve">Flow chart depicting sample </w:t>
      </w:r>
      <w:r>
        <w:rPr>
          <w:rFonts w:ascii="Times New Roman" w:hAnsi="Times New Roman" w:cs="Times New Roman"/>
          <w:bCs/>
          <w:sz w:val="24"/>
          <w:szCs w:val="24"/>
        </w:rPr>
        <w:t xml:space="preserve">sizes and </w:t>
      </w:r>
      <w:r w:rsidRPr="00136522">
        <w:rPr>
          <w:rFonts w:ascii="Times New Roman" w:hAnsi="Times New Roman" w:cs="Times New Roman"/>
          <w:bCs/>
          <w:sz w:val="24"/>
          <w:szCs w:val="24"/>
        </w:rPr>
        <w:t>derivation</w:t>
      </w:r>
      <w:r>
        <w:rPr>
          <w:rFonts w:ascii="Times New Roman" w:hAnsi="Times New Roman" w:cs="Times New Roman"/>
          <w:bCs/>
          <w:sz w:val="24"/>
          <w:szCs w:val="24"/>
        </w:rPr>
        <w:t xml:space="preserve"> for cognition age 8</w:t>
      </w:r>
    </w:p>
    <w:p w14:paraId="16C0A47C" w14:textId="77777777" w:rsidR="008C6235" w:rsidRDefault="008C6235" w:rsidP="008C6235">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1901952" behindDoc="0" locked="0" layoutInCell="1" allowOverlap="1" wp14:anchorId="2C3793AB" wp14:editId="6B28D6D8">
                <wp:simplePos x="0" y="0"/>
                <wp:positionH relativeFrom="column">
                  <wp:posOffset>-581453</wp:posOffset>
                </wp:positionH>
                <wp:positionV relativeFrom="paragraph">
                  <wp:posOffset>500026</wp:posOffset>
                </wp:positionV>
                <wp:extent cx="2232305" cy="286385"/>
                <wp:effectExtent l="0" t="0" r="15875" b="18415"/>
                <wp:wrapNone/>
                <wp:docPr id="169" name="Rectangle 169"/>
                <wp:cNvGraphicFramePr/>
                <a:graphic xmlns:a="http://schemas.openxmlformats.org/drawingml/2006/main">
                  <a:graphicData uri="http://schemas.microsoft.com/office/word/2010/wordprocessingShape">
                    <wps:wsp>
                      <wps:cNvSpPr/>
                      <wps:spPr>
                        <a:xfrm>
                          <a:off x="0" y="0"/>
                          <a:ext cx="2232305" cy="28638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AB37A3" id="Rectangle 169" o:spid="_x0000_s1026" style="position:absolute;margin-left:-45.8pt;margin-top:39.35pt;width:175.75pt;height:22.5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94784" behindDoc="0" locked="0" layoutInCell="1" allowOverlap="1" wp14:anchorId="18C70080" wp14:editId="256AF4DC">
                <wp:simplePos x="0" y="0"/>
                <wp:positionH relativeFrom="column">
                  <wp:posOffset>4037162</wp:posOffset>
                </wp:positionH>
                <wp:positionV relativeFrom="paragraph">
                  <wp:posOffset>13706</wp:posOffset>
                </wp:positionV>
                <wp:extent cx="1630393" cy="297180"/>
                <wp:effectExtent l="0" t="0" r="8255" b="7620"/>
                <wp:wrapNone/>
                <wp:docPr id="159" name="Text Box 159"/>
                <wp:cNvGraphicFramePr/>
                <a:graphic xmlns:a="http://schemas.openxmlformats.org/drawingml/2006/main">
                  <a:graphicData uri="http://schemas.microsoft.com/office/word/2010/wordprocessingShape">
                    <wps:wsp>
                      <wps:cNvSpPr txBox="1"/>
                      <wps:spPr>
                        <a:xfrm>
                          <a:off x="0" y="0"/>
                          <a:ext cx="1630393" cy="297180"/>
                        </a:xfrm>
                        <a:prstGeom prst="rect">
                          <a:avLst/>
                        </a:prstGeom>
                        <a:solidFill>
                          <a:sysClr val="window" lastClr="FFFFFF"/>
                        </a:solidFill>
                        <a:ln w="6350">
                          <a:noFill/>
                        </a:ln>
                      </wps:spPr>
                      <wps:txbx>
                        <w:txbxContent>
                          <w:p w14:paraId="2DB1C0AC" w14:textId="77777777" w:rsidR="0000582D" w:rsidRPr="00983489" w:rsidRDefault="0000582D" w:rsidP="008C6235">
                            <w:pPr>
                              <w:spacing w:line="240" w:lineRule="auto"/>
                              <w:rPr>
                                <w:sz w:val="18"/>
                                <w:szCs w:val="18"/>
                              </w:rPr>
                            </w:pPr>
                            <w:r w:rsidRPr="00B07488">
                              <w:rPr>
                                <w:sz w:val="18"/>
                                <w:szCs w:val="18"/>
                              </w:rPr>
                              <w:t xml:space="preserve">Starting sample </w:t>
                            </w:r>
                            <w:r w:rsidRPr="00F37F60">
                              <w:rPr>
                                <w:rFonts w:cstheme="minorHAnsi"/>
                                <w:sz w:val="18"/>
                                <w:szCs w:val="18"/>
                              </w:rPr>
                              <w:t xml:space="preserve">(N=   </w:t>
                            </w:r>
                            <w:r w:rsidRPr="00F37F60">
                              <w:rPr>
                                <w:rFonts w:cstheme="minorHAnsi"/>
                                <w:color w:val="000000" w:themeColor="text1"/>
                                <w:sz w:val="18"/>
                                <w:szCs w:val="18"/>
                              </w:rPr>
                              <w:t>13,954</w:t>
                            </w:r>
                            <w:r w:rsidRPr="00F37F60">
                              <w:rPr>
                                <w:rFonts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70080" id="Text Box 159" o:spid="_x0000_s1112" type="#_x0000_t202" style="position:absolute;left:0;text-align:left;margin-left:317.9pt;margin-top:1.1pt;width:128.4pt;height:23.4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" fillcolor="window" stroked="f" strokeweight=".5pt">
                <v:textbox>
                  <w:txbxContent>
                    <w:p w14:paraId="2DB1C0AC" w14:textId="77777777" w:rsidR="0000582D" w:rsidRPr="00983489" w:rsidRDefault="0000582D" w:rsidP="008C6235">
                      <w:pPr>
                        <w:spacing w:line="240" w:lineRule="auto"/>
                        <w:rPr>
                          <w:sz w:val="18"/>
                          <w:szCs w:val="18"/>
                        </w:rPr>
                      </w:pPr>
                      <w:r w:rsidRPr="00B07488">
                        <w:rPr>
                          <w:sz w:val="18"/>
                          <w:szCs w:val="18"/>
                        </w:rPr>
                        <w:t xml:space="preserve">Starting sample </w:t>
                      </w:r>
                      <w:r w:rsidRPr="00F37F60">
                        <w:rPr>
                          <w:rFonts w:cstheme="minorHAnsi"/>
                          <w:sz w:val="18"/>
                          <w:szCs w:val="18"/>
                        </w:rPr>
                        <w:t xml:space="preserve">(N=   </w:t>
                      </w:r>
                      <w:r w:rsidRPr="00F37F60">
                        <w:rPr>
                          <w:rFonts w:cstheme="minorHAnsi"/>
                          <w:color w:val="000000" w:themeColor="text1"/>
                          <w:sz w:val="18"/>
                          <w:szCs w:val="18"/>
                        </w:rPr>
                        <w:t>13,954</w:t>
                      </w:r>
                      <w:r w:rsidRPr="00F37F60">
                        <w:rPr>
                          <w:rFonts w:cstheme="minorHAnsi"/>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22432" behindDoc="0" locked="0" layoutInCell="1" allowOverlap="1" wp14:anchorId="134064E8" wp14:editId="286BC89D">
                <wp:simplePos x="0" y="0"/>
                <wp:positionH relativeFrom="column">
                  <wp:posOffset>3795823</wp:posOffset>
                </wp:positionH>
                <wp:positionV relativeFrom="paragraph">
                  <wp:posOffset>355954</wp:posOffset>
                </wp:positionV>
                <wp:extent cx="722128" cy="116855"/>
                <wp:effectExtent l="38100" t="0" r="20955" b="73660"/>
                <wp:wrapNone/>
                <wp:docPr id="157" name="Straight Arrow Connector 157"/>
                <wp:cNvGraphicFramePr/>
                <a:graphic xmlns:a="http://schemas.openxmlformats.org/drawingml/2006/main">
                  <a:graphicData uri="http://schemas.microsoft.com/office/word/2010/wordprocessingShape">
                    <wps:wsp>
                      <wps:cNvCnPr/>
                      <wps:spPr>
                        <a:xfrm flipH="1">
                          <a:off x="0" y="0"/>
                          <a:ext cx="722128" cy="11685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D554C07" id="Straight Arrow Connector 157" o:spid="_x0000_s1026" type="#_x0000_t32" style="position:absolute;margin-left:298.9pt;margin-top:28.05pt;width:56.85pt;height:9.2pt;flip:x;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43936" behindDoc="0" locked="0" layoutInCell="1" allowOverlap="1" wp14:anchorId="49FBE894" wp14:editId="601662C9">
                <wp:simplePos x="0" y="0"/>
                <wp:positionH relativeFrom="column">
                  <wp:posOffset>5061098</wp:posOffset>
                </wp:positionH>
                <wp:positionV relativeFrom="paragraph">
                  <wp:posOffset>355954</wp:posOffset>
                </wp:positionV>
                <wp:extent cx="723014" cy="148443"/>
                <wp:effectExtent l="0" t="0" r="77470" b="80645"/>
                <wp:wrapNone/>
                <wp:docPr id="230" name="Straight Arrow Connector 230"/>
                <wp:cNvGraphicFramePr/>
                <a:graphic xmlns:a="http://schemas.openxmlformats.org/drawingml/2006/main">
                  <a:graphicData uri="http://schemas.microsoft.com/office/word/2010/wordprocessingShape">
                    <wps:wsp>
                      <wps:cNvCnPr/>
                      <wps:spPr>
                        <a:xfrm>
                          <a:off x="0" y="0"/>
                          <a:ext cx="723014" cy="148443"/>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978E74" id="Straight Arrow Connector 230" o:spid="_x0000_s1026" type="#_x0000_t32" style="position:absolute;margin-left:398.5pt;margin-top:28.05pt;width:56.95pt;height:11.7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23456" behindDoc="0" locked="0" layoutInCell="1" allowOverlap="1" wp14:anchorId="55D89DDF" wp14:editId="722D6094">
                <wp:simplePos x="0" y="0"/>
                <wp:positionH relativeFrom="column">
                  <wp:posOffset>5720316</wp:posOffset>
                </wp:positionH>
                <wp:positionV relativeFrom="paragraph">
                  <wp:posOffset>324056</wp:posOffset>
                </wp:positionV>
                <wp:extent cx="1733107" cy="180753"/>
                <wp:effectExtent l="0" t="0" r="76835" b="86360"/>
                <wp:wrapNone/>
                <wp:docPr id="156" name="Straight Arrow Connector 156"/>
                <wp:cNvGraphicFramePr/>
                <a:graphic xmlns:a="http://schemas.openxmlformats.org/drawingml/2006/main">
                  <a:graphicData uri="http://schemas.microsoft.com/office/word/2010/wordprocessingShape">
                    <wps:wsp>
                      <wps:cNvCnPr/>
                      <wps:spPr>
                        <a:xfrm>
                          <a:off x="0" y="0"/>
                          <a:ext cx="1733107" cy="180753"/>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B284CC0" id="Straight Arrow Connector 156" o:spid="_x0000_s1026" type="#_x0000_t32" style="position:absolute;margin-left:450.4pt;margin-top:25.5pt;width:136.45pt;height:14.2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21408" behindDoc="0" locked="0" layoutInCell="1" allowOverlap="1" wp14:anchorId="51DF1589" wp14:editId="764A07B3">
                <wp:simplePos x="0" y="0"/>
                <wp:positionH relativeFrom="column">
                  <wp:posOffset>1594883</wp:posOffset>
                </wp:positionH>
                <wp:positionV relativeFrom="paragraph">
                  <wp:posOffset>312893</wp:posOffset>
                </wp:positionV>
                <wp:extent cx="2317897" cy="160005"/>
                <wp:effectExtent l="38100" t="0" r="25400" b="88265"/>
                <wp:wrapNone/>
                <wp:docPr id="158" name="Straight Arrow Connector 158"/>
                <wp:cNvGraphicFramePr/>
                <a:graphic xmlns:a="http://schemas.openxmlformats.org/drawingml/2006/main">
                  <a:graphicData uri="http://schemas.microsoft.com/office/word/2010/wordprocessingShape">
                    <wps:wsp>
                      <wps:cNvCnPr/>
                      <wps:spPr>
                        <a:xfrm flipH="1">
                          <a:off x="0" y="0"/>
                          <a:ext cx="2317897" cy="16000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B983413" id="Straight Arrow Connector 158" o:spid="_x0000_s1026" type="#_x0000_t32" style="position:absolute;margin-left:125.6pt;margin-top:24.65pt;width:182.5pt;height:12.6pt;flip:x;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" strokecolor="#5b9bd5" strokeweight=".5pt">
                <v:stroke endarrow="block" joinstyle="miter"/>
              </v:shape>
            </w:pict>
          </mc:Fallback>
        </mc:AlternateContent>
      </w:r>
    </w:p>
    <w:p w14:paraId="7772E1D7" w14:textId="77777777" w:rsidR="008C6235" w:rsidRDefault="008C6235" w:rsidP="008C6235">
      <w:pPr>
        <w:spacing w:line="480" w:lineRule="auto"/>
        <w:ind w:firstLine="720"/>
        <w:jc w:val="both"/>
        <w:rPr>
          <w:rFonts w:ascii="Times New Roman" w:hAnsi="Times New Roman" w:cs="Times New Roman"/>
          <w:bCs/>
          <w:sz w:val="24"/>
          <w:szCs w:val="24"/>
        </w:rPr>
      </w:pPr>
      <w:r w:rsidRPr="00B338F4">
        <w:rPr>
          <w:rFonts w:ascii="Times New Roman" w:hAnsi="Times New Roman" w:cs="Times New Roman"/>
          <w:bCs/>
          <w:noProof/>
          <w:sz w:val="24"/>
          <w:szCs w:val="24"/>
          <w:lang w:eastAsia="en-GB"/>
        </w:rPr>
        <mc:AlternateContent>
          <mc:Choice Requires="wps">
            <w:drawing>
              <wp:anchor distT="0" distB="0" distL="114300" distR="114300" simplePos="0" relativeHeight="251905024" behindDoc="0" locked="0" layoutInCell="1" allowOverlap="1" wp14:anchorId="1116638E" wp14:editId="22F5E613">
                <wp:simplePos x="0" y="0"/>
                <wp:positionH relativeFrom="column">
                  <wp:posOffset>2438193</wp:posOffset>
                </wp:positionH>
                <wp:positionV relativeFrom="paragraph">
                  <wp:posOffset>79803</wp:posOffset>
                </wp:positionV>
                <wp:extent cx="1786255" cy="234788"/>
                <wp:effectExtent l="0" t="0" r="4445" b="0"/>
                <wp:wrapNone/>
                <wp:docPr id="167" name="Text Box 167"/>
                <wp:cNvGraphicFramePr/>
                <a:graphic xmlns:a="http://schemas.openxmlformats.org/drawingml/2006/main">
                  <a:graphicData uri="http://schemas.microsoft.com/office/word/2010/wordprocessingShape">
                    <wps:wsp>
                      <wps:cNvSpPr txBox="1"/>
                      <wps:spPr>
                        <a:xfrm>
                          <a:off x="0" y="0"/>
                          <a:ext cx="1786255" cy="234788"/>
                        </a:xfrm>
                        <a:prstGeom prst="rect">
                          <a:avLst/>
                        </a:prstGeom>
                        <a:solidFill>
                          <a:sysClr val="window" lastClr="FFFFFF"/>
                        </a:solidFill>
                        <a:ln w="6350">
                          <a:noFill/>
                        </a:ln>
                      </wps:spPr>
                      <wps:txbx>
                        <w:txbxContent>
                          <w:p w14:paraId="0F875DF3" w14:textId="77777777" w:rsidR="0000582D" w:rsidRPr="004205D2" w:rsidRDefault="0000582D" w:rsidP="008C6235">
                            <w:pPr>
                              <w:jc w:val="center"/>
                              <w:rPr>
                                <w:sz w:val="20"/>
                              </w:rPr>
                            </w:pPr>
                            <w:r>
                              <w:rPr>
                                <w:sz w:val="20"/>
                              </w:rPr>
                              <w:t>Dividing Attention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6638E" id="Text Box 167" o:spid="_x0000_s1113" type="#_x0000_t202" style="position:absolute;left:0;text-align:left;margin-left:192pt;margin-top:6.3pt;width:140.65pt;height:18.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" fillcolor="window" stroked="f" strokeweight=".5pt">
                <v:textbox>
                  <w:txbxContent>
                    <w:p w14:paraId="0F875DF3" w14:textId="77777777" w:rsidR="0000582D" w:rsidRPr="004205D2" w:rsidRDefault="0000582D" w:rsidP="008C6235">
                      <w:pPr>
                        <w:jc w:val="center"/>
                        <w:rPr>
                          <w:sz w:val="20"/>
                        </w:rPr>
                      </w:pPr>
                      <w:r>
                        <w:rPr>
                          <w:sz w:val="20"/>
                        </w:rPr>
                        <w:t>Dividing Attention</w:t>
                      </w:r>
                    </w:p>
                  </w:txbxContent>
                </v:textbox>
              </v:shape>
            </w:pict>
          </mc:Fallback>
        </mc:AlternateContent>
      </w:r>
      <w:r w:rsidRPr="00D06656">
        <w:rPr>
          <w:rFonts w:ascii="Times New Roman" w:hAnsi="Times New Roman" w:cs="Times New Roman"/>
          <w:noProof/>
          <w:color w:val="FF0000"/>
          <w:sz w:val="24"/>
          <w:szCs w:val="24"/>
          <w:lang w:eastAsia="en-GB"/>
        </w:rPr>
        <mc:AlternateContent>
          <mc:Choice Requires="wps">
            <w:drawing>
              <wp:anchor distT="0" distB="0" distL="114300" distR="114300" simplePos="0" relativeHeight="251933696" behindDoc="0" locked="0" layoutInCell="1" allowOverlap="1" wp14:anchorId="4E88362D" wp14:editId="5A933CEE">
                <wp:simplePos x="0" y="0"/>
                <wp:positionH relativeFrom="column">
                  <wp:posOffset>4968743</wp:posOffset>
                </wp:positionH>
                <wp:positionV relativeFrom="paragraph">
                  <wp:posOffset>79803</wp:posOffset>
                </wp:positionV>
                <wp:extent cx="2285660" cy="265430"/>
                <wp:effectExtent l="0" t="0" r="19685" b="20320"/>
                <wp:wrapNone/>
                <wp:docPr id="205" name="Rectangle 205"/>
                <wp:cNvGraphicFramePr/>
                <a:graphic xmlns:a="http://schemas.openxmlformats.org/drawingml/2006/main">
                  <a:graphicData uri="http://schemas.microsoft.com/office/word/2010/wordprocessingShape">
                    <wps:wsp>
                      <wps:cNvSpPr/>
                      <wps:spPr>
                        <a:xfrm>
                          <a:off x="0" y="0"/>
                          <a:ext cx="2285660" cy="26543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7BDDB" id="Rectangle 205" o:spid="_x0000_s1026" style="position:absolute;margin-left:391.25pt;margin-top:6.3pt;width:179.95pt;height:20.9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00928" behindDoc="0" locked="0" layoutInCell="1" allowOverlap="1" wp14:anchorId="5D955578" wp14:editId="44FCC2B9">
                <wp:simplePos x="0" y="0"/>
                <wp:positionH relativeFrom="column">
                  <wp:posOffset>2097951</wp:posOffset>
                </wp:positionH>
                <wp:positionV relativeFrom="paragraph">
                  <wp:posOffset>58538</wp:posOffset>
                </wp:positionV>
                <wp:extent cx="2466754" cy="286385"/>
                <wp:effectExtent l="0" t="0" r="10160" b="18415"/>
                <wp:wrapNone/>
                <wp:docPr id="168" name="Rectangle 168"/>
                <wp:cNvGraphicFramePr/>
                <a:graphic xmlns:a="http://schemas.openxmlformats.org/drawingml/2006/main">
                  <a:graphicData uri="http://schemas.microsoft.com/office/word/2010/wordprocessingShape">
                    <wps:wsp>
                      <wps:cNvSpPr/>
                      <wps:spPr>
                        <a:xfrm>
                          <a:off x="0" y="0"/>
                          <a:ext cx="2466754" cy="28638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9C14F4" id="Rectangle 168" o:spid="_x0000_s1026" style="position:absolute;margin-left:165.2pt;margin-top:4.6pt;width:194.25pt;height:22.5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92736" behindDoc="0" locked="0" layoutInCell="1" allowOverlap="1" wp14:anchorId="2FC6FCCA" wp14:editId="7FDC9317">
                <wp:simplePos x="0" y="0"/>
                <wp:positionH relativeFrom="column">
                  <wp:posOffset>-602718</wp:posOffset>
                </wp:positionH>
                <wp:positionV relativeFrom="paragraph">
                  <wp:posOffset>547636</wp:posOffset>
                </wp:positionV>
                <wp:extent cx="1158092" cy="403860"/>
                <wp:effectExtent l="0" t="0" r="23495" b="15240"/>
                <wp:wrapNone/>
                <wp:docPr id="187" name="Rectangle 187"/>
                <wp:cNvGraphicFramePr/>
                <a:graphic xmlns:a="http://schemas.openxmlformats.org/drawingml/2006/main">
                  <a:graphicData uri="http://schemas.microsoft.com/office/word/2010/wordprocessingShape">
                    <wps:wsp>
                      <wps:cNvSpPr/>
                      <wps:spPr>
                        <a:xfrm>
                          <a:off x="0" y="0"/>
                          <a:ext cx="1158092" cy="4038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0AEEE0" id="Rectangle 187" o:spid="_x0000_s1026" style="position:absolute;margin-left:-47.45pt;margin-top:43.1pt;width:91.2pt;height:31.8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24480" behindDoc="0" locked="0" layoutInCell="1" allowOverlap="1" wp14:anchorId="4C03E505" wp14:editId="4C75E0D5">
                <wp:simplePos x="0" y="0"/>
                <wp:positionH relativeFrom="column">
                  <wp:posOffset>2717800</wp:posOffset>
                </wp:positionH>
                <wp:positionV relativeFrom="paragraph">
                  <wp:posOffset>371475</wp:posOffset>
                </wp:positionV>
                <wp:extent cx="45085" cy="180340"/>
                <wp:effectExtent l="57150" t="0" r="50165" b="48260"/>
                <wp:wrapNone/>
                <wp:docPr id="165" name="Straight Arrow Connector 165"/>
                <wp:cNvGraphicFramePr/>
                <a:graphic xmlns:a="http://schemas.openxmlformats.org/drawingml/2006/main">
                  <a:graphicData uri="http://schemas.microsoft.com/office/word/2010/wordprocessingShape">
                    <wps:wsp>
                      <wps:cNvCnPr/>
                      <wps:spPr>
                        <a:xfrm flipH="1">
                          <a:off x="0" y="0"/>
                          <a:ext cx="45085" cy="18034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8784C8A" id="Straight Arrow Connector 165" o:spid="_x0000_s1026" type="#_x0000_t32" style="position:absolute;margin-left:214pt;margin-top:29.25pt;width:3.55pt;height:14.2pt;flip:x;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27552" behindDoc="0" locked="0" layoutInCell="1" allowOverlap="1" wp14:anchorId="613F3A6C" wp14:editId="51B1226A">
                <wp:simplePos x="0" y="0"/>
                <wp:positionH relativeFrom="column">
                  <wp:posOffset>3823730</wp:posOffset>
                </wp:positionH>
                <wp:positionV relativeFrom="paragraph">
                  <wp:posOffset>349885</wp:posOffset>
                </wp:positionV>
                <wp:extent cx="84455" cy="191770"/>
                <wp:effectExtent l="0" t="0" r="48895" b="55880"/>
                <wp:wrapNone/>
                <wp:docPr id="163" name="Straight Arrow Connector 163"/>
                <wp:cNvGraphicFramePr/>
                <a:graphic xmlns:a="http://schemas.openxmlformats.org/drawingml/2006/main">
                  <a:graphicData uri="http://schemas.microsoft.com/office/word/2010/wordprocessingShape">
                    <wps:wsp>
                      <wps:cNvCnPr/>
                      <wps:spPr>
                        <a:xfrm>
                          <a:off x="0" y="0"/>
                          <a:ext cx="84455" cy="19177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E7DFCEA" id="Straight Arrow Connector 163" o:spid="_x0000_s1026" type="#_x0000_t32" style="position:absolute;margin-left:301.1pt;margin-top:27.55pt;width:6.65pt;height:15.1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26528" behindDoc="0" locked="0" layoutInCell="1" allowOverlap="1" wp14:anchorId="13822CE7" wp14:editId="04015F15">
                <wp:simplePos x="0" y="0"/>
                <wp:positionH relativeFrom="column">
                  <wp:posOffset>1150537</wp:posOffset>
                </wp:positionH>
                <wp:positionV relativeFrom="paragraph">
                  <wp:posOffset>338010</wp:posOffset>
                </wp:positionV>
                <wp:extent cx="20955" cy="201930"/>
                <wp:effectExtent l="57150" t="0" r="55245" b="64770"/>
                <wp:wrapNone/>
                <wp:docPr id="160" name="Straight Arrow Connector 160"/>
                <wp:cNvGraphicFramePr/>
                <a:graphic xmlns:a="http://schemas.openxmlformats.org/drawingml/2006/main">
                  <a:graphicData uri="http://schemas.microsoft.com/office/word/2010/wordprocessingShape">
                    <wps:wsp>
                      <wps:cNvCnPr/>
                      <wps:spPr>
                        <a:xfrm>
                          <a:off x="0" y="0"/>
                          <a:ext cx="20955" cy="20193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13738F7" id="Straight Arrow Connector 160" o:spid="_x0000_s1026" type="#_x0000_t32" style="position:absolute;margin-left:90.6pt;margin-top:26.6pt;width:1.65pt;height:15.9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02976" behindDoc="0" locked="0" layoutInCell="1" allowOverlap="1" wp14:anchorId="43A94ED8" wp14:editId="5142805F">
                <wp:simplePos x="0" y="0"/>
                <wp:positionH relativeFrom="margin">
                  <wp:posOffset>7457704</wp:posOffset>
                </wp:positionH>
                <wp:positionV relativeFrom="paragraph">
                  <wp:posOffset>81412</wp:posOffset>
                </wp:positionV>
                <wp:extent cx="2136775" cy="273132"/>
                <wp:effectExtent l="0" t="0" r="15875" b="12700"/>
                <wp:wrapNone/>
                <wp:docPr id="171" name="Rectangle 171"/>
                <wp:cNvGraphicFramePr/>
                <a:graphic xmlns:a="http://schemas.openxmlformats.org/drawingml/2006/main">
                  <a:graphicData uri="http://schemas.microsoft.com/office/word/2010/wordprocessingShape">
                    <wps:wsp>
                      <wps:cNvSpPr/>
                      <wps:spPr>
                        <a:xfrm>
                          <a:off x="0" y="0"/>
                          <a:ext cx="2136775" cy="273132"/>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19C497" id="Rectangle 171" o:spid="_x0000_s1026" style="position:absolute;margin-left:587.2pt;margin-top:6.4pt;width:168.25pt;height:21.5pt;z-index:25190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" filled="f" strokecolor="#41719c" strokeweight="1pt">
                <w10:wrap anchorx="margin"/>
              </v:rect>
            </w:pict>
          </mc:Fallback>
        </mc:AlternateContent>
      </w:r>
      <w:r w:rsidRPr="00F513B9">
        <w:rPr>
          <w:rFonts w:ascii="Times New Roman" w:hAnsi="Times New Roman" w:cs="Times New Roman"/>
          <w:bCs/>
          <w:noProof/>
          <w:sz w:val="24"/>
          <w:szCs w:val="24"/>
          <w:lang w:eastAsia="en-GB"/>
        </w:rPr>
        <mc:AlternateContent>
          <mc:Choice Requires="wps">
            <w:drawing>
              <wp:anchor distT="0" distB="0" distL="114300" distR="114300" simplePos="0" relativeHeight="251906048" behindDoc="0" locked="0" layoutInCell="1" allowOverlap="1" wp14:anchorId="7F43966C" wp14:editId="5EEEAC3C">
                <wp:simplePos x="0" y="0"/>
                <wp:positionH relativeFrom="margin">
                  <wp:posOffset>7564582</wp:posOffset>
                </wp:positionH>
                <wp:positionV relativeFrom="paragraph">
                  <wp:posOffset>105163</wp:posOffset>
                </wp:positionV>
                <wp:extent cx="1828800" cy="249381"/>
                <wp:effectExtent l="0" t="0" r="0" b="0"/>
                <wp:wrapNone/>
                <wp:docPr id="166" name="Text Box 166"/>
                <wp:cNvGraphicFramePr/>
                <a:graphic xmlns:a="http://schemas.openxmlformats.org/drawingml/2006/main">
                  <a:graphicData uri="http://schemas.microsoft.com/office/word/2010/wordprocessingShape">
                    <wps:wsp>
                      <wps:cNvSpPr txBox="1"/>
                      <wps:spPr>
                        <a:xfrm>
                          <a:off x="0" y="0"/>
                          <a:ext cx="1828800" cy="249381"/>
                        </a:xfrm>
                        <a:prstGeom prst="rect">
                          <a:avLst/>
                        </a:prstGeom>
                        <a:solidFill>
                          <a:sysClr val="window" lastClr="FFFFFF"/>
                        </a:solidFill>
                        <a:ln w="6350">
                          <a:noFill/>
                        </a:ln>
                      </wps:spPr>
                      <wps:txbx>
                        <w:txbxContent>
                          <w:p w14:paraId="48E75B4E" w14:textId="77777777" w:rsidR="0000582D" w:rsidRPr="004205D2" w:rsidRDefault="0000582D" w:rsidP="008C6235">
                            <w:pPr>
                              <w:jc w:val="center"/>
                              <w:rPr>
                                <w:sz w:val="20"/>
                              </w:rPr>
                            </w:pPr>
                            <w:r>
                              <w:rPr>
                                <w:sz w:val="20"/>
                              </w:rPr>
                              <w:t>Working memory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3966C" id="Text Box 166" o:spid="_x0000_s1114" type="#_x0000_t202" style="position:absolute;left:0;text-align:left;margin-left:595.65pt;margin-top:8.3pt;width:2in;height:19.65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" fillcolor="window" stroked="f" strokeweight=".5pt">
                <v:textbox>
                  <w:txbxContent>
                    <w:p w14:paraId="48E75B4E" w14:textId="77777777" w:rsidR="0000582D" w:rsidRPr="004205D2" w:rsidRDefault="0000582D" w:rsidP="008C6235">
                      <w:pPr>
                        <w:jc w:val="center"/>
                        <w:rPr>
                          <w:sz w:val="20"/>
                        </w:rPr>
                      </w:pPr>
                      <w:r>
                        <w:rPr>
                          <w:sz w:val="20"/>
                        </w:rPr>
                        <w:t>Working memory</w:t>
                      </w:r>
                    </w:p>
                  </w:txbxContent>
                </v:textbox>
                <w10:wrap anchorx="margin"/>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04000" behindDoc="0" locked="0" layoutInCell="1" allowOverlap="1" wp14:anchorId="05527582" wp14:editId="4772AB6E">
                <wp:simplePos x="0" y="0"/>
                <wp:positionH relativeFrom="column">
                  <wp:posOffset>-370936</wp:posOffset>
                </wp:positionH>
                <wp:positionV relativeFrom="paragraph">
                  <wp:posOffset>87798</wp:posOffset>
                </wp:positionV>
                <wp:extent cx="1870710" cy="224287"/>
                <wp:effectExtent l="0" t="0" r="0" b="4445"/>
                <wp:wrapNone/>
                <wp:docPr id="170" name="Text Box 170"/>
                <wp:cNvGraphicFramePr/>
                <a:graphic xmlns:a="http://schemas.openxmlformats.org/drawingml/2006/main">
                  <a:graphicData uri="http://schemas.microsoft.com/office/word/2010/wordprocessingShape">
                    <wps:wsp>
                      <wps:cNvSpPr txBox="1"/>
                      <wps:spPr>
                        <a:xfrm>
                          <a:off x="0" y="0"/>
                          <a:ext cx="1870710" cy="224287"/>
                        </a:xfrm>
                        <a:prstGeom prst="rect">
                          <a:avLst/>
                        </a:prstGeom>
                        <a:solidFill>
                          <a:sysClr val="window" lastClr="FFFFFF"/>
                        </a:solidFill>
                        <a:ln w="6350">
                          <a:noFill/>
                        </a:ln>
                      </wps:spPr>
                      <wps:txbx>
                        <w:txbxContent>
                          <w:p w14:paraId="079CED0B" w14:textId="77777777" w:rsidR="0000582D" w:rsidRPr="004205D2" w:rsidRDefault="0000582D" w:rsidP="008C6235">
                            <w:pPr>
                              <w:jc w:val="center"/>
                              <w:rPr>
                                <w:sz w:val="20"/>
                              </w:rPr>
                            </w:pPr>
                            <w:r>
                              <w:rPr>
                                <w:sz w:val="20"/>
                              </w:rPr>
                              <w:t>Selective Attention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27582" id="Text Box 170" o:spid="_x0000_s1115" type="#_x0000_t202" style="position:absolute;left:0;text-align:left;margin-left:-29.2pt;margin-top:6.9pt;width:147.3pt;height:17.6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" fillcolor="window" stroked="f" strokeweight=".5pt">
                <v:textbox>
                  <w:txbxContent>
                    <w:p w14:paraId="079CED0B" w14:textId="77777777" w:rsidR="0000582D" w:rsidRPr="004205D2" w:rsidRDefault="0000582D" w:rsidP="008C6235">
                      <w:pPr>
                        <w:jc w:val="center"/>
                        <w:rPr>
                          <w:sz w:val="20"/>
                        </w:rPr>
                      </w:pPr>
                      <w:r>
                        <w:rPr>
                          <w:sz w:val="20"/>
                        </w:rPr>
                        <w:t>Selective Attention</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28576" behindDoc="0" locked="0" layoutInCell="1" allowOverlap="1" wp14:anchorId="15278570" wp14:editId="2836D170">
                <wp:simplePos x="0" y="0"/>
                <wp:positionH relativeFrom="column">
                  <wp:posOffset>9078654</wp:posOffset>
                </wp:positionH>
                <wp:positionV relativeFrom="paragraph">
                  <wp:posOffset>306868</wp:posOffset>
                </wp:positionV>
                <wp:extent cx="148590" cy="223520"/>
                <wp:effectExtent l="0" t="0" r="60960" b="62230"/>
                <wp:wrapNone/>
                <wp:docPr id="162" name="Straight Arrow Connector 162"/>
                <wp:cNvGraphicFramePr/>
                <a:graphic xmlns:a="http://schemas.openxmlformats.org/drawingml/2006/main">
                  <a:graphicData uri="http://schemas.microsoft.com/office/word/2010/wordprocessingShape">
                    <wps:wsp>
                      <wps:cNvCnPr/>
                      <wps:spPr>
                        <a:xfrm>
                          <a:off x="0" y="0"/>
                          <a:ext cx="148590" cy="22352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54F5177" id="Straight Arrow Connector 162" o:spid="_x0000_s1026" type="#_x0000_t32" style="position:absolute;margin-left:714.85pt;margin-top:24.15pt;width:11.7pt;height:17.6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29600" behindDoc="0" locked="0" layoutInCell="1" allowOverlap="1" wp14:anchorId="5A0D6E8F" wp14:editId="5057389E">
                <wp:simplePos x="0" y="0"/>
                <wp:positionH relativeFrom="column">
                  <wp:posOffset>7930219</wp:posOffset>
                </wp:positionH>
                <wp:positionV relativeFrom="paragraph">
                  <wp:posOffset>349088</wp:posOffset>
                </wp:positionV>
                <wp:extent cx="127000" cy="201930"/>
                <wp:effectExtent l="38100" t="0" r="25400" b="64770"/>
                <wp:wrapNone/>
                <wp:docPr id="161" name="Straight Arrow Connector 161"/>
                <wp:cNvGraphicFramePr/>
                <a:graphic xmlns:a="http://schemas.openxmlformats.org/drawingml/2006/main">
                  <a:graphicData uri="http://schemas.microsoft.com/office/word/2010/wordprocessingShape">
                    <wps:wsp>
                      <wps:cNvCnPr/>
                      <wps:spPr>
                        <a:xfrm flipH="1">
                          <a:off x="0" y="0"/>
                          <a:ext cx="127000" cy="20193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2744166" id="Straight Arrow Connector 161" o:spid="_x0000_s1026" type="#_x0000_t32" style="position:absolute;margin-left:624.45pt;margin-top:27.5pt;width:10pt;height:15.9pt;flip:x;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" strokecolor="#5b9bd5" strokeweight=".5pt">
                <v:stroke endarrow="block" joinstyle="miter"/>
              </v:shape>
            </w:pict>
          </mc:Fallback>
        </mc:AlternateContent>
      </w:r>
      <w:r w:rsidRPr="00D06656">
        <w:rPr>
          <w:rFonts w:ascii="Times New Roman" w:hAnsi="Times New Roman" w:cs="Times New Roman"/>
          <w:noProof/>
          <w:color w:val="FF0000"/>
          <w:sz w:val="24"/>
          <w:szCs w:val="24"/>
          <w:lang w:eastAsia="en-GB"/>
        </w:rPr>
        <mc:AlternateContent>
          <mc:Choice Requires="wps">
            <w:drawing>
              <wp:anchor distT="0" distB="0" distL="114300" distR="114300" simplePos="0" relativeHeight="251934720" behindDoc="0" locked="0" layoutInCell="1" allowOverlap="1" wp14:anchorId="3D23E8FB" wp14:editId="25ADA806">
                <wp:simplePos x="0" y="0"/>
                <wp:positionH relativeFrom="column">
                  <wp:posOffset>5303830</wp:posOffset>
                </wp:positionH>
                <wp:positionV relativeFrom="paragraph">
                  <wp:posOffset>93980</wp:posOffset>
                </wp:positionV>
                <wp:extent cx="1733107" cy="244549"/>
                <wp:effectExtent l="0" t="0" r="635" b="3175"/>
                <wp:wrapNone/>
                <wp:docPr id="206" name="Text Box 206"/>
                <wp:cNvGraphicFramePr/>
                <a:graphic xmlns:a="http://schemas.openxmlformats.org/drawingml/2006/main">
                  <a:graphicData uri="http://schemas.microsoft.com/office/word/2010/wordprocessingShape">
                    <wps:wsp>
                      <wps:cNvSpPr txBox="1"/>
                      <wps:spPr>
                        <a:xfrm>
                          <a:off x="0" y="0"/>
                          <a:ext cx="1733107" cy="244549"/>
                        </a:xfrm>
                        <a:prstGeom prst="rect">
                          <a:avLst/>
                        </a:prstGeom>
                        <a:solidFill>
                          <a:sysClr val="window" lastClr="FFFFFF"/>
                        </a:solidFill>
                        <a:ln w="6350">
                          <a:noFill/>
                        </a:ln>
                      </wps:spPr>
                      <wps:txbx>
                        <w:txbxContent>
                          <w:p w14:paraId="36B4F4E9" w14:textId="77777777" w:rsidR="0000582D" w:rsidRPr="004205D2" w:rsidRDefault="0000582D" w:rsidP="008C6235">
                            <w:pPr>
                              <w:jc w:val="center"/>
                              <w:rPr>
                                <w:sz w:val="20"/>
                              </w:rPr>
                            </w:pPr>
                            <w:r>
                              <w:rPr>
                                <w:sz w:val="20"/>
                              </w:rPr>
                              <w:t>Attentional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3E8FB" id="Text Box 206" o:spid="_x0000_s1116" type="#_x0000_t202" style="position:absolute;left:0;text-align:left;margin-left:417.6pt;margin-top:7.4pt;width:136.45pt;height:19.2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" fillcolor="window" stroked="f" strokeweight=".5pt">
                <v:textbox>
                  <w:txbxContent>
                    <w:p w14:paraId="36B4F4E9" w14:textId="77777777" w:rsidR="0000582D" w:rsidRPr="004205D2" w:rsidRDefault="0000582D" w:rsidP="008C6235">
                      <w:pPr>
                        <w:jc w:val="center"/>
                        <w:rPr>
                          <w:sz w:val="20"/>
                        </w:rPr>
                      </w:pPr>
                      <w:r>
                        <w:rPr>
                          <w:sz w:val="20"/>
                        </w:rPr>
                        <w:t>Attentional control</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25504" behindDoc="0" locked="0" layoutInCell="1" allowOverlap="1" wp14:anchorId="1213A28F" wp14:editId="164FFA27">
                <wp:simplePos x="0" y="0"/>
                <wp:positionH relativeFrom="column">
                  <wp:posOffset>84440</wp:posOffset>
                </wp:positionH>
                <wp:positionV relativeFrom="paragraph">
                  <wp:posOffset>361315</wp:posOffset>
                </wp:positionV>
                <wp:extent cx="45719" cy="180754"/>
                <wp:effectExtent l="57150" t="0" r="34925" b="51435"/>
                <wp:wrapNone/>
                <wp:docPr id="164" name="Straight Arrow Connector 164"/>
                <wp:cNvGraphicFramePr/>
                <a:graphic xmlns:a="http://schemas.openxmlformats.org/drawingml/2006/main">
                  <a:graphicData uri="http://schemas.microsoft.com/office/word/2010/wordprocessingShape">
                    <wps:wsp>
                      <wps:cNvCnPr/>
                      <wps:spPr>
                        <a:xfrm flipH="1">
                          <a:off x="0" y="0"/>
                          <a:ext cx="45719" cy="18075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0F9DF2C" id="Straight Arrow Connector 164" o:spid="_x0000_s1026" type="#_x0000_t32" style="position:absolute;margin-left:6.65pt;margin-top:28.45pt;width:3.6pt;height:14.25pt;flip:x;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" strokecolor="#5b9bd5" strokeweight=".5pt">
                <v:stroke endarrow="block" joinstyle="miter"/>
              </v:shape>
            </w:pict>
          </mc:Fallback>
        </mc:AlternateContent>
      </w:r>
    </w:p>
    <w:p w14:paraId="0D4EE92C" w14:textId="77777777" w:rsidR="008C6235" w:rsidRDefault="008C6235" w:rsidP="008C6235">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918336" behindDoc="0" locked="0" layoutInCell="1" allowOverlap="1" wp14:anchorId="153C7879" wp14:editId="4BE66650">
                <wp:simplePos x="0" y="0"/>
                <wp:positionH relativeFrom="page">
                  <wp:posOffset>9526610</wp:posOffset>
                </wp:positionH>
                <wp:positionV relativeFrom="paragraph">
                  <wp:posOffset>159060</wp:posOffset>
                </wp:positionV>
                <wp:extent cx="925033" cy="337185"/>
                <wp:effectExtent l="0" t="0" r="8890" b="5715"/>
                <wp:wrapNone/>
                <wp:docPr id="174" name="Text Box 174"/>
                <wp:cNvGraphicFramePr/>
                <a:graphic xmlns:a="http://schemas.openxmlformats.org/drawingml/2006/main">
                  <a:graphicData uri="http://schemas.microsoft.com/office/word/2010/wordprocessingShape">
                    <wps:wsp>
                      <wps:cNvSpPr txBox="1"/>
                      <wps:spPr>
                        <a:xfrm>
                          <a:off x="0" y="0"/>
                          <a:ext cx="925033" cy="337185"/>
                        </a:xfrm>
                        <a:prstGeom prst="rect">
                          <a:avLst/>
                        </a:prstGeom>
                        <a:solidFill>
                          <a:sysClr val="window" lastClr="FFFFFF"/>
                        </a:solidFill>
                        <a:ln w="6350">
                          <a:noFill/>
                        </a:ln>
                      </wps:spPr>
                      <wps:txbx>
                        <w:txbxContent>
                          <w:p w14:paraId="26E69B78" w14:textId="77777777" w:rsidR="0000582D" w:rsidRPr="0048710D" w:rsidRDefault="0000582D" w:rsidP="008C6235">
                            <w:pPr>
                              <w:jc w:val="center"/>
                              <w:rPr>
                                <w:sz w:val="16"/>
                                <w:szCs w:val="16"/>
                              </w:rPr>
                            </w:pPr>
                            <w:r>
                              <w:rPr>
                                <w:sz w:val="16"/>
                                <w:szCs w:val="16"/>
                              </w:rPr>
                              <w:t>Counting span</w:t>
                            </w:r>
                            <w:r w:rsidRPr="0048710D">
                              <w:rPr>
                                <w:sz w:val="16"/>
                                <w:szCs w:val="16"/>
                              </w:rPr>
                              <w:t xml:space="preserve"> (N= </w:t>
                            </w:r>
                            <w:r>
                              <w:rPr>
                                <w:sz w:val="16"/>
                                <w:szCs w:val="16"/>
                              </w:rPr>
                              <w:t>7197</w:t>
                            </w:r>
                            <w:r w:rsidRPr="0048710D">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C7879" id="Text Box 174" o:spid="_x0000_s1117" type="#_x0000_t202" style="position:absolute;left:0;text-align:left;margin-left:750.15pt;margin-top:12.5pt;width:72.85pt;height:26.5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" fillcolor="window" stroked="f" strokeweight=".5pt">
                <v:textbox>
                  <w:txbxContent>
                    <w:p w14:paraId="26E69B78" w14:textId="77777777" w:rsidR="0000582D" w:rsidRPr="0048710D" w:rsidRDefault="0000582D" w:rsidP="008C6235">
                      <w:pPr>
                        <w:jc w:val="center"/>
                        <w:rPr>
                          <w:sz w:val="16"/>
                          <w:szCs w:val="16"/>
                        </w:rPr>
                      </w:pPr>
                      <w:r>
                        <w:rPr>
                          <w:sz w:val="16"/>
                          <w:szCs w:val="16"/>
                        </w:rPr>
                        <w:t>Counting span</w:t>
                      </w:r>
                      <w:r w:rsidRPr="0048710D">
                        <w:rPr>
                          <w:sz w:val="16"/>
                          <w:szCs w:val="16"/>
                        </w:rPr>
                        <w:t xml:space="preserve"> (N= </w:t>
                      </w:r>
                      <w:r>
                        <w:rPr>
                          <w:sz w:val="16"/>
                          <w:szCs w:val="16"/>
                        </w:rPr>
                        <w:t>7197</w:t>
                      </w:r>
                      <w:r w:rsidRPr="0048710D">
                        <w:rPr>
                          <w:sz w:val="16"/>
                          <w:szCs w:val="16"/>
                        </w:rPr>
                        <w:t>)</w:t>
                      </w:r>
                    </w:p>
                  </w:txbxContent>
                </v:textbox>
                <w10:wrap anchorx="page"/>
              </v:shape>
            </w:pict>
          </mc:Fallback>
        </mc:AlternateContent>
      </w:r>
      <w:r w:rsidRPr="00960F32">
        <w:rPr>
          <w:rFonts w:ascii="Times New Roman" w:hAnsi="Times New Roman" w:cs="Times New Roman"/>
          <w:bCs/>
          <w:noProof/>
          <w:sz w:val="24"/>
          <w:szCs w:val="24"/>
          <w:lang w:eastAsia="en-GB"/>
        </w:rPr>
        <mc:AlternateContent>
          <mc:Choice Requires="wps">
            <w:drawing>
              <wp:anchor distT="0" distB="0" distL="114300" distR="114300" simplePos="0" relativeHeight="251935744" behindDoc="0" locked="0" layoutInCell="1" allowOverlap="1" wp14:anchorId="60EFF948" wp14:editId="713B2069">
                <wp:simplePos x="0" y="0"/>
                <wp:positionH relativeFrom="column">
                  <wp:posOffset>4926212</wp:posOffset>
                </wp:positionH>
                <wp:positionV relativeFrom="paragraph">
                  <wp:posOffset>116781</wp:posOffset>
                </wp:positionV>
                <wp:extent cx="1179815" cy="403860"/>
                <wp:effectExtent l="0" t="0" r="20955" b="15240"/>
                <wp:wrapNone/>
                <wp:docPr id="220" name="Rectangle 220"/>
                <wp:cNvGraphicFramePr/>
                <a:graphic xmlns:a="http://schemas.openxmlformats.org/drawingml/2006/main">
                  <a:graphicData uri="http://schemas.microsoft.com/office/word/2010/wordprocessingShape">
                    <wps:wsp>
                      <wps:cNvSpPr/>
                      <wps:spPr>
                        <a:xfrm>
                          <a:off x="0" y="0"/>
                          <a:ext cx="1179815" cy="4038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7DB6DE" id="Rectangle 220" o:spid="_x0000_s1026" style="position:absolute;margin-left:387.9pt;margin-top:9.2pt;width:92.9pt;height:31.8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" filled="f" strokecolor="#41719c" strokeweight="1pt"/>
            </w:pict>
          </mc:Fallback>
        </mc:AlternateContent>
      </w:r>
      <w:r w:rsidRPr="00960F32">
        <w:rPr>
          <w:rFonts w:ascii="Times New Roman" w:hAnsi="Times New Roman" w:cs="Times New Roman"/>
          <w:bCs/>
          <w:noProof/>
          <w:sz w:val="24"/>
          <w:szCs w:val="24"/>
          <w:lang w:eastAsia="en-GB"/>
        </w:rPr>
        <mc:AlternateContent>
          <mc:Choice Requires="wps">
            <w:drawing>
              <wp:anchor distT="0" distB="0" distL="114300" distR="114300" simplePos="0" relativeHeight="251938816" behindDoc="0" locked="0" layoutInCell="1" allowOverlap="1" wp14:anchorId="04575382" wp14:editId="252B6357">
                <wp:simplePos x="0" y="0"/>
                <wp:positionH relativeFrom="column">
                  <wp:posOffset>4947477</wp:posOffset>
                </wp:positionH>
                <wp:positionV relativeFrom="paragraph">
                  <wp:posOffset>148679</wp:posOffset>
                </wp:positionV>
                <wp:extent cx="1110128" cy="361315"/>
                <wp:effectExtent l="0" t="0" r="0" b="635"/>
                <wp:wrapNone/>
                <wp:docPr id="224" name="Text Box 224"/>
                <wp:cNvGraphicFramePr/>
                <a:graphic xmlns:a="http://schemas.openxmlformats.org/drawingml/2006/main">
                  <a:graphicData uri="http://schemas.microsoft.com/office/word/2010/wordprocessingShape">
                    <wps:wsp>
                      <wps:cNvSpPr txBox="1"/>
                      <wps:spPr>
                        <a:xfrm>
                          <a:off x="0" y="0"/>
                          <a:ext cx="1110128" cy="361315"/>
                        </a:xfrm>
                        <a:prstGeom prst="rect">
                          <a:avLst/>
                        </a:prstGeom>
                        <a:solidFill>
                          <a:sysClr val="window" lastClr="FFFFFF"/>
                        </a:solidFill>
                        <a:ln w="6350">
                          <a:noFill/>
                        </a:ln>
                      </wps:spPr>
                      <wps:txbx>
                        <w:txbxContent>
                          <w:p w14:paraId="7493BFDD" w14:textId="77777777" w:rsidR="0000582D" w:rsidRPr="00645CF8" w:rsidRDefault="0000582D" w:rsidP="008C6235">
                            <w:pPr>
                              <w:jc w:val="center"/>
                              <w:rPr>
                                <w:sz w:val="16"/>
                                <w:szCs w:val="16"/>
                              </w:rPr>
                            </w:pPr>
                            <w:r w:rsidRPr="00645CF8">
                              <w:rPr>
                                <w:sz w:val="16"/>
                                <w:szCs w:val="16"/>
                              </w:rPr>
                              <w:t>Have pet ownership information (N= 7651)</w:t>
                            </w:r>
                          </w:p>
                          <w:p w14:paraId="63346A68" w14:textId="77777777" w:rsidR="0000582D" w:rsidRPr="0048710D" w:rsidRDefault="0000582D" w:rsidP="008C6235">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75382" id="Text Box 224" o:spid="_x0000_s1118" type="#_x0000_t202" style="position:absolute;left:0;text-align:left;margin-left:389.55pt;margin-top:11.7pt;width:87.4pt;height:28.4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" fillcolor="window" stroked="f" strokeweight=".5pt">
                <v:textbox>
                  <w:txbxContent>
                    <w:p w14:paraId="7493BFDD" w14:textId="77777777" w:rsidR="0000582D" w:rsidRPr="00645CF8" w:rsidRDefault="0000582D" w:rsidP="008C6235">
                      <w:pPr>
                        <w:jc w:val="center"/>
                        <w:rPr>
                          <w:sz w:val="16"/>
                          <w:szCs w:val="16"/>
                        </w:rPr>
                      </w:pPr>
                      <w:r w:rsidRPr="00645CF8">
                        <w:rPr>
                          <w:sz w:val="16"/>
                          <w:szCs w:val="16"/>
                        </w:rPr>
                        <w:t>Have pet ownership information (N= 7651)</w:t>
                      </w:r>
                    </w:p>
                    <w:p w14:paraId="63346A68" w14:textId="77777777" w:rsidR="0000582D" w:rsidRPr="0048710D" w:rsidRDefault="0000582D" w:rsidP="008C6235">
                      <w:pPr>
                        <w:rPr>
                          <w:sz w:val="16"/>
                          <w:szCs w:val="16"/>
                        </w:rPr>
                      </w:pPr>
                    </w:p>
                  </w:txbxContent>
                </v:textbox>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912192" behindDoc="0" locked="0" layoutInCell="1" allowOverlap="1" wp14:anchorId="0C8ED487" wp14:editId="5E7C034D">
                <wp:simplePos x="0" y="0"/>
                <wp:positionH relativeFrom="column">
                  <wp:posOffset>8583813</wp:posOffset>
                </wp:positionH>
                <wp:positionV relativeFrom="paragraph">
                  <wp:posOffset>127413</wp:posOffset>
                </wp:positionV>
                <wp:extent cx="1030280" cy="403860"/>
                <wp:effectExtent l="0" t="0" r="17780" b="15240"/>
                <wp:wrapNone/>
                <wp:docPr id="180" name="Rectangle 180"/>
                <wp:cNvGraphicFramePr/>
                <a:graphic xmlns:a="http://schemas.openxmlformats.org/drawingml/2006/main">
                  <a:graphicData uri="http://schemas.microsoft.com/office/word/2010/wordprocessingShape">
                    <wps:wsp>
                      <wps:cNvSpPr/>
                      <wps:spPr>
                        <a:xfrm>
                          <a:off x="0" y="0"/>
                          <a:ext cx="1030280" cy="4038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85BE4" id="Rectangle 180" o:spid="_x0000_s1026" style="position:absolute;margin-left:675.9pt;margin-top:10.05pt;width:81.1pt;height:31.8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907072" behindDoc="0" locked="0" layoutInCell="1" allowOverlap="1" wp14:anchorId="56978D05" wp14:editId="0F09CFD0">
                <wp:simplePos x="0" y="0"/>
                <wp:positionH relativeFrom="column">
                  <wp:posOffset>2044789</wp:posOffset>
                </wp:positionH>
                <wp:positionV relativeFrom="paragraph">
                  <wp:posOffset>116781</wp:posOffset>
                </wp:positionV>
                <wp:extent cx="1254641" cy="403860"/>
                <wp:effectExtent l="0" t="0" r="22225" b="15240"/>
                <wp:wrapNone/>
                <wp:docPr id="183" name="Rectangle 183"/>
                <wp:cNvGraphicFramePr/>
                <a:graphic xmlns:a="http://schemas.openxmlformats.org/drawingml/2006/main">
                  <a:graphicData uri="http://schemas.microsoft.com/office/word/2010/wordprocessingShape">
                    <wps:wsp>
                      <wps:cNvSpPr/>
                      <wps:spPr>
                        <a:xfrm>
                          <a:off x="0" y="0"/>
                          <a:ext cx="1254641" cy="4038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E6A079" id="Rectangle 183" o:spid="_x0000_s1026" style="position:absolute;margin-left:161pt;margin-top:9.2pt;width:98.8pt;height:31.8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" filled="f" strokecolor="#41719c" strokeweight="1pt"/>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914240" behindDoc="0" locked="0" layoutInCell="1" allowOverlap="1" wp14:anchorId="06760D9F" wp14:editId="79F542EF">
                <wp:simplePos x="0" y="0"/>
                <wp:positionH relativeFrom="margin">
                  <wp:posOffset>3426445</wp:posOffset>
                </wp:positionH>
                <wp:positionV relativeFrom="paragraph">
                  <wp:posOffset>182245</wp:posOffset>
                </wp:positionV>
                <wp:extent cx="1020726" cy="327660"/>
                <wp:effectExtent l="0" t="0" r="8255" b="0"/>
                <wp:wrapNone/>
                <wp:docPr id="177" name="Text Box 177"/>
                <wp:cNvGraphicFramePr/>
                <a:graphic xmlns:a="http://schemas.openxmlformats.org/drawingml/2006/main">
                  <a:graphicData uri="http://schemas.microsoft.com/office/word/2010/wordprocessingShape">
                    <wps:wsp>
                      <wps:cNvSpPr txBox="1"/>
                      <wps:spPr>
                        <a:xfrm>
                          <a:off x="0" y="0"/>
                          <a:ext cx="1020726" cy="327660"/>
                        </a:xfrm>
                        <a:prstGeom prst="rect">
                          <a:avLst/>
                        </a:prstGeom>
                        <a:solidFill>
                          <a:sysClr val="window" lastClr="FFFFFF"/>
                        </a:solidFill>
                        <a:ln w="6350">
                          <a:noFill/>
                        </a:ln>
                      </wps:spPr>
                      <wps:txbx>
                        <w:txbxContent>
                          <w:p w14:paraId="5E35FA90" w14:textId="77777777" w:rsidR="0000582D" w:rsidRPr="0048710D" w:rsidRDefault="0000582D" w:rsidP="008C6235">
                            <w:pPr>
                              <w:jc w:val="center"/>
                              <w:rPr>
                                <w:sz w:val="16"/>
                                <w:szCs w:val="16"/>
                              </w:rPr>
                            </w:pPr>
                            <w:r>
                              <w:rPr>
                                <w:sz w:val="16"/>
                                <w:szCs w:val="16"/>
                              </w:rPr>
                              <w:t>Dual task</w:t>
                            </w:r>
                            <w:r w:rsidRPr="0048710D">
                              <w:rPr>
                                <w:sz w:val="16"/>
                                <w:szCs w:val="16"/>
                              </w:rPr>
                              <w:t xml:space="preserve"> (N= </w:t>
                            </w:r>
                            <w:r>
                              <w:rPr>
                                <w:sz w:val="16"/>
                                <w:szCs w:val="16"/>
                              </w:rPr>
                              <w:t>6552</w:t>
                            </w:r>
                            <w:r w:rsidRPr="0048710D">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60D9F" id="Text Box 177" o:spid="_x0000_s1119" type="#_x0000_t202" style="position:absolute;left:0;text-align:left;margin-left:269.8pt;margin-top:14.35pt;width:80.35pt;height:25.8pt;z-index:251914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" fillcolor="window" stroked="f" strokeweight=".5pt">
                <v:textbox>
                  <w:txbxContent>
                    <w:p w14:paraId="5E35FA90" w14:textId="77777777" w:rsidR="0000582D" w:rsidRPr="0048710D" w:rsidRDefault="0000582D" w:rsidP="008C6235">
                      <w:pPr>
                        <w:jc w:val="center"/>
                        <w:rPr>
                          <w:sz w:val="16"/>
                          <w:szCs w:val="16"/>
                        </w:rPr>
                      </w:pPr>
                      <w:r>
                        <w:rPr>
                          <w:sz w:val="16"/>
                          <w:szCs w:val="16"/>
                        </w:rPr>
                        <w:t>Dual task</w:t>
                      </w:r>
                      <w:r w:rsidRPr="0048710D">
                        <w:rPr>
                          <w:sz w:val="16"/>
                          <w:szCs w:val="16"/>
                        </w:rPr>
                        <w:t xml:space="preserve"> (N= </w:t>
                      </w:r>
                      <w:r>
                        <w:rPr>
                          <w:sz w:val="16"/>
                          <w:szCs w:val="16"/>
                        </w:rPr>
                        <w:t>6552</w:t>
                      </w:r>
                      <w:r w:rsidRPr="0048710D">
                        <w:rPr>
                          <w:sz w:val="16"/>
                          <w:szCs w:val="16"/>
                        </w:rPr>
                        <w:t>)</w:t>
                      </w:r>
                    </w:p>
                  </w:txbxContent>
                </v:textbox>
                <w10:wrap anchorx="margin"/>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909120" behindDoc="0" locked="0" layoutInCell="1" allowOverlap="1" wp14:anchorId="5115B12D" wp14:editId="483AE9FB">
                <wp:simplePos x="0" y="0"/>
                <wp:positionH relativeFrom="column">
                  <wp:posOffset>3341961</wp:posOffset>
                </wp:positionH>
                <wp:positionV relativeFrom="paragraph">
                  <wp:posOffset>116781</wp:posOffset>
                </wp:positionV>
                <wp:extent cx="1212111" cy="403860"/>
                <wp:effectExtent l="0" t="0" r="26670" b="15240"/>
                <wp:wrapNone/>
                <wp:docPr id="182" name="Rectangle 182"/>
                <wp:cNvGraphicFramePr/>
                <a:graphic xmlns:a="http://schemas.openxmlformats.org/drawingml/2006/main">
                  <a:graphicData uri="http://schemas.microsoft.com/office/word/2010/wordprocessingShape">
                    <wps:wsp>
                      <wps:cNvSpPr/>
                      <wps:spPr>
                        <a:xfrm>
                          <a:off x="0" y="0"/>
                          <a:ext cx="1212111" cy="4038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5BAC9" id="Rectangle 182" o:spid="_x0000_s1026" style="position:absolute;margin-left:263.15pt;margin-top:9.2pt;width:95.45pt;height:31.8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" filled="f" strokecolor="#41719c" strokeweight="1pt"/>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913216" behindDoc="0" locked="0" layoutInCell="1" allowOverlap="1" wp14:anchorId="172F2BD6" wp14:editId="07B16891">
                <wp:simplePos x="0" y="0"/>
                <wp:positionH relativeFrom="column">
                  <wp:posOffset>2097951</wp:posOffset>
                </wp:positionH>
                <wp:positionV relativeFrom="paragraph">
                  <wp:posOffset>148679</wp:posOffset>
                </wp:positionV>
                <wp:extent cx="1114691" cy="344170"/>
                <wp:effectExtent l="0" t="0" r="9525" b="0"/>
                <wp:wrapNone/>
                <wp:docPr id="173" name="Text Box 173"/>
                <wp:cNvGraphicFramePr/>
                <a:graphic xmlns:a="http://schemas.openxmlformats.org/drawingml/2006/main">
                  <a:graphicData uri="http://schemas.microsoft.com/office/word/2010/wordprocessingShape">
                    <wps:wsp>
                      <wps:cNvSpPr txBox="1"/>
                      <wps:spPr>
                        <a:xfrm>
                          <a:off x="0" y="0"/>
                          <a:ext cx="1114691" cy="344170"/>
                        </a:xfrm>
                        <a:prstGeom prst="rect">
                          <a:avLst/>
                        </a:prstGeom>
                        <a:solidFill>
                          <a:sysClr val="window" lastClr="FFFFFF"/>
                        </a:solidFill>
                        <a:ln w="6350">
                          <a:noFill/>
                        </a:ln>
                      </wps:spPr>
                      <wps:txbx>
                        <w:txbxContent>
                          <w:p w14:paraId="6E3A430A" w14:textId="77777777" w:rsidR="0000582D" w:rsidRPr="004A04AF" w:rsidRDefault="0000582D" w:rsidP="008C6235">
                            <w:pPr>
                              <w:jc w:val="center"/>
                              <w:rPr>
                                <w:sz w:val="16"/>
                                <w:szCs w:val="16"/>
                              </w:rPr>
                            </w:pPr>
                            <w:r w:rsidRPr="004A04AF">
                              <w:rPr>
                                <w:sz w:val="16"/>
                                <w:szCs w:val="16"/>
                              </w:rPr>
                              <w:t>Have pet ownership information (N= 7651)</w:t>
                            </w:r>
                          </w:p>
                          <w:p w14:paraId="4C2ACDB2" w14:textId="77777777" w:rsidR="0000582D" w:rsidRPr="0048710D" w:rsidRDefault="0000582D" w:rsidP="008C6235">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F2BD6" id="Text Box 173" o:spid="_x0000_s1120" type="#_x0000_t202" style="position:absolute;left:0;text-align:left;margin-left:165.2pt;margin-top:11.7pt;width:87.75pt;height:27.1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" fillcolor="window" stroked="f" strokeweight=".5pt">
                <v:textbox>
                  <w:txbxContent>
                    <w:p w14:paraId="6E3A430A" w14:textId="77777777" w:rsidR="0000582D" w:rsidRPr="004A04AF" w:rsidRDefault="0000582D" w:rsidP="008C6235">
                      <w:pPr>
                        <w:jc w:val="center"/>
                        <w:rPr>
                          <w:sz w:val="16"/>
                          <w:szCs w:val="16"/>
                        </w:rPr>
                      </w:pPr>
                      <w:r w:rsidRPr="004A04AF">
                        <w:rPr>
                          <w:sz w:val="16"/>
                          <w:szCs w:val="16"/>
                        </w:rPr>
                        <w:t>Have pet ownership information (N= 7651)</w:t>
                      </w:r>
                    </w:p>
                    <w:p w14:paraId="4C2ACDB2" w14:textId="77777777" w:rsidR="0000582D" w:rsidRPr="0048710D" w:rsidRDefault="0000582D" w:rsidP="008C6235">
                      <w:pPr>
                        <w:rPr>
                          <w:sz w:val="16"/>
                          <w:szCs w:val="16"/>
                        </w:rPr>
                      </w:pP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95808" behindDoc="0" locked="0" layoutInCell="1" allowOverlap="1" wp14:anchorId="3C054284" wp14:editId="30D59281">
                <wp:simplePos x="0" y="0"/>
                <wp:positionH relativeFrom="column">
                  <wp:posOffset>-560070</wp:posOffset>
                </wp:positionH>
                <wp:positionV relativeFrom="paragraph">
                  <wp:posOffset>116692</wp:posOffset>
                </wp:positionV>
                <wp:extent cx="1115075" cy="339725"/>
                <wp:effectExtent l="0" t="0" r="8890" b="3175"/>
                <wp:wrapNone/>
                <wp:docPr id="185" name="Text Box 185"/>
                <wp:cNvGraphicFramePr/>
                <a:graphic xmlns:a="http://schemas.openxmlformats.org/drawingml/2006/main">
                  <a:graphicData uri="http://schemas.microsoft.com/office/word/2010/wordprocessingShape">
                    <wps:wsp>
                      <wps:cNvSpPr txBox="1"/>
                      <wps:spPr>
                        <a:xfrm>
                          <a:off x="0" y="0"/>
                          <a:ext cx="1115075" cy="339725"/>
                        </a:xfrm>
                        <a:prstGeom prst="rect">
                          <a:avLst/>
                        </a:prstGeom>
                        <a:solidFill>
                          <a:sysClr val="window" lastClr="FFFFFF"/>
                        </a:solidFill>
                        <a:ln w="6350">
                          <a:noFill/>
                        </a:ln>
                      </wps:spPr>
                      <wps:txbx>
                        <w:txbxContent>
                          <w:p w14:paraId="2E31A21C" w14:textId="77777777" w:rsidR="0000582D" w:rsidRPr="004A04AF" w:rsidRDefault="0000582D" w:rsidP="008C6235">
                            <w:pPr>
                              <w:jc w:val="center"/>
                              <w:rPr>
                                <w:sz w:val="16"/>
                                <w:szCs w:val="16"/>
                              </w:rPr>
                            </w:pPr>
                            <w:r w:rsidRPr="004A04AF">
                              <w:rPr>
                                <w:sz w:val="16"/>
                                <w:szCs w:val="16"/>
                              </w:rPr>
                              <w:t>Have pet ownership information (N= 7651)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54284" id="Text Box 185" o:spid="_x0000_s1121" type="#_x0000_t202" style="position:absolute;left:0;text-align:left;margin-left:-44.1pt;margin-top:9.2pt;width:87.8pt;height:26.7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" fillcolor="window" stroked="f" strokeweight=".5pt">
                <v:textbox>
                  <w:txbxContent>
                    <w:p w14:paraId="2E31A21C" w14:textId="77777777" w:rsidR="0000582D" w:rsidRPr="004A04AF" w:rsidRDefault="0000582D" w:rsidP="008C6235">
                      <w:pPr>
                        <w:jc w:val="center"/>
                        <w:rPr>
                          <w:sz w:val="16"/>
                          <w:szCs w:val="16"/>
                        </w:rPr>
                      </w:pPr>
                      <w:r w:rsidRPr="004A04AF">
                        <w:rPr>
                          <w:sz w:val="16"/>
                          <w:szCs w:val="16"/>
                        </w:rPr>
                        <w:t>Have pet ownership information (N= 7651)</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917312" behindDoc="0" locked="0" layoutInCell="1" allowOverlap="1" wp14:anchorId="0C621C75" wp14:editId="2AEA73D2">
                <wp:simplePos x="0" y="0"/>
                <wp:positionH relativeFrom="column">
                  <wp:posOffset>7491095</wp:posOffset>
                </wp:positionH>
                <wp:positionV relativeFrom="paragraph">
                  <wp:posOffset>156210</wp:posOffset>
                </wp:positionV>
                <wp:extent cx="1028700" cy="328930"/>
                <wp:effectExtent l="0" t="0" r="0" b="0"/>
                <wp:wrapNone/>
                <wp:docPr id="172" name="Text Box 172"/>
                <wp:cNvGraphicFramePr/>
                <a:graphic xmlns:a="http://schemas.openxmlformats.org/drawingml/2006/main">
                  <a:graphicData uri="http://schemas.microsoft.com/office/word/2010/wordprocessingShape">
                    <wps:wsp>
                      <wps:cNvSpPr txBox="1"/>
                      <wps:spPr>
                        <a:xfrm>
                          <a:off x="0" y="0"/>
                          <a:ext cx="1028700" cy="328930"/>
                        </a:xfrm>
                        <a:prstGeom prst="rect">
                          <a:avLst/>
                        </a:prstGeom>
                        <a:solidFill>
                          <a:sysClr val="window" lastClr="FFFFFF"/>
                        </a:solidFill>
                        <a:ln w="6350">
                          <a:noFill/>
                        </a:ln>
                      </wps:spPr>
                      <wps:txbx>
                        <w:txbxContent>
                          <w:p w14:paraId="3C237A98" w14:textId="77777777" w:rsidR="0000582D" w:rsidRPr="009C00E2" w:rsidRDefault="0000582D" w:rsidP="008C6235">
                            <w:pPr>
                              <w:jc w:val="center"/>
                              <w:rPr>
                                <w:sz w:val="14"/>
                                <w:szCs w:val="16"/>
                              </w:rPr>
                            </w:pPr>
                            <w:r w:rsidRPr="006526D6">
                              <w:rPr>
                                <w:sz w:val="16"/>
                                <w:szCs w:val="16"/>
                              </w:rPr>
                              <w:t>Have pet ownership information (N= 7561)</w:t>
                            </w:r>
                          </w:p>
                          <w:p w14:paraId="3822F5E8" w14:textId="77777777" w:rsidR="0000582D" w:rsidRPr="0048710D" w:rsidRDefault="0000582D" w:rsidP="008C6235">
                            <w:pPr>
                              <w:jc w:val="cente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21C75" id="Text Box 172" o:spid="_x0000_s1122" type="#_x0000_t202" style="position:absolute;left:0;text-align:left;margin-left:589.85pt;margin-top:12.3pt;width:81pt;height:25.9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" fillcolor="window" stroked="f" strokeweight=".5pt">
                <v:textbox>
                  <w:txbxContent>
                    <w:p w14:paraId="3C237A98" w14:textId="77777777" w:rsidR="0000582D" w:rsidRPr="009C00E2" w:rsidRDefault="0000582D" w:rsidP="008C6235">
                      <w:pPr>
                        <w:jc w:val="center"/>
                        <w:rPr>
                          <w:sz w:val="14"/>
                          <w:szCs w:val="16"/>
                        </w:rPr>
                      </w:pPr>
                      <w:r w:rsidRPr="006526D6">
                        <w:rPr>
                          <w:sz w:val="16"/>
                          <w:szCs w:val="16"/>
                        </w:rPr>
                        <w:t>Have pet ownership information (N= 7561)</w:t>
                      </w:r>
                    </w:p>
                    <w:p w14:paraId="3822F5E8" w14:textId="77777777" w:rsidR="0000582D" w:rsidRPr="0048710D" w:rsidRDefault="0000582D" w:rsidP="008C6235">
                      <w:pPr>
                        <w:jc w:val="center"/>
                        <w:rPr>
                          <w:sz w:val="16"/>
                          <w:szCs w:val="16"/>
                        </w:rPr>
                      </w:pPr>
                    </w:p>
                  </w:txbxContent>
                </v:textbox>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910144" behindDoc="0" locked="0" layoutInCell="1" allowOverlap="1" wp14:anchorId="7F6A056B" wp14:editId="215EDAAD">
                <wp:simplePos x="0" y="0"/>
                <wp:positionH relativeFrom="column">
                  <wp:posOffset>7442200</wp:posOffset>
                </wp:positionH>
                <wp:positionV relativeFrom="paragraph">
                  <wp:posOffset>125095</wp:posOffset>
                </wp:positionV>
                <wp:extent cx="1094740" cy="403860"/>
                <wp:effectExtent l="0" t="0" r="10160" b="15240"/>
                <wp:wrapNone/>
                <wp:docPr id="181" name="Rectangle 181"/>
                <wp:cNvGraphicFramePr/>
                <a:graphic xmlns:a="http://schemas.openxmlformats.org/drawingml/2006/main">
                  <a:graphicData uri="http://schemas.microsoft.com/office/word/2010/wordprocessingShape">
                    <wps:wsp>
                      <wps:cNvSpPr/>
                      <wps:spPr>
                        <a:xfrm>
                          <a:off x="0" y="0"/>
                          <a:ext cx="1094740" cy="4038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862594" id="Rectangle 181" o:spid="_x0000_s1026" style="position:absolute;margin-left:586pt;margin-top:9.85pt;width:86.2pt;height:31.8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" filled="f" strokecolor="#41719c" strokeweight="1pt"/>
            </w:pict>
          </mc:Fallback>
        </mc:AlternateContent>
      </w:r>
      <w:r w:rsidRPr="00960F32">
        <w:rPr>
          <w:rFonts w:ascii="Times New Roman" w:hAnsi="Times New Roman" w:cs="Times New Roman"/>
          <w:bCs/>
          <w:noProof/>
          <w:sz w:val="24"/>
          <w:szCs w:val="24"/>
          <w:lang w:eastAsia="en-GB"/>
        </w:rPr>
        <mc:AlternateContent>
          <mc:Choice Requires="wps">
            <w:drawing>
              <wp:anchor distT="0" distB="0" distL="114300" distR="114300" simplePos="0" relativeHeight="251939840" behindDoc="0" locked="0" layoutInCell="1" allowOverlap="1" wp14:anchorId="4EF7DB9D" wp14:editId="15B0FBCA">
                <wp:simplePos x="0" y="0"/>
                <wp:positionH relativeFrom="margin">
                  <wp:posOffset>6187440</wp:posOffset>
                </wp:positionH>
                <wp:positionV relativeFrom="paragraph">
                  <wp:posOffset>139255</wp:posOffset>
                </wp:positionV>
                <wp:extent cx="1038316" cy="323850"/>
                <wp:effectExtent l="0" t="0" r="9525" b="0"/>
                <wp:wrapNone/>
                <wp:docPr id="225" name="Text Box 225"/>
                <wp:cNvGraphicFramePr/>
                <a:graphic xmlns:a="http://schemas.openxmlformats.org/drawingml/2006/main">
                  <a:graphicData uri="http://schemas.microsoft.com/office/word/2010/wordprocessingShape">
                    <wps:wsp>
                      <wps:cNvSpPr txBox="1"/>
                      <wps:spPr>
                        <a:xfrm>
                          <a:off x="0" y="0"/>
                          <a:ext cx="1038316" cy="323850"/>
                        </a:xfrm>
                        <a:prstGeom prst="rect">
                          <a:avLst/>
                        </a:prstGeom>
                        <a:solidFill>
                          <a:sysClr val="window" lastClr="FFFFFF"/>
                        </a:solidFill>
                        <a:ln w="6350">
                          <a:noFill/>
                        </a:ln>
                      </wps:spPr>
                      <wps:txbx>
                        <w:txbxContent>
                          <w:p w14:paraId="385C2E7F" w14:textId="77777777" w:rsidR="0000582D" w:rsidRPr="0048710D" w:rsidRDefault="0000582D" w:rsidP="008C6235">
                            <w:pPr>
                              <w:jc w:val="center"/>
                              <w:rPr>
                                <w:sz w:val="16"/>
                                <w:szCs w:val="16"/>
                              </w:rPr>
                            </w:pPr>
                            <w:r>
                              <w:rPr>
                                <w:sz w:val="16"/>
                                <w:szCs w:val="16"/>
                              </w:rPr>
                              <w:t>Same/</w:t>
                            </w:r>
                            <w:proofErr w:type="spellStart"/>
                            <w:r>
                              <w:rPr>
                                <w:sz w:val="16"/>
                                <w:szCs w:val="16"/>
                              </w:rPr>
                              <w:t>opp</w:t>
                            </w:r>
                            <w:proofErr w:type="spellEnd"/>
                            <w:r>
                              <w:rPr>
                                <w:sz w:val="16"/>
                                <w:szCs w:val="16"/>
                              </w:rPr>
                              <w:t xml:space="preserve"> worlds</w:t>
                            </w:r>
                            <w:r w:rsidRPr="0048710D">
                              <w:rPr>
                                <w:sz w:val="16"/>
                                <w:szCs w:val="16"/>
                              </w:rPr>
                              <w:t xml:space="preserve"> (N= </w:t>
                            </w:r>
                            <w:r>
                              <w:rPr>
                                <w:sz w:val="16"/>
                                <w:szCs w:val="16"/>
                              </w:rPr>
                              <w:t>7207</w:t>
                            </w:r>
                            <w:r w:rsidRPr="0048710D">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7DB9D" id="Text Box 225" o:spid="_x0000_s1123" type="#_x0000_t202" style="position:absolute;left:0;text-align:left;margin-left:487.2pt;margin-top:10.95pt;width:81.75pt;height:25.5pt;z-index:25193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" fillcolor="window" stroked="f" strokeweight=".5pt">
                <v:textbox>
                  <w:txbxContent>
                    <w:p w14:paraId="385C2E7F" w14:textId="77777777" w:rsidR="0000582D" w:rsidRPr="0048710D" w:rsidRDefault="0000582D" w:rsidP="008C6235">
                      <w:pPr>
                        <w:jc w:val="center"/>
                        <w:rPr>
                          <w:sz w:val="16"/>
                          <w:szCs w:val="16"/>
                        </w:rPr>
                      </w:pPr>
                      <w:r>
                        <w:rPr>
                          <w:sz w:val="16"/>
                          <w:szCs w:val="16"/>
                        </w:rPr>
                        <w:t>Same/</w:t>
                      </w:r>
                      <w:proofErr w:type="spellStart"/>
                      <w:r>
                        <w:rPr>
                          <w:sz w:val="16"/>
                          <w:szCs w:val="16"/>
                        </w:rPr>
                        <w:t>opp</w:t>
                      </w:r>
                      <w:proofErr w:type="spellEnd"/>
                      <w:r>
                        <w:rPr>
                          <w:sz w:val="16"/>
                          <w:szCs w:val="16"/>
                        </w:rPr>
                        <w:t xml:space="preserve"> worlds</w:t>
                      </w:r>
                      <w:r w:rsidRPr="0048710D">
                        <w:rPr>
                          <w:sz w:val="16"/>
                          <w:szCs w:val="16"/>
                        </w:rPr>
                        <w:t xml:space="preserve"> (N= </w:t>
                      </w:r>
                      <w:r>
                        <w:rPr>
                          <w:sz w:val="16"/>
                          <w:szCs w:val="16"/>
                        </w:rPr>
                        <w:t>7207</w:t>
                      </w:r>
                      <w:r w:rsidRPr="0048710D">
                        <w:rPr>
                          <w:sz w:val="16"/>
                          <w:szCs w:val="16"/>
                        </w:rPr>
                        <w:t>)</w:t>
                      </w:r>
                    </w:p>
                  </w:txbxContent>
                </v:textbox>
                <w10:wrap anchorx="margin"/>
              </v:shape>
            </w:pict>
          </mc:Fallback>
        </mc:AlternateContent>
      </w:r>
      <w:r w:rsidRPr="00960F32">
        <w:rPr>
          <w:rFonts w:ascii="Times New Roman" w:hAnsi="Times New Roman" w:cs="Times New Roman"/>
          <w:bCs/>
          <w:noProof/>
          <w:sz w:val="24"/>
          <w:szCs w:val="24"/>
          <w:lang w:eastAsia="en-GB"/>
        </w:rPr>
        <mc:AlternateContent>
          <mc:Choice Requires="wps">
            <w:drawing>
              <wp:anchor distT="0" distB="0" distL="114300" distR="114300" simplePos="0" relativeHeight="251937792" behindDoc="0" locked="0" layoutInCell="1" allowOverlap="1" wp14:anchorId="41B8417C" wp14:editId="54B5085D">
                <wp:simplePos x="0" y="0"/>
                <wp:positionH relativeFrom="column">
                  <wp:posOffset>6148763</wp:posOffset>
                </wp:positionH>
                <wp:positionV relativeFrom="paragraph">
                  <wp:posOffset>121483</wp:posOffset>
                </wp:positionV>
                <wp:extent cx="1094740" cy="403860"/>
                <wp:effectExtent l="0" t="0" r="10160" b="15240"/>
                <wp:wrapNone/>
                <wp:docPr id="222" name="Rectangle 222"/>
                <wp:cNvGraphicFramePr/>
                <a:graphic xmlns:a="http://schemas.openxmlformats.org/drawingml/2006/main">
                  <a:graphicData uri="http://schemas.microsoft.com/office/word/2010/wordprocessingShape">
                    <wps:wsp>
                      <wps:cNvSpPr/>
                      <wps:spPr>
                        <a:xfrm>
                          <a:off x="0" y="0"/>
                          <a:ext cx="1094740" cy="4038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6E4915" id="Rectangle 222" o:spid="_x0000_s1026" style="position:absolute;margin-left:484.15pt;margin-top:9.55pt;width:86.2pt;height:31.8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96832" behindDoc="0" locked="0" layoutInCell="1" allowOverlap="1" wp14:anchorId="400EBB37" wp14:editId="1031083F">
                <wp:simplePos x="0" y="0"/>
                <wp:positionH relativeFrom="column">
                  <wp:posOffset>593090</wp:posOffset>
                </wp:positionH>
                <wp:positionV relativeFrom="paragraph">
                  <wp:posOffset>100074</wp:posOffset>
                </wp:positionV>
                <wp:extent cx="1094740" cy="403860"/>
                <wp:effectExtent l="0" t="0" r="10160" b="15240"/>
                <wp:wrapNone/>
                <wp:docPr id="186" name="Rectangle 186"/>
                <wp:cNvGraphicFramePr/>
                <a:graphic xmlns:a="http://schemas.openxmlformats.org/drawingml/2006/main">
                  <a:graphicData uri="http://schemas.microsoft.com/office/word/2010/wordprocessingShape">
                    <wps:wsp>
                      <wps:cNvSpPr/>
                      <wps:spPr>
                        <a:xfrm>
                          <a:off x="0" y="0"/>
                          <a:ext cx="1094740" cy="4038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C51DE4" id="Rectangle 186" o:spid="_x0000_s1026" style="position:absolute;margin-left:46.7pt;margin-top:7.9pt;width:86.2pt;height:31.8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" filled="f" strokecolor="#41719c" strokeweight="1pt"/>
            </w:pict>
          </mc:Fallback>
        </mc:AlternateContent>
      </w:r>
      <w:r w:rsidRPr="00644588">
        <w:rPr>
          <w:rFonts w:ascii="Times New Roman" w:hAnsi="Times New Roman" w:cs="Times New Roman"/>
          <w:bCs/>
          <w:noProof/>
          <w:sz w:val="24"/>
          <w:szCs w:val="24"/>
          <w:lang w:eastAsia="en-GB"/>
        </w:rPr>
        <mc:AlternateContent>
          <mc:Choice Requires="wps">
            <w:drawing>
              <wp:anchor distT="0" distB="0" distL="114300" distR="114300" simplePos="0" relativeHeight="251897856" behindDoc="0" locked="0" layoutInCell="1" allowOverlap="1" wp14:anchorId="44161581" wp14:editId="1E43CDAE">
                <wp:simplePos x="0" y="0"/>
                <wp:positionH relativeFrom="margin">
                  <wp:posOffset>644459</wp:posOffset>
                </wp:positionH>
                <wp:positionV relativeFrom="paragraph">
                  <wp:posOffset>134241</wp:posOffset>
                </wp:positionV>
                <wp:extent cx="1041400" cy="339725"/>
                <wp:effectExtent l="0" t="0" r="6350" b="3175"/>
                <wp:wrapNone/>
                <wp:docPr id="184" name="Text Box 184"/>
                <wp:cNvGraphicFramePr/>
                <a:graphic xmlns:a="http://schemas.openxmlformats.org/drawingml/2006/main">
                  <a:graphicData uri="http://schemas.microsoft.com/office/word/2010/wordprocessingShape">
                    <wps:wsp>
                      <wps:cNvSpPr txBox="1"/>
                      <wps:spPr>
                        <a:xfrm>
                          <a:off x="0" y="0"/>
                          <a:ext cx="1041400" cy="339725"/>
                        </a:xfrm>
                        <a:prstGeom prst="rect">
                          <a:avLst/>
                        </a:prstGeom>
                        <a:solidFill>
                          <a:sysClr val="window" lastClr="FFFFFF"/>
                        </a:solidFill>
                        <a:ln w="6350">
                          <a:noFill/>
                        </a:ln>
                      </wps:spPr>
                      <wps:txbx>
                        <w:txbxContent>
                          <w:p w14:paraId="51E7BEF7" w14:textId="77777777" w:rsidR="0000582D" w:rsidRPr="0048710D" w:rsidRDefault="0000582D" w:rsidP="008C6235">
                            <w:pPr>
                              <w:jc w:val="center"/>
                              <w:rPr>
                                <w:sz w:val="16"/>
                                <w:szCs w:val="16"/>
                              </w:rPr>
                            </w:pPr>
                            <w:r>
                              <w:rPr>
                                <w:sz w:val="16"/>
                                <w:szCs w:val="16"/>
                              </w:rPr>
                              <w:t>Sky search</w:t>
                            </w:r>
                            <w:r w:rsidRPr="0048710D">
                              <w:rPr>
                                <w:sz w:val="16"/>
                                <w:szCs w:val="16"/>
                              </w:rPr>
                              <w:t xml:space="preserve"> (N= </w:t>
                            </w:r>
                            <w:r>
                              <w:rPr>
                                <w:sz w:val="16"/>
                                <w:szCs w:val="16"/>
                              </w:rPr>
                              <w:t>7181</w:t>
                            </w:r>
                            <w:r w:rsidRPr="0048710D">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61581" id="Text Box 184" o:spid="_x0000_s1124" type="#_x0000_t202" style="position:absolute;left:0;text-align:left;margin-left:50.75pt;margin-top:10.55pt;width:82pt;height:26.75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" fillcolor="window" stroked="f" strokeweight=".5pt">
                <v:textbox>
                  <w:txbxContent>
                    <w:p w14:paraId="51E7BEF7" w14:textId="77777777" w:rsidR="0000582D" w:rsidRPr="0048710D" w:rsidRDefault="0000582D" w:rsidP="008C6235">
                      <w:pPr>
                        <w:jc w:val="center"/>
                        <w:rPr>
                          <w:sz w:val="16"/>
                          <w:szCs w:val="16"/>
                        </w:rPr>
                      </w:pPr>
                      <w:r>
                        <w:rPr>
                          <w:sz w:val="16"/>
                          <w:szCs w:val="16"/>
                        </w:rPr>
                        <w:t>Sky search</w:t>
                      </w:r>
                      <w:r w:rsidRPr="0048710D">
                        <w:rPr>
                          <w:sz w:val="16"/>
                          <w:szCs w:val="16"/>
                        </w:rPr>
                        <w:t xml:space="preserve"> (N= </w:t>
                      </w:r>
                      <w:r>
                        <w:rPr>
                          <w:sz w:val="16"/>
                          <w:szCs w:val="16"/>
                        </w:rPr>
                        <w:t>7181</w:t>
                      </w:r>
                      <w:r w:rsidRPr="0048710D">
                        <w:rPr>
                          <w:sz w:val="16"/>
                          <w:szCs w:val="16"/>
                        </w:rPr>
                        <w:t>)</w:t>
                      </w:r>
                    </w:p>
                  </w:txbxContent>
                </v:textbox>
                <w10:wrap anchorx="margin"/>
              </v:shape>
            </w:pict>
          </mc:Fallback>
        </mc:AlternateContent>
      </w:r>
    </w:p>
    <w:p w14:paraId="2753FE66" w14:textId="77777777" w:rsidR="008C6235" w:rsidRDefault="008C6235" w:rsidP="008C6235">
      <w:pPr>
        <w:spacing w:line="480" w:lineRule="auto"/>
        <w:ind w:firstLine="720"/>
        <w:jc w:val="both"/>
        <w:rPr>
          <w:rFonts w:ascii="Times New Roman" w:hAnsi="Times New Roman" w:cs="Times New Roman"/>
          <w:bCs/>
          <w:sz w:val="24"/>
          <w:szCs w:val="24"/>
        </w:rPr>
      </w:pPr>
      <w:r w:rsidRPr="00D34F78">
        <w:rPr>
          <w:rFonts w:ascii="Times New Roman" w:hAnsi="Times New Roman" w:cs="Times New Roman"/>
          <w:bCs/>
          <w:noProof/>
          <w:sz w:val="24"/>
          <w:szCs w:val="24"/>
          <w:lang w:eastAsia="en-GB"/>
        </w:rPr>
        <mc:AlternateContent>
          <mc:Choice Requires="wps">
            <w:drawing>
              <wp:anchor distT="0" distB="0" distL="114300" distR="114300" simplePos="0" relativeHeight="251899904" behindDoc="0" locked="0" layoutInCell="1" allowOverlap="1" wp14:anchorId="2A36618E" wp14:editId="03495A28">
                <wp:simplePos x="0" y="0"/>
                <wp:positionH relativeFrom="column">
                  <wp:posOffset>554754</wp:posOffset>
                </wp:positionH>
                <wp:positionV relativeFrom="paragraph">
                  <wp:posOffset>440218</wp:posOffset>
                </wp:positionV>
                <wp:extent cx="1231044" cy="403225"/>
                <wp:effectExtent l="0" t="0" r="7620" b="0"/>
                <wp:wrapNone/>
                <wp:docPr id="195" name="Text Box 195"/>
                <wp:cNvGraphicFramePr/>
                <a:graphic xmlns:a="http://schemas.openxmlformats.org/drawingml/2006/main">
                  <a:graphicData uri="http://schemas.microsoft.com/office/word/2010/wordprocessingShape">
                    <wps:wsp>
                      <wps:cNvSpPr txBox="1"/>
                      <wps:spPr>
                        <a:xfrm>
                          <a:off x="0" y="0"/>
                          <a:ext cx="1231044" cy="403225"/>
                        </a:xfrm>
                        <a:prstGeom prst="rect">
                          <a:avLst/>
                        </a:prstGeom>
                        <a:solidFill>
                          <a:sysClr val="window" lastClr="FFFFFF"/>
                        </a:solidFill>
                        <a:ln w="6350">
                          <a:noFill/>
                        </a:ln>
                      </wps:spPr>
                      <wps:txbx>
                        <w:txbxContent>
                          <w:p w14:paraId="0C987A95" w14:textId="77777777" w:rsidR="0000582D" w:rsidRPr="004205D2" w:rsidRDefault="0000582D" w:rsidP="008C6235">
                            <w:pPr>
                              <w:jc w:val="center"/>
                              <w:rPr>
                                <w:sz w:val="18"/>
                                <w:szCs w:val="18"/>
                              </w:rPr>
                            </w:pPr>
                            <w:r w:rsidRPr="0048710D">
                              <w:rPr>
                                <w:sz w:val="16"/>
                                <w:szCs w:val="16"/>
                              </w:rPr>
                              <w:t xml:space="preserve">Multiple </w:t>
                            </w:r>
                            <w:r w:rsidRPr="00983489">
                              <w:rPr>
                                <w:sz w:val="16"/>
                                <w:szCs w:val="16"/>
                              </w:rPr>
                              <w:t>Imputation (N= 5720)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6618E" id="Text Box 195" o:spid="_x0000_s1125" type="#_x0000_t202" style="position:absolute;left:0;text-align:left;margin-left:43.7pt;margin-top:34.65pt;width:96.95pt;height:31.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" fillcolor="window" stroked="f" strokeweight=".5pt">
                <v:textbox>
                  <w:txbxContent>
                    <w:p w14:paraId="0C987A95" w14:textId="77777777" w:rsidR="0000582D" w:rsidRPr="004205D2" w:rsidRDefault="0000582D" w:rsidP="008C6235">
                      <w:pPr>
                        <w:jc w:val="center"/>
                        <w:rPr>
                          <w:sz w:val="18"/>
                          <w:szCs w:val="18"/>
                        </w:rPr>
                      </w:pPr>
                      <w:r w:rsidRPr="0048710D">
                        <w:rPr>
                          <w:sz w:val="16"/>
                          <w:szCs w:val="16"/>
                        </w:rPr>
                        <w:t xml:space="preserve">Multiple </w:t>
                      </w:r>
                      <w:r w:rsidRPr="00983489">
                        <w:rPr>
                          <w:sz w:val="16"/>
                          <w:szCs w:val="16"/>
                        </w:rPr>
                        <w:t>Imputation (N= 5720)</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98880" behindDoc="0" locked="0" layoutInCell="1" allowOverlap="1" wp14:anchorId="301474A4" wp14:editId="1BCB95B1">
                <wp:simplePos x="0" y="0"/>
                <wp:positionH relativeFrom="column">
                  <wp:posOffset>-581452</wp:posOffset>
                </wp:positionH>
                <wp:positionV relativeFrom="paragraph">
                  <wp:posOffset>430205</wp:posOffset>
                </wp:positionV>
                <wp:extent cx="1031358" cy="393065"/>
                <wp:effectExtent l="0" t="0" r="0" b="6985"/>
                <wp:wrapNone/>
                <wp:docPr id="197" name="Text Box 197"/>
                <wp:cNvGraphicFramePr/>
                <a:graphic xmlns:a="http://schemas.openxmlformats.org/drawingml/2006/main">
                  <a:graphicData uri="http://schemas.microsoft.com/office/word/2010/wordprocessingShape">
                    <wps:wsp>
                      <wps:cNvSpPr txBox="1"/>
                      <wps:spPr>
                        <a:xfrm>
                          <a:off x="0" y="0"/>
                          <a:ext cx="1031358" cy="393065"/>
                        </a:xfrm>
                        <a:prstGeom prst="rect">
                          <a:avLst/>
                        </a:prstGeom>
                        <a:solidFill>
                          <a:sysClr val="window" lastClr="FFFFFF"/>
                        </a:solidFill>
                        <a:ln w="6350">
                          <a:noFill/>
                        </a:ln>
                      </wps:spPr>
                      <wps:txbx>
                        <w:txbxContent>
                          <w:p w14:paraId="281B652D" w14:textId="77777777" w:rsidR="0000582D" w:rsidRPr="0048710D" w:rsidRDefault="0000582D" w:rsidP="008C6235">
                            <w:pPr>
                              <w:jc w:val="center"/>
                              <w:rPr>
                                <w:sz w:val="16"/>
                                <w:szCs w:val="16"/>
                              </w:rPr>
                            </w:pPr>
                            <w:r w:rsidRPr="0048710D">
                              <w:rPr>
                                <w:sz w:val="16"/>
                                <w:szCs w:val="16"/>
                              </w:rPr>
                              <w:t xml:space="preserve">Complete case (N= </w:t>
                            </w:r>
                            <w:r>
                              <w:rPr>
                                <w:sz w:val="16"/>
                                <w:szCs w:val="16"/>
                              </w:rPr>
                              <w:t>3748</w:t>
                            </w:r>
                            <w:r w:rsidRPr="0048710D">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474A4" id="Text Box 197" o:spid="_x0000_s1126" type="#_x0000_t202" style="position:absolute;left:0;text-align:left;margin-left:-45.8pt;margin-top:33.85pt;width:81.2pt;height:30.9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" fillcolor="window" stroked="f" strokeweight=".5pt">
                <v:textbox>
                  <w:txbxContent>
                    <w:p w14:paraId="281B652D" w14:textId="77777777" w:rsidR="0000582D" w:rsidRPr="0048710D" w:rsidRDefault="0000582D" w:rsidP="008C6235">
                      <w:pPr>
                        <w:jc w:val="center"/>
                        <w:rPr>
                          <w:sz w:val="16"/>
                          <w:szCs w:val="16"/>
                        </w:rPr>
                      </w:pPr>
                      <w:r w:rsidRPr="0048710D">
                        <w:rPr>
                          <w:sz w:val="16"/>
                          <w:szCs w:val="16"/>
                        </w:rPr>
                        <w:t xml:space="preserve">Complete case (N= </w:t>
                      </w:r>
                      <w:r>
                        <w:rPr>
                          <w:sz w:val="16"/>
                          <w:szCs w:val="16"/>
                        </w:rPr>
                        <w:t>3748</w:t>
                      </w:r>
                      <w:r w:rsidRPr="0048710D">
                        <w:rPr>
                          <w:sz w:val="16"/>
                          <w:szCs w:val="16"/>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893760" behindDoc="0" locked="0" layoutInCell="1" allowOverlap="1" wp14:anchorId="6C3A772C" wp14:editId="19FAC4F4">
                <wp:simplePos x="0" y="0"/>
                <wp:positionH relativeFrom="margin">
                  <wp:posOffset>-623984</wp:posOffset>
                </wp:positionH>
                <wp:positionV relativeFrom="paragraph">
                  <wp:posOffset>377042</wp:posOffset>
                </wp:positionV>
                <wp:extent cx="2455707" cy="488950"/>
                <wp:effectExtent l="0" t="0" r="20955" b="25400"/>
                <wp:wrapNone/>
                <wp:docPr id="196" name="Rectangle 196"/>
                <wp:cNvGraphicFramePr/>
                <a:graphic xmlns:a="http://schemas.openxmlformats.org/drawingml/2006/main">
                  <a:graphicData uri="http://schemas.microsoft.com/office/word/2010/wordprocessingShape">
                    <wps:wsp>
                      <wps:cNvSpPr/>
                      <wps:spPr>
                        <a:xfrm>
                          <a:off x="0" y="0"/>
                          <a:ext cx="2455707" cy="4889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73B5C7" id="Rectangle 196" o:spid="_x0000_s1026" style="position:absolute;margin-left:-49.15pt;margin-top:29.7pt;width:193.35pt;height:38.5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" filled="f" strokecolor="#41719c" strokeweight="1pt">
                <w10:wrap anchorx="margin"/>
              </v:rect>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920384" behindDoc="0" locked="0" layoutInCell="1" allowOverlap="1" wp14:anchorId="446282C2" wp14:editId="123F1636">
                <wp:simplePos x="0" y="0"/>
                <wp:positionH relativeFrom="page">
                  <wp:posOffset>9473373</wp:posOffset>
                </wp:positionH>
                <wp:positionV relativeFrom="paragraph">
                  <wp:posOffset>440837</wp:posOffset>
                </wp:positionV>
                <wp:extent cx="1041533" cy="393065"/>
                <wp:effectExtent l="0" t="0" r="6350" b="6985"/>
                <wp:wrapNone/>
                <wp:docPr id="175" name="Text Box 175"/>
                <wp:cNvGraphicFramePr/>
                <a:graphic xmlns:a="http://schemas.openxmlformats.org/drawingml/2006/main">
                  <a:graphicData uri="http://schemas.microsoft.com/office/word/2010/wordprocessingShape">
                    <wps:wsp>
                      <wps:cNvSpPr txBox="1"/>
                      <wps:spPr>
                        <a:xfrm>
                          <a:off x="0" y="0"/>
                          <a:ext cx="1041533" cy="393065"/>
                        </a:xfrm>
                        <a:prstGeom prst="rect">
                          <a:avLst/>
                        </a:prstGeom>
                        <a:solidFill>
                          <a:sysClr val="window" lastClr="FFFFFF"/>
                        </a:solidFill>
                        <a:ln w="6350">
                          <a:noFill/>
                        </a:ln>
                      </wps:spPr>
                      <wps:txbx>
                        <w:txbxContent>
                          <w:p w14:paraId="6B376F38" w14:textId="77777777" w:rsidR="0000582D" w:rsidRPr="004205D2" w:rsidRDefault="0000582D" w:rsidP="008C6235">
                            <w:pPr>
                              <w:jc w:val="center"/>
                              <w:rPr>
                                <w:sz w:val="18"/>
                                <w:szCs w:val="18"/>
                              </w:rPr>
                            </w:pPr>
                            <w:r w:rsidRPr="0048710D">
                              <w:rPr>
                                <w:sz w:val="16"/>
                                <w:szCs w:val="16"/>
                              </w:rPr>
                              <w:t xml:space="preserve">Multiple Imputation </w:t>
                            </w:r>
                            <w:r w:rsidRPr="006C02C3">
                              <w:rPr>
                                <w:sz w:val="16"/>
                                <w:szCs w:val="16"/>
                              </w:rPr>
                              <w:t>(N= 5749)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6282C2" id="Text Box 175" o:spid="_x0000_s1127" type="#_x0000_t202" style="position:absolute;left:0;text-align:left;margin-left:745.95pt;margin-top:34.7pt;width:82pt;height:30.95pt;z-index:25192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" fillcolor="window" stroked="f" strokeweight=".5pt">
                <v:textbox>
                  <w:txbxContent>
                    <w:p w14:paraId="6B376F38" w14:textId="77777777" w:rsidR="0000582D" w:rsidRPr="004205D2" w:rsidRDefault="0000582D" w:rsidP="008C6235">
                      <w:pPr>
                        <w:jc w:val="center"/>
                        <w:rPr>
                          <w:sz w:val="18"/>
                          <w:szCs w:val="18"/>
                        </w:rPr>
                      </w:pPr>
                      <w:r w:rsidRPr="0048710D">
                        <w:rPr>
                          <w:sz w:val="16"/>
                          <w:szCs w:val="16"/>
                        </w:rPr>
                        <w:t xml:space="preserve">Multiple Imputation </w:t>
                      </w:r>
                      <w:r w:rsidRPr="006C02C3">
                        <w:rPr>
                          <w:sz w:val="16"/>
                          <w:szCs w:val="16"/>
                        </w:rPr>
                        <w:t>(N= 5749)</w:t>
                      </w:r>
                    </w:p>
                  </w:txbxContent>
                </v:textbox>
                <w10:wrap anchorx="page"/>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911168" behindDoc="0" locked="0" layoutInCell="1" allowOverlap="1" wp14:anchorId="1943BEE8" wp14:editId="56FF80FA">
                <wp:simplePos x="0" y="0"/>
                <wp:positionH relativeFrom="page">
                  <wp:posOffset>8367824</wp:posOffset>
                </wp:positionH>
                <wp:positionV relativeFrom="paragraph">
                  <wp:posOffset>377042</wp:posOffset>
                </wp:positionV>
                <wp:extent cx="2168584" cy="476885"/>
                <wp:effectExtent l="0" t="0" r="22225" b="18415"/>
                <wp:wrapNone/>
                <wp:docPr id="193" name="Rectangle 193"/>
                <wp:cNvGraphicFramePr/>
                <a:graphic xmlns:a="http://schemas.openxmlformats.org/drawingml/2006/main">
                  <a:graphicData uri="http://schemas.microsoft.com/office/word/2010/wordprocessingShape">
                    <wps:wsp>
                      <wps:cNvSpPr/>
                      <wps:spPr>
                        <a:xfrm>
                          <a:off x="0" y="0"/>
                          <a:ext cx="2168584" cy="47688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B9F0B" id="Rectangle 193" o:spid="_x0000_s1026" style="position:absolute;margin-left:658.9pt;margin-top:29.7pt;width:170.75pt;height:37.55pt;z-index:25191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" filled="f" strokecolor="#41719c" strokeweight="1pt">
                <w10:wrap anchorx="page"/>
              </v:rect>
            </w:pict>
          </mc:Fallback>
        </mc:AlternateContent>
      </w:r>
      <w:r w:rsidRPr="00960F32">
        <w:rPr>
          <w:rFonts w:ascii="Times New Roman" w:hAnsi="Times New Roman" w:cs="Times New Roman"/>
          <w:bCs/>
          <w:noProof/>
          <w:sz w:val="24"/>
          <w:szCs w:val="24"/>
          <w:lang w:eastAsia="en-GB"/>
        </w:rPr>
        <mc:AlternateContent>
          <mc:Choice Requires="wps">
            <w:drawing>
              <wp:anchor distT="0" distB="0" distL="114300" distR="114300" simplePos="0" relativeHeight="251942912" behindDoc="0" locked="0" layoutInCell="1" allowOverlap="1" wp14:anchorId="2303E797" wp14:editId="67D84D7E">
                <wp:simplePos x="0" y="0"/>
                <wp:positionH relativeFrom="column">
                  <wp:posOffset>5956432</wp:posOffset>
                </wp:positionH>
                <wp:positionV relativeFrom="paragraph">
                  <wp:posOffset>115067</wp:posOffset>
                </wp:positionV>
                <wp:extent cx="329565" cy="222885"/>
                <wp:effectExtent l="38100" t="0" r="13335" b="43815"/>
                <wp:wrapNone/>
                <wp:docPr id="229" name="Down Arrow 229"/>
                <wp:cNvGraphicFramePr/>
                <a:graphic xmlns:a="http://schemas.openxmlformats.org/drawingml/2006/main">
                  <a:graphicData uri="http://schemas.microsoft.com/office/word/2010/wordprocessingShape">
                    <wps:wsp>
                      <wps:cNvSpPr/>
                      <wps:spPr>
                        <a:xfrm>
                          <a:off x="0" y="0"/>
                          <a:ext cx="329565" cy="222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E20FB" id="Down Arrow 229" o:spid="_x0000_s1026" type="#_x0000_t67" style="position:absolute;margin-left:469pt;margin-top:9.05pt;width:25.95pt;height:17.5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" adj="10800" fillcolor="#5b9bd5" strokecolor="#41719c" strokeweight="1pt"/>
            </w:pict>
          </mc:Fallback>
        </mc:AlternateContent>
      </w:r>
      <w:r w:rsidRPr="00960F32">
        <w:rPr>
          <w:rFonts w:ascii="Times New Roman" w:hAnsi="Times New Roman" w:cs="Times New Roman"/>
          <w:bCs/>
          <w:noProof/>
          <w:sz w:val="24"/>
          <w:szCs w:val="24"/>
          <w:lang w:eastAsia="en-GB"/>
        </w:rPr>
        <mc:AlternateContent>
          <mc:Choice Requires="wps">
            <w:drawing>
              <wp:anchor distT="0" distB="0" distL="114300" distR="114300" simplePos="0" relativeHeight="251936768" behindDoc="0" locked="0" layoutInCell="1" allowOverlap="1" wp14:anchorId="7021B91B" wp14:editId="58C734F2">
                <wp:simplePos x="0" y="0"/>
                <wp:positionH relativeFrom="margin">
                  <wp:posOffset>4785756</wp:posOffset>
                </wp:positionH>
                <wp:positionV relativeFrom="paragraph">
                  <wp:posOffset>376580</wp:posOffset>
                </wp:positionV>
                <wp:extent cx="2600696" cy="488950"/>
                <wp:effectExtent l="0" t="0" r="28575" b="25400"/>
                <wp:wrapNone/>
                <wp:docPr id="221" name="Rectangle 221"/>
                <wp:cNvGraphicFramePr/>
                <a:graphic xmlns:a="http://schemas.openxmlformats.org/drawingml/2006/main">
                  <a:graphicData uri="http://schemas.microsoft.com/office/word/2010/wordprocessingShape">
                    <wps:wsp>
                      <wps:cNvSpPr/>
                      <wps:spPr>
                        <a:xfrm>
                          <a:off x="0" y="0"/>
                          <a:ext cx="2600696" cy="4889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9977B" id="Rectangle 221" o:spid="_x0000_s1026" style="position:absolute;margin-left:376.85pt;margin-top:29.65pt;width:204.8pt;height:38.5pt;z-index:251936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32672" behindDoc="0" locked="0" layoutInCell="1" allowOverlap="1" wp14:anchorId="6D4716BB" wp14:editId="5B3FF693">
                <wp:simplePos x="0" y="0"/>
                <wp:positionH relativeFrom="column">
                  <wp:posOffset>3153031</wp:posOffset>
                </wp:positionH>
                <wp:positionV relativeFrom="paragraph">
                  <wp:posOffset>107504</wp:posOffset>
                </wp:positionV>
                <wp:extent cx="329565" cy="222885"/>
                <wp:effectExtent l="38100" t="0" r="13335" b="43815"/>
                <wp:wrapNone/>
                <wp:docPr id="189" name="Down Arrow 189"/>
                <wp:cNvGraphicFramePr/>
                <a:graphic xmlns:a="http://schemas.openxmlformats.org/drawingml/2006/main">
                  <a:graphicData uri="http://schemas.microsoft.com/office/word/2010/wordprocessingShape">
                    <wps:wsp>
                      <wps:cNvSpPr/>
                      <wps:spPr>
                        <a:xfrm>
                          <a:off x="0" y="0"/>
                          <a:ext cx="329565" cy="222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A489C" id="Down Arrow 189" o:spid="_x0000_s1026" type="#_x0000_t67" style="position:absolute;margin-left:248.25pt;margin-top:8.45pt;width:25.95pt;height:17.5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" adj="10800" fillcolor="#5b9bd5"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908096" behindDoc="0" locked="0" layoutInCell="1" allowOverlap="1" wp14:anchorId="3FE33BF2" wp14:editId="0B7F84E4">
                <wp:simplePos x="0" y="0"/>
                <wp:positionH relativeFrom="margin">
                  <wp:posOffset>1900051</wp:posOffset>
                </wp:positionH>
                <wp:positionV relativeFrom="paragraph">
                  <wp:posOffset>376580</wp:posOffset>
                </wp:positionV>
                <wp:extent cx="2790701" cy="488950"/>
                <wp:effectExtent l="0" t="0" r="10160" b="25400"/>
                <wp:wrapNone/>
                <wp:docPr id="194" name="Rectangle 194"/>
                <wp:cNvGraphicFramePr/>
                <a:graphic xmlns:a="http://schemas.openxmlformats.org/drawingml/2006/main">
                  <a:graphicData uri="http://schemas.microsoft.com/office/word/2010/wordprocessingShape">
                    <wps:wsp>
                      <wps:cNvSpPr/>
                      <wps:spPr>
                        <a:xfrm>
                          <a:off x="0" y="0"/>
                          <a:ext cx="2790701" cy="4889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C470C8" id="Rectangle 194" o:spid="_x0000_s1026" style="position:absolute;margin-left:149.6pt;margin-top:29.65pt;width:219.75pt;height:38.5pt;z-index:251908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" filled="f" strokecolor="#41719c" strokeweight="1pt">
                <w10:wrap anchorx="margin"/>
              </v:rect>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915264" behindDoc="0" locked="0" layoutInCell="1" allowOverlap="1" wp14:anchorId="3619C75E" wp14:editId="16021EE4">
                <wp:simplePos x="0" y="0"/>
                <wp:positionH relativeFrom="column">
                  <wp:posOffset>1934705</wp:posOffset>
                </wp:positionH>
                <wp:positionV relativeFrom="paragraph">
                  <wp:posOffset>452244</wp:posOffset>
                </wp:positionV>
                <wp:extent cx="1312545" cy="393065"/>
                <wp:effectExtent l="0" t="0" r="1905" b="6985"/>
                <wp:wrapNone/>
                <wp:docPr id="191" name="Text Box 191"/>
                <wp:cNvGraphicFramePr/>
                <a:graphic xmlns:a="http://schemas.openxmlformats.org/drawingml/2006/main">
                  <a:graphicData uri="http://schemas.microsoft.com/office/word/2010/wordprocessingShape">
                    <wps:wsp>
                      <wps:cNvSpPr txBox="1"/>
                      <wps:spPr>
                        <a:xfrm>
                          <a:off x="0" y="0"/>
                          <a:ext cx="1312545" cy="393065"/>
                        </a:xfrm>
                        <a:prstGeom prst="rect">
                          <a:avLst/>
                        </a:prstGeom>
                        <a:solidFill>
                          <a:sysClr val="window" lastClr="FFFFFF"/>
                        </a:solidFill>
                        <a:ln w="6350">
                          <a:noFill/>
                        </a:ln>
                      </wps:spPr>
                      <wps:txbx>
                        <w:txbxContent>
                          <w:p w14:paraId="0A9FEE8A" w14:textId="77777777" w:rsidR="0000582D" w:rsidRPr="004205D2" w:rsidRDefault="0000582D" w:rsidP="008C6235">
                            <w:pPr>
                              <w:jc w:val="center"/>
                              <w:rPr>
                                <w:sz w:val="18"/>
                                <w:szCs w:val="18"/>
                              </w:rPr>
                            </w:pPr>
                            <w:r w:rsidRPr="0048710D">
                              <w:rPr>
                                <w:sz w:val="16"/>
                                <w:szCs w:val="16"/>
                              </w:rPr>
                              <w:t>Complete case (</w:t>
                            </w:r>
                            <w:r w:rsidRPr="00983489">
                              <w:rPr>
                                <w:sz w:val="16"/>
                                <w:szCs w:val="16"/>
                              </w:rPr>
                              <w:t>N= 3429)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9C75E" id="Text Box 191" o:spid="_x0000_s1128" type="#_x0000_t202" style="position:absolute;left:0;text-align:left;margin-left:152.35pt;margin-top:35.6pt;width:103.35pt;height:30.9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" fillcolor="window" stroked="f" strokeweight=".5pt">
                <v:textbox>
                  <w:txbxContent>
                    <w:p w14:paraId="0A9FEE8A" w14:textId="77777777" w:rsidR="0000582D" w:rsidRPr="004205D2" w:rsidRDefault="0000582D" w:rsidP="008C6235">
                      <w:pPr>
                        <w:jc w:val="center"/>
                        <w:rPr>
                          <w:sz w:val="18"/>
                          <w:szCs w:val="18"/>
                        </w:rPr>
                      </w:pPr>
                      <w:r w:rsidRPr="0048710D">
                        <w:rPr>
                          <w:sz w:val="16"/>
                          <w:szCs w:val="16"/>
                        </w:rPr>
                        <w:t>Complete case (</w:t>
                      </w:r>
                      <w:r w:rsidRPr="00983489">
                        <w:rPr>
                          <w:sz w:val="16"/>
                          <w:szCs w:val="16"/>
                        </w:rPr>
                        <w:t>N= 3429)</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30624" behindDoc="0" locked="0" layoutInCell="1" allowOverlap="1" wp14:anchorId="6A67DE14" wp14:editId="2DBF8985">
                <wp:simplePos x="0" y="0"/>
                <wp:positionH relativeFrom="column">
                  <wp:posOffset>401955</wp:posOffset>
                </wp:positionH>
                <wp:positionV relativeFrom="paragraph">
                  <wp:posOffset>98738</wp:posOffset>
                </wp:positionV>
                <wp:extent cx="329565" cy="222885"/>
                <wp:effectExtent l="38100" t="0" r="13335" b="43815"/>
                <wp:wrapNone/>
                <wp:docPr id="190" name="Down Arrow 190"/>
                <wp:cNvGraphicFramePr/>
                <a:graphic xmlns:a="http://schemas.openxmlformats.org/drawingml/2006/main">
                  <a:graphicData uri="http://schemas.microsoft.com/office/word/2010/wordprocessingShape">
                    <wps:wsp>
                      <wps:cNvSpPr/>
                      <wps:spPr>
                        <a:xfrm>
                          <a:off x="0" y="0"/>
                          <a:ext cx="329565" cy="222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D2254" id="Down Arrow 190" o:spid="_x0000_s1026" type="#_x0000_t67" style="position:absolute;margin-left:31.65pt;margin-top:7.75pt;width:25.95pt;height:17.5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31648" behindDoc="0" locked="0" layoutInCell="1" allowOverlap="1" wp14:anchorId="280B8E82" wp14:editId="5E66C6E0">
                <wp:simplePos x="0" y="0"/>
                <wp:positionH relativeFrom="column">
                  <wp:posOffset>8450920</wp:posOffset>
                </wp:positionH>
                <wp:positionV relativeFrom="paragraph">
                  <wp:posOffset>125818</wp:posOffset>
                </wp:positionV>
                <wp:extent cx="329610" cy="223284"/>
                <wp:effectExtent l="38100" t="0" r="13335" b="43815"/>
                <wp:wrapNone/>
                <wp:docPr id="188" name="Down Arrow 188"/>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69C9D" id="Down Arrow 188" o:spid="_x0000_s1026" type="#_x0000_t67" style="position:absolute;margin-left:665.45pt;margin-top:9.9pt;width:25.95pt;height:17.6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" adj="10800" fillcolor="#5b9bd5" strokecolor="#41719c" strokeweight="1pt"/>
            </w:pict>
          </mc:Fallback>
        </mc:AlternateContent>
      </w:r>
    </w:p>
    <w:p w14:paraId="5C53587C" w14:textId="77777777" w:rsidR="008C6235" w:rsidRDefault="008C6235" w:rsidP="008C6235">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919360" behindDoc="0" locked="0" layoutInCell="1" allowOverlap="1" wp14:anchorId="27E85B50" wp14:editId="1803E109">
                <wp:simplePos x="0" y="0"/>
                <wp:positionH relativeFrom="margin">
                  <wp:posOffset>7508875</wp:posOffset>
                </wp:positionH>
                <wp:positionV relativeFrom="paragraph">
                  <wp:posOffset>9525</wp:posOffset>
                </wp:positionV>
                <wp:extent cx="1074420" cy="355600"/>
                <wp:effectExtent l="0" t="0" r="0" b="6350"/>
                <wp:wrapNone/>
                <wp:docPr id="192" name="Text Box 192"/>
                <wp:cNvGraphicFramePr/>
                <a:graphic xmlns:a="http://schemas.openxmlformats.org/drawingml/2006/main">
                  <a:graphicData uri="http://schemas.microsoft.com/office/word/2010/wordprocessingShape">
                    <wps:wsp>
                      <wps:cNvSpPr txBox="1"/>
                      <wps:spPr>
                        <a:xfrm>
                          <a:off x="0" y="0"/>
                          <a:ext cx="1074420" cy="355600"/>
                        </a:xfrm>
                        <a:prstGeom prst="rect">
                          <a:avLst/>
                        </a:prstGeom>
                        <a:solidFill>
                          <a:sysClr val="window" lastClr="FFFFFF"/>
                        </a:solidFill>
                        <a:ln w="6350">
                          <a:noFill/>
                        </a:ln>
                      </wps:spPr>
                      <wps:txbx>
                        <w:txbxContent>
                          <w:p w14:paraId="67346A5E" w14:textId="77777777" w:rsidR="0000582D" w:rsidRPr="004205D2" w:rsidRDefault="0000582D" w:rsidP="008C6235">
                            <w:pPr>
                              <w:jc w:val="center"/>
                              <w:rPr>
                                <w:sz w:val="18"/>
                                <w:szCs w:val="18"/>
                              </w:rPr>
                            </w:pPr>
                            <w:r w:rsidRPr="0048710D">
                              <w:rPr>
                                <w:sz w:val="16"/>
                                <w:szCs w:val="16"/>
                              </w:rPr>
                              <w:t>Complete case (N=</w:t>
                            </w:r>
                            <w:r>
                              <w:rPr>
                                <w:sz w:val="16"/>
                                <w:szCs w:val="16"/>
                              </w:rPr>
                              <w:t xml:space="preserve"> 3779</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85B50" id="Text Box 192" o:spid="_x0000_s1129" type="#_x0000_t202" style="position:absolute;left:0;text-align:left;margin-left:591.25pt;margin-top:.75pt;width:84.6pt;height:28pt;z-index:251919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" fillcolor="window" stroked="f" strokeweight=".5pt">
                <v:textbox>
                  <w:txbxContent>
                    <w:p w14:paraId="67346A5E" w14:textId="77777777" w:rsidR="0000582D" w:rsidRPr="004205D2" w:rsidRDefault="0000582D" w:rsidP="008C6235">
                      <w:pPr>
                        <w:jc w:val="center"/>
                        <w:rPr>
                          <w:sz w:val="18"/>
                          <w:szCs w:val="18"/>
                        </w:rPr>
                      </w:pPr>
                      <w:r w:rsidRPr="0048710D">
                        <w:rPr>
                          <w:sz w:val="16"/>
                          <w:szCs w:val="16"/>
                        </w:rPr>
                        <w:t>Complete case (N=</w:t>
                      </w:r>
                      <w:r>
                        <w:rPr>
                          <w:sz w:val="16"/>
                          <w:szCs w:val="16"/>
                        </w:rPr>
                        <w:t xml:space="preserve"> 3779</w:t>
                      </w:r>
                      <w:r w:rsidRPr="004205D2">
                        <w:rPr>
                          <w:sz w:val="18"/>
                          <w:szCs w:val="18"/>
                        </w:rPr>
                        <w:t>)</w:t>
                      </w:r>
                    </w:p>
                  </w:txbxContent>
                </v:textbox>
                <w10:wrap anchorx="margin"/>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916288" behindDoc="0" locked="0" layoutInCell="1" allowOverlap="1" wp14:anchorId="67DCC8FE" wp14:editId="1C17B75B">
                <wp:simplePos x="0" y="0"/>
                <wp:positionH relativeFrom="column">
                  <wp:posOffset>3218180</wp:posOffset>
                </wp:positionH>
                <wp:positionV relativeFrom="paragraph">
                  <wp:posOffset>12065</wp:posOffset>
                </wp:positionV>
                <wp:extent cx="1448435" cy="393065"/>
                <wp:effectExtent l="0" t="0" r="0" b="6985"/>
                <wp:wrapNone/>
                <wp:docPr id="178" name="Text Box 178"/>
                <wp:cNvGraphicFramePr/>
                <a:graphic xmlns:a="http://schemas.openxmlformats.org/drawingml/2006/main">
                  <a:graphicData uri="http://schemas.microsoft.com/office/word/2010/wordprocessingShape">
                    <wps:wsp>
                      <wps:cNvSpPr txBox="1"/>
                      <wps:spPr>
                        <a:xfrm>
                          <a:off x="0" y="0"/>
                          <a:ext cx="1448435" cy="393065"/>
                        </a:xfrm>
                        <a:prstGeom prst="rect">
                          <a:avLst/>
                        </a:prstGeom>
                        <a:solidFill>
                          <a:sysClr val="window" lastClr="FFFFFF"/>
                        </a:solidFill>
                        <a:ln w="6350">
                          <a:noFill/>
                        </a:ln>
                      </wps:spPr>
                      <wps:txbx>
                        <w:txbxContent>
                          <w:p w14:paraId="46D88650" w14:textId="77777777" w:rsidR="0000582D" w:rsidRPr="004205D2" w:rsidRDefault="0000582D" w:rsidP="008C6235">
                            <w:pPr>
                              <w:jc w:val="center"/>
                              <w:rPr>
                                <w:sz w:val="18"/>
                                <w:szCs w:val="18"/>
                              </w:rPr>
                            </w:pPr>
                            <w:r w:rsidRPr="0048710D">
                              <w:rPr>
                                <w:sz w:val="16"/>
                                <w:szCs w:val="16"/>
                              </w:rPr>
                              <w:t xml:space="preserve">Multiple </w:t>
                            </w:r>
                            <w:r w:rsidRPr="00983489">
                              <w:rPr>
                                <w:sz w:val="16"/>
                                <w:szCs w:val="16"/>
                              </w:rPr>
                              <w:t>Imputation (N= 5228)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CC8FE" id="Text Box 178" o:spid="_x0000_s1130" type="#_x0000_t202" style="position:absolute;left:0;text-align:left;margin-left:253.4pt;margin-top:.95pt;width:114.05pt;height:30.9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" fillcolor="window" stroked="f" strokeweight=".5pt">
                <v:textbox>
                  <w:txbxContent>
                    <w:p w14:paraId="46D88650" w14:textId="77777777" w:rsidR="0000582D" w:rsidRPr="004205D2" w:rsidRDefault="0000582D" w:rsidP="008C6235">
                      <w:pPr>
                        <w:jc w:val="center"/>
                        <w:rPr>
                          <w:sz w:val="18"/>
                          <w:szCs w:val="18"/>
                        </w:rPr>
                      </w:pPr>
                      <w:r w:rsidRPr="0048710D">
                        <w:rPr>
                          <w:sz w:val="16"/>
                          <w:szCs w:val="16"/>
                        </w:rPr>
                        <w:t xml:space="preserve">Multiple </w:t>
                      </w:r>
                      <w:r w:rsidRPr="00983489">
                        <w:rPr>
                          <w:sz w:val="16"/>
                          <w:szCs w:val="16"/>
                        </w:rPr>
                        <w:t>Imputation (N= 5228)</w:t>
                      </w:r>
                    </w:p>
                  </w:txbxContent>
                </v:textbox>
              </v:shape>
            </w:pict>
          </mc:Fallback>
        </mc:AlternateContent>
      </w:r>
      <w:r w:rsidRPr="00960F32">
        <w:rPr>
          <w:rFonts w:ascii="Times New Roman" w:hAnsi="Times New Roman" w:cs="Times New Roman"/>
          <w:bCs/>
          <w:noProof/>
          <w:sz w:val="24"/>
          <w:szCs w:val="24"/>
          <w:lang w:eastAsia="en-GB"/>
        </w:rPr>
        <mc:AlternateContent>
          <mc:Choice Requires="wps">
            <w:drawing>
              <wp:anchor distT="0" distB="0" distL="114300" distR="114300" simplePos="0" relativeHeight="251941888" behindDoc="0" locked="0" layoutInCell="1" allowOverlap="1" wp14:anchorId="54E1D3EE" wp14:editId="768C424D">
                <wp:simplePos x="0" y="0"/>
                <wp:positionH relativeFrom="column">
                  <wp:posOffset>6080125</wp:posOffset>
                </wp:positionH>
                <wp:positionV relativeFrom="paragraph">
                  <wp:posOffset>13335</wp:posOffset>
                </wp:positionV>
                <wp:extent cx="1305560" cy="393065"/>
                <wp:effectExtent l="0" t="0" r="8890" b="6985"/>
                <wp:wrapNone/>
                <wp:docPr id="228" name="Text Box 228"/>
                <wp:cNvGraphicFramePr/>
                <a:graphic xmlns:a="http://schemas.openxmlformats.org/drawingml/2006/main">
                  <a:graphicData uri="http://schemas.microsoft.com/office/word/2010/wordprocessingShape">
                    <wps:wsp>
                      <wps:cNvSpPr txBox="1"/>
                      <wps:spPr>
                        <a:xfrm>
                          <a:off x="0" y="0"/>
                          <a:ext cx="1305560" cy="393065"/>
                        </a:xfrm>
                        <a:prstGeom prst="rect">
                          <a:avLst/>
                        </a:prstGeom>
                        <a:solidFill>
                          <a:sysClr val="window" lastClr="FFFFFF"/>
                        </a:solidFill>
                        <a:ln w="6350">
                          <a:noFill/>
                        </a:ln>
                      </wps:spPr>
                      <wps:txbx>
                        <w:txbxContent>
                          <w:p w14:paraId="15282347" w14:textId="77777777" w:rsidR="0000582D" w:rsidRPr="004205D2" w:rsidRDefault="0000582D" w:rsidP="008C6235">
                            <w:pPr>
                              <w:jc w:val="center"/>
                              <w:rPr>
                                <w:sz w:val="18"/>
                                <w:szCs w:val="18"/>
                              </w:rPr>
                            </w:pPr>
                            <w:r w:rsidRPr="0048710D">
                              <w:rPr>
                                <w:sz w:val="16"/>
                                <w:szCs w:val="16"/>
                              </w:rPr>
                              <w:t>Mu</w:t>
                            </w:r>
                            <w:r w:rsidRPr="006C02C3">
                              <w:rPr>
                                <w:sz w:val="16"/>
                                <w:szCs w:val="16"/>
                              </w:rPr>
                              <w:t>ltiple Imputation (N= 5745)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1D3EE" id="Text Box 228" o:spid="_x0000_s1131" type="#_x0000_t202" style="position:absolute;left:0;text-align:left;margin-left:478.75pt;margin-top:1.05pt;width:102.8pt;height:30.9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" fillcolor="window" stroked="f" strokeweight=".5pt">
                <v:textbox>
                  <w:txbxContent>
                    <w:p w14:paraId="15282347" w14:textId="77777777" w:rsidR="0000582D" w:rsidRPr="004205D2" w:rsidRDefault="0000582D" w:rsidP="008C6235">
                      <w:pPr>
                        <w:jc w:val="center"/>
                        <w:rPr>
                          <w:sz w:val="18"/>
                          <w:szCs w:val="18"/>
                        </w:rPr>
                      </w:pPr>
                      <w:r w:rsidRPr="0048710D">
                        <w:rPr>
                          <w:sz w:val="16"/>
                          <w:szCs w:val="16"/>
                        </w:rPr>
                        <w:t>Mu</w:t>
                      </w:r>
                      <w:r w:rsidRPr="006C02C3">
                        <w:rPr>
                          <w:sz w:val="16"/>
                          <w:szCs w:val="16"/>
                        </w:rPr>
                        <w:t>ltiple Imputation (N= 5745)</w:t>
                      </w:r>
                    </w:p>
                  </w:txbxContent>
                </v:textbox>
              </v:shape>
            </w:pict>
          </mc:Fallback>
        </mc:AlternateContent>
      </w:r>
      <w:r w:rsidRPr="00960F32">
        <w:rPr>
          <w:rFonts w:ascii="Times New Roman" w:hAnsi="Times New Roman" w:cs="Times New Roman"/>
          <w:bCs/>
          <w:noProof/>
          <w:sz w:val="24"/>
          <w:szCs w:val="24"/>
          <w:lang w:eastAsia="en-GB"/>
        </w:rPr>
        <mc:AlternateContent>
          <mc:Choice Requires="wps">
            <w:drawing>
              <wp:anchor distT="0" distB="0" distL="114300" distR="114300" simplePos="0" relativeHeight="251940864" behindDoc="0" locked="0" layoutInCell="1" allowOverlap="1" wp14:anchorId="7DD872F0" wp14:editId="73BE61D6">
                <wp:simplePos x="0" y="0"/>
                <wp:positionH relativeFrom="column">
                  <wp:posOffset>4819886</wp:posOffset>
                </wp:positionH>
                <wp:positionV relativeFrom="paragraph">
                  <wp:posOffset>9983</wp:posOffset>
                </wp:positionV>
                <wp:extent cx="1285521" cy="309880"/>
                <wp:effectExtent l="0" t="0" r="0" b="0"/>
                <wp:wrapNone/>
                <wp:docPr id="226" name="Text Box 226"/>
                <wp:cNvGraphicFramePr/>
                <a:graphic xmlns:a="http://schemas.openxmlformats.org/drawingml/2006/main">
                  <a:graphicData uri="http://schemas.microsoft.com/office/word/2010/wordprocessingShape">
                    <wps:wsp>
                      <wps:cNvSpPr txBox="1"/>
                      <wps:spPr>
                        <a:xfrm>
                          <a:off x="0" y="0"/>
                          <a:ext cx="1285521" cy="309880"/>
                        </a:xfrm>
                        <a:prstGeom prst="rect">
                          <a:avLst/>
                        </a:prstGeom>
                        <a:solidFill>
                          <a:sysClr val="window" lastClr="FFFFFF"/>
                        </a:solidFill>
                        <a:ln w="6350">
                          <a:noFill/>
                        </a:ln>
                      </wps:spPr>
                      <wps:txbx>
                        <w:txbxContent>
                          <w:p w14:paraId="469C6A4E" w14:textId="77777777" w:rsidR="0000582D" w:rsidRPr="004205D2" w:rsidRDefault="0000582D" w:rsidP="008C6235">
                            <w:pPr>
                              <w:jc w:val="center"/>
                              <w:rPr>
                                <w:sz w:val="18"/>
                                <w:szCs w:val="18"/>
                              </w:rPr>
                            </w:pPr>
                            <w:r w:rsidRPr="0048710D">
                              <w:rPr>
                                <w:sz w:val="16"/>
                                <w:szCs w:val="16"/>
                              </w:rPr>
                              <w:t xml:space="preserve">Complete case </w:t>
                            </w:r>
                            <w:r w:rsidRPr="00983489">
                              <w:rPr>
                                <w:sz w:val="16"/>
                                <w:szCs w:val="16"/>
                              </w:rPr>
                              <w:t>(N= 3765)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872F0" id="Text Box 226" o:spid="_x0000_s1132" type="#_x0000_t202" style="position:absolute;left:0;text-align:left;margin-left:379.5pt;margin-top:.8pt;width:101.2pt;height:24.4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" fillcolor="window" stroked="f" strokeweight=".5pt">
                <v:textbox>
                  <w:txbxContent>
                    <w:p w14:paraId="469C6A4E" w14:textId="77777777" w:rsidR="0000582D" w:rsidRPr="004205D2" w:rsidRDefault="0000582D" w:rsidP="008C6235">
                      <w:pPr>
                        <w:jc w:val="center"/>
                        <w:rPr>
                          <w:sz w:val="18"/>
                          <w:szCs w:val="18"/>
                        </w:rPr>
                      </w:pPr>
                      <w:r w:rsidRPr="0048710D">
                        <w:rPr>
                          <w:sz w:val="16"/>
                          <w:szCs w:val="16"/>
                        </w:rPr>
                        <w:t xml:space="preserve">Complete case </w:t>
                      </w:r>
                      <w:r w:rsidRPr="00983489">
                        <w:rPr>
                          <w:sz w:val="16"/>
                          <w:szCs w:val="16"/>
                        </w:rPr>
                        <w:t>(N= 3765)</w:t>
                      </w:r>
                    </w:p>
                  </w:txbxContent>
                </v:textbox>
              </v:shape>
            </w:pict>
          </mc:Fallback>
        </mc:AlternateContent>
      </w:r>
    </w:p>
    <w:p w14:paraId="0BA88E4B" w14:textId="77777777" w:rsidR="008C6235" w:rsidRDefault="008C6235" w:rsidP="00203D76">
      <w:pPr>
        <w:spacing w:line="480" w:lineRule="auto"/>
        <w:jc w:val="both"/>
        <w:rPr>
          <w:rFonts w:ascii="Times New Roman" w:eastAsia="Times New Roman" w:hAnsi="Times New Roman" w:cs="Times New Roman"/>
          <w:color w:val="000000" w:themeColor="text1"/>
          <w:sz w:val="24"/>
          <w:szCs w:val="24"/>
          <w:u w:val="single"/>
        </w:rPr>
      </w:pPr>
    </w:p>
    <w:p w14:paraId="4B7754DE" w14:textId="0D045ADA" w:rsidR="008C6235" w:rsidRDefault="008C6235" w:rsidP="008C6235">
      <w:pPr>
        <w:spacing w:line="480" w:lineRule="auto"/>
        <w:jc w:val="both"/>
        <w:rPr>
          <w:rFonts w:ascii="Times New Roman" w:hAnsi="Times New Roman" w:cs="Times New Roman"/>
          <w:bCs/>
          <w:sz w:val="24"/>
          <w:szCs w:val="24"/>
        </w:rPr>
      </w:pPr>
      <w:r w:rsidRPr="001A2BA6">
        <w:rPr>
          <w:rFonts w:ascii="Times New Roman" w:hAnsi="Times New Roman" w:cs="Times New Roman"/>
          <w:bCs/>
          <w:noProof/>
          <w:sz w:val="24"/>
          <w:szCs w:val="24"/>
          <w:lang w:eastAsia="en-GB"/>
        </w:rPr>
        <mc:AlternateContent>
          <mc:Choice Requires="wps">
            <w:drawing>
              <wp:anchor distT="0" distB="0" distL="114300" distR="114300" simplePos="0" relativeHeight="251945984" behindDoc="0" locked="0" layoutInCell="1" allowOverlap="1" wp14:anchorId="0524AC6E" wp14:editId="6AF7A836">
                <wp:simplePos x="0" y="0"/>
                <wp:positionH relativeFrom="column">
                  <wp:posOffset>3942607</wp:posOffset>
                </wp:positionH>
                <wp:positionV relativeFrom="paragraph">
                  <wp:posOffset>368135</wp:posOffset>
                </wp:positionV>
                <wp:extent cx="1626919" cy="435610"/>
                <wp:effectExtent l="0" t="0" r="11430" b="21590"/>
                <wp:wrapNone/>
                <wp:docPr id="436" name="Rectangle 436"/>
                <wp:cNvGraphicFramePr/>
                <a:graphic xmlns:a="http://schemas.openxmlformats.org/drawingml/2006/main">
                  <a:graphicData uri="http://schemas.microsoft.com/office/word/2010/wordprocessingShape">
                    <wps:wsp>
                      <wps:cNvSpPr/>
                      <wps:spPr>
                        <a:xfrm>
                          <a:off x="0" y="0"/>
                          <a:ext cx="1626919" cy="43561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FD9968" id="Rectangle 436" o:spid="_x0000_s1026" style="position:absolute;margin-left:310.45pt;margin-top:29pt;width:128.1pt;height:34.3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" filled="f" strokecolor="#41719c" strokeweight="1pt"/>
            </w:pict>
          </mc:Fallback>
        </mc:AlternateContent>
      </w:r>
      <w:r w:rsidR="00F53C61">
        <w:rPr>
          <w:rFonts w:ascii="Times New Roman" w:hAnsi="Times New Roman" w:cs="Times New Roman"/>
          <w:b/>
          <w:bCs/>
          <w:sz w:val="24"/>
          <w:szCs w:val="24"/>
        </w:rPr>
        <w:t>Supplementary</w:t>
      </w:r>
      <w:r>
        <w:rPr>
          <w:rFonts w:ascii="Times New Roman" w:hAnsi="Times New Roman" w:cs="Times New Roman"/>
          <w:b/>
          <w:bCs/>
          <w:sz w:val="24"/>
          <w:szCs w:val="24"/>
        </w:rPr>
        <w:t xml:space="preserve"> figure 8</w:t>
      </w:r>
      <w:r w:rsidRPr="001A2BA6">
        <w:rPr>
          <w:rFonts w:ascii="Times New Roman" w:hAnsi="Times New Roman" w:cs="Times New Roman"/>
          <w:b/>
          <w:bCs/>
          <w:sz w:val="24"/>
          <w:szCs w:val="24"/>
        </w:rPr>
        <w:t>.</w:t>
      </w:r>
      <w:r w:rsidRPr="001A2BA6">
        <w:rPr>
          <w:rFonts w:ascii="Times New Roman" w:hAnsi="Times New Roman" w:cs="Times New Roman"/>
          <w:bCs/>
          <w:sz w:val="24"/>
          <w:szCs w:val="24"/>
        </w:rPr>
        <w:t> </w:t>
      </w:r>
      <w:r w:rsidRPr="00136522">
        <w:rPr>
          <w:rFonts w:ascii="Times New Roman" w:hAnsi="Times New Roman" w:cs="Times New Roman"/>
          <w:bCs/>
          <w:sz w:val="24"/>
          <w:szCs w:val="24"/>
        </w:rPr>
        <w:t xml:space="preserve">Flow chart depicting sample </w:t>
      </w:r>
      <w:r>
        <w:rPr>
          <w:rFonts w:ascii="Times New Roman" w:hAnsi="Times New Roman" w:cs="Times New Roman"/>
          <w:bCs/>
          <w:sz w:val="24"/>
          <w:szCs w:val="24"/>
        </w:rPr>
        <w:t xml:space="preserve">sizes and </w:t>
      </w:r>
      <w:r w:rsidRPr="00136522">
        <w:rPr>
          <w:rFonts w:ascii="Times New Roman" w:hAnsi="Times New Roman" w:cs="Times New Roman"/>
          <w:bCs/>
          <w:sz w:val="24"/>
          <w:szCs w:val="24"/>
        </w:rPr>
        <w:t>derivation</w:t>
      </w:r>
      <w:r>
        <w:rPr>
          <w:rFonts w:ascii="Times New Roman" w:hAnsi="Times New Roman" w:cs="Times New Roman"/>
          <w:bCs/>
          <w:sz w:val="24"/>
          <w:szCs w:val="24"/>
        </w:rPr>
        <w:t xml:space="preserve"> for cognition at age 10</w:t>
      </w:r>
    </w:p>
    <w:p w14:paraId="3BFFB61F" w14:textId="77777777" w:rsidR="008C6235" w:rsidRDefault="008C6235" w:rsidP="008C6235">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1966464" behindDoc="0" locked="0" layoutInCell="1" allowOverlap="1" wp14:anchorId="39FD1EEC" wp14:editId="3E980E97">
                <wp:simplePos x="0" y="0"/>
                <wp:positionH relativeFrom="column">
                  <wp:posOffset>4951562</wp:posOffset>
                </wp:positionH>
                <wp:positionV relativeFrom="paragraph">
                  <wp:posOffset>348268</wp:posOffset>
                </wp:positionV>
                <wp:extent cx="849678" cy="156629"/>
                <wp:effectExtent l="0" t="0" r="83820" b="72390"/>
                <wp:wrapNone/>
                <wp:docPr id="133" name="Straight Arrow Connector 133"/>
                <wp:cNvGraphicFramePr/>
                <a:graphic xmlns:a="http://schemas.openxmlformats.org/drawingml/2006/main">
                  <a:graphicData uri="http://schemas.microsoft.com/office/word/2010/wordprocessingShape">
                    <wps:wsp>
                      <wps:cNvCnPr/>
                      <wps:spPr>
                        <a:xfrm>
                          <a:off x="0" y="0"/>
                          <a:ext cx="849678" cy="15662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A1CF186" id="Straight Arrow Connector 133" o:spid="_x0000_s1026" type="#_x0000_t32" style="position:absolute;margin-left:389.9pt;margin-top:27.4pt;width:66.9pt;height:12.3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49056" behindDoc="0" locked="0" layoutInCell="1" allowOverlap="1" wp14:anchorId="6A747BF0" wp14:editId="11C3922A">
                <wp:simplePos x="0" y="0"/>
                <wp:positionH relativeFrom="column">
                  <wp:posOffset>3985404</wp:posOffset>
                </wp:positionH>
                <wp:positionV relativeFrom="paragraph">
                  <wp:posOffset>16175</wp:posOffset>
                </wp:positionV>
                <wp:extent cx="1552754" cy="297180"/>
                <wp:effectExtent l="0" t="0" r="9525" b="7620"/>
                <wp:wrapNone/>
                <wp:docPr id="149" name="Text Box 149"/>
                <wp:cNvGraphicFramePr/>
                <a:graphic xmlns:a="http://schemas.openxmlformats.org/drawingml/2006/main">
                  <a:graphicData uri="http://schemas.microsoft.com/office/word/2010/wordprocessingShape">
                    <wps:wsp>
                      <wps:cNvSpPr txBox="1"/>
                      <wps:spPr>
                        <a:xfrm>
                          <a:off x="0" y="0"/>
                          <a:ext cx="1552754" cy="297180"/>
                        </a:xfrm>
                        <a:prstGeom prst="rect">
                          <a:avLst/>
                        </a:prstGeom>
                        <a:solidFill>
                          <a:sysClr val="window" lastClr="FFFFFF"/>
                        </a:solidFill>
                        <a:ln w="6350">
                          <a:noFill/>
                        </a:ln>
                      </wps:spPr>
                      <wps:txbx>
                        <w:txbxContent>
                          <w:p w14:paraId="57DB15D2" w14:textId="77777777" w:rsidR="0000582D" w:rsidRPr="009C00E2" w:rsidRDefault="0000582D" w:rsidP="008C6235">
                            <w:pPr>
                              <w:spacing w:line="240" w:lineRule="auto"/>
                              <w:rPr>
                                <w:sz w:val="18"/>
                                <w:szCs w:val="18"/>
                              </w:rPr>
                            </w:pPr>
                            <w:r w:rsidRPr="009C00E2">
                              <w:rPr>
                                <w:sz w:val="18"/>
                                <w:szCs w:val="18"/>
                              </w:rPr>
                              <w:t xml:space="preserve">Starting sample </w:t>
                            </w:r>
                            <w:r w:rsidRPr="00F37F60">
                              <w:rPr>
                                <w:rFonts w:cstheme="minorHAnsi"/>
                                <w:sz w:val="18"/>
                                <w:szCs w:val="18"/>
                              </w:rPr>
                              <w:t xml:space="preserve">(N=   </w:t>
                            </w:r>
                            <w:r w:rsidRPr="00F37F60">
                              <w:rPr>
                                <w:rFonts w:cstheme="minorHAnsi"/>
                                <w:color w:val="000000" w:themeColor="text1"/>
                                <w:sz w:val="18"/>
                                <w:szCs w:val="18"/>
                              </w:rPr>
                              <w:t>13,954</w:t>
                            </w:r>
                            <w:r w:rsidRPr="00F37F60">
                              <w:rPr>
                                <w:rFonts w:cstheme="minorHAnsi"/>
                                <w:sz w:val="18"/>
                                <w:szCs w:val="18"/>
                              </w:rPr>
                              <w:t>)</w:t>
                            </w:r>
                          </w:p>
                          <w:p w14:paraId="0AE110BA" w14:textId="77777777" w:rsidR="0000582D" w:rsidRPr="00691FFD" w:rsidRDefault="0000582D" w:rsidP="008C6235">
                            <w:pPr>
                              <w:spacing w:line="240" w:lineRule="auto"/>
                              <w:rPr>
                                <w:sz w:val="20"/>
                                <w:szCs w:val="18"/>
                              </w:rPr>
                            </w:pPr>
                            <w:r w:rsidRPr="00691FFD">
                              <w:rPr>
                                <w:sz w:val="20"/>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47BF0" id="Text Box 149" o:spid="_x0000_s1133" type="#_x0000_t202" style="position:absolute;left:0;text-align:left;margin-left:313.8pt;margin-top:1.25pt;width:122.25pt;height:23.4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" fillcolor="window" stroked="f" strokeweight=".5pt">
                <v:textbox>
                  <w:txbxContent>
                    <w:p w14:paraId="57DB15D2" w14:textId="77777777" w:rsidR="0000582D" w:rsidRPr="009C00E2" w:rsidRDefault="0000582D" w:rsidP="008C6235">
                      <w:pPr>
                        <w:spacing w:line="240" w:lineRule="auto"/>
                        <w:rPr>
                          <w:sz w:val="18"/>
                          <w:szCs w:val="18"/>
                        </w:rPr>
                      </w:pPr>
                      <w:r w:rsidRPr="009C00E2">
                        <w:rPr>
                          <w:sz w:val="18"/>
                          <w:szCs w:val="18"/>
                        </w:rPr>
                        <w:t xml:space="preserve">Starting sample </w:t>
                      </w:r>
                      <w:r w:rsidRPr="00F37F60">
                        <w:rPr>
                          <w:rFonts w:cstheme="minorHAnsi"/>
                          <w:sz w:val="18"/>
                          <w:szCs w:val="18"/>
                        </w:rPr>
                        <w:t xml:space="preserve">(N=   </w:t>
                      </w:r>
                      <w:r w:rsidRPr="00F37F60">
                        <w:rPr>
                          <w:rFonts w:cstheme="minorHAnsi"/>
                          <w:color w:val="000000" w:themeColor="text1"/>
                          <w:sz w:val="18"/>
                          <w:szCs w:val="18"/>
                        </w:rPr>
                        <w:t>13,954</w:t>
                      </w:r>
                      <w:r w:rsidRPr="00F37F60">
                        <w:rPr>
                          <w:rFonts w:cstheme="minorHAnsi"/>
                          <w:sz w:val="18"/>
                          <w:szCs w:val="18"/>
                        </w:rPr>
                        <w:t>)</w:t>
                      </w:r>
                    </w:p>
                    <w:p w14:paraId="0AE110BA" w14:textId="77777777" w:rsidR="0000582D" w:rsidRPr="00691FFD" w:rsidRDefault="0000582D" w:rsidP="008C6235">
                      <w:pPr>
                        <w:spacing w:line="240" w:lineRule="auto"/>
                        <w:rPr>
                          <w:sz w:val="20"/>
                          <w:szCs w:val="18"/>
                        </w:rPr>
                      </w:pPr>
                      <w:r w:rsidRPr="00691FFD">
                        <w:rPr>
                          <w:sz w:val="20"/>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69536" behindDoc="0" locked="0" layoutInCell="1" allowOverlap="1" wp14:anchorId="16CAFEEC" wp14:editId="04A256EA">
                <wp:simplePos x="0" y="0"/>
                <wp:positionH relativeFrom="column">
                  <wp:posOffset>7686040</wp:posOffset>
                </wp:positionH>
                <wp:positionV relativeFrom="paragraph">
                  <wp:posOffset>769620</wp:posOffset>
                </wp:positionV>
                <wp:extent cx="148590" cy="223520"/>
                <wp:effectExtent l="0" t="0" r="60960" b="62230"/>
                <wp:wrapNone/>
                <wp:docPr id="437" name="Straight Arrow Connector 437"/>
                <wp:cNvGraphicFramePr/>
                <a:graphic xmlns:a="http://schemas.openxmlformats.org/drawingml/2006/main">
                  <a:graphicData uri="http://schemas.microsoft.com/office/word/2010/wordprocessingShape">
                    <wps:wsp>
                      <wps:cNvCnPr/>
                      <wps:spPr>
                        <a:xfrm>
                          <a:off x="0" y="0"/>
                          <a:ext cx="148590" cy="22352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1A585E4" id="Straight Arrow Connector 437" o:spid="_x0000_s1026" type="#_x0000_t32" style="position:absolute;margin-left:605.2pt;margin-top:60.6pt;width:11.7pt;height:17.6pt;z-index:251969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" strokecolor="#5b9bd5" strokeweight=".5pt">
                <v:stroke endarrow="block" joinstyle="miter"/>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961344" behindDoc="0" locked="0" layoutInCell="1" allowOverlap="1" wp14:anchorId="62ED04CE" wp14:editId="39DE3CB6">
                <wp:simplePos x="0" y="0"/>
                <wp:positionH relativeFrom="column">
                  <wp:posOffset>7194550</wp:posOffset>
                </wp:positionH>
                <wp:positionV relativeFrom="paragraph">
                  <wp:posOffset>989330</wp:posOffset>
                </wp:positionV>
                <wp:extent cx="1350010" cy="509905"/>
                <wp:effectExtent l="0" t="0" r="21590" b="23495"/>
                <wp:wrapNone/>
                <wp:docPr id="438" name="Rectangle 438"/>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766452" id="Rectangle 438" o:spid="_x0000_s1026" style="position:absolute;margin-left:566.5pt;margin-top:77.9pt;width:106.3pt;height:40.1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959296" behindDoc="0" locked="0" layoutInCell="1" allowOverlap="1" wp14:anchorId="1DCBDED9" wp14:editId="3130DE4F">
                <wp:simplePos x="0" y="0"/>
                <wp:positionH relativeFrom="column">
                  <wp:posOffset>5676265</wp:posOffset>
                </wp:positionH>
                <wp:positionV relativeFrom="paragraph">
                  <wp:posOffset>993775</wp:posOffset>
                </wp:positionV>
                <wp:extent cx="1350010" cy="509905"/>
                <wp:effectExtent l="0" t="0" r="21590" b="23495"/>
                <wp:wrapNone/>
                <wp:docPr id="128" name="Rectangle 128"/>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B17B5" id="Rectangle 128" o:spid="_x0000_s1026" style="position:absolute;margin-left:446.95pt;margin-top:78.25pt;width:106.3pt;height:40.1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65440" behindDoc="0" locked="0" layoutInCell="1" allowOverlap="1" wp14:anchorId="3ACD4E5F" wp14:editId="71446BE6">
                <wp:simplePos x="0" y="0"/>
                <wp:positionH relativeFrom="column">
                  <wp:posOffset>3710378</wp:posOffset>
                </wp:positionH>
                <wp:positionV relativeFrom="paragraph">
                  <wp:posOffset>355600</wp:posOffset>
                </wp:positionV>
                <wp:extent cx="871870" cy="149180"/>
                <wp:effectExtent l="38100" t="0" r="23495" b="80010"/>
                <wp:wrapNone/>
                <wp:docPr id="144" name="Straight Arrow Connector 144"/>
                <wp:cNvGraphicFramePr/>
                <a:graphic xmlns:a="http://schemas.openxmlformats.org/drawingml/2006/main">
                  <a:graphicData uri="http://schemas.microsoft.com/office/word/2010/wordprocessingShape">
                    <wps:wsp>
                      <wps:cNvCnPr/>
                      <wps:spPr>
                        <a:xfrm flipH="1">
                          <a:off x="0" y="0"/>
                          <a:ext cx="871870" cy="1491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17B91D5" id="Straight Arrow Connector 144" o:spid="_x0000_s1026" type="#_x0000_t32" style="position:absolute;margin-left:292.15pt;margin-top:28pt;width:68.65pt;height:11.75pt;flip:x;z-index:251965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" strokecolor="#5b9bd5" strokeweight=".5pt">
                <v:stroke endarrow="block" joinstyle="miter"/>
              </v:shape>
            </w:pict>
          </mc:Fallback>
        </mc:AlternateContent>
      </w:r>
    </w:p>
    <w:p w14:paraId="5BFA8532" w14:textId="3AB763F7" w:rsidR="008C6235" w:rsidRDefault="008C6235" w:rsidP="008C6235">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1957248" behindDoc="0" locked="0" layoutInCell="1" allowOverlap="1" wp14:anchorId="6B04E439" wp14:editId="172DB10C">
                <wp:simplePos x="0" y="0"/>
                <wp:positionH relativeFrom="column">
                  <wp:posOffset>1200150</wp:posOffset>
                </wp:positionH>
                <wp:positionV relativeFrom="paragraph">
                  <wp:posOffset>85725</wp:posOffset>
                </wp:positionV>
                <wp:extent cx="2360295" cy="227965"/>
                <wp:effectExtent l="0" t="0" r="1905" b="635"/>
                <wp:wrapNone/>
                <wp:docPr id="577" name="Text Box 577"/>
                <wp:cNvGraphicFramePr/>
                <a:graphic xmlns:a="http://schemas.openxmlformats.org/drawingml/2006/main">
                  <a:graphicData uri="http://schemas.microsoft.com/office/word/2010/wordprocessingShape">
                    <wps:wsp>
                      <wps:cNvSpPr txBox="1"/>
                      <wps:spPr>
                        <a:xfrm>
                          <a:off x="0" y="0"/>
                          <a:ext cx="2360295" cy="227965"/>
                        </a:xfrm>
                        <a:prstGeom prst="rect">
                          <a:avLst/>
                        </a:prstGeom>
                        <a:solidFill>
                          <a:sysClr val="window" lastClr="FFFFFF"/>
                        </a:solidFill>
                        <a:ln w="6350">
                          <a:noFill/>
                        </a:ln>
                      </wps:spPr>
                      <wps:txbx>
                        <w:txbxContent>
                          <w:p w14:paraId="2F771652" w14:textId="77777777" w:rsidR="0000582D" w:rsidRPr="004205D2" w:rsidRDefault="0000582D" w:rsidP="008C6235">
                            <w:pPr>
                              <w:jc w:val="center"/>
                              <w:rPr>
                                <w:sz w:val="20"/>
                              </w:rPr>
                            </w:pPr>
                            <w:r>
                              <w:rPr>
                                <w:sz w:val="20"/>
                              </w:rPr>
                              <w:t>Impulsivity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4E439" id="Text Box 577" o:spid="_x0000_s1134" type="#_x0000_t202" style="position:absolute;left:0;text-align:left;margin-left:94.5pt;margin-top:6.75pt;width:185.85pt;height:17.9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" fillcolor="window" stroked="f" strokeweight=".5pt">
                <v:textbox>
                  <w:txbxContent>
                    <w:p w14:paraId="2F771652" w14:textId="77777777" w:rsidR="0000582D" w:rsidRPr="004205D2" w:rsidRDefault="0000582D" w:rsidP="008C6235">
                      <w:pPr>
                        <w:jc w:val="center"/>
                        <w:rPr>
                          <w:sz w:val="20"/>
                        </w:rPr>
                      </w:pPr>
                      <w:r>
                        <w:rPr>
                          <w:sz w:val="20"/>
                        </w:rPr>
                        <w:t>Impulsivity</w:t>
                      </w:r>
                    </w:p>
                  </w:txbxContent>
                </v:textbox>
              </v:shape>
            </w:pict>
          </mc:Fallback>
        </mc:AlternateContent>
      </w:r>
      <w:r w:rsidRPr="00F513B9">
        <w:rPr>
          <w:rFonts w:ascii="Times New Roman" w:hAnsi="Times New Roman" w:cs="Times New Roman"/>
          <w:bCs/>
          <w:noProof/>
          <w:sz w:val="24"/>
          <w:szCs w:val="24"/>
          <w:lang w:eastAsia="en-GB"/>
        </w:rPr>
        <mc:AlternateContent>
          <mc:Choice Requires="wps">
            <w:drawing>
              <wp:anchor distT="0" distB="0" distL="114300" distR="114300" simplePos="0" relativeHeight="251958272" behindDoc="0" locked="0" layoutInCell="1" allowOverlap="1" wp14:anchorId="68EC4B24" wp14:editId="4C0B9632">
                <wp:simplePos x="0" y="0"/>
                <wp:positionH relativeFrom="column">
                  <wp:posOffset>5842660</wp:posOffset>
                </wp:positionH>
                <wp:positionV relativeFrom="paragraph">
                  <wp:posOffset>75590</wp:posOffset>
                </wp:positionV>
                <wp:extent cx="2360295" cy="237506"/>
                <wp:effectExtent l="0" t="0" r="1905" b="0"/>
                <wp:wrapNone/>
                <wp:docPr id="141" name="Text Box 141"/>
                <wp:cNvGraphicFramePr/>
                <a:graphic xmlns:a="http://schemas.openxmlformats.org/drawingml/2006/main">
                  <a:graphicData uri="http://schemas.microsoft.com/office/word/2010/wordprocessingShape">
                    <wps:wsp>
                      <wps:cNvSpPr txBox="1"/>
                      <wps:spPr>
                        <a:xfrm>
                          <a:off x="0" y="0"/>
                          <a:ext cx="2360295" cy="237506"/>
                        </a:xfrm>
                        <a:prstGeom prst="rect">
                          <a:avLst/>
                        </a:prstGeom>
                        <a:solidFill>
                          <a:sysClr val="window" lastClr="FFFFFF"/>
                        </a:solidFill>
                        <a:ln w="6350">
                          <a:noFill/>
                        </a:ln>
                      </wps:spPr>
                      <wps:txbx>
                        <w:txbxContent>
                          <w:p w14:paraId="25373199" w14:textId="77777777" w:rsidR="0000582D" w:rsidRPr="004205D2" w:rsidRDefault="0000582D" w:rsidP="008C6235">
                            <w:pPr>
                              <w:jc w:val="center"/>
                              <w:rPr>
                                <w:sz w:val="20"/>
                              </w:rPr>
                            </w:pPr>
                            <w:r>
                              <w:rPr>
                                <w:sz w:val="20"/>
                              </w:rPr>
                              <w:t>Working memory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C4B24" id="Text Box 141" o:spid="_x0000_s1135" type="#_x0000_t202" style="position:absolute;left:0;text-align:left;margin-left:460.05pt;margin-top:5.95pt;width:185.85pt;height:18.7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" fillcolor="window" stroked="f" strokeweight=".5pt">
                <v:textbox>
                  <w:txbxContent>
                    <w:p w14:paraId="25373199" w14:textId="77777777" w:rsidR="0000582D" w:rsidRPr="004205D2" w:rsidRDefault="0000582D" w:rsidP="008C6235">
                      <w:pPr>
                        <w:jc w:val="center"/>
                        <w:rPr>
                          <w:sz w:val="20"/>
                        </w:rPr>
                      </w:pPr>
                      <w:r>
                        <w:rPr>
                          <w:sz w:val="20"/>
                        </w:rPr>
                        <w:t>Working memory</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56224" behindDoc="0" locked="0" layoutInCell="1" allowOverlap="1" wp14:anchorId="738DC823" wp14:editId="2143EDF6">
                <wp:simplePos x="0" y="0"/>
                <wp:positionH relativeFrom="margin">
                  <wp:posOffset>5830784</wp:posOffset>
                </wp:positionH>
                <wp:positionV relativeFrom="paragraph">
                  <wp:posOffset>51839</wp:posOffset>
                </wp:positionV>
                <wp:extent cx="2562225" cy="285008"/>
                <wp:effectExtent l="0" t="0" r="28575" b="20320"/>
                <wp:wrapNone/>
                <wp:docPr id="439" name="Rectangle 439"/>
                <wp:cNvGraphicFramePr/>
                <a:graphic xmlns:a="http://schemas.openxmlformats.org/drawingml/2006/main">
                  <a:graphicData uri="http://schemas.microsoft.com/office/word/2010/wordprocessingShape">
                    <wps:wsp>
                      <wps:cNvSpPr/>
                      <wps:spPr>
                        <a:xfrm>
                          <a:off x="0" y="0"/>
                          <a:ext cx="2562225" cy="285008"/>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E14DED" id="Rectangle 439" o:spid="_x0000_s1026" style="position:absolute;margin-left:459.1pt;margin-top:4.1pt;width:201.75pt;height:22.45pt;z-index:2519562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70560" behindDoc="0" locked="0" layoutInCell="1" allowOverlap="1" wp14:anchorId="460CCAF6" wp14:editId="73D31BFA">
                <wp:simplePos x="0" y="0"/>
                <wp:positionH relativeFrom="column">
                  <wp:posOffset>6431885</wp:posOffset>
                </wp:positionH>
                <wp:positionV relativeFrom="paragraph">
                  <wp:posOffset>338455</wp:posOffset>
                </wp:positionV>
                <wp:extent cx="127000" cy="201930"/>
                <wp:effectExtent l="38100" t="0" r="25400" b="64770"/>
                <wp:wrapNone/>
                <wp:docPr id="151" name="Straight Arrow Connector 151"/>
                <wp:cNvGraphicFramePr/>
                <a:graphic xmlns:a="http://schemas.openxmlformats.org/drawingml/2006/main">
                  <a:graphicData uri="http://schemas.microsoft.com/office/word/2010/wordprocessingShape">
                    <wps:wsp>
                      <wps:cNvCnPr/>
                      <wps:spPr>
                        <a:xfrm flipH="1">
                          <a:off x="0" y="0"/>
                          <a:ext cx="127000" cy="20193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5D857C5" id="Straight Arrow Connector 151" o:spid="_x0000_s1026" type="#_x0000_t32" style="position:absolute;margin-left:506.45pt;margin-top:26.65pt;width:10pt;height:15.9pt;flip:x;z-index:251970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71584" behindDoc="0" locked="0" layoutInCell="1" allowOverlap="1" wp14:anchorId="41B79902" wp14:editId="72D6BD9F">
                <wp:simplePos x="0" y="0"/>
                <wp:positionH relativeFrom="column">
                  <wp:posOffset>2199640</wp:posOffset>
                </wp:positionH>
                <wp:positionV relativeFrom="paragraph">
                  <wp:posOffset>1062355</wp:posOffset>
                </wp:positionV>
                <wp:extent cx="329565" cy="222885"/>
                <wp:effectExtent l="38100" t="0" r="13335" b="43815"/>
                <wp:wrapNone/>
                <wp:docPr id="441" name="Down Arrow 441"/>
                <wp:cNvGraphicFramePr/>
                <a:graphic xmlns:a="http://schemas.openxmlformats.org/drawingml/2006/main">
                  <a:graphicData uri="http://schemas.microsoft.com/office/word/2010/wordprocessingShape">
                    <wps:wsp>
                      <wps:cNvSpPr/>
                      <wps:spPr>
                        <a:xfrm>
                          <a:off x="0" y="0"/>
                          <a:ext cx="329565" cy="222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B5F55" id="Down Arrow 441" o:spid="_x0000_s1026" type="#_x0000_t67" style="position:absolute;margin-left:173.2pt;margin-top:83.65pt;width:25.95pt;height:17.5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47008" behindDoc="0" locked="0" layoutInCell="1" allowOverlap="1" wp14:anchorId="2F6732D0" wp14:editId="25152B82">
                <wp:simplePos x="0" y="0"/>
                <wp:positionH relativeFrom="column">
                  <wp:posOffset>956310</wp:posOffset>
                </wp:positionH>
                <wp:positionV relativeFrom="paragraph">
                  <wp:posOffset>544195</wp:posOffset>
                </wp:positionV>
                <wp:extent cx="1350010" cy="509905"/>
                <wp:effectExtent l="0" t="0" r="21590" b="23495"/>
                <wp:wrapNone/>
                <wp:docPr id="442" name="Rectangle 442"/>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0CF61" id="Rectangle 442" o:spid="_x0000_s1026" style="position:absolute;margin-left:75.3pt;margin-top:42.85pt;width:106.3pt;height:40.1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51104" behindDoc="0" locked="0" layoutInCell="1" allowOverlap="1" wp14:anchorId="3832DAD1" wp14:editId="12014D6F">
                <wp:simplePos x="0" y="0"/>
                <wp:positionH relativeFrom="column">
                  <wp:posOffset>2453005</wp:posOffset>
                </wp:positionH>
                <wp:positionV relativeFrom="paragraph">
                  <wp:posOffset>540385</wp:posOffset>
                </wp:positionV>
                <wp:extent cx="1350010" cy="509905"/>
                <wp:effectExtent l="0" t="0" r="21590" b="23495"/>
                <wp:wrapNone/>
                <wp:docPr id="443" name="Rectangle 443"/>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BD9B5" id="Rectangle 443" o:spid="_x0000_s1026" style="position:absolute;margin-left:193.15pt;margin-top:42.55pt;width:106.3pt;height:40.1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" filled="f" strokecolor="#41719c" strokeweight="1pt"/>
            </w:pict>
          </mc:Fallback>
        </mc:AlternateContent>
      </w:r>
      <w:r w:rsidRPr="00644588">
        <w:rPr>
          <w:rFonts w:ascii="Times New Roman" w:hAnsi="Times New Roman" w:cs="Times New Roman"/>
          <w:bCs/>
          <w:noProof/>
          <w:sz w:val="24"/>
          <w:szCs w:val="24"/>
          <w:lang w:eastAsia="en-GB"/>
        </w:rPr>
        <mc:AlternateContent>
          <mc:Choice Requires="wps">
            <w:drawing>
              <wp:anchor distT="0" distB="0" distL="114300" distR="114300" simplePos="0" relativeHeight="251952128" behindDoc="0" locked="0" layoutInCell="1" allowOverlap="1" wp14:anchorId="57045611" wp14:editId="5DED62E2">
                <wp:simplePos x="0" y="0"/>
                <wp:positionH relativeFrom="margin">
                  <wp:posOffset>2493010</wp:posOffset>
                </wp:positionH>
                <wp:positionV relativeFrom="paragraph">
                  <wp:posOffset>603885</wp:posOffset>
                </wp:positionV>
                <wp:extent cx="1296670" cy="414655"/>
                <wp:effectExtent l="0" t="0" r="0" b="4445"/>
                <wp:wrapNone/>
                <wp:docPr id="576" name="Text Box 576"/>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067F137C" w14:textId="77777777" w:rsidR="0000582D" w:rsidRPr="004205D2" w:rsidRDefault="0000582D" w:rsidP="008C6235">
                            <w:pPr>
                              <w:jc w:val="center"/>
                              <w:rPr>
                                <w:sz w:val="18"/>
                                <w:szCs w:val="18"/>
                              </w:rPr>
                            </w:pPr>
                            <w:r>
                              <w:rPr>
                                <w:sz w:val="18"/>
                                <w:szCs w:val="18"/>
                              </w:rPr>
                              <w:t>Stop signal (N= 7522)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45611" id="Text Box 576" o:spid="_x0000_s1136" type="#_x0000_t202" style="position:absolute;left:0;text-align:left;margin-left:196.3pt;margin-top:47.55pt;width:102.1pt;height:32.65pt;z-index:25195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" fillcolor="window" stroked="f" strokeweight=".5pt">
                <v:textbox>
                  <w:txbxContent>
                    <w:p w14:paraId="067F137C" w14:textId="77777777" w:rsidR="0000582D" w:rsidRPr="004205D2" w:rsidRDefault="0000582D" w:rsidP="008C6235">
                      <w:pPr>
                        <w:jc w:val="center"/>
                        <w:rPr>
                          <w:sz w:val="18"/>
                          <w:szCs w:val="18"/>
                        </w:rPr>
                      </w:pPr>
                      <w:r>
                        <w:rPr>
                          <w:sz w:val="18"/>
                          <w:szCs w:val="18"/>
                        </w:rPr>
                        <w:t>Stop signal (N= 7522)</w:t>
                      </w:r>
                    </w:p>
                  </w:txbxContent>
                </v:textbox>
                <w10:wrap anchorx="margin"/>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55200" behindDoc="0" locked="0" layoutInCell="1" allowOverlap="1" wp14:anchorId="619EB9ED" wp14:editId="214FAE96">
                <wp:simplePos x="0" y="0"/>
                <wp:positionH relativeFrom="column">
                  <wp:posOffset>1094740</wp:posOffset>
                </wp:positionH>
                <wp:positionV relativeFrom="paragraph">
                  <wp:posOffset>52070</wp:posOffset>
                </wp:positionV>
                <wp:extent cx="2562225" cy="297180"/>
                <wp:effectExtent l="0" t="0" r="28575" b="26670"/>
                <wp:wrapNone/>
                <wp:docPr id="578" name="Rectangle 578"/>
                <wp:cNvGraphicFramePr/>
                <a:graphic xmlns:a="http://schemas.openxmlformats.org/drawingml/2006/main">
                  <a:graphicData uri="http://schemas.microsoft.com/office/word/2010/wordprocessingShape">
                    <wps:wsp>
                      <wps:cNvSpPr/>
                      <wps:spPr>
                        <a:xfrm>
                          <a:off x="0" y="0"/>
                          <a:ext cx="2562225" cy="2971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3E8D8B" id="Rectangle 578" o:spid="_x0000_s1026" style="position:absolute;margin-left:86.2pt;margin-top:4.1pt;width:201.75pt;height:23.4pt;z-index:251955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67488" behindDoc="0" locked="0" layoutInCell="1" allowOverlap="1" wp14:anchorId="08E98324" wp14:editId="0158BCF8">
                <wp:simplePos x="0" y="0"/>
                <wp:positionH relativeFrom="column">
                  <wp:posOffset>1657985</wp:posOffset>
                </wp:positionH>
                <wp:positionV relativeFrom="paragraph">
                  <wp:posOffset>361315</wp:posOffset>
                </wp:positionV>
                <wp:extent cx="45085" cy="180340"/>
                <wp:effectExtent l="57150" t="0" r="34925" b="51435"/>
                <wp:wrapNone/>
                <wp:docPr id="579" name="Straight Arrow Connector 579"/>
                <wp:cNvGraphicFramePr/>
                <a:graphic xmlns:a="http://schemas.openxmlformats.org/drawingml/2006/main">
                  <a:graphicData uri="http://schemas.microsoft.com/office/word/2010/wordprocessingShape">
                    <wps:wsp>
                      <wps:cNvCnPr/>
                      <wps:spPr>
                        <a:xfrm flipH="1">
                          <a:off x="0" y="0"/>
                          <a:ext cx="45085" cy="18034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DB70364" id="Straight Arrow Connector 579" o:spid="_x0000_s1026" type="#_x0000_t32" style="position:absolute;margin-left:130.55pt;margin-top:28.45pt;width:3.55pt;height:14.2pt;flip:x;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68512" behindDoc="0" locked="0" layoutInCell="1" allowOverlap="1" wp14:anchorId="4456351C" wp14:editId="3A4043CC">
                <wp:simplePos x="0" y="0"/>
                <wp:positionH relativeFrom="column">
                  <wp:posOffset>2997908</wp:posOffset>
                </wp:positionH>
                <wp:positionV relativeFrom="paragraph">
                  <wp:posOffset>349885</wp:posOffset>
                </wp:positionV>
                <wp:extent cx="20955" cy="201930"/>
                <wp:effectExtent l="57150" t="0" r="55245" b="64770"/>
                <wp:wrapNone/>
                <wp:docPr id="580" name="Straight Arrow Connector 580"/>
                <wp:cNvGraphicFramePr/>
                <a:graphic xmlns:a="http://schemas.openxmlformats.org/drawingml/2006/main">
                  <a:graphicData uri="http://schemas.microsoft.com/office/word/2010/wordprocessingShape">
                    <wps:wsp>
                      <wps:cNvCnPr/>
                      <wps:spPr>
                        <a:xfrm>
                          <a:off x="0" y="0"/>
                          <a:ext cx="20955" cy="20193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36C19A7" id="Straight Arrow Connector 580" o:spid="_x0000_s1026" type="#_x0000_t32" style="position:absolute;margin-left:236.05pt;margin-top:27.55pt;width:1.65pt;height:15.9pt;z-index:251968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" strokecolor="#5b9bd5" strokeweight=".5pt">
                <v:stroke endarrow="block" joinstyle="miter"/>
              </v:shape>
            </w:pict>
          </mc:Fallback>
        </mc:AlternateContent>
      </w:r>
    </w:p>
    <w:p w14:paraId="34D4C960" w14:textId="02A6DAF8" w:rsidR="008C6235" w:rsidRDefault="008C6235" w:rsidP="008C6235">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963392" behindDoc="0" locked="0" layoutInCell="1" allowOverlap="1" wp14:anchorId="4E75B922" wp14:editId="4E7F7483">
                <wp:simplePos x="0" y="0"/>
                <wp:positionH relativeFrom="margin">
                  <wp:posOffset>7222844</wp:posOffset>
                </wp:positionH>
                <wp:positionV relativeFrom="paragraph">
                  <wp:posOffset>148679</wp:posOffset>
                </wp:positionV>
                <wp:extent cx="1291103" cy="414655"/>
                <wp:effectExtent l="0" t="0" r="4445" b="4445"/>
                <wp:wrapNone/>
                <wp:docPr id="583" name="Text Box 583"/>
                <wp:cNvGraphicFramePr/>
                <a:graphic xmlns:a="http://schemas.openxmlformats.org/drawingml/2006/main">
                  <a:graphicData uri="http://schemas.microsoft.com/office/word/2010/wordprocessingShape">
                    <wps:wsp>
                      <wps:cNvSpPr txBox="1"/>
                      <wps:spPr>
                        <a:xfrm>
                          <a:off x="0" y="0"/>
                          <a:ext cx="1291103" cy="414655"/>
                        </a:xfrm>
                        <a:prstGeom prst="rect">
                          <a:avLst/>
                        </a:prstGeom>
                        <a:solidFill>
                          <a:sysClr val="window" lastClr="FFFFFF"/>
                        </a:solidFill>
                        <a:ln w="6350">
                          <a:noFill/>
                        </a:ln>
                      </wps:spPr>
                      <wps:txbx>
                        <w:txbxContent>
                          <w:p w14:paraId="4881ABCC" w14:textId="77777777" w:rsidR="0000582D" w:rsidRPr="004205D2" w:rsidRDefault="0000582D" w:rsidP="008C6235">
                            <w:pPr>
                              <w:jc w:val="center"/>
                              <w:rPr>
                                <w:sz w:val="18"/>
                                <w:szCs w:val="18"/>
                              </w:rPr>
                            </w:pPr>
                            <w:r>
                              <w:rPr>
                                <w:sz w:val="18"/>
                                <w:szCs w:val="18"/>
                              </w:rPr>
                              <w:t>Counting span (N= 7006)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5B922" id="Text Box 583" o:spid="_x0000_s1137" type="#_x0000_t202" style="position:absolute;left:0;text-align:left;margin-left:568.75pt;margin-top:11.7pt;width:101.65pt;height:32.65pt;z-index:25196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" fillcolor="window" stroked="f" strokeweight=".5pt">
                <v:textbox>
                  <w:txbxContent>
                    <w:p w14:paraId="4881ABCC" w14:textId="77777777" w:rsidR="0000582D" w:rsidRPr="004205D2" w:rsidRDefault="0000582D" w:rsidP="008C6235">
                      <w:pPr>
                        <w:jc w:val="center"/>
                        <w:rPr>
                          <w:sz w:val="18"/>
                          <w:szCs w:val="18"/>
                        </w:rPr>
                      </w:pPr>
                      <w:r>
                        <w:rPr>
                          <w:sz w:val="18"/>
                          <w:szCs w:val="18"/>
                        </w:rPr>
                        <w:t>Counting span (N= 7006)</w:t>
                      </w:r>
                    </w:p>
                  </w:txbxContent>
                </v:textbox>
                <w10:wrap anchorx="margin"/>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962368" behindDoc="0" locked="0" layoutInCell="1" allowOverlap="1" wp14:anchorId="257CD4FE" wp14:editId="4103D7C9">
                <wp:simplePos x="0" y="0"/>
                <wp:positionH relativeFrom="column">
                  <wp:posOffset>5715000</wp:posOffset>
                </wp:positionH>
                <wp:positionV relativeFrom="paragraph">
                  <wp:posOffset>133985</wp:posOffset>
                </wp:positionV>
                <wp:extent cx="1298575" cy="414655"/>
                <wp:effectExtent l="0" t="0" r="0" b="4445"/>
                <wp:wrapNone/>
                <wp:docPr id="581" name="Text Box 581"/>
                <wp:cNvGraphicFramePr/>
                <a:graphic xmlns:a="http://schemas.openxmlformats.org/drawingml/2006/main">
                  <a:graphicData uri="http://schemas.microsoft.com/office/word/2010/wordprocessingShape">
                    <wps:wsp>
                      <wps:cNvSpPr txBox="1"/>
                      <wps:spPr>
                        <a:xfrm>
                          <a:off x="0" y="0"/>
                          <a:ext cx="1298575" cy="414655"/>
                        </a:xfrm>
                        <a:prstGeom prst="rect">
                          <a:avLst/>
                        </a:prstGeom>
                        <a:solidFill>
                          <a:sysClr val="window" lastClr="FFFFFF"/>
                        </a:solidFill>
                        <a:ln w="6350">
                          <a:noFill/>
                        </a:ln>
                      </wps:spPr>
                      <wps:txbx>
                        <w:txbxContent>
                          <w:p w14:paraId="2B06D105" w14:textId="77777777" w:rsidR="0000582D" w:rsidRPr="00C62162" w:rsidRDefault="0000582D" w:rsidP="008C6235">
                            <w:pPr>
                              <w:jc w:val="center"/>
                              <w:rPr>
                                <w:rFonts w:cstheme="minorHAnsi"/>
                                <w:sz w:val="18"/>
                                <w:szCs w:val="18"/>
                              </w:rPr>
                            </w:pPr>
                            <w:r w:rsidRPr="00C62162">
                              <w:rPr>
                                <w:rFonts w:cstheme="minorHAnsi"/>
                                <w:sz w:val="18"/>
                                <w:szCs w:val="18"/>
                              </w:rPr>
                              <w:t xml:space="preserve">Have pet ownership information (N= </w:t>
                            </w:r>
                            <w:r>
                              <w:rPr>
                                <w:rFonts w:cstheme="minorHAnsi"/>
                                <w:sz w:val="18"/>
                                <w:szCs w:val="18"/>
                              </w:rPr>
                              <w:t>7800</w:t>
                            </w:r>
                            <w:r w:rsidRPr="00C62162">
                              <w:rPr>
                                <w:rFonts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CD4FE" id="Text Box 581" o:spid="_x0000_s1138" type="#_x0000_t202" style="position:absolute;left:0;text-align:left;margin-left:450pt;margin-top:10.55pt;width:102.25pt;height:32.6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" fillcolor="window" stroked="f" strokeweight=".5pt">
                <v:textbox>
                  <w:txbxContent>
                    <w:p w14:paraId="2B06D105" w14:textId="77777777" w:rsidR="0000582D" w:rsidRPr="00C62162" w:rsidRDefault="0000582D" w:rsidP="008C6235">
                      <w:pPr>
                        <w:jc w:val="center"/>
                        <w:rPr>
                          <w:rFonts w:cstheme="minorHAnsi"/>
                          <w:sz w:val="18"/>
                          <w:szCs w:val="18"/>
                        </w:rPr>
                      </w:pPr>
                      <w:r w:rsidRPr="00C62162">
                        <w:rPr>
                          <w:rFonts w:cstheme="minorHAnsi"/>
                          <w:sz w:val="18"/>
                          <w:szCs w:val="18"/>
                        </w:rPr>
                        <w:t xml:space="preserve">Have pet ownership information (N= </w:t>
                      </w:r>
                      <w:r>
                        <w:rPr>
                          <w:rFonts w:cstheme="minorHAnsi"/>
                          <w:sz w:val="18"/>
                          <w:szCs w:val="18"/>
                        </w:rPr>
                        <w:t>7800</w:t>
                      </w:r>
                      <w:r w:rsidRPr="00C62162">
                        <w:rPr>
                          <w:rFonts w:cstheme="minorHAnsi"/>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50080" behindDoc="0" locked="0" layoutInCell="1" allowOverlap="1" wp14:anchorId="4B7A06BF" wp14:editId="2361A73A">
                <wp:simplePos x="0" y="0"/>
                <wp:positionH relativeFrom="column">
                  <wp:posOffset>990601</wp:posOffset>
                </wp:positionH>
                <wp:positionV relativeFrom="paragraph">
                  <wp:posOffset>143510</wp:posOffset>
                </wp:positionV>
                <wp:extent cx="1295400" cy="414655"/>
                <wp:effectExtent l="0" t="0" r="0" b="4445"/>
                <wp:wrapNone/>
                <wp:docPr id="582" name="Text Box 582"/>
                <wp:cNvGraphicFramePr/>
                <a:graphic xmlns:a="http://schemas.openxmlformats.org/drawingml/2006/main">
                  <a:graphicData uri="http://schemas.microsoft.com/office/word/2010/wordprocessingShape">
                    <wps:wsp>
                      <wps:cNvSpPr txBox="1"/>
                      <wps:spPr>
                        <a:xfrm>
                          <a:off x="0" y="0"/>
                          <a:ext cx="1295400" cy="414655"/>
                        </a:xfrm>
                        <a:prstGeom prst="rect">
                          <a:avLst/>
                        </a:prstGeom>
                        <a:solidFill>
                          <a:sysClr val="window" lastClr="FFFFFF"/>
                        </a:solidFill>
                        <a:ln w="6350">
                          <a:noFill/>
                        </a:ln>
                      </wps:spPr>
                      <wps:txbx>
                        <w:txbxContent>
                          <w:p w14:paraId="2F1E1EA0" w14:textId="77777777" w:rsidR="0000582D" w:rsidRPr="004205D2" w:rsidRDefault="0000582D" w:rsidP="008C6235">
                            <w:pPr>
                              <w:jc w:val="center"/>
                              <w:rPr>
                                <w:sz w:val="18"/>
                                <w:szCs w:val="18"/>
                              </w:rPr>
                            </w:pPr>
                            <w:r w:rsidRPr="004205D2">
                              <w:rPr>
                                <w:sz w:val="18"/>
                                <w:szCs w:val="18"/>
                              </w:rPr>
                              <w:t xml:space="preserve">Have </w:t>
                            </w:r>
                            <w:r w:rsidRPr="00C62162">
                              <w:rPr>
                                <w:rFonts w:cstheme="minorHAnsi"/>
                                <w:sz w:val="18"/>
                                <w:szCs w:val="18"/>
                              </w:rPr>
                              <w:t xml:space="preserve">pet ownership information (N= </w:t>
                            </w:r>
                            <w:r>
                              <w:rPr>
                                <w:rFonts w:cstheme="minorHAnsi"/>
                                <w:sz w:val="18"/>
                                <w:szCs w:val="18"/>
                              </w:rPr>
                              <w:t>7800</w:t>
                            </w:r>
                            <w:r w:rsidRPr="00C62162">
                              <w:rPr>
                                <w:rFonts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A06BF" id="Text Box 582" o:spid="_x0000_s1139" type="#_x0000_t202" style="position:absolute;left:0;text-align:left;margin-left:78pt;margin-top:11.3pt;width:102pt;height:32.6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" fillcolor="window" stroked="f" strokeweight=".5pt">
                <v:textbox>
                  <w:txbxContent>
                    <w:p w14:paraId="2F1E1EA0" w14:textId="77777777" w:rsidR="0000582D" w:rsidRPr="004205D2" w:rsidRDefault="0000582D" w:rsidP="008C6235">
                      <w:pPr>
                        <w:jc w:val="center"/>
                        <w:rPr>
                          <w:sz w:val="18"/>
                          <w:szCs w:val="18"/>
                        </w:rPr>
                      </w:pPr>
                      <w:r w:rsidRPr="004205D2">
                        <w:rPr>
                          <w:sz w:val="18"/>
                          <w:szCs w:val="18"/>
                        </w:rPr>
                        <w:t xml:space="preserve">Have </w:t>
                      </w:r>
                      <w:r w:rsidRPr="00C62162">
                        <w:rPr>
                          <w:rFonts w:cstheme="minorHAnsi"/>
                          <w:sz w:val="18"/>
                          <w:szCs w:val="18"/>
                        </w:rPr>
                        <w:t xml:space="preserve">pet ownership information (N= </w:t>
                      </w:r>
                      <w:r>
                        <w:rPr>
                          <w:rFonts w:cstheme="minorHAnsi"/>
                          <w:sz w:val="18"/>
                          <w:szCs w:val="18"/>
                        </w:rPr>
                        <w:t>7800</w:t>
                      </w:r>
                      <w:r w:rsidRPr="00C62162">
                        <w:rPr>
                          <w:rFonts w:cstheme="minorHAnsi"/>
                          <w:sz w:val="18"/>
                          <w:szCs w:val="18"/>
                        </w:rPr>
                        <w:t>)</w:t>
                      </w:r>
                    </w:p>
                  </w:txbxContent>
                </v:textbox>
              </v:shape>
            </w:pict>
          </mc:Fallback>
        </mc:AlternateContent>
      </w:r>
    </w:p>
    <w:p w14:paraId="623E252A" w14:textId="13CBFDA1" w:rsidR="008C6235" w:rsidRDefault="008C6235" w:rsidP="008C6235">
      <w:pPr>
        <w:spacing w:line="480" w:lineRule="auto"/>
        <w:ind w:firstLine="720"/>
        <w:jc w:val="both"/>
        <w:rPr>
          <w:rFonts w:ascii="Times New Roman" w:hAnsi="Times New Roman" w:cs="Times New Roman"/>
          <w:bCs/>
          <w:sz w:val="24"/>
          <w:szCs w:val="24"/>
        </w:rPr>
      </w:pPr>
      <w:r w:rsidRPr="003B69D7">
        <w:rPr>
          <w:rFonts w:ascii="Times New Roman" w:hAnsi="Times New Roman" w:cs="Times New Roman"/>
          <w:bCs/>
          <w:noProof/>
          <w:sz w:val="24"/>
          <w:szCs w:val="24"/>
          <w:lang w:eastAsia="en-GB"/>
        </w:rPr>
        <w:lastRenderedPageBreak/>
        <mc:AlternateContent>
          <mc:Choice Requires="wps">
            <w:drawing>
              <wp:anchor distT="0" distB="0" distL="114300" distR="114300" simplePos="0" relativeHeight="251960320" behindDoc="0" locked="0" layoutInCell="1" allowOverlap="1" wp14:anchorId="74592DBD" wp14:editId="5A329ABC">
                <wp:simplePos x="0" y="0"/>
                <wp:positionH relativeFrom="margin">
                  <wp:posOffset>5564254</wp:posOffset>
                </wp:positionH>
                <wp:positionV relativeFrom="paragraph">
                  <wp:posOffset>398307</wp:posOffset>
                </wp:positionV>
                <wp:extent cx="3139676" cy="457200"/>
                <wp:effectExtent l="0" t="0" r="22860" b="19050"/>
                <wp:wrapNone/>
                <wp:docPr id="132" name="Rectangle 132"/>
                <wp:cNvGraphicFramePr/>
                <a:graphic xmlns:a="http://schemas.openxmlformats.org/drawingml/2006/main">
                  <a:graphicData uri="http://schemas.microsoft.com/office/word/2010/wordprocessingShape">
                    <wps:wsp>
                      <wps:cNvSpPr/>
                      <wps:spPr>
                        <a:xfrm>
                          <a:off x="0" y="0"/>
                          <a:ext cx="3139676"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4FB8B3" id="Rectangle 132" o:spid="_x0000_s1026" style="position:absolute;margin-left:438.15pt;margin-top:31.35pt;width:247.2pt;height:36pt;z-index:25196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" filled="f" strokecolor="#41719c" strokeweight="1pt">
                <w10:wrap anchorx="margin"/>
              </v:rect>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964416" behindDoc="0" locked="0" layoutInCell="1" allowOverlap="1" wp14:anchorId="5E88CFCE" wp14:editId="41990AEC">
                <wp:simplePos x="0" y="0"/>
                <wp:positionH relativeFrom="column">
                  <wp:posOffset>7248525</wp:posOffset>
                </wp:positionH>
                <wp:positionV relativeFrom="paragraph">
                  <wp:posOffset>415925</wp:posOffset>
                </wp:positionV>
                <wp:extent cx="1360170" cy="393065"/>
                <wp:effectExtent l="0" t="0" r="0" b="6985"/>
                <wp:wrapNone/>
                <wp:docPr id="118" name="Text Box 118"/>
                <wp:cNvGraphicFramePr/>
                <a:graphic xmlns:a="http://schemas.openxmlformats.org/drawingml/2006/main">
                  <a:graphicData uri="http://schemas.microsoft.com/office/word/2010/wordprocessingShape">
                    <wps:wsp>
                      <wps:cNvSpPr txBox="1"/>
                      <wps:spPr>
                        <a:xfrm>
                          <a:off x="0" y="0"/>
                          <a:ext cx="1360170" cy="393065"/>
                        </a:xfrm>
                        <a:prstGeom prst="rect">
                          <a:avLst/>
                        </a:prstGeom>
                        <a:solidFill>
                          <a:sysClr val="window" lastClr="FFFFFF"/>
                        </a:solidFill>
                        <a:ln w="6350">
                          <a:noFill/>
                        </a:ln>
                      </wps:spPr>
                      <wps:txbx>
                        <w:txbxContent>
                          <w:p w14:paraId="088B2E9E"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5760</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8CFCE" id="Text Box 118" o:spid="_x0000_s1140" type="#_x0000_t202" style="position:absolute;left:0;text-align:left;margin-left:570.75pt;margin-top:32.75pt;width:107.1pt;height:30.9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" fillcolor="window" stroked="f" strokeweight=".5pt">
                <v:textbox>
                  <w:txbxContent>
                    <w:p w14:paraId="088B2E9E"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5760</w:t>
                      </w:r>
                      <w:r w:rsidRPr="004205D2">
                        <w:rPr>
                          <w:sz w:val="18"/>
                          <w:szCs w:val="18"/>
                        </w:rPr>
                        <w:t>)</w:t>
                      </w:r>
                    </w:p>
                  </w:txbxContent>
                </v:textbox>
              </v:shape>
            </w:pict>
          </mc:Fallback>
        </mc:AlternateContent>
      </w:r>
      <w:r w:rsidRPr="00D34F78">
        <w:rPr>
          <w:rFonts w:ascii="Times New Roman" w:hAnsi="Times New Roman" w:cs="Times New Roman"/>
          <w:bCs/>
          <w:noProof/>
          <w:sz w:val="24"/>
          <w:szCs w:val="24"/>
          <w:lang w:eastAsia="en-GB"/>
        </w:rPr>
        <mc:AlternateContent>
          <mc:Choice Requires="wps">
            <w:drawing>
              <wp:anchor distT="0" distB="0" distL="114300" distR="114300" simplePos="0" relativeHeight="251954176" behindDoc="0" locked="0" layoutInCell="1" allowOverlap="1" wp14:anchorId="2744C798" wp14:editId="14A9CD1E">
                <wp:simplePos x="0" y="0"/>
                <wp:positionH relativeFrom="column">
                  <wp:posOffset>2458192</wp:posOffset>
                </wp:positionH>
                <wp:positionV relativeFrom="paragraph">
                  <wp:posOffset>418259</wp:posOffset>
                </wp:positionV>
                <wp:extent cx="1436914" cy="393065"/>
                <wp:effectExtent l="0" t="0" r="0" b="6985"/>
                <wp:wrapNone/>
                <wp:docPr id="584" name="Text Box 584"/>
                <wp:cNvGraphicFramePr/>
                <a:graphic xmlns:a="http://schemas.openxmlformats.org/drawingml/2006/main">
                  <a:graphicData uri="http://schemas.microsoft.com/office/word/2010/wordprocessingShape">
                    <wps:wsp>
                      <wps:cNvSpPr txBox="1"/>
                      <wps:spPr>
                        <a:xfrm>
                          <a:off x="0" y="0"/>
                          <a:ext cx="1436914" cy="393065"/>
                        </a:xfrm>
                        <a:prstGeom prst="rect">
                          <a:avLst/>
                        </a:prstGeom>
                        <a:solidFill>
                          <a:sysClr val="window" lastClr="FFFFFF"/>
                        </a:solidFill>
                        <a:ln w="6350">
                          <a:noFill/>
                        </a:ln>
                      </wps:spPr>
                      <wps:txbx>
                        <w:txbxContent>
                          <w:p w14:paraId="26441CA7"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5729</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44C798" id="Text Box 584" o:spid="_x0000_s1141" type="#_x0000_t202" style="position:absolute;left:0;text-align:left;margin-left:193.55pt;margin-top:32.95pt;width:113.15pt;height:30.9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" fillcolor="window" stroked="f" strokeweight=".5pt">
                <v:textbox>
                  <w:txbxContent>
                    <w:p w14:paraId="26441CA7"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5729</w:t>
                      </w:r>
                      <w:r w:rsidRPr="004205D2">
                        <w:rPr>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48032" behindDoc="0" locked="0" layoutInCell="1" allowOverlap="1" wp14:anchorId="512EA288" wp14:editId="051E22D0">
                <wp:simplePos x="0" y="0"/>
                <wp:positionH relativeFrom="margin">
                  <wp:posOffset>783770</wp:posOffset>
                </wp:positionH>
                <wp:positionV relativeFrom="paragraph">
                  <wp:posOffset>382633</wp:posOffset>
                </wp:positionV>
                <wp:extent cx="3158837" cy="457200"/>
                <wp:effectExtent l="0" t="0" r="22860" b="19050"/>
                <wp:wrapNone/>
                <wp:docPr id="585" name="Rectangle 585"/>
                <wp:cNvGraphicFramePr/>
                <a:graphic xmlns:a="http://schemas.openxmlformats.org/drawingml/2006/main">
                  <a:graphicData uri="http://schemas.microsoft.com/office/word/2010/wordprocessingShape">
                    <wps:wsp>
                      <wps:cNvSpPr/>
                      <wps:spPr>
                        <a:xfrm>
                          <a:off x="0" y="0"/>
                          <a:ext cx="3158837"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D14F5" id="Rectangle 585" o:spid="_x0000_s1026" style="position:absolute;margin-left:61.7pt;margin-top:30.15pt;width:248.75pt;height:36pt;z-index:25194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72608" behindDoc="0" locked="0" layoutInCell="1" allowOverlap="1" wp14:anchorId="702A2C26" wp14:editId="1CEC9C8D">
                <wp:simplePos x="0" y="0"/>
                <wp:positionH relativeFrom="column">
                  <wp:posOffset>6952585</wp:posOffset>
                </wp:positionH>
                <wp:positionV relativeFrom="paragraph">
                  <wp:posOffset>146685</wp:posOffset>
                </wp:positionV>
                <wp:extent cx="329610" cy="223284"/>
                <wp:effectExtent l="38100" t="0" r="13335" b="43815"/>
                <wp:wrapNone/>
                <wp:docPr id="586" name="Down Arrow 586"/>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64538" id="Down Arrow 586" o:spid="_x0000_s1026" type="#_x0000_t67" style="position:absolute;margin-left:547.45pt;margin-top:11.55pt;width:25.95pt;height:17.6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" adj="10800" fillcolor="#5b9bd5" strokecolor="#41719c" strokeweight="1pt"/>
            </w:pict>
          </mc:Fallback>
        </mc:AlternateContent>
      </w:r>
    </w:p>
    <w:p w14:paraId="085DD344" w14:textId="5BBAEFDA" w:rsidR="008C6235" w:rsidRDefault="008C6235" w:rsidP="00203D76">
      <w:pPr>
        <w:spacing w:line="480" w:lineRule="auto"/>
        <w:jc w:val="both"/>
        <w:rPr>
          <w:rFonts w:ascii="Times New Roman" w:eastAsia="Times New Roman" w:hAnsi="Times New Roman" w:cs="Times New Roman"/>
          <w:color w:val="000000" w:themeColor="text1"/>
          <w:sz w:val="24"/>
          <w:szCs w:val="24"/>
          <w:u w:val="single"/>
        </w:rPr>
      </w:pPr>
      <w:r>
        <w:rPr>
          <w:rFonts w:ascii="Times New Roman" w:hAnsi="Times New Roman" w:cs="Times New Roman"/>
          <w:bCs/>
          <w:noProof/>
          <w:sz w:val="24"/>
          <w:szCs w:val="24"/>
          <w:lang w:eastAsia="en-GB"/>
        </w:rPr>
        <mc:AlternateContent>
          <mc:Choice Requires="wps">
            <w:drawing>
              <wp:anchor distT="0" distB="0" distL="114300" distR="114300" simplePos="0" relativeHeight="251953152" behindDoc="0" locked="0" layoutInCell="1" allowOverlap="1" wp14:anchorId="04E53325" wp14:editId="5637C7A7">
                <wp:simplePos x="0" y="0"/>
                <wp:positionH relativeFrom="column">
                  <wp:posOffset>914400</wp:posOffset>
                </wp:positionH>
                <wp:positionV relativeFrom="paragraph">
                  <wp:posOffset>5081</wp:posOffset>
                </wp:positionV>
                <wp:extent cx="1424305" cy="285750"/>
                <wp:effectExtent l="0" t="0" r="4445" b="0"/>
                <wp:wrapNone/>
                <wp:docPr id="440" name="Text Box 440"/>
                <wp:cNvGraphicFramePr/>
                <a:graphic xmlns:a="http://schemas.openxmlformats.org/drawingml/2006/main">
                  <a:graphicData uri="http://schemas.microsoft.com/office/word/2010/wordprocessingShape">
                    <wps:wsp>
                      <wps:cNvSpPr txBox="1"/>
                      <wps:spPr>
                        <a:xfrm>
                          <a:off x="0" y="0"/>
                          <a:ext cx="1424305" cy="285750"/>
                        </a:xfrm>
                        <a:prstGeom prst="rect">
                          <a:avLst/>
                        </a:prstGeom>
                        <a:solidFill>
                          <a:sysClr val="window" lastClr="FFFFFF"/>
                        </a:solidFill>
                        <a:ln w="6350">
                          <a:noFill/>
                        </a:ln>
                      </wps:spPr>
                      <wps:txbx>
                        <w:txbxContent>
                          <w:p w14:paraId="4A996264"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3302</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53325" id="Text Box 440" o:spid="_x0000_s1142" type="#_x0000_t202" style="position:absolute;left:0;text-align:left;margin-left:1in;margin-top:.4pt;width:112.15pt;height:22.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" fillcolor="window" stroked="f" strokeweight=".5pt">
                <v:textbox>
                  <w:txbxContent>
                    <w:p w14:paraId="4A996264"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3302</w:t>
                      </w:r>
                      <w:r w:rsidRPr="004205D2">
                        <w:rPr>
                          <w:sz w:val="18"/>
                          <w:szCs w:val="18"/>
                        </w:rPr>
                        <w:t>)</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974656" behindDoc="0" locked="0" layoutInCell="1" allowOverlap="1" wp14:anchorId="46162C3A" wp14:editId="012ABE83">
                <wp:simplePos x="0" y="0"/>
                <wp:positionH relativeFrom="column">
                  <wp:posOffset>5638800</wp:posOffset>
                </wp:positionH>
                <wp:positionV relativeFrom="paragraph">
                  <wp:posOffset>3810</wp:posOffset>
                </wp:positionV>
                <wp:extent cx="1370330" cy="350520"/>
                <wp:effectExtent l="0" t="0" r="1270" b="0"/>
                <wp:wrapNone/>
                <wp:docPr id="129" name="Text Box 129"/>
                <wp:cNvGraphicFramePr/>
                <a:graphic xmlns:a="http://schemas.openxmlformats.org/drawingml/2006/main">
                  <a:graphicData uri="http://schemas.microsoft.com/office/word/2010/wordprocessingShape">
                    <wps:wsp>
                      <wps:cNvSpPr txBox="1"/>
                      <wps:spPr>
                        <a:xfrm>
                          <a:off x="0" y="0"/>
                          <a:ext cx="1370330" cy="350520"/>
                        </a:xfrm>
                        <a:prstGeom prst="rect">
                          <a:avLst/>
                        </a:prstGeom>
                        <a:solidFill>
                          <a:sysClr val="window" lastClr="FFFFFF"/>
                        </a:solidFill>
                        <a:ln w="6350">
                          <a:noFill/>
                        </a:ln>
                      </wps:spPr>
                      <wps:txbx>
                        <w:txbxContent>
                          <w:p w14:paraId="6C4922C4"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3317</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162C3A" id="Text Box 129" o:spid="_x0000_s1143" type="#_x0000_t202" style="position:absolute;left:0;text-align:left;margin-left:444pt;margin-top:.3pt;width:107.9pt;height:27.6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" fillcolor="window" stroked="f" strokeweight=".5pt">
                <v:textbox>
                  <w:txbxContent>
                    <w:p w14:paraId="6C4922C4"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3317</w:t>
                      </w:r>
                      <w:r w:rsidRPr="004205D2">
                        <w:rPr>
                          <w:sz w:val="18"/>
                          <w:szCs w:val="18"/>
                        </w:rPr>
                        <w:t>)</w:t>
                      </w:r>
                    </w:p>
                  </w:txbxContent>
                </v:textbox>
              </v:shape>
            </w:pict>
          </mc:Fallback>
        </mc:AlternateContent>
      </w:r>
    </w:p>
    <w:p w14:paraId="1568C4A0" w14:textId="77777777" w:rsidR="008C6235" w:rsidRDefault="008C6235" w:rsidP="00203D76">
      <w:pPr>
        <w:spacing w:line="480" w:lineRule="auto"/>
        <w:jc w:val="both"/>
        <w:rPr>
          <w:rFonts w:ascii="Times New Roman" w:eastAsia="Times New Roman" w:hAnsi="Times New Roman" w:cs="Times New Roman"/>
          <w:color w:val="000000" w:themeColor="text1"/>
          <w:sz w:val="24"/>
          <w:szCs w:val="24"/>
          <w:u w:val="single"/>
        </w:rPr>
      </w:pPr>
    </w:p>
    <w:p w14:paraId="7C54EDB8" w14:textId="4B8F26DD" w:rsidR="008C6235" w:rsidRDefault="008C6235" w:rsidP="00FE4005">
      <w:pPr>
        <w:spacing w:line="480" w:lineRule="auto"/>
        <w:jc w:val="both"/>
        <w:rPr>
          <w:rFonts w:ascii="Times New Roman" w:hAnsi="Times New Roman" w:cs="Times New Roman"/>
          <w:bCs/>
          <w:sz w:val="24"/>
          <w:szCs w:val="24"/>
        </w:rPr>
      </w:pPr>
      <w:r w:rsidRPr="00D7293E">
        <w:rPr>
          <w:rFonts w:ascii="Times New Roman" w:hAnsi="Times New Roman" w:cs="Times New Roman"/>
          <w:bCs/>
          <w:noProof/>
          <w:sz w:val="24"/>
          <w:szCs w:val="24"/>
          <w:lang w:eastAsia="en-GB"/>
        </w:rPr>
        <mc:AlternateContent>
          <mc:Choice Requires="wps">
            <w:drawing>
              <wp:anchor distT="0" distB="0" distL="114300" distR="114300" simplePos="0" relativeHeight="251976704" behindDoc="0" locked="0" layoutInCell="1" allowOverlap="1" wp14:anchorId="005FF12C" wp14:editId="2415F3D1">
                <wp:simplePos x="0" y="0"/>
                <wp:positionH relativeFrom="column">
                  <wp:posOffset>3942607</wp:posOffset>
                </wp:positionH>
                <wp:positionV relativeFrom="paragraph">
                  <wp:posOffset>368135</wp:posOffset>
                </wp:positionV>
                <wp:extent cx="1626919" cy="435610"/>
                <wp:effectExtent l="0" t="0" r="11430" b="21590"/>
                <wp:wrapNone/>
                <wp:docPr id="587" name="Rectangle 587"/>
                <wp:cNvGraphicFramePr/>
                <a:graphic xmlns:a="http://schemas.openxmlformats.org/drawingml/2006/main">
                  <a:graphicData uri="http://schemas.microsoft.com/office/word/2010/wordprocessingShape">
                    <wps:wsp>
                      <wps:cNvSpPr/>
                      <wps:spPr>
                        <a:xfrm>
                          <a:off x="0" y="0"/>
                          <a:ext cx="1626919" cy="43561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282BDE" id="Rectangle 587" o:spid="_x0000_s1026" style="position:absolute;margin-left:310.45pt;margin-top:29pt;width:128.1pt;height:34.3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" filled="f" strokecolor="#41719c" strokeweight="1pt"/>
            </w:pict>
          </mc:Fallback>
        </mc:AlternateContent>
      </w:r>
      <w:r w:rsidR="00F53C61">
        <w:rPr>
          <w:rFonts w:ascii="Times New Roman" w:hAnsi="Times New Roman" w:cs="Times New Roman"/>
          <w:b/>
          <w:bCs/>
          <w:sz w:val="24"/>
          <w:szCs w:val="24"/>
        </w:rPr>
        <w:t>Supplementary</w:t>
      </w:r>
      <w:r>
        <w:rPr>
          <w:rFonts w:ascii="Times New Roman" w:hAnsi="Times New Roman" w:cs="Times New Roman"/>
          <w:b/>
          <w:bCs/>
          <w:sz w:val="24"/>
          <w:szCs w:val="24"/>
        </w:rPr>
        <w:t xml:space="preserve"> figure 9.</w:t>
      </w:r>
      <w:r w:rsidRPr="00D7293E">
        <w:rPr>
          <w:rFonts w:ascii="Times New Roman" w:hAnsi="Times New Roman" w:cs="Times New Roman"/>
          <w:bCs/>
          <w:sz w:val="24"/>
          <w:szCs w:val="24"/>
        </w:rPr>
        <w:t> </w:t>
      </w:r>
      <w:r w:rsidRPr="00136522">
        <w:rPr>
          <w:rFonts w:ascii="Times New Roman" w:hAnsi="Times New Roman" w:cs="Times New Roman"/>
          <w:bCs/>
          <w:sz w:val="24"/>
          <w:szCs w:val="24"/>
        </w:rPr>
        <w:t xml:space="preserve">Flow chart depicting sample </w:t>
      </w:r>
      <w:r>
        <w:rPr>
          <w:rFonts w:ascii="Times New Roman" w:hAnsi="Times New Roman" w:cs="Times New Roman"/>
          <w:bCs/>
          <w:sz w:val="24"/>
          <w:szCs w:val="24"/>
        </w:rPr>
        <w:t xml:space="preserve">sizes and </w:t>
      </w:r>
      <w:r w:rsidRPr="00136522">
        <w:rPr>
          <w:rFonts w:ascii="Times New Roman" w:hAnsi="Times New Roman" w:cs="Times New Roman"/>
          <w:bCs/>
          <w:sz w:val="24"/>
          <w:szCs w:val="24"/>
        </w:rPr>
        <w:t>derivation</w:t>
      </w:r>
      <w:r>
        <w:rPr>
          <w:rFonts w:ascii="Times New Roman" w:hAnsi="Times New Roman" w:cs="Times New Roman"/>
          <w:bCs/>
          <w:sz w:val="24"/>
          <w:szCs w:val="24"/>
        </w:rPr>
        <w:t xml:space="preserve"> for cognition at age 11</w:t>
      </w:r>
    </w:p>
    <w:p w14:paraId="6130B2A3" w14:textId="2E81298A" w:rsidR="008C6235" w:rsidRDefault="008C6235" w:rsidP="008C6235">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1979776" behindDoc="0" locked="0" layoutInCell="1" allowOverlap="1" wp14:anchorId="3F21E5EB" wp14:editId="62A5E5D5">
                <wp:simplePos x="0" y="0"/>
                <wp:positionH relativeFrom="column">
                  <wp:posOffset>3985404</wp:posOffset>
                </wp:positionH>
                <wp:positionV relativeFrom="paragraph">
                  <wp:posOffset>13706</wp:posOffset>
                </wp:positionV>
                <wp:extent cx="1552754" cy="297180"/>
                <wp:effectExtent l="0" t="0" r="9525" b="7620"/>
                <wp:wrapNone/>
                <wp:docPr id="588" name="Text Box 588"/>
                <wp:cNvGraphicFramePr/>
                <a:graphic xmlns:a="http://schemas.openxmlformats.org/drawingml/2006/main">
                  <a:graphicData uri="http://schemas.microsoft.com/office/word/2010/wordprocessingShape">
                    <wps:wsp>
                      <wps:cNvSpPr txBox="1"/>
                      <wps:spPr>
                        <a:xfrm>
                          <a:off x="0" y="0"/>
                          <a:ext cx="1552754" cy="297180"/>
                        </a:xfrm>
                        <a:prstGeom prst="rect">
                          <a:avLst/>
                        </a:prstGeom>
                        <a:solidFill>
                          <a:sysClr val="window" lastClr="FFFFFF"/>
                        </a:solidFill>
                        <a:ln w="6350">
                          <a:noFill/>
                        </a:ln>
                      </wps:spPr>
                      <wps:txbx>
                        <w:txbxContent>
                          <w:p w14:paraId="0CEA60C9" w14:textId="77777777" w:rsidR="0000582D" w:rsidRPr="009C00E2" w:rsidRDefault="0000582D" w:rsidP="008C6235">
                            <w:pPr>
                              <w:spacing w:line="240" w:lineRule="auto"/>
                              <w:rPr>
                                <w:sz w:val="18"/>
                                <w:szCs w:val="18"/>
                              </w:rPr>
                            </w:pPr>
                            <w:r w:rsidRPr="009C00E2">
                              <w:rPr>
                                <w:sz w:val="18"/>
                                <w:szCs w:val="18"/>
                              </w:rPr>
                              <w:t xml:space="preserve">Starting sample </w:t>
                            </w:r>
                            <w:r w:rsidRPr="00F37F60">
                              <w:rPr>
                                <w:rFonts w:cstheme="minorHAnsi"/>
                                <w:sz w:val="18"/>
                                <w:szCs w:val="18"/>
                              </w:rPr>
                              <w:t xml:space="preserve">(N=   </w:t>
                            </w:r>
                            <w:r w:rsidRPr="00F37F60">
                              <w:rPr>
                                <w:rFonts w:cstheme="minorHAnsi"/>
                                <w:color w:val="000000" w:themeColor="text1"/>
                                <w:sz w:val="18"/>
                                <w:szCs w:val="18"/>
                              </w:rPr>
                              <w:t>13,954</w:t>
                            </w:r>
                            <w:r w:rsidRPr="00F37F60">
                              <w:rPr>
                                <w:rFonts w:cstheme="minorHAnsi"/>
                                <w:sz w:val="18"/>
                                <w:szCs w:val="18"/>
                              </w:rPr>
                              <w:t>)</w:t>
                            </w:r>
                          </w:p>
                          <w:p w14:paraId="168FABE8" w14:textId="77777777" w:rsidR="0000582D" w:rsidRPr="00691FFD" w:rsidRDefault="0000582D" w:rsidP="008C6235">
                            <w:pPr>
                              <w:spacing w:line="240" w:lineRule="auto"/>
                              <w:rPr>
                                <w:sz w:val="20"/>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1E5EB" id="Text Box 588" o:spid="_x0000_s1144" type="#_x0000_t202" style="position:absolute;left:0;text-align:left;margin-left:313.8pt;margin-top:1.1pt;width:122.25pt;height:23.4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" fillcolor="window" stroked="f" strokeweight=".5pt">
                <v:textbox>
                  <w:txbxContent>
                    <w:p w14:paraId="0CEA60C9" w14:textId="77777777" w:rsidR="0000582D" w:rsidRPr="009C00E2" w:rsidRDefault="0000582D" w:rsidP="008C6235">
                      <w:pPr>
                        <w:spacing w:line="240" w:lineRule="auto"/>
                        <w:rPr>
                          <w:sz w:val="18"/>
                          <w:szCs w:val="18"/>
                        </w:rPr>
                      </w:pPr>
                      <w:r w:rsidRPr="009C00E2">
                        <w:rPr>
                          <w:sz w:val="18"/>
                          <w:szCs w:val="18"/>
                        </w:rPr>
                        <w:t xml:space="preserve">Starting sample </w:t>
                      </w:r>
                      <w:r w:rsidRPr="00F37F60">
                        <w:rPr>
                          <w:rFonts w:cstheme="minorHAnsi"/>
                          <w:sz w:val="18"/>
                          <w:szCs w:val="18"/>
                        </w:rPr>
                        <w:t xml:space="preserve">(N=   </w:t>
                      </w:r>
                      <w:r w:rsidRPr="00F37F60">
                        <w:rPr>
                          <w:rFonts w:cstheme="minorHAnsi"/>
                          <w:color w:val="000000" w:themeColor="text1"/>
                          <w:sz w:val="18"/>
                          <w:szCs w:val="18"/>
                        </w:rPr>
                        <w:t>13,954</w:t>
                      </w:r>
                      <w:r w:rsidRPr="00F37F60">
                        <w:rPr>
                          <w:rFonts w:cstheme="minorHAnsi"/>
                          <w:sz w:val="18"/>
                          <w:szCs w:val="18"/>
                        </w:rPr>
                        <w:t>)</w:t>
                      </w:r>
                    </w:p>
                    <w:p w14:paraId="168FABE8" w14:textId="77777777" w:rsidR="0000582D" w:rsidRPr="00691FFD" w:rsidRDefault="0000582D" w:rsidP="008C6235">
                      <w:pPr>
                        <w:spacing w:line="240" w:lineRule="auto"/>
                        <w:rPr>
                          <w:sz w:val="20"/>
                          <w:szCs w:val="18"/>
                        </w:rPr>
                      </w:pP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07424" behindDoc="0" locked="0" layoutInCell="1" allowOverlap="1" wp14:anchorId="1023AA47" wp14:editId="4348112D">
                <wp:simplePos x="0" y="0"/>
                <wp:positionH relativeFrom="column">
                  <wp:posOffset>5635255</wp:posOffset>
                </wp:positionH>
                <wp:positionV relativeFrom="paragraph">
                  <wp:posOffset>334688</wp:posOffset>
                </wp:positionV>
                <wp:extent cx="893135" cy="170121"/>
                <wp:effectExtent l="0" t="0" r="78740" b="78105"/>
                <wp:wrapNone/>
                <wp:docPr id="589" name="Straight Arrow Connector 589"/>
                <wp:cNvGraphicFramePr/>
                <a:graphic xmlns:a="http://schemas.openxmlformats.org/drawingml/2006/main">
                  <a:graphicData uri="http://schemas.microsoft.com/office/word/2010/wordprocessingShape">
                    <wps:wsp>
                      <wps:cNvCnPr/>
                      <wps:spPr>
                        <a:xfrm>
                          <a:off x="0" y="0"/>
                          <a:ext cx="893135" cy="17012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EB27B1E" id="Straight Arrow Connector 589" o:spid="_x0000_s1026" type="#_x0000_t32" style="position:absolute;margin-left:443.7pt;margin-top:26.35pt;width:70.35pt;height:13.4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06400" behindDoc="0" locked="0" layoutInCell="1" allowOverlap="1" wp14:anchorId="3EC7CBB5" wp14:editId="11DEA8DC">
                <wp:simplePos x="0" y="0"/>
                <wp:positionH relativeFrom="column">
                  <wp:posOffset>3009014</wp:posOffset>
                </wp:positionH>
                <wp:positionV relativeFrom="paragraph">
                  <wp:posOffset>355630</wp:posOffset>
                </wp:positionV>
                <wp:extent cx="871870" cy="149180"/>
                <wp:effectExtent l="38100" t="0" r="23495" b="80010"/>
                <wp:wrapNone/>
                <wp:docPr id="590" name="Straight Arrow Connector 590"/>
                <wp:cNvGraphicFramePr/>
                <a:graphic xmlns:a="http://schemas.openxmlformats.org/drawingml/2006/main">
                  <a:graphicData uri="http://schemas.microsoft.com/office/word/2010/wordprocessingShape">
                    <wps:wsp>
                      <wps:cNvCnPr/>
                      <wps:spPr>
                        <a:xfrm flipH="1">
                          <a:off x="0" y="0"/>
                          <a:ext cx="871870" cy="1491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057DC9B" id="Straight Arrow Connector 590" o:spid="_x0000_s1026" type="#_x0000_t32" style="position:absolute;margin-left:236.95pt;margin-top:28pt;width:68.65pt;height:11.75pt;flip:x;z-index:252006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05376" behindDoc="0" locked="0" layoutInCell="1" allowOverlap="1" wp14:anchorId="2600CC0D" wp14:editId="07A0D72F">
                <wp:simplePos x="0" y="0"/>
                <wp:positionH relativeFrom="column">
                  <wp:posOffset>4710223</wp:posOffset>
                </wp:positionH>
                <wp:positionV relativeFrom="paragraph">
                  <wp:posOffset>366587</wp:posOffset>
                </wp:positionV>
                <wp:extent cx="0" cy="138223"/>
                <wp:effectExtent l="76200" t="0" r="57150" b="52705"/>
                <wp:wrapNone/>
                <wp:docPr id="591" name="Straight Arrow Connector 591"/>
                <wp:cNvGraphicFramePr/>
                <a:graphic xmlns:a="http://schemas.openxmlformats.org/drawingml/2006/main">
                  <a:graphicData uri="http://schemas.microsoft.com/office/word/2010/wordprocessingShape">
                    <wps:wsp>
                      <wps:cNvCnPr/>
                      <wps:spPr>
                        <a:xfrm>
                          <a:off x="0" y="0"/>
                          <a:ext cx="0" cy="138223"/>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D206F7B" id="Straight Arrow Connector 591" o:spid="_x0000_s1026" type="#_x0000_t32" style="position:absolute;margin-left:370.9pt;margin-top:28.85pt;width:0;height:10.9pt;z-index:25200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" strokecolor="#5b9bd5" strokeweight=".5pt">
                <v:stroke endarrow="block" joinstyle="miter"/>
              </v:shape>
            </w:pict>
          </mc:Fallback>
        </mc:AlternateContent>
      </w:r>
    </w:p>
    <w:p w14:paraId="24420EBA" w14:textId="334D8D38" w:rsidR="008C6235" w:rsidRDefault="008C6235" w:rsidP="008C6235">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1986944" behindDoc="0" locked="0" layoutInCell="1" allowOverlap="1" wp14:anchorId="406BCBFD" wp14:editId="54B43AFA">
                <wp:simplePos x="0" y="0"/>
                <wp:positionH relativeFrom="column">
                  <wp:posOffset>396815</wp:posOffset>
                </wp:positionH>
                <wp:positionV relativeFrom="paragraph">
                  <wp:posOffset>53292</wp:posOffset>
                </wp:positionV>
                <wp:extent cx="2562225" cy="299936"/>
                <wp:effectExtent l="0" t="0" r="28575" b="24130"/>
                <wp:wrapNone/>
                <wp:docPr id="592" name="Rectangle 592"/>
                <wp:cNvGraphicFramePr/>
                <a:graphic xmlns:a="http://schemas.openxmlformats.org/drawingml/2006/main">
                  <a:graphicData uri="http://schemas.microsoft.com/office/word/2010/wordprocessingShape">
                    <wps:wsp>
                      <wps:cNvSpPr/>
                      <wps:spPr>
                        <a:xfrm>
                          <a:off x="0" y="0"/>
                          <a:ext cx="2562225" cy="299936"/>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6BDA90" id="Rectangle 592" o:spid="_x0000_s1026" style="position:absolute;margin-left:31.25pt;margin-top:4.2pt;width:201.75pt;height:23.6pt;z-index:25198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10496" behindDoc="0" locked="0" layoutInCell="1" allowOverlap="1" wp14:anchorId="2389975F" wp14:editId="7080EEA7">
                <wp:simplePos x="0" y="0"/>
                <wp:positionH relativeFrom="column">
                  <wp:posOffset>2296160</wp:posOffset>
                </wp:positionH>
                <wp:positionV relativeFrom="paragraph">
                  <wp:posOffset>349885</wp:posOffset>
                </wp:positionV>
                <wp:extent cx="20955" cy="201930"/>
                <wp:effectExtent l="57150" t="0" r="55245" b="64770"/>
                <wp:wrapNone/>
                <wp:docPr id="593" name="Straight Arrow Connector 593"/>
                <wp:cNvGraphicFramePr/>
                <a:graphic xmlns:a="http://schemas.openxmlformats.org/drawingml/2006/main">
                  <a:graphicData uri="http://schemas.microsoft.com/office/word/2010/wordprocessingShape">
                    <wps:wsp>
                      <wps:cNvCnPr/>
                      <wps:spPr>
                        <a:xfrm>
                          <a:off x="0" y="0"/>
                          <a:ext cx="20955" cy="20193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1B25036" id="Straight Arrow Connector 593" o:spid="_x0000_s1026" type="#_x0000_t32" style="position:absolute;margin-left:180.8pt;margin-top:27.55pt;width:1.65pt;height:15.9pt;z-index:252010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13568" behindDoc="0" locked="0" layoutInCell="1" allowOverlap="1" wp14:anchorId="1D507707" wp14:editId="32F312D9">
                <wp:simplePos x="0" y="0"/>
                <wp:positionH relativeFrom="column">
                  <wp:posOffset>7155712</wp:posOffset>
                </wp:positionH>
                <wp:positionV relativeFrom="paragraph">
                  <wp:posOffset>339075</wp:posOffset>
                </wp:positionV>
                <wp:extent cx="127590" cy="202299"/>
                <wp:effectExtent l="38100" t="0" r="25400" b="64770"/>
                <wp:wrapNone/>
                <wp:docPr id="594" name="Straight Arrow Connector 594"/>
                <wp:cNvGraphicFramePr/>
                <a:graphic xmlns:a="http://schemas.openxmlformats.org/drawingml/2006/main">
                  <a:graphicData uri="http://schemas.microsoft.com/office/word/2010/wordprocessingShape">
                    <wps:wsp>
                      <wps:cNvCnPr/>
                      <wps:spPr>
                        <a:xfrm flipH="1">
                          <a:off x="0" y="0"/>
                          <a:ext cx="127590" cy="202299"/>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9B4589E" id="Straight Arrow Connector 594" o:spid="_x0000_s1026" type="#_x0000_t32" style="position:absolute;margin-left:563.45pt;margin-top:26.7pt;width:10.05pt;height:15.95pt;flip:x;z-index:25201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12544" behindDoc="0" locked="0" layoutInCell="1" allowOverlap="1" wp14:anchorId="3226D75D" wp14:editId="1720DE09">
                <wp:simplePos x="0" y="0"/>
                <wp:positionH relativeFrom="column">
                  <wp:posOffset>8410353</wp:posOffset>
                </wp:positionH>
                <wp:positionV relativeFrom="paragraph">
                  <wp:posOffset>317795</wp:posOffset>
                </wp:positionV>
                <wp:extent cx="148856" cy="223579"/>
                <wp:effectExtent l="0" t="0" r="60960" b="62230"/>
                <wp:wrapNone/>
                <wp:docPr id="595" name="Straight Arrow Connector 595"/>
                <wp:cNvGraphicFramePr/>
                <a:graphic xmlns:a="http://schemas.openxmlformats.org/drawingml/2006/main">
                  <a:graphicData uri="http://schemas.microsoft.com/office/word/2010/wordprocessingShape">
                    <wps:wsp>
                      <wps:cNvCnPr/>
                      <wps:spPr>
                        <a:xfrm>
                          <a:off x="0" y="0"/>
                          <a:ext cx="148856" cy="223579"/>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5A3A3DD" id="Straight Arrow Connector 595" o:spid="_x0000_s1026" type="#_x0000_t32" style="position:absolute;margin-left:662.25pt;margin-top:25pt;width:11.7pt;height:17.6pt;z-index:252012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11520" behindDoc="0" locked="0" layoutInCell="1" allowOverlap="1" wp14:anchorId="62F2AB2D" wp14:editId="129DC820">
                <wp:simplePos x="0" y="0"/>
                <wp:positionH relativeFrom="column">
                  <wp:posOffset>5358809</wp:posOffset>
                </wp:positionH>
                <wp:positionV relativeFrom="paragraph">
                  <wp:posOffset>350018</wp:posOffset>
                </wp:positionV>
                <wp:extent cx="85061" cy="191770"/>
                <wp:effectExtent l="0" t="0" r="48895" b="55880"/>
                <wp:wrapNone/>
                <wp:docPr id="596" name="Straight Arrow Connector 596"/>
                <wp:cNvGraphicFramePr/>
                <a:graphic xmlns:a="http://schemas.openxmlformats.org/drawingml/2006/main">
                  <a:graphicData uri="http://schemas.microsoft.com/office/word/2010/wordprocessingShape">
                    <wps:wsp>
                      <wps:cNvCnPr/>
                      <wps:spPr>
                        <a:xfrm>
                          <a:off x="0" y="0"/>
                          <a:ext cx="85061" cy="19177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C6426C9" id="Straight Arrow Connector 596" o:spid="_x0000_s1026" type="#_x0000_t32" style="position:absolute;margin-left:421.95pt;margin-top:27.55pt;width:6.7pt;height:15.1pt;z-index:252011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09472" behindDoc="0" locked="0" layoutInCell="1" allowOverlap="1" wp14:anchorId="4A1320E2" wp14:editId="5AE14CDA">
                <wp:simplePos x="0" y="0"/>
                <wp:positionH relativeFrom="column">
                  <wp:posOffset>956458</wp:posOffset>
                </wp:positionH>
                <wp:positionV relativeFrom="paragraph">
                  <wp:posOffset>361315</wp:posOffset>
                </wp:positionV>
                <wp:extent cx="45719" cy="180754"/>
                <wp:effectExtent l="57150" t="0" r="34925" b="51435"/>
                <wp:wrapNone/>
                <wp:docPr id="597" name="Straight Arrow Connector 597"/>
                <wp:cNvGraphicFramePr/>
                <a:graphic xmlns:a="http://schemas.openxmlformats.org/drawingml/2006/main">
                  <a:graphicData uri="http://schemas.microsoft.com/office/word/2010/wordprocessingShape">
                    <wps:wsp>
                      <wps:cNvCnPr/>
                      <wps:spPr>
                        <a:xfrm flipH="1">
                          <a:off x="0" y="0"/>
                          <a:ext cx="45719" cy="18075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84582C1" id="Straight Arrow Connector 597" o:spid="_x0000_s1026" type="#_x0000_t32" style="position:absolute;margin-left:75.3pt;margin-top:28.45pt;width:3.6pt;height:14.25pt;flip:x;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08448" behindDoc="0" locked="0" layoutInCell="1" allowOverlap="1" wp14:anchorId="104E1D5E" wp14:editId="1FC94E48">
                <wp:simplePos x="0" y="0"/>
                <wp:positionH relativeFrom="column">
                  <wp:posOffset>4026107</wp:posOffset>
                </wp:positionH>
                <wp:positionV relativeFrom="paragraph">
                  <wp:posOffset>361034</wp:posOffset>
                </wp:positionV>
                <wp:extent cx="45719" cy="180754"/>
                <wp:effectExtent l="57150" t="0" r="50165" b="48260"/>
                <wp:wrapNone/>
                <wp:docPr id="598" name="Straight Arrow Connector 598"/>
                <wp:cNvGraphicFramePr/>
                <a:graphic xmlns:a="http://schemas.openxmlformats.org/drawingml/2006/main">
                  <a:graphicData uri="http://schemas.microsoft.com/office/word/2010/wordprocessingShape">
                    <wps:wsp>
                      <wps:cNvCnPr/>
                      <wps:spPr>
                        <a:xfrm flipH="1">
                          <a:off x="0" y="0"/>
                          <a:ext cx="45719" cy="18075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D22AAF5" id="Straight Arrow Connector 598" o:spid="_x0000_s1026" type="#_x0000_t32" style="position:absolute;margin-left:317pt;margin-top:28.45pt;width:3.6pt;height:14.25pt;flip:x;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" strokecolor="#5b9bd5" strokeweight=".5pt">
                <v:stroke endarrow="block" joinstyle="miter"/>
              </v:shape>
            </w:pict>
          </mc:Fallback>
        </mc:AlternateContent>
      </w:r>
      <w:r w:rsidRPr="00F513B9">
        <w:rPr>
          <w:rFonts w:ascii="Times New Roman" w:hAnsi="Times New Roman" w:cs="Times New Roman"/>
          <w:bCs/>
          <w:noProof/>
          <w:sz w:val="24"/>
          <w:szCs w:val="24"/>
          <w:lang w:eastAsia="en-GB"/>
        </w:rPr>
        <mc:AlternateContent>
          <mc:Choice Requires="wps">
            <w:drawing>
              <wp:anchor distT="0" distB="0" distL="114300" distR="114300" simplePos="0" relativeHeight="251991040" behindDoc="0" locked="0" layoutInCell="1" allowOverlap="1" wp14:anchorId="08CCDD4D" wp14:editId="36528ED7">
                <wp:simplePos x="0" y="0"/>
                <wp:positionH relativeFrom="column">
                  <wp:posOffset>6645349</wp:posOffset>
                </wp:positionH>
                <wp:positionV relativeFrom="paragraph">
                  <wp:posOffset>73955</wp:posOffset>
                </wp:positionV>
                <wp:extent cx="2360428" cy="244165"/>
                <wp:effectExtent l="0" t="0" r="1905" b="3810"/>
                <wp:wrapNone/>
                <wp:docPr id="599" name="Text Box 599"/>
                <wp:cNvGraphicFramePr/>
                <a:graphic xmlns:a="http://schemas.openxmlformats.org/drawingml/2006/main">
                  <a:graphicData uri="http://schemas.microsoft.com/office/word/2010/wordprocessingShape">
                    <wps:wsp>
                      <wps:cNvSpPr txBox="1"/>
                      <wps:spPr>
                        <a:xfrm>
                          <a:off x="0" y="0"/>
                          <a:ext cx="2360428" cy="244165"/>
                        </a:xfrm>
                        <a:prstGeom prst="rect">
                          <a:avLst/>
                        </a:prstGeom>
                        <a:solidFill>
                          <a:sysClr val="window" lastClr="FFFFFF"/>
                        </a:solidFill>
                        <a:ln w="6350">
                          <a:noFill/>
                        </a:ln>
                      </wps:spPr>
                      <wps:txbx>
                        <w:txbxContent>
                          <w:p w14:paraId="62FC0F35" w14:textId="77777777" w:rsidR="0000582D" w:rsidRPr="004205D2" w:rsidRDefault="0000582D" w:rsidP="008C6235">
                            <w:pPr>
                              <w:jc w:val="center"/>
                              <w:rPr>
                                <w:sz w:val="20"/>
                              </w:rPr>
                            </w:pPr>
                            <w:r>
                              <w:rPr>
                                <w:sz w:val="20"/>
                              </w:rPr>
                              <w:t>Attentional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CCDD4D" id="Text Box 599" o:spid="_x0000_s1145" type="#_x0000_t202" style="position:absolute;left:0;text-align:left;margin-left:523.25pt;margin-top:5.8pt;width:185.85pt;height:19.2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" fillcolor="window" stroked="f" strokeweight=".5pt">
                <v:textbox>
                  <w:txbxContent>
                    <w:p w14:paraId="62FC0F35" w14:textId="77777777" w:rsidR="0000582D" w:rsidRPr="004205D2" w:rsidRDefault="0000582D" w:rsidP="008C6235">
                      <w:pPr>
                        <w:jc w:val="center"/>
                        <w:rPr>
                          <w:sz w:val="20"/>
                        </w:rPr>
                      </w:pPr>
                      <w:r>
                        <w:rPr>
                          <w:sz w:val="20"/>
                        </w:rPr>
                        <w:t>Attentional control</w:t>
                      </w:r>
                    </w:p>
                  </w:txbxContent>
                </v:textbox>
              </v:shape>
            </w:pict>
          </mc:Fallback>
        </mc:AlternateContent>
      </w:r>
      <w:r w:rsidRPr="00B338F4">
        <w:rPr>
          <w:rFonts w:ascii="Times New Roman" w:hAnsi="Times New Roman" w:cs="Times New Roman"/>
          <w:bCs/>
          <w:noProof/>
          <w:sz w:val="24"/>
          <w:szCs w:val="24"/>
          <w:lang w:eastAsia="en-GB"/>
        </w:rPr>
        <mc:AlternateContent>
          <mc:Choice Requires="wps">
            <w:drawing>
              <wp:anchor distT="0" distB="0" distL="114300" distR="114300" simplePos="0" relativeHeight="251990016" behindDoc="0" locked="0" layoutInCell="1" allowOverlap="1" wp14:anchorId="183EACF8" wp14:editId="377E57EC">
                <wp:simplePos x="0" y="0"/>
                <wp:positionH relativeFrom="column">
                  <wp:posOffset>3529818</wp:posOffset>
                </wp:positionH>
                <wp:positionV relativeFrom="paragraph">
                  <wp:posOffset>72877</wp:posOffset>
                </wp:positionV>
                <wp:extent cx="2360428" cy="265814"/>
                <wp:effectExtent l="0" t="0" r="1905" b="1270"/>
                <wp:wrapNone/>
                <wp:docPr id="600" name="Text Box 600"/>
                <wp:cNvGraphicFramePr/>
                <a:graphic xmlns:a="http://schemas.openxmlformats.org/drawingml/2006/main">
                  <a:graphicData uri="http://schemas.microsoft.com/office/word/2010/wordprocessingShape">
                    <wps:wsp>
                      <wps:cNvSpPr txBox="1"/>
                      <wps:spPr>
                        <a:xfrm>
                          <a:off x="0" y="0"/>
                          <a:ext cx="2360428" cy="265814"/>
                        </a:xfrm>
                        <a:prstGeom prst="rect">
                          <a:avLst/>
                        </a:prstGeom>
                        <a:solidFill>
                          <a:sysClr val="window" lastClr="FFFFFF"/>
                        </a:solidFill>
                        <a:ln w="6350">
                          <a:noFill/>
                        </a:ln>
                      </wps:spPr>
                      <wps:txbx>
                        <w:txbxContent>
                          <w:p w14:paraId="0C8C18EA" w14:textId="77777777" w:rsidR="0000582D" w:rsidRPr="004205D2" w:rsidRDefault="0000582D" w:rsidP="008C6235">
                            <w:pPr>
                              <w:jc w:val="center"/>
                              <w:rPr>
                                <w:sz w:val="20"/>
                              </w:rPr>
                            </w:pPr>
                            <w:r>
                              <w:rPr>
                                <w:sz w:val="20"/>
                              </w:rPr>
                              <w:t>Dividing Attention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EACF8" id="Text Box 600" o:spid="_x0000_s1146" type="#_x0000_t202" style="position:absolute;left:0;text-align:left;margin-left:277.95pt;margin-top:5.75pt;width:185.85pt;height:20.9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" fillcolor="window" stroked="f" strokeweight=".5pt">
                <v:textbox>
                  <w:txbxContent>
                    <w:p w14:paraId="0C8C18EA" w14:textId="77777777" w:rsidR="0000582D" w:rsidRPr="004205D2" w:rsidRDefault="0000582D" w:rsidP="008C6235">
                      <w:pPr>
                        <w:jc w:val="center"/>
                        <w:rPr>
                          <w:sz w:val="20"/>
                        </w:rPr>
                      </w:pPr>
                      <w:r>
                        <w:rPr>
                          <w:sz w:val="20"/>
                        </w:rPr>
                        <w:t>Dividing Attention</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85920" behindDoc="0" locked="0" layoutInCell="1" allowOverlap="1" wp14:anchorId="04FFCA8F" wp14:editId="640A90E9">
                <wp:simplePos x="0" y="0"/>
                <wp:positionH relativeFrom="column">
                  <wp:posOffset>3455581</wp:posOffset>
                </wp:positionH>
                <wp:positionV relativeFrom="paragraph">
                  <wp:posOffset>52690</wp:posOffset>
                </wp:positionV>
                <wp:extent cx="2562225" cy="286695"/>
                <wp:effectExtent l="0" t="0" r="28575" b="18415"/>
                <wp:wrapNone/>
                <wp:docPr id="601" name="Rectangle 601"/>
                <wp:cNvGraphicFramePr/>
                <a:graphic xmlns:a="http://schemas.openxmlformats.org/drawingml/2006/main">
                  <a:graphicData uri="http://schemas.microsoft.com/office/word/2010/wordprocessingShape">
                    <wps:wsp>
                      <wps:cNvSpPr/>
                      <wps:spPr>
                        <a:xfrm>
                          <a:off x="0" y="0"/>
                          <a:ext cx="2562225" cy="28669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362E37" id="Rectangle 601" o:spid="_x0000_s1026" style="position:absolute;margin-left:272.1pt;margin-top:4.15pt;width:201.75pt;height:22.55pt;z-index:25198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88992" behindDoc="0" locked="0" layoutInCell="1" allowOverlap="1" wp14:anchorId="046626FF" wp14:editId="5DF2AAC6">
                <wp:simplePos x="0" y="0"/>
                <wp:positionH relativeFrom="column">
                  <wp:posOffset>499110</wp:posOffset>
                </wp:positionH>
                <wp:positionV relativeFrom="paragraph">
                  <wp:posOffset>84115</wp:posOffset>
                </wp:positionV>
                <wp:extent cx="2360428" cy="265814"/>
                <wp:effectExtent l="0" t="0" r="1905" b="1270"/>
                <wp:wrapNone/>
                <wp:docPr id="602" name="Text Box 602"/>
                <wp:cNvGraphicFramePr/>
                <a:graphic xmlns:a="http://schemas.openxmlformats.org/drawingml/2006/main">
                  <a:graphicData uri="http://schemas.microsoft.com/office/word/2010/wordprocessingShape">
                    <wps:wsp>
                      <wps:cNvSpPr txBox="1"/>
                      <wps:spPr>
                        <a:xfrm>
                          <a:off x="0" y="0"/>
                          <a:ext cx="2360428" cy="265814"/>
                        </a:xfrm>
                        <a:prstGeom prst="rect">
                          <a:avLst/>
                        </a:prstGeom>
                        <a:solidFill>
                          <a:sysClr val="window" lastClr="FFFFFF"/>
                        </a:solidFill>
                        <a:ln w="6350">
                          <a:noFill/>
                        </a:ln>
                      </wps:spPr>
                      <wps:txbx>
                        <w:txbxContent>
                          <w:p w14:paraId="41BE78ED" w14:textId="77777777" w:rsidR="0000582D" w:rsidRPr="004205D2" w:rsidRDefault="0000582D" w:rsidP="008C6235">
                            <w:pPr>
                              <w:jc w:val="center"/>
                              <w:rPr>
                                <w:sz w:val="20"/>
                              </w:rPr>
                            </w:pPr>
                            <w:r>
                              <w:rPr>
                                <w:sz w:val="20"/>
                              </w:rPr>
                              <w:t>Selective Attention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626FF" id="Text Box 602" o:spid="_x0000_s1147" type="#_x0000_t202" style="position:absolute;left:0;text-align:left;margin-left:39.3pt;margin-top:6.6pt;width:185.85pt;height:20.9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" fillcolor="window" stroked="f" strokeweight=".5pt">
                <v:textbox>
                  <w:txbxContent>
                    <w:p w14:paraId="41BE78ED" w14:textId="77777777" w:rsidR="0000582D" w:rsidRPr="004205D2" w:rsidRDefault="0000582D" w:rsidP="008C6235">
                      <w:pPr>
                        <w:jc w:val="center"/>
                        <w:rPr>
                          <w:sz w:val="20"/>
                        </w:rPr>
                      </w:pPr>
                      <w:r>
                        <w:rPr>
                          <w:sz w:val="20"/>
                        </w:rPr>
                        <w:t>Selective Attention</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87968" behindDoc="0" locked="0" layoutInCell="1" allowOverlap="1" wp14:anchorId="418E593A" wp14:editId="0D01E41C">
                <wp:simplePos x="0" y="0"/>
                <wp:positionH relativeFrom="margin">
                  <wp:posOffset>6559550</wp:posOffset>
                </wp:positionH>
                <wp:positionV relativeFrom="paragraph">
                  <wp:posOffset>55732</wp:posOffset>
                </wp:positionV>
                <wp:extent cx="2562225" cy="265430"/>
                <wp:effectExtent l="0" t="0" r="28575" b="20320"/>
                <wp:wrapNone/>
                <wp:docPr id="603" name="Rectangle 603"/>
                <wp:cNvGraphicFramePr/>
                <a:graphic xmlns:a="http://schemas.openxmlformats.org/drawingml/2006/main">
                  <a:graphicData uri="http://schemas.microsoft.com/office/word/2010/wordprocessingShape">
                    <wps:wsp>
                      <wps:cNvSpPr/>
                      <wps:spPr>
                        <a:xfrm>
                          <a:off x="0" y="0"/>
                          <a:ext cx="2562225" cy="26543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F5AD7A" id="Rectangle 603" o:spid="_x0000_s1026" style="position:absolute;margin-left:516.5pt;margin-top:4.4pt;width:201.75pt;height:20.9pt;z-index:2519879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" filled="f" strokecolor="#41719c" strokeweight="1pt">
                <w10:wrap anchorx="margin"/>
              </v:rect>
            </w:pict>
          </mc:Fallback>
        </mc:AlternateContent>
      </w:r>
    </w:p>
    <w:p w14:paraId="153BC48C" w14:textId="3C99E877" w:rsidR="008C6235" w:rsidRDefault="008C6235" w:rsidP="008C6235">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03328" behindDoc="0" locked="0" layoutInCell="1" allowOverlap="1" wp14:anchorId="1C98B814" wp14:editId="516512AA">
                <wp:simplePos x="0" y="0"/>
                <wp:positionH relativeFrom="margin">
                  <wp:posOffset>7977756</wp:posOffset>
                </wp:positionH>
                <wp:positionV relativeFrom="paragraph">
                  <wp:posOffset>148679</wp:posOffset>
                </wp:positionV>
                <wp:extent cx="1254642" cy="414655"/>
                <wp:effectExtent l="0" t="0" r="3175" b="4445"/>
                <wp:wrapNone/>
                <wp:docPr id="606" name="Text Box 606"/>
                <wp:cNvGraphicFramePr/>
                <a:graphic xmlns:a="http://schemas.openxmlformats.org/drawingml/2006/main">
                  <a:graphicData uri="http://schemas.microsoft.com/office/word/2010/wordprocessingShape">
                    <wps:wsp>
                      <wps:cNvSpPr txBox="1"/>
                      <wps:spPr>
                        <a:xfrm>
                          <a:off x="0" y="0"/>
                          <a:ext cx="1254642" cy="414655"/>
                        </a:xfrm>
                        <a:prstGeom prst="rect">
                          <a:avLst/>
                        </a:prstGeom>
                        <a:solidFill>
                          <a:sysClr val="window" lastClr="FFFFFF"/>
                        </a:solidFill>
                        <a:ln w="6350">
                          <a:noFill/>
                        </a:ln>
                      </wps:spPr>
                      <wps:txbx>
                        <w:txbxContent>
                          <w:p w14:paraId="6F8F4007" w14:textId="77777777" w:rsidR="0000582D" w:rsidRPr="004205D2" w:rsidRDefault="0000582D" w:rsidP="008C6235">
                            <w:pPr>
                              <w:jc w:val="center"/>
                              <w:rPr>
                                <w:sz w:val="18"/>
                                <w:szCs w:val="18"/>
                              </w:rPr>
                            </w:pPr>
                            <w:r>
                              <w:rPr>
                                <w:sz w:val="18"/>
                                <w:szCs w:val="18"/>
                              </w:rPr>
                              <w:t>Same/</w:t>
                            </w:r>
                            <w:proofErr w:type="spellStart"/>
                            <w:r>
                              <w:rPr>
                                <w:sz w:val="18"/>
                                <w:szCs w:val="18"/>
                              </w:rPr>
                              <w:t>opp</w:t>
                            </w:r>
                            <w:proofErr w:type="spellEnd"/>
                            <w:r>
                              <w:rPr>
                                <w:sz w:val="18"/>
                                <w:szCs w:val="18"/>
                              </w:rPr>
                              <w:t xml:space="preserve"> world (N= 6796)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8B814" id="Text Box 606" o:spid="_x0000_s1148" type="#_x0000_t202" style="position:absolute;left:0;text-align:left;margin-left:628.15pt;margin-top:11.7pt;width:98.8pt;height:32.65pt;z-index:25200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" fillcolor="window" stroked="f" strokeweight=".5pt">
                <v:textbox>
                  <w:txbxContent>
                    <w:p w14:paraId="6F8F4007" w14:textId="77777777" w:rsidR="0000582D" w:rsidRPr="004205D2" w:rsidRDefault="0000582D" w:rsidP="008C6235">
                      <w:pPr>
                        <w:jc w:val="center"/>
                        <w:rPr>
                          <w:sz w:val="18"/>
                          <w:szCs w:val="18"/>
                        </w:rPr>
                      </w:pPr>
                      <w:r>
                        <w:rPr>
                          <w:sz w:val="18"/>
                          <w:szCs w:val="18"/>
                        </w:rPr>
                        <w:t>Same/</w:t>
                      </w:r>
                      <w:proofErr w:type="spellStart"/>
                      <w:r>
                        <w:rPr>
                          <w:sz w:val="18"/>
                          <w:szCs w:val="18"/>
                        </w:rPr>
                        <w:t>opp</w:t>
                      </w:r>
                      <w:proofErr w:type="spellEnd"/>
                      <w:r>
                        <w:rPr>
                          <w:sz w:val="18"/>
                          <w:szCs w:val="18"/>
                        </w:rPr>
                        <w:t xml:space="preserve"> world (N= 6796)</w:t>
                      </w:r>
                    </w:p>
                  </w:txbxContent>
                </v:textbox>
                <w10:wrap anchorx="margin"/>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998208" behindDoc="0" locked="0" layoutInCell="1" allowOverlap="1" wp14:anchorId="3FE12E82" wp14:editId="3CC1F796">
                <wp:simplePos x="0" y="0"/>
                <wp:positionH relativeFrom="column">
                  <wp:posOffset>3336966</wp:posOffset>
                </wp:positionH>
                <wp:positionV relativeFrom="paragraph">
                  <wp:posOffset>151806</wp:posOffset>
                </wp:positionV>
                <wp:extent cx="1282535" cy="448310"/>
                <wp:effectExtent l="0" t="0" r="0" b="8890"/>
                <wp:wrapNone/>
                <wp:docPr id="604" name="Text Box 604"/>
                <wp:cNvGraphicFramePr/>
                <a:graphic xmlns:a="http://schemas.openxmlformats.org/drawingml/2006/main">
                  <a:graphicData uri="http://schemas.microsoft.com/office/word/2010/wordprocessingShape">
                    <wps:wsp>
                      <wps:cNvSpPr txBox="1"/>
                      <wps:spPr>
                        <a:xfrm>
                          <a:off x="0" y="0"/>
                          <a:ext cx="1282535" cy="448310"/>
                        </a:xfrm>
                        <a:prstGeom prst="rect">
                          <a:avLst/>
                        </a:prstGeom>
                        <a:solidFill>
                          <a:sysClr val="window" lastClr="FFFFFF"/>
                        </a:solidFill>
                        <a:ln w="6350">
                          <a:noFill/>
                        </a:ln>
                      </wps:spPr>
                      <wps:txbx>
                        <w:txbxContent>
                          <w:p w14:paraId="1DC258C6" w14:textId="77777777" w:rsidR="0000582D" w:rsidRPr="004205D2" w:rsidRDefault="0000582D" w:rsidP="008C6235">
                            <w:pPr>
                              <w:jc w:val="center"/>
                              <w:rPr>
                                <w:sz w:val="18"/>
                                <w:szCs w:val="18"/>
                              </w:rPr>
                            </w:pPr>
                            <w:r w:rsidRPr="004205D2">
                              <w:rPr>
                                <w:sz w:val="18"/>
                                <w:szCs w:val="18"/>
                              </w:rPr>
                              <w:t xml:space="preserve">Have </w:t>
                            </w:r>
                            <w:r w:rsidRPr="00F5797D">
                              <w:rPr>
                                <w:sz w:val="18"/>
                                <w:szCs w:val="18"/>
                              </w:rPr>
                              <w:t>pet ownership information (</w:t>
                            </w:r>
                            <w:r w:rsidRPr="00F5797D">
                              <w:rPr>
                                <w:rFonts w:cstheme="minorHAnsi"/>
                                <w:sz w:val="18"/>
                                <w:szCs w:val="18"/>
                              </w:rPr>
                              <w:t>N=</w:t>
                            </w:r>
                            <w:r>
                              <w:rPr>
                                <w:rFonts w:cstheme="minorHAnsi"/>
                                <w:sz w:val="18"/>
                                <w:szCs w:val="18"/>
                              </w:rPr>
                              <w:t>3063</w:t>
                            </w:r>
                            <w:r w:rsidRPr="00F5797D">
                              <w:rPr>
                                <w:rFonts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12E82" id="Text Box 604" o:spid="_x0000_s1149" type="#_x0000_t202" style="position:absolute;left:0;text-align:left;margin-left:262.75pt;margin-top:11.95pt;width:101pt;height:35.3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" fillcolor="window" stroked="f" strokeweight=".5pt">
                <v:textbox>
                  <w:txbxContent>
                    <w:p w14:paraId="1DC258C6" w14:textId="77777777" w:rsidR="0000582D" w:rsidRPr="004205D2" w:rsidRDefault="0000582D" w:rsidP="008C6235">
                      <w:pPr>
                        <w:jc w:val="center"/>
                        <w:rPr>
                          <w:sz w:val="18"/>
                          <w:szCs w:val="18"/>
                        </w:rPr>
                      </w:pPr>
                      <w:r w:rsidRPr="004205D2">
                        <w:rPr>
                          <w:sz w:val="18"/>
                          <w:szCs w:val="18"/>
                        </w:rPr>
                        <w:t xml:space="preserve">Have </w:t>
                      </w:r>
                      <w:r w:rsidRPr="00F5797D">
                        <w:rPr>
                          <w:sz w:val="18"/>
                          <w:szCs w:val="18"/>
                        </w:rPr>
                        <w:t>pet ownership information (</w:t>
                      </w:r>
                      <w:r w:rsidRPr="00F5797D">
                        <w:rPr>
                          <w:rFonts w:cstheme="minorHAnsi"/>
                          <w:sz w:val="18"/>
                          <w:szCs w:val="18"/>
                        </w:rPr>
                        <w:t>N=</w:t>
                      </w:r>
                      <w:r>
                        <w:rPr>
                          <w:rFonts w:cstheme="minorHAnsi"/>
                          <w:sz w:val="18"/>
                          <w:szCs w:val="18"/>
                        </w:rPr>
                        <w:t>3063</w:t>
                      </w:r>
                      <w:r w:rsidRPr="00F5797D">
                        <w:rPr>
                          <w:rFonts w:cstheme="minorHAnsi"/>
                          <w:sz w:val="18"/>
                          <w:szCs w:val="18"/>
                        </w:rPr>
                        <w:t>)</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02304" behindDoc="0" locked="0" layoutInCell="1" allowOverlap="1" wp14:anchorId="7843FE78" wp14:editId="63863EA6">
                <wp:simplePos x="0" y="0"/>
                <wp:positionH relativeFrom="column">
                  <wp:posOffset>6438900</wp:posOffset>
                </wp:positionH>
                <wp:positionV relativeFrom="paragraph">
                  <wp:posOffset>120015</wp:posOffset>
                </wp:positionV>
                <wp:extent cx="1266825" cy="448945"/>
                <wp:effectExtent l="0" t="0" r="9525" b="8255"/>
                <wp:wrapNone/>
                <wp:docPr id="605" name="Text Box 605"/>
                <wp:cNvGraphicFramePr/>
                <a:graphic xmlns:a="http://schemas.openxmlformats.org/drawingml/2006/main">
                  <a:graphicData uri="http://schemas.microsoft.com/office/word/2010/wordprocessingShape">
                    <wps:wsp>
                      <wps:cNvSpPr txBox="1"/>
                      <wps:spPr>
                        <a:xfrm>
                          <a:off x="0" y="0"/>
                          <a:ext cx="1266825" cy="448945"/>
                        </a:xfrm>
                        <a:prstGeom prst="rect">
                          <a:avLst/>
                        </a:prstGeom>
                        <a:solidFill>
                          <a:sysClr val="window" lastClr="FFFFFF"/>
                        </a:solidFill>
                        <a:ln w="6350">
                          <a:noFill/>
                        </a:ln>
                      </wps:spPr>
                      <wps:txbx>
                        <w:txbxContent>
                          <w:p w14:paraId="48FB2AF9" w14:textId="77777777" w:rsidR="0000582D" w:rsidRPr="004205D2" w:rsidRDefault="0000582D" w:rsidP="008C6235">
                            <w:pPr>
                              <w:jc w:val="center"/>
                              <w:rPr>
                                <w:sz w:val="18"/>
                                <w:szCs w:val="18"/>
                              </w:rPr>
                            </w:pPr>
                            <w:r w:rsidRPr="004205D2">
                              <w:rPr>
                                <w:sz w:val="18"/>
                                <w:szCs w:val="18"/>
                              </w:rPr>
                              <w:t xml:space="preserve">Have </w:t>
                            </w:r>
                            <w:r w:rsidRPr="00F5797D">
                              <w:rPr>
                                <w:sz w:val="18"/>
                                <w:szCs w:val="18"/>
                              </w:rPr>
                              <w:t xml:space="preserve">pet ownership information </w:t>
                            </w:r>
                            <w:r w:rsidRPr="00F93F2E">
                              <w:rPr>
                                <w:rFonts w:cstheme="minorHAnsi"/>
                                <w:sz w:val="18"/>
                                <w:szCs w:val="18"/>
                              </w:rPr>
                              <w:t>(N=</w:t>
                            </w:r>
                            <w:r>
                              <w:rPr>
                                <w:rFonts w:cstheme="minorHAnsi"/>
                                <w:sz w:val="18"/>
                                <w:szCs w:val="18"/>
                              </w:rPr>
                              <w:t>3063</w:t>
                            </w:r>
                            <w:r w:rsidRPr="00F5797D">
                              <w:rPr>
                                <w:rFonts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3FE78" id="Text Box 605" o:spid="_x0000_s1150" type="#_x0000_t202" style="position:absolute;left:0;text-align:left;margin-left:507pt;margin-top:9.45pt;width:99.75pt;height:35.3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" fillcolor="window" stroked="f" strokeweight=".5pt">
                <v:textbox>
                  <w:txbxContent>
                    <w:p w14:paraId="48FB2AF9" w14:textId="77777777" w:rsidR="0000582D" w:rsidRPr="004205D2" w:rsidRDefault="0000582D" w:rsidP="008C6235">
                      <w:pPr>
                        <w:jc w:val="center"/>
                        <w:rPr>
                          <w:sz w:val="18"/>
                          <w:szCs w:val="18"/>
                        </w:rPr>
                      </w:pPr>
                      <w:r w:rsidRPr="004205D2">
                        <w:rPr>
                          <w:sz w:val="18"/>
                          <w:szCs w:val="18"/>
                        </w:rPr>
                        <w:t xml:space="preserve">Have </w:t>
                      </w:r>
                      <w:r w:rsidRPr="00F5797D">
                        <w:rPr>
                          <w:sz w:val="18"/>
                          <w:szCs w:val="18"/>
                        </w:rPr>
                        <w:t xml:space="preserve">pet ownership information </w:t>
                      </w:r>
                      <w:r w:rsidRPr="00F93F2E">
                        <w:rPr>
                          <w:rFonts w:cstheme="minorHAnsi"/>
                          <w:sz w:val="18"/>
                          <w:szCs w:val="18"/>
                        </w:rPr>
                        <w:t>(N=</w:t>
                      </w:r>
                      <w:r>
                        <w:rPr>
                          <w:rFonts w:cstheme="minorHAnsi"/>
                          <w:sz w:val="18"/>
                          <w:szCs w:val="18"/>
                        </w:rPr>
                        <w:t>3063</w:t>
                      </w:r>
                      <w:r w:rsidRPr="00F5797D">
                        <w:rPr>
                          <w:rFonts w:cstheme="minorHAnsi"/>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80800" behindDoc="0" locked="0" layoutInCell="1" allowOverlap="1" wp14:anchorId="301E464A" wp14:editId="147B5283">
                <wp:simplePos x="0" y="0"/>
                <wp:positionH relativeFrom="column">
                  <wp:posOffset>295276</wp:posOffset>
                </wp:positionH>
                <wp:positionV relativeFrom="paragraph">
                  <wp:posOffset>148590</wp:posOffset>
                </wp:positionV>
                <wp:extent cx="1276350" cy="414655"/>
                <wp:effectExtent l="0" t="0" r="0" b="4445"/>
                <wp:wrapNone/>
                <wp:docPr id="327" name="Text Box 327"/>
                <wp:cNvGraphicFramePr/>
                <a:graphic xmlns:a="http://schemas.openxmlformats.org/drawingml/2006/main">
                  <a:graphicData uri="http://schemas.microsoft.com/office/word/2010/wordprocessingShape">
                    <wps:wsp>
                      <wps:cNvSpPr txBox="1"/>
                      <wps:spPr>
                        <a:xfrm>
                          <a:off x="0" y="0"/>
                          <a:ext cx="1276350" cy="414655"/>
                        </a:xfrm>
                        <a:prstGeom prst="rect">
                          <a:avLst/>
                        </a:prstGeom>
                        <a:solidFill>
                          <a:sysClr val="window" lastClr="FFFFFF"/>
                        </a:solidFill>
                        <a:ln w="6350">
                          <a:noFill/>
                        </a:ln>
                      </wps:spPr>
                      <wps:txbx>
                        <w:txbxContent>
                          <w:p w14:paraId="7F36979D" w14:textId="77777777" w:rsidR="0000582D" w:rsidRPr="00F5797D" w:rsidRDefault="0000582D" w:rsidP="008C6235">
                            <w:pPr>
                              <w:jc w:val="center"/>
                              <w:rPr>
                                <w:sz w:val="18"/>
                                <w:szCs w:val="18"/>
                              </w:rPr>
                            </w:pPr>
                            <w:r w:rsidRPr="00F5797D">
                              <w:rPr>
                                <w:sz w:val="18"/>
                                <w:szCs w:val="18"/>
                              </w:rPr>
                              <w:t>Have pet ownership information (N</w:t>
                            </w:r>
                            <w:r w:rsidRPr="00F5797D">
                              <w:rPr>
                                <w:rFonts w:cstheme="minorHAnsi"/>
                                <w:sz w:val="18"/>
                                <w:szCs w:val="18"/>
                              </w:rPr>
                              <w:t xml:space="preserve">= </w:t>
                            </w:r>
                            <w:r>
                              <w:rPr>
                                <w:rFonts w:cstheme="minorHAnsi"/>
                                <w:sz w:val="18"/>
                                <w:szCs w:val="18"/>
                              </w:rPr>
                              <w:t>3063</w:t>
                            </w:r>
                            <w:r w:rsidRPr="00F5797D">
                              <w:rPr>
                                <w:rFonts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E464A" id="Text Box 327" o:spid="_x0000_s1151" type="#_x0000_t202" style="position:absolute;left:0;text-align:left;margin-left:23.25pt;margin-top:11.7pt;width:100.5pt;height:32.6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" fillcolor="window" stroked="f" strokeweight=".5pt">
                <v:textbox>
                  <w:txbxContent>
                    <w:p w14:paraId="7F36979D" w14:textId="77777777" w:rsidR="0000582D" w:rsidRPr="00F5797D" w:rsidRDefault="0000582D" w:rsidP="008C6235">
                      <w:pPr>
                        <w:jc w:val="center"/>
                        <w:rPr>
                          <w:sz w:val="18"/>
                          <w:szCs w:val="18"/>
                        </w:rPr>
                      </w:pPr>
                      <w:r w:rsidRPr="00F5797D">
                        <w:rPr>
                          <w:sz w:val="18"/>
                          <w:szCs w:val="18"/>
                        </w:rPr>
                        <w:t>Have pet ownership information (N</w:t>
                      </w:r>
                      <w:r w:rsidRPr="00F5797D">
                        <w:rPr>
                          <w:rFonts w:cstheme="minorHAnsi"/>
                          <w:sz w:val="18"/>
                          <w:szCs w:val="18"/>
                        </w:rPr>
                        <w:t xml:space="preserve">= </w:t>
                      </w:r>
                      <w:r>
                        <w:rPr>
                          <w:rFonts w:cstheme="minorHAnsi"/>
                          <w:sz w:val="18"/>
                          <w:szCs w:val="18"/>
                        </w:rPr>
                        <w:t>3063</w:t>
                      </w:r>
                      <w:r w:rsidRPr="00F5797D">
                        <w:rPr>
                          <w:rFonts w:cstheme="minorHAnsi"/>
                          <w:sz w:val="18"/>
                          <w:szCs w:val="18"/>
                        </w:rPr>
                        <w:t>)</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04352" behindDoc="0" locked="0" layoutInCell="1" allowOverlap="1" wp14:anchorId="5A1925F5" wp14:editId="11D214F4">
                <wp:simplePos x="0" y="0"/>
                <wp:positionH relativeFrom="column">
                  <wp:posOffset>7936865</wp:posOffset>
                </wp:positionH>
                <wp:positionV relativeFrom="paragraph">
                  <wp:posOffset>868045</wp:posOffset>
                </wp:positionV>
                <wp:extent cx="1360170" cy="393065"/>
                <wp:effectExtent l="0" t="0" r="0" b="6985"/>
                <wp:wrapNone/>
                <wp:docPr id="607" name="Text Box 607"/>
                <wp:cNvGraphicFramePr/>
                <a:graphic xmlns:a="http://schemas.openxmlformats.org/drawingml/2006/main">
                  <a:graphicData uri="http://schemas.microsoft.com/office/word/2010/wordprocessingShape">
                    <wps:wsp>
                      <wps:cNvSpPr txBox="1"/>
                      <wps:spPr>
                        <a:xfrm>
                          <a:off x="0" y="0"/>
                          <a:ext cx="1360170" cy="393065"/>
                        </a:xfrm>
                        <a:prstGeom prst="rect">
                          <a:avLst/>
                        </a:prstGeom>
                        <a:solidFill>
                          <a:sysClr val="window" lastClr="FFFFFF"/>
                        </a:solidFill>
                        <a:ln w="6350">
                          <a:noFill/>
                        </a:ln>
                      </wps:spPr>
                      <wps:txbx>
                        <w:txbxContent>
                          <w:p w14:paraId="3D2F5F26"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2448</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25F5" id="Text Box 607" o:spid="_x0000_s1152" type="#_x0000_t202" style="position:absolute;left:0;text-align:left;margin-left:624.95pt;margin-top:68.35pt;width:107.1pt;height:30.9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" fillcolor="window" stroked="f" strokeweight=".5pt">
                <v:textbox>
                  <w:txbxContent>
                    <w:p w14:paraId="3D2F5F26"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2448</w:t>
                      </w:r>
                      <w:r w:rsidRPr="004205D2">
                        <w:rPr>
                          <w:sz w:val="18"/>
                          <w:szCs w:val="18"/>
                        </w:rPr>
                        <w:t>)</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1999232" behindDoc="0" locked="0" layoutInCell="1" allowOverlap="1" wp14:anchorId="437A8C2A" wp14:editId="4F5FF196">
                <wp:simplePos x="0" y="0"/>
                <wp:positionH relativeFrom="margin">
                  <wp:posOffset>4885055</wp:posOffset>
                </wp:positionH>
                <wp:positionV relativeFrom="paragraph">
                  <wp:posOffset>148590</wp:posOffset>
                </wp:positionV>
                <wp:extent cx="1296670" cy="414655"/>
                <wp:effectExtent l="0" t="0" r="0" b="4445"/>
                <wp:wrapNone/>
                <wp:docPr id="608" name="Text Box 608"/>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169C18D2" w14:textId="77777777" w:rsidR="0000582D" w:rsidRPr="004205D2" w:rsidRDefault="0000582D" w:rsidP="008C6235">
                            <w:pPr>
                              <w:jc w:val="center"/>
                              <w:rPr>
                                <w:sz w:val="18"/>
                                <w:szCs w:val="18"/>
                              </w:rPr>
                            </w:pPr>
                            <w:r>
                              <w:rPr>
                                <w:sz w:val="18"/>
                                <w:szCs w:val="18"/>
                              </w:rPr>
                              <w:t>Dual task (N= 6543)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A8C2A" id="Text Box 608" o:spid="_x0000_s1153" type="#_x0000_t202" style="position:absolute;left:0;text-align:left;margin-left:384.65pt;margin-top:11.7pt;width:102.1pt;height:32.65pt;z-index:25199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" fillcolor="window" stroked="f" strokeweight=".5pt">
                <v:textbox>
                  <w:txbxContent>
                    <w:p w14:paraId="169C18D2" w14:textId="77777777" w:rsidR="0000582D" w:rsidRPr="004205D2" w:rsidRDefault="0000582D" w:rsidP="008C6235">
                      <w:pPr>
                        <w:jc w:val="center"/>
                        <w:rPr>
                          <w:sz w:val="18"/>
                          <w:szCs w:val="18"/>
                        </w:rPr>
                      </w:pPr>
                      <w:r>
                        <w:rPr>
                          <w:sz w:val="18"/>
                          <w:szCs w:val="18"/>
                        </w:rPr>
                        <w:t>Dual task (N= 6543)</w:t>
                      </w:r>
                    </w:p>
                  </w:txbxContent>
                </v:textbox>
                <w10:wrap anchorx="margin"/>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01280" behindDoc="0" locked="0" layoutInCell="1" allowOverlap="1" wp14:anchorId="2EC3E887" wp14:editId="2CBC3F23">
                <wp:simplePos x="0" y="0"/>
                <wp:positionH relativeFrom="column">
                  <wp:posOffset>4842510</wp:posOffset>
                </wp:positionH>
                <wp:positionV relativeFrom="paragraph">
                  <wp:posOffset>871855</wp:posOffset>
                </wp:positionV>
                <wp:extent cx="1360170" cy="393065"/>
                <wp:effectExtent l="0" t="0" r="0" b="6985"/>
                <wp:wrapNone/>
                <wp:docPr id="320" name="Text Box 320"/>
                <wp:cNvGraphicFramePr/>
                <a:graphic xmlns:a="http://schemas.openxmlformats.org/drawingml/2006/main">
                  <a:graphicData uri="http://schemas.microsoft.com/office/word/2010/wordprocessingShape">
                    <wps:wsp>
                      <wps:cNvSpPr txBox="1"/>
                      <wps:spPr>
                        <a:xfrm>
                          <a:off x="0" y="0"/>
                          <a:ext cx="1360170" cy="393065"/>
                        </a:xfrm>
                        <a:prstGeom prst="rect">
                          <a:avLst/>
                        </a:prstGeom>
                        <a:solidFill>
                          <a:sysClr val="window" lastClr="FFFFFF"/>
                        </a:solidFill>
                        <a:ln w="6350">
                          <a:noFill/>
                        </a:ln>
                      </wps:spPr>
                      <wps:txbx>
                        <w:txbxContent>
                          <w:p w14:paraId="72CCBA9C"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2357</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C3E887" id="Text Box 320" o:spid="_x0000_s1154" type="#_x0000_t202" style="position:absolute;left:0;text-align:left;margin-left:381.3pt;margin-top:68.65pt;width:107.1pt;height:30.9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" fillcolor="window" stroked="f" strokeweight=".5pt">
                <v:textbox>
                  <w:txbxContent>
                    <w:p w14:paraId="72CCBA9C"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2357</w:t>
                      </w:r>
                      <w:r w:rsidRPr="004205D2">
                        <w:rPr>
                          <w:sz w:val="18"/>
                          <w:szCs w:val="18"/>
                        </w:rPr>
                        <w:t>)</w:t>
                      </w:r>
                    </w:p>
                  </w:txbxContent>
                </v:textbox>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997184" behindDoc="0" locked="0" layoutInCell="1" allowOverlap="1" wp14:anchorId="4CCEEF1E" wp14:editId="39B81DBA">
                <wp:simplePos x="0" y="0"/>
                <wp:positionH relativeFrom="column">
                  <wp:posOffset>7918686</wp:posOffset>
                </wp:positionH>
                <wp:positionV relativeFrom="paragraph">
                  <wp:posOffset>85577</wp:posOffset>
                </wp:positionV>
                <wp:extent cx="1350010" cy="509905"/>
                <wp:effectExtent l="0" t="0" r="21590" b="23495"/>
                <wp:wrapNone/>
                <wp:docPr id="322" name="Rectangle 322"/>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19C413" id="Rectangle 322" o:spid="_x0000_s1026" style="position:absolute;margin-left:623.5pt;margin-top:6.75pt;width:106.3pt;height:40.15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995136" behindDoc="0" locked="0" layoutInCell="1" allowOverlap="1" wp14:anchorId="67593B84" wp14:editId="654D13B6">
                <wp:simplePos x="0" y="0"/>
                <wp:positionH relativeFrom="column">
                  <wp:posOffset>6400239</wp:posOffset>
                </wp:positionH>
                <wp:positionV relativeFrom="paragraph">
                  <wp:posOffset>89535</wp:posOffset>
                </wp:positionV>
                <wp:extent cx="1350010" cy="509905"/>
                <wp:effectExtent l="0" t="0" r="21590" b="23495"/>
                <wp:wrapNone/>
                <wp:docPr id="323" name="Rectangle 323"/>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D5A81E" id="Rectangle 323" o:spid="_x0000_s1026" style="position:absolute;margin-left:503.95pt;margin-top:7.05pt;width:106.3pt;height:40.1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994112" behindDoc="0" locked="0" layoutInCell="1" allowOverlap="1" wp14:anchorId="58FA285F" wp14:editId="0FEBBD00">
                <wp:simplePos x="0" y="0"/>
                <wp:positionH relativeFrom="column">
                  <wp:posOffset>4846172</wp:posOffset>
                </wp:positionH>
                <wp:positionV relativeFrom="paragraph">
                  <wp:posOffset>90008</wp:posOffset>
                </wp:positionV>
                <wp:extent cx="1350010" cy="509905"/>
                <wp:effectExtent l="0" t="0" r="21590" b="23495"/>
                <wp:wrapNone/>
                <wp:docPr id="324" name="Rectangle 324"/>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A1DD3" id="Rectangle 324" o:spid="_x0000_s1026" style="position:absolute;margin-left:381.6pt;margin-top:7.1pt;width:106.3pt;height:40.1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992064" behindDoc="0" locked="0" layoutInCell="1" allowOverlap="1" wp14:anchorId="61BE5F79" wp14:editId="5F6180D1">
                <wp:simplePos x="0" y="0"/>
                <wp:positionH relativeFrom="column">
                  <wp:posOffset>3316974</wp:posOffset>
                </wp:positionH>
                <wp:positionV relativeFrom="paragraph">
                  <wp:posOffset>94467</wp:posOffset>
                </wp:positionV>
                <wp:extent cx="1350010" cy="509905"/>
                <wp:effectExtent l="0" t="0" r="21590" b="23495"/>
                <wp:wrapNone/>
                <wp:docPr id="325" name="Rectangle 325"/>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7DF487" id="Rectangle 325" o:spid="_x0000_s1026" style="position:absolute;margin-left:261.2pt;margin-top:7.45pt;width:106.3pt;height:40.1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" filled="f" strokecolor="#41719c" strokeweight="1pt"/>
            </w:pict>
          </mc:Fallback>
        </mc:AlternateContent>
      </w:r>
      <w:r w:rsidRPr="00644588">
        <w:rPr>
          <w:rFonts w:ascii="Times New Roman" w:hAnsi="Times New Roman" w:cs="Times New Roman"/>
          <w:bCs/>
          <w:noProof/>
          <w:sz w:val="24"/>
          <w:szCs w:val="24"/>
          <w:lang w:eastAsia="en-GB"/>
        </w:rPr>
        <mc:AlternateContent>
          <mc:Choice Requires="wps">
            <w:drawing>
              <wp:anchor distT="0" distB="0" distL="114300" distR="114300" simplePos="0" relativeHeight="251982848" behindDoc="0" locked="0" layoutInCell="1" allowOverlap="1" wp14:anchorId="3A97C64A" wp14:editId="6B9EE217">
                <wp:simplePos x="0" y="0"/>
                <wp:positionH relativeFrom="margin">
                  <wp:posOffset>1791483</wp:posOffset>
                </wp:positionH>
                <wp:positionV relativeFrom="paragraph">
                  <wp:posOffset>152252</wp:posOffset>
                </wp:positionV>
                <wp:extent cx="1296670" cy="414655"/>
                <wp:effectExtent l="0" t="0" r="0" b="4445"/>
                <wp:wrapNone/>
                <wp:docPr id="326" name="Text Box 326"/>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68347578" w14:textId="77777777" w:rsidR="0000582D" w:rsidRPr="004205D2" w:rsidRDefault="0000582D" w:rsidP="008C6235">
                            <w:pPr>
                              <w:jc w:val="center"/>
                              <w:rPr>
                                <w:sz w:val="18"/>
                                <w:szCs w:val="18"/>
                              </w:rPr>
                            </w:pPr>
                            <w:r>
                              <w:rPr>
                                <w:sz w:val="18"/>
                                <w:szCs w:val="18"/>
                              </w:rPr>
                              <w:t>Sky search (N= 6552)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7C64A" id="Text Box 326" o:spid="_x0000_s1155" type="#_x0000_t202" style="position:absolute;left:0;text-align:left;margin-left:141.05pt;margin-top:12pt;width:102.1pt;height:32.65pt;z-index:25198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" fillcolor="window" stroked="f" strokeweight=".5pt">
                <v:textbox>
                  <w:txbxContent>
                    <w:p w14:paraId="68347578" w14:textId="77777777" w:rsidR="0000582D" w:rsidRPr="004205D2" w:rsidRDefault="0000582D" w:rsidP="008C6235">
                      <w:pPr>
                        <w:jc w:val="center"/>
                        <w:rPr>
                          <w:sz w:val="18"/>
                          <w:szCs w:val="18"/>
                        </w:rPr>
                      </w:pPr>
                      <w:r>
                        <w:rPr>
                          <w:sz w:val="18"/>
                          <w:szCs w:val="18"/>
                        </w:rPr>
                        <w:t>Sky search (N= 6552)</w:t>
                      </w:r>
                    </w:p>
                  </w:txbxContent>
                </v:textbox>
                <w10:wrap anchorx="margin"/>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81824" behindDoc="0" locked="0" layoutInCell="1" allowOverlap="1" wp14:anchorId="49548B0F" wp14:editId="4B679E48">
                <wp:simplePos x="0" y="0"/>
                <wp:positionH relativeFrom="column">
                  <wp:posOffset>1751330</wp:posOffset>
                </wp:positionH>
                <wp:positionV relativeFrom="paragraph">
                  <wp:posOffset>88546</wp:posOffset>
                </wp:positionV>
                <wp:extent cx="1350010" cy="509905"/>
                <wp:effectExtent l="0" t="0" r="21590" b="23495"/>
                <wp:wrapNone/>
                <wp:docPr id="328" name="Rectangle 328"/>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BD04F" id="Rectangle 328" o:spid="_x0000_s1026" style="position:absolute;margin-left:137.9pt;margin-top:6.95pt;width:106.3pt;height:40.1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77728" behindDoc="0" locked="0" layoutInCell="1" allowOverlap="1" wp14:anchorId="61301635" wp14:editId="0CD0D83B">
                <wp:simplePos x="0" y="0"/>
                <wp:positionH relativeFrom="column">
                  <wp:posOffset>254709</wp:posOffset>
                </wp:positionH>
                <wp:positionV relativeFrom="paragraph">
                  <wp:posOffset>92548</wp:posOffset>
                </wp:positionV>
                <wp:extent cx="1350010" cy="509905"/>
                <wp:effectExtent l="0" t="0" r="21590" b="23495"/>
                <wp:wrapNone/>
                <wp:docPr id="329" name="Rectangle 329"/>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21A92D" id="Rectangle 329" o:spid="_x0000_s1026" style="position:absolute;margin-left:20.05pt;margin-top:7.3pt;width:106.3pt;height:40.1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" filled="f" strokecolor="#41719c" strokeweight="1pt"/>
            </w:pict>
          </mc:Fallback>
        </mc:AlternateContent>
      </w:r>
    </w:p>
    <w:p w14:paraId="30EFF392" w14:textId="3B79EF89" w:rsidR="008C6235" w:rsidRDefault="008C6235" w:rsidP="008C6235">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00256" behindDoc="0" locked="0" layoutInCell="1" allowOverlap="1" wp14:anchorId="43041544" wp14:editId="72C622C2">
                <wp:simplePos x="0" y="0"/>
                <wp:positionH relativeFrom="column">
                  <wp:posOffset>3299430</wp:posOffset>
                </wp:positionH>
                <wp:positionV relativeFrom="paragraph">
                  <wp:posOffset>451471</wp:posOffset>
                </wp:positionV>
                <wp:extent cx="1360170" cy="318770"/>
                <wp:effectExtent l="0" t="0" r="0" b="5080"/>
                <wp:wrapNone/>
                <wp:docPr id="333" name="Text Box 333"/>
                <wp:cNvGraphicFramePr/>
                <a:graphic xmlns:a="http://schemas.openxmlformats.org/drawingml/2006/main">
                  <a:graphicData uri="http://schemas.microsoft.com/office/word/2010/wordprocessingShape">
                    <wps:wsp>
                      <wps:cNvSpPr txBox="1"/>
                      <wps:spPr>
                        <a:xfrm>
                          <a:off x="0" y="0"/>
                          <a:ext cx="1360170" cy="318770"/>
                        </a:xfrm>
                        <a:prstGeom prst="rect">
                          <a:avLst/>
                        </a:prstGeom>
                        <a:solidFill>
                          <a:sysClr val="window" lastClr="FFFFFF"/>
                        </a:solidFill>
                        <a:ln w="6350">
                          <a:noFill/>
                        </a:ln>
                      </wps:spPr>
                      <wps:txbx>
                        <w:txbxContent>
                          <w:p w14:paraId="6370A49A"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1536</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41544" id="Text Box 333" o:spid="_x0000_s1156" type="#_x0000_t202" style="position:absolute;left:0;text-align:left;margin-left:259.8pt;margin-top:35.55pt;width:107.1pt;height:25.1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" fillcolor="window" stroked="f" strokeweight=".5pt">
                <v:textbox>
                  <w:txbxContent>
                    <w:p w14:paraId="6370A49A"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1536</w:t>
                      </w:r>
                      <w:r w:rsidRPr="004205D2">
                        <w:rPr>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83872" behindDoc="0" locked="0" layoutInCell="1" allowOverlap="1" wp14:anchorId="2C5B3207" wp14:editId="419B13D4">
                <wp:simplePos x="0" y="0"/>
                <wp:positionH relativeFrom="column">
                  <wp:posOffset>99030</wp:posOffset>
                </wp:positionH>
                <wp:positionV relativeFrom="paragraph">
                  <wp:posOffset>451470</wp:posOffset>
                </wp:positionV>
                <wp:extent cx="1424305" cy="318977"/>
                <wp:effectExtent l="0" t="0" r="4445" b="5080"/>
                <wp:wrapNone/>
                <wp:docPr id="339" name="Text Box 339"/>
                <wp:cNvGraphicFramePr/>
                <a:graphic xmlns:a="http://schemas.openxmlformats.org/drawingml/2006/main">
                  <a:graphicData uri="http://schemas.microsoft.com/office/word/2010/wordprocessingShape">
                    <wps:wsp>
                      <wps:cNvSpPr txBox="1"/>
                      <wps:spPr>
                        <a:xfrm>
                          <a:off x="0" y="0"/>
                          <a:ext cx="1424305" cy="318977"/>
                        </a:xfrm>
                        <a:prstGeom prst="rect">
                          <a:avLst/>
                        </a:prstGeom>
                        <a:solidFill>
                          <a:sysClr val="window" lastClr="FFFFFF"/>
                        </a:solidFill>
                        <a:ln w="6350">
                          <a:noFill/>
                        </a:ln>
                      </wps:spPr>
                      <wps:txbx>
                        <w:txbxContent>
                          <w:p w14:paraId="668B9AF0"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1640</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B3207" id="Text Box 339" o:spid="_x0000_s1157" type="#_x0000_t202" style="position:absolute;left:0;text-align:left;margin-left:7.8pt;margin-top:35.55pt;width:112.15pt;height:25.1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" fillcolor="window" stroked="f" strokeweight=".5pt">
                <v:textbox>
                  <w:txbxContent>
                    <w:p w14:paraId="668B9AF0"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1640</w:t>
                      </w:r>
                      <w:r w:rsidRPr="004205D2">
                        <w:rPr>
                          <w:sz w:val="18"/>
                          <w:szCs w:val="18"/>
                        </w:rPr>
                        <w:t>)</w:t>
                      </w:r>
                    </w:p>
                  </w:txbxContent>
                </v:textbox>
              </v:shape>
            </w:pict>
          </mc:Fallback>
        </mc:AlternateContent>
      </w:r>
      <w:r w:rsidRPr="00D34F78">
        <w:rPr>
          <w:rFonts w:ascii="Times New Roman" w:hAnsi="Times New Roman" w:cs="Times New Roman"/>
          <w:bCs/>
          <w:noProof/>
          <w:sz w:val="24"/>
          <w:szCs w:val="24"/>
          <w:lang w:eastAsia="en-GB"/>
        </w:rPr>
        <mc:AlternateContent>
          <mc:Choice Requires="wps">
            <w:drawing>
              <wp:anchor distT="0" distB="0" distL="114300" distR="114300" simplePos="0" relativeHeight="251984896" behindDoc="0" locked="0" layoutInCell="1" allowOverlap="1" wp14:anchorId="75548B52" wp14:editId="4771CACA">
                <wp:simplePos x="0" y="0"/>
                <wp:positionH relativeFrom="column">
                  <wp:posOffset>1693220</wp:posOffset>
                </wp:positionH>
                <wp:positionV relativeFrom="paragraph">
                  <wp:posOffset>428920</wp:posOffset>
                </wp:positionV>
                <wp:extent cx="1444374" cy="357439"/>
                <wp:effectExtent l="0" t="0" r="3810" b="5080"/>
                <wp:wrapNone/>
                <wp:docPr id="337" name="Text Box 337"/>
                <wp:cNvGraphicFramePr/>
                <a:graphic xmlns:a="http://schemas.openxmlformats.org/drawingml/2006/main">
                  <a:graphicData uri="http://schemas.microsoft.com/office/word/2010/wordprocessingShape">
                    <wps:wsp>
                      <wps:cNvSpPr txBox="1"/>
                      <wps:spPr>
                        <a:xfrm>
                          <a:off x="0" y="0"/>
                          <a:ext cx="1444374" cy="357439"/>
                        </a:xfrm>
                        <a:prstGeom prst="rect">
                          <a:avLst/>
                        </a:prstGeom>
                        <a:solidFill>
                          <a:sysClr val="window" lastClr="FFFFFF"/>
                        </a:solidFill>
                        <a:ln w="6350">
                          <a:noFill/>
                        </a:ln>
                      </wps:spPr>
                      <wps:txbx>
                        <w:txbxContent>
                          <w:p w14:paraId="377F19CC"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2522</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48B52" id="Text Box 337" o:spid="_x0000_s1158" type="#_x0000_t202" style="position:absolute;left:0;text-align:left;margin-left:133.3pt;margin-top:33.75pt;width:113.75pt;height:28.1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" fillcolor="window" stroked="f" strokeweight=".5pt">
                <v:textbox>
                  <w:txbxContent>
                    <w:p w14:paraId="377F19CC"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2522</w:t>
                      </w:r>
                      <w:r w:rsidRPr="004205D2">
                        <w:rPr>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1978752" behindDoc="0" locked="0" layoutInCell="1" allowOverlap="1" wp14:anchorId="737D86EA" wp14:editId="31ADAF8D">
                <wp:simplePos x="0" y="0"/>
                <wp:positionH relativeFrom="margin">
                  <wp:posOffset>83126</wp:posOffset>
                </wp:positionH>
                <wp:positionV relativeFrom="paragraph">
                  <wp:posOffset>376580</wp:posOffset>
                </wp:positionV>
                <wp:extent cx="3111335" cy="457200"/>
                <wp:effectExtent l="0" t="0" r="13335" b="19050"/>
                <wp:wrapNone/>
                <wp:docPr id="338" name="Rectangle 338"/>
                <wp:cNvGraphicFramePr/>
                <a:graphic xmlns:a="http://schemas.openxmlformats.org/drawingml/2006/main">
                  <a:graphicData uri="http://schemas.microsoft.com/office/word/2010/wordprocessingShape">
                    <wps:wsp>
                      <wps:cNvSpPr/>
                      <wps:spPr>
                        <a:xfrm>
                          <a:off x="0" y="0"/>
                          <a:ext cx="3111335"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99ED67" id="Rectangle 338" o:spid="_x0000_s1026" style="position:absolute;margin-left:6.55pt;margin-top:29.65pt;width:245pt;height:36pt;z-index:25197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15616" behindDoc="0" locked="0" layoutInCell="1" allowOverlap="1" wp14:anchorId="6F348777" wp14:editId="4D3DD8DD">
                <wp:simplePos x="0" y="0"/>
                <wp:positionH relativeFrom="column">
                  <wp:posOffset>7676131</wp:posOffset>
                </wp:positionH>
                <wp:positionV relativeFrom="paragraph">
                  <wp:posOffset>147040</wp:posOffset>
                </wp:positionV>
                <wp:extent cx="329610" cy="223284"/>
                <wp:effectExtent l="38100" t="0" r="13335" b="43815"/>
                <wp:wrapNone/>
                <wp:docPr id="330" name="Down Arrow 330"/>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9466E" id="Down Arrow 330" o:spid="_x0000_s1026" type="#_x0000_t67" style="position:absolute;margin-left:604.4pt;margin-top:11.6pt;width:25.95pt;height:17.6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16640" behindDoc="0" locked="0" layoutInCell="1" allowOverlap="1" wp14:anchorId="58B58135" wp14:editId="462AAFCF">
                <wp:simplePos x="0" y="0"/>
                <wp:positionH relativeFrom="column">
                  <wp:posOffset>4596233</wp:posOffset>
                </wp:positionH>
                <wp:positionV relativeFrom="paragraph">
                  <wp:posOffset>150584</wp:posOffset>
                </wp:positionV>
                <wp:extent cx="329565" cy="222885"/>
                <wp:effectExtent l="38100" t="0" r="13335" b="43815"/>
                <wp:wrapNone/>
                <wp:docPr id="331" name="Down Arrow 331"/>
                <wp:cNvGraphicFramePr/>
                <a:graphic xmlns:a="http://schemas.openxmlformats.org/drawingml/2006/main">
                  <a:graphicData uri="http://schemas.microsoft.com/office/word/2010/wordprocessingShape">
                    <wps:wsp>
                      <wps:cNvSpPr/>
                      <wps:spPr>
                        <a:xfrm>
                          <a:off x="0" y="0"/>
                          <a:ext cx="329565" cy="222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49FFF" id="Down Arrow 331" o:spid="_x0000_s1026" type="#_x0000_t67" style="position:absolute;margin-left:361.9pt;margin-top:11.85pt;width:25.95pt;height:17.5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14592" behindDoc="0" locked="0" layoutInCell="1" allowOverlap="1" wp14:anchorId="6EA78511" wp14:editId="2BA8DA75">
                <wp:simplePos x="0" y="0"/>
                <wp:positionH relativeFrom="column">
                  <wp:posOffset>1498585</wp:posOffset>
                </wp:positionH>
                <wp:positionV relativeFrom="paragraph">
                  <wp:posOffset>158115</wp:posOffset>
                </wp:positionV>
                <wp:extent cx="329610" cy="223284"/>
                <wp:effectExtent l="38100" t="0" r="13335" b="43815"/>
                <wp:wrapNone/>
                <wp:docPr id="332" name="Down Arrow 332"/>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D28CE" id="Down Arrow 332" o:spid="_x0000_s1026" type="#_x0000_t67" style="position:absolute;margin-left:118pt;margin-top:12.45pt;width:25.95pt;height:17.6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" adj="10800" fillcolor="#5b9bd5"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996160" behindDoc="0" locked="0" layoutInCell="1" allowOverlap="1" wp14:anchorId="07D188F5" wp14:editId="0C7FD94D">
                <wp:simplePos x="0" y="0"/>
                <wp:positionH relativeFrom="margin">
                  <wp:posOffset>6337005</wp:posOffset>
                </wp:positionH>
                <wp:positionV relativeFrom="paragraph">
                  <wp:posOffset>392460</wp:posOffset>
                </wp:positionV>
                <wp:extent cx="3030279" cy="457200"/>
                <wp:effectExtent l="0" t="0" r="17780" b="19050"/>
                <wp:wrapNone/>
                <wp:docPr id="335" name="Rectangle 335"/>
                <wp:cNvGraphicFramePr/>
                <a:graphic xmlns:a="http://schemas.openxmlformats.org/drawingml/2006/main">
                  <a:graphicData uri="http://schemas.microsoft.com/office/word/2010/wordprocessingShape">
                    <wps:wsp>
                      <wps:cNvSpPr/>
                      <wps:spPr>
                        <a:xfrm>
                          <a:off x="0" y="0"/>
                          <a:ext cx="3030279"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39D8DB" id="Rectangle 335" o:spid="_x0000_s1026" style="position:absolute;margin-left:499pt;margin-top:30.9pt;width:238.6pt;height:36pt;z-index:25199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" filled="f" strokecolor="#41719c" strokeweight="1pt">
                <w10:wrap anchorx="margin"/>
              </v:rec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1993088" behindDoc="0" locked="0" layoutInCell="1" allowOverlap="1" wp14:anchorId="1FC01E97" wp14:editId="28624280">
                <wp:simplePos x="0" y="0"/>
                <wp:positionH relativeFrom="margin">
                  <wp:posOffset>3253563</wp:posOffset>
                </wp:positionH>
                <wp:positionV relativeFrom="paragraph">
                  <wp:posOffset>381827</wp:posOffset>
                </wp:positionV>
                <wp:extent cx="3009014" cy="457200"/>
                <wp:effectExtent l="0" t="0" r="20320" b="19050"/>
                <wp:wrapNone/>
                <wp:docPr id="336" name="Rectangle 336"/>
                <wp:cNvGraphicFramePr/>
                <a:graphic xmlns:a="http://schemas.openxmlformats.org/drawingml/2006/main">
                  <a:graphicData uri="http://schemas.microsoft.com/office/word/2010/wordprocessingShape">
                    <wps:wsp>
                      <wps:cNvSpPr/>
                      <wps:spPr>
                        <a:xfrm>
                          <a:off x="0" y="0"/>
                          <a:ext cx="3009014"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278A1D" id="Rectangle 336" o:spid="_x0000_s1026" style="position:absolute;margin-left:256.2pt;margin-top:30.05pt;width:236.95pt;height:36pt;z-index:25199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" filled="f" strokecolor="#41719c" strokeweight="1pt">
                <w10:wrap anchorx="margin"/>
              </v:rect>
            </w:pict>
          </mc:Fallback>
        </mc:AlternateContent>
      </w:r>
    </w:p>
    <w:p w14:paraId="4F50E924" w14:textId="299E9B62" w:rsidR="008C6235" w:rsidRDefault="008C6235" w:rsidP="00203D76">
      <w:pPr>
        <w:spacing w:line="480" w:lineRule="auto"/>
        <w:jc w:val="both"/>
        <w:rPr>
          <w:rFonts w:ascii="Times New Roman" w:eastAsia="Times New Roman" w:hAnsi="Times New Roman" w:cs="Times New Roman"/>
          <w:color w:val="000000" w:themeColor="text1"/>
          <w:sz w:val="24"/>
          <w:szCs w:val="24"/>
          <w:u w:val="single"/>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18688" behindDoc="0" locked="0" layoutInCell="1" allowOverlap="1" wp14:anchorId="26A1BD37" wp14:editId="5B8A171E">
                <wp:simplePos x="0" y="0"/>
                <wp:positionH relativeFrom="column">
                  <wp:posOffset>6448425</wp:posOffset>
                </wp:positionH>
                <wp:positionV relativeFrom="paragraph">
                  <wp:posOffset>10160</wp:posOffset>
                </wp:positionV>
                <wp:extent cx="1381125" cy="350535"/>
                <wp:effectExtent l="0" t="0" r="9525" b="0"/>
                <wp:wrapNone/>
                <wp:docPr id="334" name="Text Box 334"/>
                <wp:cNvGraphicFramePr/>
                <a:graphic xmlns:a="http://schemas.openxmlformats.org/drawingml/2006/main">
                  <a:graphicData uri="http://schemas.microsoft.com/office/word/2010/wordprocessingShape">
                    <wps:wsp>
                      <wps:cNvSpPr txBox="1"/>
                      <wps:spPr>
                        <a:xfrm>
                          <a:off x="0" y="0"/>
                          <a:ext cx="1381125" cy="350535"/>
                        </a:xfrm>
                        <a:prstGeom prst="rect">
                          <a:avLst/>
                        </a:prstGeom>
                        <a:solidFill>
                          <a:sysClr val="window" lastClr="FFFFFF"/>
                        </a:solidFill>
                        <a:ln w="6350">
                          <a:noFill/>
                        </a:ln>
                      </wps:spPr>
                      <wps:txbx>
                        <w:txbxContent>
                          <w:p w14:paraId="5658EBFD"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1595</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1BD37" id="Text Box 334" o:spid="_x0000_s1159" type="#_x0000_t202" style="position:absolute;left:0;text-align:left;margin-left:507.75pt;margin-top:.8pt;width:108.75pt;height:27.6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" fillcolor="window" stroked="f" strokeweight=".5pt">
                <v:textbox>
                  <w:txbxContent>
                    <w:p w14:paraId="5658EBFD"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1595</w:t>
                      </w:r>
                      <w:r w:rsidRPr="004205D2">
                        <w:rPr>
                          <w:sz w:val="18"/>
                          <w:szCs w:val="18"/>
                        </w:rPr>
                        <w:t>)</w:t>
                      </w:r>
                    </w:p>
                  </w:txbxContent>
                </v:textbox>
              </v:shape>
            </w:pict>
          </mc:Fallback>
        </mc:AlternateContent>
      </w:r>
    </w:p>
    <w:p w14:paraId="7E938B6C" w14:textId="77777777" w:rsidR="008C6235" w:rsidRDefault="008C6235" w:rsidP="00203D76">
      <w:pPr>
        <w:spacing w:line="480" w:lineRule="auto"/>
        <w:jc w:val="both"/>
        <w:rPr>
          <w:rFonts w:ascii="Times New Roman" w:eastAsia="Times New Roman" w:hAnsi="Times New Roman" w:cs="Times New Roman"/>
          <w:color w:val="000000" w:themeColor="text1"/>
          <w:sz w:val="24"/>
          <w:szCs w:val="24"/>
          <w:u w:val="single"/>
        </w:rPr>
      </w:pPr>
    </w:p>
    <w:p w14:paraId="3A55DF6D" w14:textId="6E0CDD52" w:rsidR="00203D76" w:rsidRDefault="00203D76" w:rsidP="00203D76">
      <w:pPr>
        <w:spacing w:line="480" w:lineRule="auto"/>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color w:val="000000" w:themeColor="text1"/>
          <w:sz w:val="24"/>
          <w:szCs w:val="24"/>
          <w:u w:val="single"/>
        </w:rPr>
        <w:t>Educational Outcomes</w:t>
      </w:r>
    </w:p>
    <w:p w14:paraId="0B693A62" w14:textId="77777777" w:rsidR="00203D76" w:rsidRDefault="00203D76" w:rsidP="00203D76">
      <w:pPr>
        <w:spacing w:line="480" w:lineRule="auto"/>
        <w:jc w:val="both"/>
        <w:rPr>
          <w:rFonts w:ascii="Times New Roman" w:eastAsia="Times New Roman" w:hAnsi="Times New Roman" w:cs="Times New Roman"/>
          <w:color w:val="000000" w:themeColor="text1"/>
          <w:sz w:val="24"/>
          <w:szCs w:val="24"/>
        </w:rPr>
      </w:pPr>
      <w:r w:rsidRPr="0721BDB5">
        <w:rPr>
          <w:rFonts w:ascii="Times New Roman" w:eastAsia="Times New Roman" w:hAnsi="Times New Roman" w:cs="Times New Roman"/>
          <w:i/>
          <w:iCs/>
          <w:color w:val="000000" w:themeColor="text1"/>
          <w:sz w:val="24"/>
          <w:szCs w:val="24"/>
        </w:rPr>
        <w:t>SAT (KS1 and KS2)</w:t>
      </w:r>
    </w:p>
    <w:p w14:paraId="5EF176A6" w14:textId="77777777" w:rsidR="00203D76" w:rsidRDefault="00203D76" w:rsidP="00203D76">
      <w:pPr>
        <w:jc w:val="both"/>
        <w:rPr>
          <w:rFonts w:ascii="Times New Roman" w:eastAsia="Times New Roman" w:hAnsi="Times New Roman" w:cs="Times New Roman"/>
          <w:sz w:val="24"/>
          <w:szCs w:val="24"/>
        </w:rPr>
      </w:pPr>
      <w:r w:rsidRPr="47992A03">
        <w:rPr>
          <w:rFonts w:ascii="Times New Roman" w:eastAsia="Times New Roman" w:hAnsi="Times New Roman" w:cs="Times New Roman"/>
          <w:sz w:val="24"/>
          <w:szCs w:val="24"/>
        </w:rPr>
        <w:lastRenderedPageBreak/>
        <w:t>In childhood, Standardised Assessment Test (SAT) results were used to measure educational attainment. ALSPAC obtained Key Stage 1 (KS1) (Reading, Writing and Mathematics) and Key Stage 2 (KS2) (English, Mathematics and Science) results from Local Education Authorities.</w:t>
      </w:r>
    </w:p>
    <w:p w14:paraId="7061AF38" w14:textId="77777777" w:rsidR="00203D76" w:rsidRDefault="00203D76" w:rsidP="00203D76">
      <w:pPr>
        <w:spacing w:line="276" w:lineRule="auto"/>
        <w:jc w:val="both"/>
        <w:rPr>
          <w:rFonts w:ascii="Times New Roman" w:eastAsia="Times New Roman" w:hAnsi="Times New Roman" w:cs="Times New Roman"/>
          <w:color w:val="000000" w:themeColor="text1"/>
          <w:sz w:val="24"/>
          <w:szCs w:val="24"/>
        </w:rPr>
      </w:pPr>
      <w:r w:rsidRPr="0721BDB5">
        <w:rPr>
          <w:rFonts w:ascii="Times New Roman" w:eastAsia="Times New Roman" w:hAnsi="Times New Roman" w:cs="Times New Roman"/>
          <w:i/>
          <w:iCs/>
          <w:color w:val="000000" w:themeColor="text1"/>
          <w:sz w:val="24"/>
          <w:szCs w:val="24"/>
        </w:rPr>
        <w:t>GCSE (KS4)</w:t>
      </w:r>
    </w:p>
    <w:p w14:paraId="6E8BED47" w14:textId="77777777" w:rsidR="00203D76" w:rsidRDefault="00203D76" w:rsidP="00203D76">
      <w:pPr>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sz w:val="24"/>
          <w:szCs w:val="24"/>
        </w:rPr>
        <w:t xml:space="preserve">In adolescence, General Certificate of Secondary Education (GCSE) results were used to measure educational attainment, typically at age 16 years.  Six outcomes relating to GCSE attainment were used in the analysis: English, Maths, Biological Sciences, Chemistry, Physics, and whether the child achieved five GCSE grades A*-C. GCSE subject scores were derived to examine whether the child achieved optimal grades (A* or A compared to B-G). </w:t>
      </w:r>
    </w:p>
    <w:p w14:paraId="460D47B4" w14:textId="298910FD" w:rsidR="008C6235" w:rsidRDefault="00F53C61" w:rsidP="00FE4005">
      <w:pPr>
        <w:spacing w:line="480" w:lineRule="auto"/>
        <w:jc w:val="both"/>
        <w:rPr>
          <w:rFonts w:ascii="Times New Roman" w:hAnsi="Times New Roman" w:cs="Times New Roman"/>
          <w:bCs/>
          <w:sz w:val="24"/>
          <w:szCs w:val="24"/>
        </w:rPr>
      </w:pPr>
      <w:r>
        <w:rPr>
          <w:rFonts w:ascii="Times New Roman" w:hAnsi="Times New Roman" w:cs="Times New Roman"/>
          <w:b/>
          <w:bCs/>
          <w:sz w:val="24"/>
          <w:szCs w:val="24"/>
        </w:rPr>
        <w:t>Supplementary</w:t>
      </w:r>
      <w:r w:rsidR="008C6235">
        <w:rPr>
          <w:rFonts w:ascii="Times New Roman" w:hAnsi="Times New Roman" w:cs="Times New Roman"/>
          <w:b/>
          <w:bCs/>
          <w:sz w:val="24"/>
          <w:szCs w:val="24"/>
        </w:rPr>
        <w:t xml:space="preserve"> figure 10</w:t>
      </w:r>
      <w:r w:rsidR="008C6235" w:rsidRPr="0022579C">
        <w:rPr>
          <w:rFonts w:ascii="Times New Roman" w:hAnsi="Times New Roman" w:cs="Times New Roman"/>
          <w:b/>
          <w:bCs/>
          <w:sz w:val="24"/>
          <w:szCs w:val="24"/>
        </w:rPr>
        <w:t>.</w:t>
      </w:r>
      <w:r w:rsidR="008C6235" w:rsidRPr="0022579C">
        <w:rPr>
          <w:rFonts w:ascii="Times New Roman" w:hAnsi="Times New Roman" w:cs="Times New Roman"/>
          <w:bCs/>
          <w:sz w:val="24"/>
          <w:szCs w:val="24"/>
        </w:rPr>
        <w:t> </w:t>
      </w:r>
      <w:r w:rsidR="008C6235" w:rsidRPr="00136522">
        <w:rPr>
          <w:rFonts w:ascii="Times New Roman" w:hAnsi="Times New Roman" w:cs="Times New Roman"/>
          <w:bCs/>
          <w:sz w:val="24"/>
          <w:szCs w:val="24"/>
        </w:rPr>
        <w:t xml:space="preserve">Flow chart depicting sample </w:t>
      </w:r>
      <w:r w:rsidR="008C6235">
        <w:rPr>
          <w:rFonts w:ascii="Times New Roman" w:hAnsi="Times New Roman" w:cs="Times New Roman"/>
          <w:bCs/>
          <w:sz w:val="24"/>
          <w:szCs w:val="24"/>
        </w:rPr>
        <w:t xml:space="preserve">sizes and </w:t>
      </w:r>
      <w:r w:rsidR="008C6235" w:rsidRPr="00136522">
        <w:rPr>
          <w:rFonts w:ascii="Times New Roman" w:hAnsi="Times New Roman" w:cs="Times New Roman"/>
          <w:bCs/>
          <w:sz w:val="24"/>
          <w:szCs w:val="24"/>
        </w:rPr>
        <w:t>derivation</w:t>
      </w:r>
      <w:r w:rsidR="008C6235">
        <w:rPr>
          <w:rFonts w:ascii="Times New Roman" w:hAnsi="Times New Roman" w:cs="Times New Roman"/>
          <w:bCs/>
          <w:sz w:val="24"/>
          <w:szCs w:val="24"/>
        </w:rPr>
        <w:t xml:space="preserve"> for Education </w:t>
      </w:r>
    </w:p>
    <w:p w14:paraId="0684AF2B" w14:textId="77777777" w:rsidR="008C6235" w:rsidRDefault="008C6235" w:rsidP="008C6235">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2022784" behindDoc="0" locked="0" layoutInCell="1" allowOverlap="1" wp14:anchorId="3BBC9639" wp14:editId="4CDBE2B2">
                <wp:simplePos x="0" y="0"/>
                <wp:positionH relativeFrom="column">
                  <wp:posOffset>3890010</wp:posOffset>
                </wp:positionH>
                <wp:positionV relativeFrom="paragraph">
                  <wp:posOffset>47841</wp:posOffset>
                </wp:positionV>
                <wp:extent cx="1763898" cy="297711"/>
                <wp:effectExtent l="0" t="0" r="8255" b="7620"/>
                <wp:wrapNone/>
                <wp:docPr id="234" name="Text Box 234"/>
                <wp:cNvGraphicFramePr/>
                <a:graphic xmlns:a="http://schemas.openxmlformats.org/drawingml/2006/main">
                  <a:graphicData uri="http://schemas.microsoft.com/office/word/2010/wordprocessingShape">
                    <wps:wsp>
                      <wps:cNvSpPr txBox="1"/>
                      <wps:spPr>
                        <a:xfrm>
                          <a:off x="0" y="0"/>
                          <a:ext cx="1763898" cy="297711"/>
                        </a:xfrm>
                        <a:prstGeom prst="rect">
                          <a:avLst/>
                        </a:prstGeom>
                        <a:solidFill>
                          <a:sysClr val="window" lastClr="FFFFFF"/>
                        </a:solidFill>
                        <a:ln w="6350">
                          <a:noFill/>
                        </a:ln>
                      </wps:spPr>
                      <wps:txbx>
                        <w:txbxContent>
                          <w:p w14:paraId="3F5117E6" w14:textId="77777777" w:rsidR="0000582D" w:rsidRPr="009C00E2" w:rsidRDefault="0000582D" w:rsidP="008C6235">
                            <w:pPr>
                              <w:spacing w:line="240" w:lineRule="auto"/>
                              <w:jc w:val="center"/>
                              <w:rPr>
                                <w:sz w:val="18"/>
                                <w:szCs w:val="18"/>
                              </w:rPr>
                            </w:pPr>
                            <w:r w:rsidRPr="009C00E2">
                              <w:rPr>
                                <w:sz w:val="18"/>
                                <w:szCs w:val="18"/>
                              </w:rPr>
                              <w:t xml:space="preserve">Starting sample </w:t>
                            </w:r>
                            <w:r w:rsidRPr="00F37F60">
                              <w:rPr>
                                <w:rFonts w:cstheme="minorHAnsi"/>
                                <w:sz w:val="18"/>
                                <w:szCs w:val="18"/>
                              </w:rPr>
                              <w:t xml:space="preserve">(N=   </w:t>
                            </w:r>
                            <w:r w:rsidRPr="00F37F60">
                              <w:rPr>
                                <w:rFonts w:cstheme="minorHAnsi"/>
                                <w:color w:val="000000" w:themeColor="text1"/>
                                <w:sz w:val="18"/>
                                <w:szCs w:val="18"/>
                              </w:rPr>
                              <w:t>13,954</w:t>
                            </w:r>
                            <w:r w:rsidRPr="00F37F60">
                              <w:rPr>
                                <w:rFonts w:cstheme="minorHAnsi"/>
                                <w:sz w:val="18"/>
                                <w:szCs w:val="18"/>
                              </w:rPr>
                              <w:t>)</w:t>
                            </w:r>
                          </w:p>
                          <w:p w14:paraId="250E9C83" w14:textId="77777777" w:rsidR="0000582D" w:rsidRPr="00691FFD" w:rsidRDefault="0000582D" w:rsidP="008C6235">
                            <w:pPr>
                              <w:spacing w:line="240" w:lineRule="auto"/>
                              <w:rPr>
                                <w:sz w:val="20"/>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C9639" id="Text Box 234" o:spid="_x0000_s1160" type="#_x0000_t202" style="position:absolute;left:0;text-align:left;margin-left:306.3pt;margin-top:3.75pt;width:138.9pt;height:23.45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" fillcolor="window" stroked="f" strokeweight=".5pt">
                <v:textbox>
                  <w:txbxContent>
                    <w:p w14:paraId="3F5117E6" w14:textId="77777777" w:rsidR="0000582D" w:rsidRPr="009C00E2" w:rsidRDefault="0000582D" w:rsidP="008C6235">
                      <w:pPr>
                        <w:spacing w:line="240" w:lineRule="auto"/>
                        <w:jc w:val="center"/>
                        <w:rPr>
                          <w:sz w:val="18"/>
                          <w:szCs w:val="18"/>
                        </w:rPr>
                      </w:pPr>
                      <w:r w:rsidRPr="009C00E2">
                        <w:rPr>
                          <w:sz w:val="18"/>
                          <w:szCs w:val="18"/>
                        </w:rPr>
                        <w:t xml:space="preserve">Starting sample </w:t>
                      </w:r>
                      <w:r w:rsidRPr="00F37F60">
                        <w:rPr>
                          <w:rFonts w:cstheme="minorHAnsi"/>
                          <w:sz w:val="18"/>
                          <w:szCs w:val="18"/>
                        </w:rPr>
                        <w:t xml:space="preserve">(N=   </w:t>
                      </w:r>
                      <w:r w:rsidRPr="00F37F60">
                        <w:rPr>
                          <w:rFonts w:cstheme="minorHAnsi"/>
                          <w:color w:val="000000" w:themeColor="text1"/>
                          <w:sz w:val="18"/>
                          <w:szCs w:val="18"/>
                        </w:rPr>
                        <w:t>13,954</w:t>
                      </w:r>
                      <w:r w:rsidRPr="00F37F60">
                        <w:rPr>
                          <w:rFonts w:cstheme="minorHAnsi"/>
                          <w:sz w:val="18"/>
                          <w:szCs w:val="18"/>
                        </w:rPr>
                        <w:t>)</w:t>
                      </w:r>
                    </w:p>
                    <w:p w14:paraId="250E9C83" w14:textId="77777777" w:rsidR="0000582D" w:rsidRPr="00691FFD" w:rsidRDefault="0000582D" w:rsidP="008C6235">
                      <w:pPr>
                        <w:spacing w:line="240" w:lineRule="auto"/>
                        <w:rPr>
                          <w:sz w:val="20"/>
                          <w:szCs w:val="18"/>
                        </w:rPr>
                      </w:pP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61696" behindDoc="0" locked="0" layoutInCell="1" allowOverlap="1" wp14:anchorId="2A94A646" wp14:editId="23BB9C94">
                <wp:simplePos x="0" y="0"/>
                <wp:positionH relativeFrom="column">
                  <wp:posOffset>3455035</wp:posOffset>
                </wp:positionH>
                <wp:positionV relativeFrom="paragraph">
                  <wp:posOffset>47994</wp:posOffset>
                </wp:positionV>
                <wp:extent cx="2562225" cy="286695"/>
                <wp:effectExtent l="0" t="0" r="28575" b="18415"/>
                <wp:wrapNone/>
                <wp:docPr id="609" name="Rectangle 609"/>
                <wp:cNvGraphicFramePr/>
                <a:graphic xmlns:a="http://schemas.openxmlformats.org/drawingml/2006/main">
                  <a:graphicData uri="http://schemas.microsoft.com/office/word/2010/wordprocessingShape">
                    <wps:wsp>
                      <wps:cNvSpPr/>
                      <wps:spPr>
                        <a:xfrm>
                          <a:off x="0" y="0"/>
                          <a:ext cx="2562225" cy="28669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164E52" id="Rectangle 609" o:spid="_x0000_s1026" style="position:absolute;margin-left:272.05pt;margin-top:3.8pt;width:201.75pt;height:22.55pt;z-index:252061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51456" behindDoc="0" locked="0" layoutInCell="1" allowOverlap="1" wp14:anchorId="6F72A8BD" wp14:editId="1CC045BC">
                <wp:simplePos x="0" y="0"/>
                <wp:positionH relativeFrom="column">
                  <wp:posOffset>5635255</wp:posOffset>
                </wp:positionH>
                <wp:positionV relativeFrom="paragraph">
                  <wp:posOffset>334688</wp:posOffset>
                </wp:positionV>
                <wp:extent cx="893135" cy="170121"/>
                <wp:effectExtent l="0" t="0" r="78740" b="78105"/>
                <wp:wrapNone/>
                <wp:docPr id="231" name="Straight Arrow Connector 231"/>
                <wp:cNvGraphicFramePr/>
                <a:graphic xmlns:a="http://schemas.openxmlformats.org/drawingml/2006/main">
                  <a:graphicData uri="http://schemas.microsoft.com/office/word/2010/wordprocessingShape">
                    <wps:wsp>
                      <wps:cNvCnPr/>
                      <wps:spPr>
                        <a:xfrm>
                          <a:off x="0" y="0"/>
                          <a:ext cx="893135" cy="17012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2AC9634" id="Straight Arrow Connector 231" o:spid="_x0000_s1026" type="#_x0000_t32" style="position:absolute;margin-left:443.7pt;margin-top:26.35pt;width:70.35pt;height:13.4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50432" behindDoc="0" locked="0" layoutInCell="1" allowOverlap="1" wp14:anchorId="17400681" wp14:editId="0E46481A">
                <wp:simplePos x="0" y="0"/>
                <wp:positionH relativeFrom="column">
                  <wp:posOffset>3009014</wp:posOffset>
                </wp:positionH>
                <wp:positionV relativeFrom="paragraph">
                  <wp:posOffset>355630</wp:posOffset>
                </wp:positionV>
                <wp:extent cx="871870" cy="149180"/>
                <wp:effectExtent l="38100" t="0" r="23495" b="80010"/>
                <wp:wrapNone/>
                <wp:docPr id="232" name="Straight Arrow Connector 232"/>
                <wp:cNvGraphicFramePr/>
                <a:graphic xmlns:a="http://schemas.openxmlformats.org/drawingml/2006/main">
                  <a:graphicData uri="http://schemas.microsoft.com/office/word/2010/wordprocessingShape">
                    <wps:wsp>
                      <wps:cNvCnPr/>
                      <wps:spPr>
                        <a:xfrm flipH="1">
                          <a:off x="0" y="0"/>
                          <a:ext cx="871870" cy="1491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D731054" id="Straight Arrow Connector 232" o:spid="_x0000_s1026" type="#_x0000_t32" style="position:absolute;margin-left:236.95pt;margin-top:28pt;width:68.65pt;height:11.75pt;flip:x;z-index:252050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49408" behindDoc="0" locked="0" layoutInCell="1" allowOverlap="1" wp14:anchorId="3948BAA1" wp14:editId="362C7A45">
                <wp:simplePos x="0" y="0"/>
                <wp:positionH relativeFrom="column">
                  <wp:posOffset>4710223</wp:posOffset>
                </wp:positionH>
                <wp:positionV relativeFrom="paragraph">
                  <wp:posOffset>366587</wp:posOffset>
                </wp:positionV>
                <wp:extent cx="0" cy="138223"/>
                <wp:effectExtent l="76200" t="0" r="57150" b="52705"/>
                <wp:wrapNone/>
                <wp:docPr id="233" name="Straight Arrow Connector 233"/>
                <wp:cNvGraphicFramePr/>
                <a:graphic xmlns:a="http://schemas.openxmlformats.org/drawingml/2006/main">
                  <a:graphicData uri="http://schemas.microsoft.com/office/word/2010/wordprocessingShape">
                    <wps:wsp>
                      <wps:cNvCnPr/>
                      <wps:spPr>
                        <a:xfrm>
                          <a:off x="0" y="0"/>
                          <a:ext cx="0" cy="138223"/>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6B896A4" id="Straight Arrow Connector 233" o:spid="_x0000_s1026" type="#_x0000_t32" style="position:absolute;margin-left:370.9pt;margin-top:28.85pt;width:0;height:10.9pt;z-index:252049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" strokecolor="#5b9bd5" strokeweight=".5pt">
                <v:stroke endarrow="block" joinstyle="miter"/>
              </v:shape>
            </w:pict>
          </mc:Fallback>
        </mc:AlternateContent>
      </w:r>
    </w:p>
    <w:p w14:paraId="2B40B1E1" w14:textId="77777777" w:rsidR="008C6235" w:rsidRDefault="008C6235" w:rsidP="008C6235">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2056576" behindDoc="0" locked="0" layoutInCell="1" allowOverlap="1" wp14:anchorId="635B835A" wp14:editId="48CB0F2D">
                <wp:simplePos x="0" y="0"/>
                <wp:positionH relativeFrom="column">
                  <wp:posOffset>8424545</wp:posOffset>
                </wp:positionH>
                <wp:positionV relativeFrom="paragraph">
                  <wp:posOffset>341629</wp:posOffset>
                </wp:positionV>
                <wp:extent cx="129540" cy="194945"/>
                <wp:effectExtent l="0" t="0" r="60960" b="52705"/>
                <wp:wrapNone/>
                <wp:docPr id="237" name="Straight Arrow Connector 237"/>
                <wp:cNvGraphicFramePr/>
                <a:graphic xmlns:a="http://schemas.openxmlformats.org/drawingml/2006/main">
                  <a:graphicData uri="http://schemas.microsoft.com/office/word/2010/wordprocessingShape">
                    <wps:wsp>
                      <wps:cNvCnPr/>
                      <wps:spPr>
                        <a:xfrm>
                          <a:off x="0" y="0"/>
                          <a:ext cx="129540" cy="19494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885AD85" id="Straight Arrow Connector 237" o:spid="_x0000_s1026" type="#_x0000_t32" style="position:absolute;margin-left:663.35pt;margin-top:26.9pt;width:10.2pt;height:15.3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30976" behindDoc="0" locked="0" layoutInCell="1" allowOverlap="1" wp14:anchorId="31121860" wp14:editId="1E3DEB5A">
                <wp:simplePos x="0" y="0"/>
                <wp:positionH relativeFrom="margin">
                  <wp:posOffset>6557274</wp:posOffset>
                </wp:positionH>
                <wp:positionV relativeFrom="paragraph">
                  <wp:posOffset>54395</wp:posOffset>
                </wp:positionV>
                <wp:extent cx="2562225" cy="285007"/>
                <wp:effectExtent l="0" t="0" r="28575" b="20320"/>
                <wp:wrapNone/>
                <wp:docPr id="610" name="Rectangle 610"/>
                <wp:cNvGraphicFramePr/>
                <a:graphic xmlns:a="http://schemas.openxmlformats.org/drawingml/2006/main">
                  <a:graphicData uri="http://schemas.microsoft.com/office/word/2010/wordprocessingShape">
                    <wps:wsp>
                      <wps:cNvSpPr/>
                      <wps:spPr>
                        <a:xfrm>
                          <a:off x="0" y="0"/>
                          <a:ext cx="2562225" cy="285007"/>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6CD5E1" id="Rectangle 610" o:spid="_x0000_s1026" style="position:absolute;margin-left:516.3pt;margin-top:4.3pt;width:201.75pt;height:22.45pt;z-index:2520309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32000" behindDoc="0" locked="0" layoutInCell="1" allowOverlap="1" wp14:anchorId="487A9251" wp14:editId="214C173A">
                <wp:simplePos x="0" y="0"/>
                <wp:positionH relativeFrom="column">
                  <wp:posOffset>500332</wp:posOffset>
                </wp:positionH>
                <wp:positionV relativeFrom="paragraph">
                  <wp:posOffset>87798</wp:posOffset>
                </wp:positionV>
                <wp:extent cx="2360295" cy="250166"/>
                <wp:effectExtent l="0" t="0" r="1905" b="0"/>
                <wp:wrapNone/>
                <wp:docPr id="245" name="Text Box 245"/>
                <wp:cNvGraphicFramePr/>
                <a:graphic xmlns:a="http://schemas.openxmlformats.org/drawingml/2006/main">
                  <a:graphicData uri="http://schemas.microsoft.com/office/word/2010/wordprocessingShape">
                    <wps:wsp>
                      <wps:cNvSpPr txBox="1"/>
                      <wps:spPr>
                        <a:xfrm>
                          <a:off x="0" y="0"/>
                          <a:ext cx="2360295" cy="250166"/>
                        </a:xfrm>
                        <a:prstGeom prst="rect">
                          <a:avLst/>
                        </a:prstGeom>
                        <a:solidFill>
                          <a:sysClr val="window" lastClr="FFFFFF"/>
                        </a:solidFill>
                        <a:ln w="6350">
                          <a:noFill/>
                        </a:ln>
                      </wps:spPr>
                      <wps:txbx>
                        <w:txbxContent>
                          <w:p w14:paraId="09ABC85C" w14:textId="77777777" w:rsidR="0000582D" w:rsidRPr="004205D2" w:rsidRDefault="0000582D" w:rsidP="008C6235">
                            <w:pPr>
                              <w:jc w:val="center"/>
                              <w:rPr>
                                <w:sz w:val="20"/>
                              </w:rPr>
                            </w:pPr>
                            <w:r>
                              <w:rPr>
                                <w:sz w:val="20"/>
                              </w:rPr>
                              <w:t>KS1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A9251" id="Text Box 245" o:spid="_x0000_s1161" type="#_x0000_t202" style="position:absolute;left:0;text-align:left;margin-left:39.4pt;margin-top:6.9pt;width:185.85pt;height:19.7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" fillcolor="window" stroked="f" strokeweight=".5pt">
                <v:textbox>
                  <w:txbxContent>
                    <w:p w14:paraId="09ABC85C" w14:textId="77777777" w:rsidR="0000582D" w:rsidRPr="004205D2" w:rsidRDefault="0000582D" w:rsidP="008C6235">
                      <w:pPr>
                        <w:jc w:val="center"/>
                        <w:rPr>
                          <w:sz w:val="20"/>
                        </w:rPr>
                      </w:pPr>
                      <w:r>
                        <w:rPr>
                          <w:sz w:val="20"/>
                        </w:rPr>
                        <w:t>KS1</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54528" behindDoc="0" locked="0" layoutInCell="1" allowOverlap="1" wp14:anchorId="7F23D1D3" wp14:editId="1C358FFA">
                <wp:simplePos x="0" y="0"/>
                <wp:positionH relativeFrom="column">
                  <wp:posOffset>2296160</wp:posOffset>
                </wp:positionH>
                <wp:positionV relativeFrom="paragraph">
                  <wp:posOffset>349885</wp:posOffset>
                </wp:positionV>
                <wp:extent cx="20955" cy="201930"/>
                <wp:effectExtent l="57150" t="0" r="55245" b="64770"/>
                <wp:wrapNone/>
                <wp:docPr id="235" name="Straight Arrow Connector 235"/>
                <wp:cNvGraphicFramePr/>
                <a:graphic xmlns:a="http://schemas.openxmlformats.org/drawingml/2006/main">
                  <a:graphicData uri="http://schemas.microsoft.com/office/word/2010/wordprocessingShape">
                    <wps:wsp>
                      <wps:cNvCnPr/>
                      <wps:spPr>
                        <a:xfrm>
                          <a:off x="0" y="0"/>
                          <a:ext cx="20955" cy="20193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8D9ED93" id="Straight Arrow Connector 235" o:spid="_x0000_s1026" type="#_x0000_t32" style="position:absolute;margin-left:180.8pt;margin-top:27.55pt;width:1.65pt;height:15.9pt;z-index:252054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57600" behindDoc="0" locked="0" layoutInCell="1" allowOverlap="1" wp14:anchorId="4DE13B44" wp14:editId="54AB8A8D">
                <wp:simplePos x="0" y="0"/>
                <wp:positionH relativeFrom="column">
                  <wp:posOffset>7155712</wp:posOffset>
                </wp:positionH>
                <wp:positionV relativeFrom="paragraph">
                  <wp:posOffset>339075</wp:posOffset>
                </wp:positionV>
                <wp:extent cx="127590" cy="202299"/>
                <wp:effectExtent l="38100" t="0" r="25400" b="64770"/>
                <wp:wrapNone/>
                <wp:docPr id="236" name="Straight Arrow Connector 236"/>
                <wp:cNvGraphicFramePr/>
                <a:graphic xmlns:a="http://schemas.openxmlformats.org/drawingml/2006/main">
                  <a:graphicData uri="http://schemas.microsoft.com/office/word/2010/wordprocessingShape">
                    <wps:wsp>
                      <wps:cNvCnPr/>
                      <wps:spPr>
                        <a:xfrm flipH="1">
                          <a:off x="0" y="0"/>
                          <a:ext cx="127590" cy="202299"/>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5C2ED01" id="Straight Arrow Connector 236" o:spid="_x0000_s1026" type="#_x0000_t32" style="position:absolute;margin-left:563.45pt;margin-top:26.7pt;width:10.05pt;height:15.95pt;flip:x;z-index:252057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55552" behindDoc="0" locked="0" layoutInCell="1" allowOverlap="1" wp14:anchorId="53EF1DCF" wp14:editId="17577F32">
                <wp:simplePos x="0" y="0"/>
                <wp:positionH relativeFrom="column">
                  <wp:posOffset>5358809</wp:posOffset>
                </wp:positionH>
                <wp:positionV relativeFrom="paragraph">
                  <wp:posOffset>350018</wp:posOffset>
                </wp:positionV>
                <wp:extent cx="85061" cy="191770"/>
                <wp:effectExtent l="0" t="0" r="48895" b="55880"/>
                <wp:wrapNone/>
                <wp:docPr id="238" name="Straight Arrow Connector 238"/>
                <wp:cNvGraphicFramePr/>
                <a:graphic xmlns:a="http://schemas.openxmlformats.org/drawingml/2006/main">
                  <a:graphicData uri="http://schemas.microsoft.com/office/word/2010/wordprocessingShape">
                    <wps:wsp>
                      <wps:cNvCnPr/>
                      <wps:spPr>
                        <a:xfrm>
                          <a:off x="0" y="0"/>
                          <a:ext cx="85061" cy="19177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A4AB29A" id="Straight Arrow Connector 238" o:spid="_x0000_s1026" type="#_x0000_t32" style="position:absolute;margin-left:421.95pt;margin-top:27.55pt;width:6.7pt;height:15.1pt;z-index:252055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53504" behindDoc="0" locked="0" layoutInCell="1" allowOverlap="1" wp14:anchorId="12B75159" wp14:editId="1DB86EF1">
                <wp:simplePos x="0" y="0"/>
                <wp:positionH relativeFrom="column">
                  <wp:posOffset>956458</wp:posOffset>
                </wp:positionH>
                <wp:positionV relativeFrom="paragraph">
                  <wp:posOffset>361315</wp:posOffset>
                </wp:positionV>
                <wp:extent cx="45719" cy="180754"/>
                <wp:effectExtent l="57150" t="0" r="34925" b="51435"/>
                <wp:wrapNone/>
                <wp:docPr id="239" name="Straight Arrow Connector 239"/>
                <wp:cNvGraphicFramePr/>
                <a:graphic xmlns:a="http://schemas.openxmlformats.org/drawingml/2006/main">
                  <a:graphicData uri="http://schemas.microsoft.com/office/word/2010/wordprocessingShape">
                    <wps:wsp>
                      <wps:cNvCnPr/>
                      <wps:spPr>
                        <a:xfrm flipH="1">
                          <a:off x="0" y="0"/>
                          <a:ext cx="45719" cy="18075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BF8FFD" id="Straight Arrow Connector 239" o:spid="_x0000_s1026" type="#_x0000_t32" style="position:absolute;margin-left:75.3pt;margin-top:28.45pt;width:3.6pt;height:14.25pt;flip:x;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52480" behindDoc="0" locked="0" layoutInCell="1" allowOverlap="1" wp14:anchorId="4784E273" wp14:editId="4FF039E2">
                <wp:simplePos x="0" y="0"/>
                <wp:positionH relativeFrom="column">
                  <wp:posOffset>4026107</wp:posOffset>
                </wp:positionH>
                <wp:positionV relativeFrom="paragraph">
                  <wp:posOffset>361034</wp:posOffset>
                </wp:positionV>
                <wp:extent cx="45719" cy="180754"/>
                <wp:effectExtent l="57150" t="0" r="50165" b="48260"/>
                <wp:wrapNone/>
                <wp:docPr id="240" name="Straight Arrow Connector 240"/>
                <wp:cNvGraphicFramePr/>
                <a:graphic xmlns:a="http://schemas.openxmlformats.org/drawingml/2006/main">
                  <a:graphicData uri="http://schemas.microsoft.com/office/word/2010/wordprocessingShape">
                    <wps:wsp>
                      <wps:cNvCnPr/>
                      <wps:spPr>
                        <a:xfrm flipH="1">
                          <a:off x="0" y="0"/>
                          <a:ext cx="45719" cy="18075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AEF1175" id="Straight Arrow Connector 240" o:spid="_x0000_s1026" type="#_x0000_t32" style="position:absolute;margin-left:317pt;margin-top:28.45pt;width:3.6pt;height:14.25pt;flip:x;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" strokecolor="#5b9bd5" strokeweight=".5pt">
                <v:stroke endarrow="block" joinstyle="miter"/>
              </v:shape>
            </w:pict>
          </mc:Fallback>
        </mc:AlternateContent>
      </w:r>
      <w:r w:rsidRPr="00F513B9">
        <w:rPr>
          <w:rFonts w:ascii="Times New Roman" w:hAnsi="Times New Roman" w:cs="Times New Roman"/>
          <w:bCs/>
          <w:noProof/>
          <w:sz w:val="24"/>
          <w:szCs w:val="24"/>
          <w:lang w:eastAsia="en-GB"/>
        </w:rPr>
        <mc:AlternateContent>
          <mc:Choice Requires="wps">
            <w:drawing>
              <wp:anchor distT="0" distB="0" distL="114300" distR="114300" simplePos="0" relativeHeight="252034048" behindDoc="0" locked="0" layoutInCell="1" allowOverlap="1" wp14:anchorId="4DE9605A" wp14:editId="0D2240F4">
                <wp:simplePos x="0" y="0"/>
                <wp:positionH relativeFrom="column">
                  <wp:posOffset>6645349</wp:posOffset>
                </wp:positionH>
                <wp:positionV relativeFrom="paragraph">
                  <wp:posOffset>73955</wp:posOffset>
                </wp:positionV>
                <wp:extent cx="2360428" cy="244165"/>
                <wp:effectExtent l="0" t="0" r="1905" b="3810"/>
                <wp:wrapNone/>
                <wp:docPr id="241" name="Text Box 241"/>
                <wp:cNvGraphicFramePr/>
                <a:graphic xmlns:a="http://schemas.openxmlformats.org/drawingml/2006/main">
                  <a:graphicData uri="http://schemas.microsoft.com/office/word/2010/wordprocessingShape">
                    <wps:wsp>
                      <wps:cNvSpPr txBox="1"/>
                      <wps:spPr>
                        <a:xfrm>
                          <a:off x="0" y="0"/>
                          <a:ext cx="2360428" cy="244165"/>
                        </a:xfrm>
                        <a:prstGeom prst="rect">
                          <a:avLst/>
                        </a:prstGeom>
                        <a:solidFill>
                          <a:sysClr val="window" lastClr="FFFFFF"/>
                        </a:solidFill>
                        <a:ln w="6350">
                          <a:noFill/>
                        </a:ln>
                      </wps:spPr>
                      <wps:txbx>
                        <w:txbxContent>
                          <w:p w14:paraId="029955EF" w14:textId="77777777" w:rsidR="0000582D" w:rsidRPr="004205D2" w:rsidRDefault="0000582D" w:rsidP="008C6235">
                            <w:pPr>
                              <w:jc w:val="center"/>
                              <w:rPr>
                                <w:sz w:val="20"/>
                              </w:rPr>
                            </w:pPr>
                            <w:r>
                              <w:rPr>
                                <w:sz w:val="20"/>
                              </w:rPr>
                              <w:t>GCSE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9605A" id="Text Box 241" o:spid="_x0000_s1162" type="#_x0000_t202" style="position:absolute;left:0;text-align:left;margin-left:523.25pt;margin-top:5.8pt;width:185.85pt;height:19.2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" fillcolor="window" stroked="f" strokeweight=".5pt">
                <v:textbox>
                  <w:txbxContent>
                    <w:p w14:paraId="029955EF" w14:textId="77777777" w:rsidR="0000582D" w:rsidRPr="004205D2" w:rsidRDefault="0000582D" w:rsidP="008C6235">
                      <w:pPr>
                        <w:jc w:val="center"/>
                        <w:rPr>
                          <w:sz w:val="20"/>
                        </w:rPr>
                      </w:pPr>
                      <w:r>
                        <w:rPr>
                          <w:sz w:val="20"/>
                        </w:rPr>
                        <w:t>GCSE</w:t>
                      </w:r>
                    </w:p>
                  </w:txbxContent>
                </v:textbox>
              </v:shape>
            </w:pict>
          </mc:Fallback>
        </mc:AlternateContent>
      </w:r>
      <w:r w:rsidRPr="00B338F4">
        <w:rPr>
          <w:rFonts w:ascii="Times New Roman" w:hAnsi="Times New Roman" w:cs="Times New Roman"/>
          <w:bCs/>
          <w:noProof/>
          <w:sz w:val="24"/>
          <w:szCs w:val="24"/>
          <w:lang w:eastAsia="en-GB"/>
        </w:rPr>
        <mc:AlternateContent>
          <mc:Choice Requires="wps">
            <w:drawing>
              <wp:anchor distT="0" distB="0" distL="114300" distR="114300" simplePos="0" relativeHeight="252033024" behindDoc="0" locked="0" layoutInCell="1" allowOverlap="1" wp14:anchorId="76228576" wp14:editId="2567023F">
                <wp:simplePos x="0" y="0"/>
                <wp:positionH relativeFrom="column">
                  <wp:posOffset>3529818</wp:posOffset>
                </wp:positionH>
                <wp:positionV relativeFrom="paragraph">
                  <wp:posOffset>72877</wp:posOffset>
                </wp:positionV>
                <wp:extent cx="2360428" cy="265814"/>
                <wp:effectExtent l="0" t="0" r="1905" b="1270"/>
                <wp:wrapNone/>
                <wp:docPr id="242" name="Text Box 242"/>
                <wp:cNvGraphicFramePr/>
                <a:graphic xmlns:a="http://schemas.openxmlformats.org/drawingml/2006/main">
                  <a:graphicData uri="http://schemas.microsoft.com/office/word/2010/wordprocessingShape">
                    <wps:wsp>
                      <wps:cNvSpPr txBox="1"/>
                      <wps:spPr>
                        <a:xfrm>
                          <a:off x="0" y="0"/>
                          <a:ext cx="2360428" cy="265814"/>
                        </a:xfrm>
                        <a:prstGeom prst="rect">
                          <a:avLst/>
                        </a:prstGeom>
                        <a:solidFill>
                          <a:sysClr val="window" lastClr="FFFFFF"/>
                        </a:solidFill>
                        <a:ln w="6350">
                          <a:noFill/>
                        </a:ln>
                      </wps:spPr>
                      <wps:txbx>
                        <w:txbxContent>
                          <w:p w14:paraId="559DCD5E" w14:textId="77777777" w:rsidR="0000582D" w:rsidRPr="004205D2" w:rsidRDefault="0000582D" w:rsidP="008C6235">
                            <w:pPr>
                              <w:jc w:val="center"/>
                              <w:rPr>
                                <w:sz w:val="20"/>
                              </w:rPr>
                            </w:pPr>
                            <w:r>
                              <w:rPr>
                                <w:sz w:val="20"/>
                              </w:rPr>
                              <w:t>KS2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28576" id="Text Box 242" o:spid="_x0000_s1163" type="#_x0000_t202" style="position:absolute;left:0;text-align:left;margin-left:277.95pt;margin-top:5.75pt;width:185.85pt;height:20.95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" fillcolor="window" stroked="f" strokeweight=".5pt">
                <v:textbox>
                  <w:txbxContent>
                    <w:p w14:paraId="559DCD5E" w14:textId="77777777" w:rsidR="0000582D" w:rsidRPr="004205D2" w:rsidRDefault="0000582D" w:rsidP="008C6235">
                      <w:pPr>
                        <w:jc w:val="center"/>
                        <w:rPr>
                          <w:sz w:val="20"/>
                        </w:rPr>
                      </w:pPr>
                      <w:r>
                        <w:rPr>
                          <w:sz w:val="20"/>
                        </w:rPr>
                        <w:t>KS2</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28928" behindDoc="0" locked="0" layoutInCell="1" allowOverlap="1" wp14:anchorId="7BCDE075" wp14:editId="2428E3D7">
                <wp:simplePos x="0" y="0"/>
                <wp:positionH relativeFrom="column">
                  <wp:posOffset>3455581</wp:posOffset>
                </wp:positionH>
                <wp:positionV relativeFrom="paragraph">
                  <wp:posOffset>52690</wp:posOffset>
                </wp:positionV>
                <wp:extent cx="2562225" cy="286695"/>
                <wp:effectExtent l="0" t="0" r="28575" b="18415"/>
                <wp:wrapNone/>
                <wp:docPr id="243" name="Rectangle 243"/>
                <wp:cNvGraphicFramePr/>
                <a:graphic xmlns:a="http://schemas.openxmlformats.org/drawingml/2006/main">
                  <a:graphicData uri="http://schemas.microsoft.com/office/word/2010/wordprocessingShape">
                    <wps:wsp>
                      <wps:cNvSpPr/>
                      <wps:spPr>
                        <a:xfrm>
                          <a:off x="0" y="0"/>
                          <a:ext cx="2562225" cy="28669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F10CBF" id="Rectangle 243" o:spid="_x0000_s1026" style="position:absolute;margin-left:272.1pt;margin-top:4.15pt;width:201.75pt;height:22.55pt;z-index:252028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29952" behindDoc="0" locked="0" layoutInCell="1" allowOverlap="1" wp14:anchorId="4FB961FB" wp14:editId="15F0C0D7">
                <wp:simplePos x="0" y="0"/>
                <wp:positionH relativeFrom="column">
                  <wp:posOffset>393405</wp:posOffset>
                </wp:positionH>
                <wp:positionV relativeFrom="paragraph">
                  <wp:posOffset>52690</wp:posOffset>
                </wp:positionV>
                <wp:extent cx="2562225" cy="297328"/>
                <wp:effectExtent l="0" t="0" r="28575" b="26670"/>
                <wp:wrapNone/>
                <wp:docPr id="244" name="Rectangle 244"/>
                <wp:cNvGraphicFramePr/>
                <a:graphic xmlns:a="http://schemas.openxmlformats.org/drawingml/2006/main">
                  <a:graphicData uri="http://schemas.microsoft.com/office/word/2010/wordprocessingShape">
                    <wps:wsp>
                      <wps:cNvSpPr/>
                      <wps:spPr>
                        <a:xfrm>
                          <a:off x="0" y="0"/>
                          <a:ext cx="2562225" cy="297328"/>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9E2828" id="Rectangle 244" o:spid="_x0000_s1026" style="position:absolute;margin-left:31pt;margin-top:4.15pt;width:201.75pt;height:23.4pt;z-index:252029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" filled="f" strokecolor="#41719c" strokeweight="1pt"/>
            </w:pict>
          </mc:Fallback>
        </mc:AlternateContent>
      </w:r>
    </w:p>
    <w:p w14:paraId="6BF4D37C" w14:textId="77777777" w:rsidR="008C6235" w:rsidRDefault="008C6235" w:rsidP="008C6235">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45312" behindDoc="0" locked="0" layoutInCell="1" allowOverlap="1" wp14:anchorId="5022A5BC" wp14:editId="5C3D0EE3">
                <wp:simplePos x="0" y="0"/>
                <wp:positionH relativeFrom="column">
                  <wp:posOffset>6477000</wp:posOffset>
                </wp:positionH>
                <wp:positionV relativeFrom="paragraph">
                  <wp:posOffset>139065</wp:posOffset>
                </wp:positionV>
                <wp:extent cx="1238250" cy="414655"/>
                <wp:effectExtent l="0" t="0" r="0" b="4445"/>
                <wp:wrapNone/>
                <wp:docPr id="247" name="Text Box 247"/>
                <wp:cNvGraphicFramePr/>
                <a:graphic xmlns:a="http://schemas.openxmlformats.org/drawingml/2006/main">
                  <a:graphicData uri="http://schemas.microsoft.com/office/word/2010/wordprocessingShape">
                    <wps:wsp>
                      <wps:cNvSpPr txBox="1"/>
                      <wps:spPr>
                        <a:xfrm>
                          <a:off x="0" y="0"/>
                          <a:ext cx="1238250" cy="414655"/>
                        </a:xfrm>
                        <a:prstGeom prst="rect">
                          <a:avLst/>
                        </a:prstGeom>
                        <a:solidFill>
                          <a:sysClr val="window" lastClr="FFFFFF"/>
                        </a:solidFill>
                        <a:ln w="6350">
                          <a:noFill/>
                        </a:ln>
                      </wps:spPr>
                      <wps:txbx>
                        <w:txbxContent>
                          <w:p w14:paraId="1E5B931A" w14:textId="77777777" w:rsidR="0000582D" w:rsidRPr="00AF340F" w:rsidRDefault="0000582D" w:rsidP="008C6235">
                            <w:pPr>
                              <w:jc w:val="center"/>
                              <w:rPr>
                                <w:rFonts w:cstheme="minorHAnsi"/>
                                <w:sz w:val="18"/>
                                <w:szCs w:val="18"/>
                              </w:rPr>
                            </w:pPr>
                            <w:r w:rsidRPr="00AF340F">
                              <w:rPr>
                                <w:rFonts w:cstheme="minorHAnsi"/>
                                <w:sz w:val="18"/>
                                <w:szCs w:val="18"/>
                              </w:rPr>
                              <w:t xml:space="preserve">Have pet ownership information (N= </w:t>
                            </w:r>
                            <w:r>
                              <w:rPr>
                                <w:rFonts w:cstheme="minorHAnsi"/>
                                <w:sz w:val="18"/>
                                <w:szCs w:val="18"/>
                              </w:rPr>
                              <w:t>3034</w:t>
                            </w:r>
                            <w:r w:rsidRPr="00AF340F">
                              <w:rPr>
                                <w:rFonts w:cstheme="minorHAnsi"/>
                                <w:sz w:val="18"/>
                                <w:szCs w:val="18"/>
                              </w:rPr>
                              <w:t>)</w:t>
                            </w:r>
                          </w:p>
                          <w:p w14:paraId="3A2721A4" w14:textId="77777777" w:rsidR="0000582D" w:rsidRPr="004205D2" w:rsidRDefault="0000582D" w:rsidP="008C6235">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2A5BC" id="Text Box 247" o:spid="_x0000_s1164" type="#_x0000_t202" style="position:absolute;left:0;text-align:left;margin-left:510pt;margin-top:10.95pt;width:97.5pt;height:32.6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" fillcolor="window" stroked="f" strokeweight=".5pt">
                <v:textbox>
                  <w:txbxContent>
                    <w:p w14:paraId="1E5B931A" w14:textId="77777777" w:rsidR="0000582D" w:rsidRPr="00AF340F" w:rsidRDefault="0000582D" w:rsidP="008C6235">
                      <w:pPr>
                        <w:jc w:val="center"/>
                        <w:rPr>
                          <w:rFonts w:cstheme="minorHAnsi"/>
                          <w:sz w:val="18"/>
                          <w:szCs w:val="18"/>
                        </w:rPr>
                      </w:pPr>
                      <w:r w:rsidRPr="00AF340F">
                        <w:rPr>
                          <w:rFonts w:cstheme="minorHAnsi"/>
                          <w:sz w:val="18"/>
                          <w:szCs w:val="18"/>
                        </w:rPr>
                        <w:t xml:space="preserve">Have pet ownership information (N= </w:t>
                      </w:r>
                      <w:r>
                        <w:rPr>
                          <w:rFonts w:cstheme="minorHAnsi"/>
                          <w:sz w:val="18"/>
                          <w:szCs w:val="18"/>
                        </w:rPr>
                        <w:t>3034</w:t>
                      </w:r>
                      <w:r w:rsidRPr="00AF340F">
                        <w:rPr>
                          <w:rFonts w:cstheme="minorHAnsi"/>
                          <w:sz w:val="18"/>
                          <w:szCs w:val="18"/>
                        </w:rPr>
                        <w:t>)</w:t>
                      </w:r>
                    </w:p>
                    <w:p w14:paraId="3A2721A4" w14:textId="77777777" w:rsidR="0000582D" w:rsidRPr="004205D2" w:rsidRDefault="0000582D" w:rsidP="008C6235">
                      <w:pPr>
                        <w:rPr>
                          <w:sz w:val="18"/>
                          <w:szCs w:val="18"/>
                        </w:rPr>
                      </w:pP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41216" behindDoc="0" locked="0" layoutInCell="1" allowOverlap="1" wp14:anchorId="2D710264" wp14:editId="63758DB1">
                <wp:simplePos x="0" y="0"/>
                <wp:positionH relativeFrom="column">
                  <wp:posOffset>3381375</wp:posOffset>
                </wp:positionH>
                <wp:positionV relativeFrom="paragraph">
                  <wp:posOffset>148590</wp:posOffset>
                </wp:positionV>
                <wp:extent cx="1255395" cy="370840"/>
                <wp:effectExtent l="0" t="0" r="1905" b="0"/>
                <wp:wrapNone/>
                <wp:docPr id="248" name="Text Box 248"/>
                <wp:cNvGraphicFramePr/>
                <a:graphic xmlns:a="http://schemas.openxmlformats.org/drawingml/2006/main">
                  <a:graphicData uri="http://schemas.microsoft.com/office/word/2010/wordprocessingShape">
                    <wps:wsp>
                      <wps:cNvSpPr txBox="1"/>
                      <wps:spPr>
                        <a:xfrm>
                          <a:off x="0" y="0"/>
                          <a:ext cx="1255395" cy="370840"/>
                        </a:xfrm>
                        <a:prstGeom prst="rect">
                          <a:avLst/>
                        </a:prstGeom>
                        <a:solidFill>
                          <a:sysClr val="window" lastClr="FFFFFF"/>
                        </a:solidFill>
                        <a:ln w="6350">
                          <a:noFill/>
                        </a:ln>
                      </wps:spPr>
                      <wps:txbx>
                        <w:txbxContent>
                          <w:p w14:paraId="2E3EDBF8" w14:textId="77777777" w:rsidR="0000582D" w:rsidRPr="00AF340F" w:rsidRDefault="0000582D" w:rsidP="008C6235">
                            <w:pPr>
                              <w:jc w:val="center"/>
                              <w:rPr>
                                <w:rFonts w:cstheme="minorHAnsi"/>
                                <w:sz w:val="18"/>
                                <w:szCs w:val="18"/>
                              </w:rPr>
                            </w:pPr>
                            <w:r w:rsidRPr="00AF340F">
                              <w:rPr>
                                <w:rFonts w:cstheme="minorHAnsi"/>
                                <w:sz w:val="18"/>
                                <w:szCs w:val="18"/>
                              </w:rPr>
                              <w:t xml:space="preserve">Have pet ownership information (N= </w:t>
                            </w:r>
                            <w:r>
                              <w:rPr>
                                <w:rFonts w:cstheme="minorHAnsi"/>
                                <w:sz w:val="18"/>
                                <w:szCs w:val="18"/>
                              </w:rPr>
                              <w:t>7800</w:t>
                            </w:r>
                            <w:r w:rsidRPr="00AF340F">
                              <w:rPr>
                                <w:rFonts w:cstheme="minorHAnsi"/>
                                <w:sz w:val="18"/>
                                <w:szCs w:val="18"/>
                              </w:rPr>
                              <w:t>)</w:t>
                            </w:r>
                          </w:p>
                          <w:p w14:paraId="3C899674" w14:textId="77777777" w:rsidR="0000582D" w:rsidRPr="004205D2" w:rsidRDefault="0000582D" w:rsidP="008C6235">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10264" id="Text Box 248" o:spid="_x0000_s1165" type="#_x0000_t202" style="position:absolute;left:0;text-align:left;margin-left:266.25pt;margin-top:11.7pt;width:98.85pt;height:29.2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" fillcolor="window" stroked="f" strokeweight=".5pt">
                <v:textbox>
                  <w:txbxContent>
                    <w:p w14:paraId="2E3EDBF8" w14:textId="77777777" w:rsidR="0000582D" w:rsidRPr="00AF340F" w:rsidRDefault="0000582D" w:rsidP="008C6235">
                      <w:pPr>
                        <w:jc w:val="center"/>
                        <w:rPr>
                          <w:rFonts w:cstheme="minorHAnsi"/>
                          <w:sz w:val="18"/>
                          <w:szCs w:val="18"/>
                        </w:rPr>
                      </w:pPr>
                      <w:r w:rsidRPr="00AF340F">
                        <w:rPr>
                          <w:rFonts w:cstheme="minorHAnsi"/>
                          <w:sz w:val="18"/>
                          <w:szCs w:val="18"/>
                        </w:rPr>
                        <w:t xml:space="preserve">Have pet ownership information (N= </w:t>
                      </w:r>
                      <w:r>
                        <w:rPr>
                          <w:rFonts w:cstheme="minorHAnsi"/>
                          <w:sz w:val="18"/>
                          <w:szCs w:val="18"/>
                        </w:rPr>
                        <w:t>7800</w:t>
                      </w:r>
                      <w:r w:rsidRPr="00AF340F">
                        <w:rPr>
                          <w:rFonts w:cstheme="minorHAnsi"/>
                          <w:sz w:val="18"/>
                          <w:szCs w:val="18"/>
                        </w:rPr>
                        <w:t>)</w:t>
                      </w:r>
                    </w:p>
                    <w:p w14:paraId="3C899674" w14:textId="77777777" w:rsidR="0000582D" w:rsidRPr="004205D2" w:rsidRDefault="0000582D" w:rsidP="008C6235">
                      <w:pPr>
                        <w:rPr>
                          <w:sz w:val="18"/>
                          <w:szCs w:val="18"/>
                        </w:rPr>
                      </w:pP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23808" behindDoc="0" locked="0" layoutInCell="1" allowOverlap="1" wp14:anchorId="2FC9B790" wp14:editId="6893D73E">
                <wp:simplePos x="0" y="0"/>
                <wp:positionH relativeFrom="column">
                  <wp:posOffset>295276</wp:posOffset>
                </wp:positionH>
                <wp:positionV relativeFrom="paragraph">
                  <wp:posOffset>148590</wp:posOffset>
                </wp:positionV>
                <wp:extent cx="1276350" cy="414655"/>
                <wp:effectExtent l="0" t="0" r="0" b="4445"/>
                <wp:wrapNone/>
                <wp:docPr id="611" name="Text Box 611"/>
                <wp:cNvGraphicFramePr/>
                <a:graphic xmlns:a="http://schemas.openxmlformats.org/drawingml/2006/main">
                  <a:graphicData uri="http://schemas.microsoft.com/office/word/2010/wordprocessingShape">
                    <wps:wsp>
                      <wps:cNvSpPr txBox="1"/>
                      <wps:spPr>
                        <a:xfrm>
                          <a:off x="0" y="0"/>
                          <a:ext cx="1276350" cy="414655"/>
                        </a:xfrm>
                        <a:prstGeom prst="rect">
                          <a:avLst/>
                        </a:prstGeom>
                        <a:solidFill>
                          <a:sysClr val="window" lastClr="FFFFFF"/>
                        </a:solidFill>
                        <a:ln w="6350">
                          <a:noFill/>
                        </a:ln>
                      </wps:spPr>
                      <wps:txbx>
                        <w:txbxContent>
                          <w:p w14:paraId="7991CE62" w14:textId="77777777" w:rsidR="0000582D" w:rsidRPr="00AF340F" w:rsidRDefault="0000582D" w:rsidP="008C6235">
                            <w:pPr>
                              <w:jc w:val="center"/>
                              <w:rPr>
                                <w:rFonts w:cstheme="minorHAnsi"/>
                                <w:sz w:val="18"/>
                                <w:szCs w:val="18"/>
                              </w:rPr>
                            </w:pPr>
                            <w:r w:rsidRPr="00AF340F">
                              <w:rPr>
                                <w:rFonts w:cstheme="minorHAnsi"/>
                                <w:sz w:val="18"/>
                                <w:szCs w:val="18"/>
                              </w:rPr>
                              <w:t xml:space="preserve">Have pet ownership information (N= </w:t>
                            </w:r>
                            <w:r>
                              <w:rPr>
                                <w:rFonts w:cstheme="minorHAnsi"/>
                                <w:sz w:val="18"/>
                                <w:szCs w:val="18"/>
                              </w:rPr>
                              <w:t>8331</w:t>
                            </w:r>
                            <w:r w:rsidRPr="00AF340F">
                              <w:rPr>
                                <w:rFonts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9B790" id="Text Box 611" o:spid="_x0000_s1166" type="#_x0000_t202" style="position:absolute;left:0;text-align:left;margin-left:23.25pt;margin-top:11.7pt;width:100.5pt;height:32.65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" fillcolor="window" stroked="f" strokeweight=".5pt">
                <v:textbox>
                  <w:txbxContent>
                    <w:p w14:paraId="7991CE62" w14:textId="77777777" w:rsidR="0000582D" w:rsidRPr="00AF340F" w:rsidRDefault="0000582D" w:rsidP="008C6235">
                      <w:pPr>
                        <w:jc w:val="center"/>
                        <w:rPr>
                          <w:rFonts w:cstheme="minorHAnsi"/>
                          <w:sz w:val="18"/>
                          <w:szCs w:val="18"/>
                        </w:rPr>
                      </w:pPr>
                      <w:r w:rsidRPr="00AF340F">
                        <w:rPr>
                          <w:rFonts w:cstheme="minorHAnsi"/>
                          <w:sz w:val="18"/>
                          <w:szCs w:val="18"/>
                        </w:rPr>
                        <w:t xml:space="preserve">Have pet ownership information (N= </w:t>
                      </w:r>
                      <w:r>
                        <w:rPr>
                          <w:rFonts w:cstheme="minorHAnsi"/>
                          <w:sz w:val="18"/>
                          <w:szCs w:val="18"/>
                        </w:rPr>
                        <w:t>8331</w:t>
                      </w:r>
                      <w:r w:rsidRPr="00AF340F">
                        <w:rPr>
                          <w:rFonts w:cstheme="minorHAnsi"/>
                          <w:sz w:val="18"/>
                          <w:szCs w:val="18"/>
                        </w:rPr>
                        <w:t>)</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46336" behindDoc="0" locked="0" layoutInCell="1" allowOverlap="1" wp14:anchorId="0AB54DC1" wp14:editId="68748BA0">
                <wp:simplePos x="0" y="0"/>
                <wp:positionH relativeFrom="margin">
                  <wp:posOffset>7979434</wp:posOffset>
                </wp:positionH>
                <wp:positionV relativeFrom="paragraph">
                  <wp:posOffset>144636</wp:posOffset>
                </wp:positionV>
                <wp:extent cx="1268083" cy="414655"/>
                <wp:effectExtent l="0" t="0" r="8890" b="4445"/>
                <wp:wrapNone/>
                <wp:docPr id="249" name="Text Box 249"/>
                <wp:cNvGraphicFramePr/>
                <a:graphic xmlns:a="http://schemas.openxmlformats.org/drawingml/2006/main">
                  <a:graphicData uri="http://schemas.microsoft.com/office/word/2010/wordprocessingShape">
                    <wps:wsp>
                      <wps:cNvSpPr txBox="1"/>
                      <wps:spPr>
                        <a:xfrm>
                          <a:off x="0" y="0"/>
                          <a:ext cx="1268083" cy="414655"/>
                        </a:xfrm>
                        <a:prstGeom prst="rect">
                          <a:avLst/>
                        </a:prstGeom>
                        <a:solidFill>
                          <a:sysClr val="window" lastClr="FFFFFF"/>
                        </a:solidFill>
                        <a:ln w="6350">
                          <a:noFill/>
                        </a:ln>
                      </wps:spPr>
                      <wps:txbx>
                        <w:txbxContent>
                          <w:p w14:paraId="5BAAF73C" w14:textId="77777777" w:rsidR="0000582D" w:rsidRPr="004205D2" w:rsidRDefault="0000582D" w:rsidP="008C6235">
                            <w:pPr>
                              <w:jc w:val="center"/>
                              <w:rPr>
                                <w:sz w:val="18"/>
                                <w:szCs w:val="18"/>
                              </w:rPr>
                            </w:pPr>
                            <w:r>
                              <w:rPr>
                                <w:sz w:val="18"/>
                                <w:szCs w:val="18"/>
                              </w:rPr>
                              <w:t>KS4 GCSE (N= 12,290)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54DC1" id="Text Box 249" o:spid="_x0000_s1167" type="#_x0000_t202" style="position:absolute;left:0;text-align:left;margin-left:628.3pt;margin-top:11.4pt;width:99.85pt;height:32.65pt;z-index:25204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" fillcolor="window" stroked="f" strokeweight=".5pt">
                <v:textbox>
                  <w:txbxContent>
                    <w:p w14:paraId="5BAAF73C" w14:textId="77777777" w:rsidR="0000582D" w:rsidRPr="004205D2" w:rsidRDefault="0000582D" w:rsidP="008C6235">
                      <w:pPr>
                        <w:jc w:val="center"/>
                        <w:rPr>
                          <w:sz w:val="18"/>
                          <w:szCs w:val="18"/>
                        </w:rPr>
                      </w:pPr>
                      <w:r>
                        <w:rPr>
                          <w:sz w:val="18"/>
                          <w:szCs w:val="18"/>
                        </w:rPr>
                        <w:t>KS4 GCSE (N= 12,290)</w:t>
                      </w:r>
                    </w:p>
                  </w:txbxContent>
                </v:textbox>
                <w10:wrap anchorx="margin"/>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48384" behindDoc="0" locked="0" layoutInCell="1" allowOverlap="1" wp14:anchorId="5A1D60E6" wp14:editId="341B4759">
                <wp:simplePos x="0" y="0"/>
                <wp:positionH relativeFrom="column">
                  <wp:posOffset>7936865</wp:posOffset>
                </wp:positionH>
                <wp:positionV relativeFrom="paragraph">
                  <wp:posOffset>868045</wp:posOffset>
                </wp:positionV>
                <wp:extent cx="1360170" cy="393065"/>
                <wp:effectExtent l="0" t="0" r="0" b="6985"/>
                <wp:wrapNone/>
                <wp:docPr id="250" name="Text Box 250"/>
                <wp:cNvGraphicFramePr/>
                <a:graphic xmlns:a="http://schemas.openxmlformats.org/drawingml/2006/main">
                  <a:graphicData uri="http://schemas.microsoft.com/office/word/2010/wordprocessingShape">
                    <wps:wsp>
                      <wps:cNvSpPr txBox="1"/>
                      <wps:spPr>
                        <a:xfrm>
                          <a:off x="0" y="0"/>
                          <a:ext cx="1360170" cy="393065"/>
                        </a:xfrm>
                        <a:prstGeom prst="rect">
                          <a:avLst/>
                        </a:prstGeom>
                        <a:solidFill>
                          <a:sysClr val="window" lastClr="FFFFFF"/>
                        </a:solidFill>
                        <a:ln w="6350">
                          <a:noFill/>
                        </a:ln>
                      </wps:spPr>
                      <wps:txbx>
                        <w:txbxContent>
                          <w:p w14:paraId="2DE542BD"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2010</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D60E6" id="Text Box 250" o:spid="_x0000_s1168" type="#_x0000_t202" style="position:absolute;left:0;text-align:left;margin-left:624.95pt;margin-top:68.35pt;width:107.1pt;height:30.9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" fillcolor="window" stroked="f" strokeweight=".5pt">
                <v:textbox>
                  <w:txbxContent>
                    <w:p w14:paraId="2DE542BD"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2010</w:t>
                      </w:r>
                      <w:r w:rsidRPr="004205D2">
                        <w:rPr>
                          <w:sz w:val="18"/>
                          <w:szCs w:val="18"/>
                        </w:rPr>
                        <w:t>)</w:t>
                      </w: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42240" behindDoc="0" locked="0" layoutInCell="1" allowOverlap="1" wp14:anchorId="158CFB79" wp14:editId="5C981823">
                <wp:simplePos x="0" y="0"/>
                <wp:positionH relativeFrom="margin">
                  <wp:posOffset>4885055</wp:posOffset>
                </wp:positionH>
                <wp:positionV relativeFrom="paragraph">
                  <wp:posOffset>148590</wp:posOffset>
                </wp:positionV>
                <wp:extent cx="1296670" cy="414655"/>
                <wp:effectExtent l="0" t="0" r="0" b="4445"/>
                <wp:wrapNone/>
                <wp:docPr id="252" name="Text Box 252"/>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1A4FDC9A" w14:textId="77777777" w:rsidR="0000582D" w:rsidRPr="004205D2" w:rsidRDefault="0000582D" w:rsidP="008C6235">
                            <w:pPr>
                              <w:jc w:val="center"/>
                              <w:rPr>
                                <w:sz w:val="18"/>
                                <w:szCs w:val="18"/>
                              </w:rPr>
                            </w:pPr>
                            <w:r>
                              <w:rPr>
                                <w:sz w:val="18"/>
                                <w:szCs w:val="18"/>
                              </w:rPr>
                              <w:t>KS2 SAT (N= 2249)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CFB79" id="Text Box 252" o:spid="_x0000_s1169" type="#_x0000_t202" style="position:absolute;left:0;text-align:left;margin-left:384.65pt;margin-top:11.7pt;width:102.1pt;height:32.65pt;z-index:252042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" fillcolor="window" stroked="f" strokeweight=".5pt">
                <v:textbox>
                  <w:txbxContent>
                    <w:p w14:paraId="1A4FDC9A" w14:textId="77777777" w:rsidR="0000582D" w:rsidRPr="004205D2" w:rsidRDefault="0000582D" w:rsidP="008C6235">
                      <w:pPr>
                        <w:jc w:val="center"/>
                        <w:rPr>
                          <w:sz w:val="18"/>
                          <w:szCs w:val="18"/>
                        </w:rPr>
                      </w:pPr>
                      <w:r>
                        <w:rPr>
                          <w:sz w:val="18"/>
                          <w:szCs w:val="18"/>
                        </w:rPr>
                        <w:t>KS2 SAT (N= 2249)</w:t>
                      </w:r>
                    </w:p>
                  </w:txbxContent>
                </v:textbox>
                <w10:wrap anchorx="margin"/>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44288" behindDoc="0" locked="0" layoutInCell="1" allowOverlap="1" wp14:anchorId="51E2E5FC" wp14:editId="089DC446">
                <wp:simplePos x="0" y="0"/>
                <wp:positionH relativeFrom="column">
                  <wp:posOffset>4842510</wp:posOffset>
                </wp:positionH>
                <wp:positionV relativeFrom="paragraph">
                  <wp:posOffset>871855</wp:posOffset>
                </wp:positionV>
                <wp:extent cx="1360170" cy="393065"/>
                <wp:effectExtent l="0" t="0" r="0" b="6985"/>
                <wp:wrapNone/>
                <wp:docPr id="253" name="Text Box 253"/>
                <wp:cNvGraphicFramePr/>
                <a:graphic xmlns:a="http://schemas.openxmlformats.org/drawingml/2006/main">
                  <a:graphicData uri="http://schemas.microsoft.com/office/word/2010/wordprocessingShape">
                    <wps:wsp>
                      <wps:cNvSpPr txBox="1"/>
                      <wps:spPr>
                        <a:xfrm>
                          <a:off x="0" y="0"/>
                          <a:ext cx="1360170" cy="393065"/>
                        </a:xfrm>
                        <a:prstGeom prst="rect">
                          <a:avLst/>
                        </a:prstGeom>
                        <a:solidFill>
                          <a:sysClr val="window" lastClr="FFFFFF"/>
                        </a:solidFill>
                        <a:ln w="6350">
                          <a:noFill/>
                        </a:ln>
                      </wps:spPr>
                      <wps:txbx>
                        <w:txbxContent>
                          <w:p w14:paraId="0BF3834F"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407</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2E5FC" id="Text Box 253" o:spid="_x0000_s1170" type="#_x0000_t202" style="position:absolute;left:0;text-align:left;margin-left:381.3pt;margin-top:68.65pt;width:107.1pt;height:30.9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" fillcolor="window" stroked="f" strokeweight=".5pt">
                <v:textbox>
                  <w:txbxContent>
                    <w:p w14:paraId="0BF3834F"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407</w:t>
                      </w:r>
                      <w:r w:rsidRPr="004205D2">
                        <w:rPr>
                          <w:sz w:val="18"/>
                          <w:szCs w:val="18"/>
                        </w:rPr>
                        <w:t>)</w:t>
                      </w:r>
                    </w:p>
                  </w:txbxContent>
                </v:textbox>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2040192" behindDoc="0" locked="0" layoutInCell="1" allowOverlap="1" wp14:anchorId="277F6F19" wp14:editId="5ED5D85D">
                <wp:simplePos x="0" y="0"/>
                <wp:positionH relativeFrom="column">
                  <wp:posOffset>7918686</wp:posOffset>
                </wp:positionH>
                <wp:positionV relativeFrom="paragraph">
                  <wp:posOffset>85577</wp:posOffset>
                </wp:positionV>
                <wp:extent cx="1350010" cy="509905"/>
                <wp:effectExtent l="0" t="0" r="21590" b="23495"/>
                <wp:wrapNone/>
                <wp:docPr id="255" name="Rectangle 255"/>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EB4BEF" id="Rectangle 255" o:spid="_x0000_s1026" style="position:absolute;margin-left:623.5pt;margin-top:6.75pt;width:106.3pt;height:40.1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2038144" behindDoc="0" locked="0" layoutInCell="1" allowOverlap="1" wp14:anchorId="4CDA5029" wp14:editId="6E420FB5">
                <wp:simplePos x="0" y="0"/>
                <wp:positionH relativeFrom="column">
                  <wp:posOffset>6400239</wp:posOffset>
                </wp:positionH>
                <wp:positionV relativeFrom="paragraph">
                  <wp:posOffset>89535</wp:posOffset>
                </wp:positionV>
                <wp:extent cx="1350010" cy="509905"/>
                <wp:effectExtent l="0" t="0" r="21590" b="23495"/>
                <wp:wrapNone/>
                <wp:docPr id="256" name="Rectangle 256"/>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D5D14" id="Rectangle 256" o:spid="_x0000_s1026" style="position:absolute;margin-left:503.95pt;margin-top:7.05pt;width:106.3pt;height:40.1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2037120" behindDoc="0" locked="0" layoutInCell="1" allowOverlap="1" wp14:anchorId="77617249" wp14:editId="706A4B22">
                <wp:simplePos x="0" y="0"/>
                <wp:positionH relativeFrom="column">
                  <wp:posOffset>4846172</wp:posOffset>
                </wp:positionH>
                <wp:positionV relativeFrom="paragraph">
                  <wp:posOffset>90008</wp:posOffset>
                </wp:positionV>
                <wp:extent cx="1350010" cy="509905"/>
                <wp:effectExtent l="0" t="0" r="21590" b="23495"/>
                <wp:wrapNone/>
                <wp:docPr id="257" name="Rectangle 257"/>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9323F" id="Rectangle 257" o:spid="_x0000_s1026" style="position:absolute;margin-left:381.6pt;margin-top:7.1pt;width:106.3pt;height:40.15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2035072" behindDoc="0" locked="0" layoutInCell="1" allowOverlap="1" wp14:anchorId="38D157DB" wp14:editId="522433D1">
                <wp:simplePos x="0" y="0"/>
                <wp:positionH relativeFrom="column">
                  <wp:posOffset>3316974</wp:posOffset>
                </wp:positionH>
                <wp:positionV relativeFrom="paragraph">
                  <wp:posOffset>94467</wp:posOffset>
                </wp:positionV>
                <wp:extent cx="1350010" cy="509905"/>
                <wp:effectExtent l="0" t="0" r="21590" b="23495"/>
                <wp:wrapNone/>
                <wp:docPr id="258" name="Rectangle 258"/>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13C81" id="Rectangle 258" o:spid="_x0000_s1026" style="position:absolute;margin-left:261.2pt;margin-top:7.45pt;width:106.3pt;height:40.1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" filled="f" strokecolor="#41719c" strokeweight="1pt"/>
            </w:pict>
          </mc:Fallback>
        </mc:AlternateContent>
      </w:r>
      <w:r w:rsidRPr="00644588">
        <w:rPr>
          <w:rFonts w:ascii="Times New Roman" w:hAnsi="Times New Roman" w:cs="Times New Roman"/>
          <w:bCs/>
          <w:noProof/>
          <w:sz w:val="24"/>
          <w:szCs w:val="24"/>
          <w:lang w:eastAsia="en-GB"/>
        </w:rPr>
        <mc:AlternateContent>
          <mc:Choice Requires="wps">
            <w:drawing>
              <wp:anchor distT="0" distB="0" distL="114300" distR="114300" simplePos="0" relativeHeight="252025856" behindDoc="0" locked="0" layoutInCell="1" allowOverlap="1" wp14:anchorId="51E4A8CC" wp14:editId="4C2C8C13">
                <wp:simplePos x="0" y="0"/>
                <wp:positionH relativeFrom="margin">
                  <wp:posOffset>1791483</wp:posOffset>
                </wp:positionH>
                <wp:positionV relativeFrom="paragraph">
                  <wp:posOffset>152252</wp:posOffset>
                </wp:positionV>
                <wp:extent cx="1296670" cy="414655"/>
                <wp:effectExtent l="0" t="0" r="0" b="4445"/>
                <wp:wrapNone/>
                <wp:docPr id="259" name="Text Box 259"/>
                <wp:cNvGraphicFramePr/>
                <a:graphic xmlns:a="http://schemas.openxmlformats.org/drawingml/2006/main">
                  <a:graphicData uri="http://schemas.microsoft.com/office/word/2010/wordprocessingShape">
                    <wps:wsp>
                      <wps:cNvSpPr txBox="1"/>
                      <wps:spPr>
                        <a:xfrm>
                          <a:off x="0" y="0"/>
                          <a:ext cx="1296670" cy="414655"/>
                        </a:xfrm>
                        <a:prstGeom prst="rect">
                          <a:avLst/>
                        </a:prstGeom>
                        <a:solidFill>
                          <a:sysClr val="window" lastClr="FFFFFF"/>
                        </a:solidFill>
                        <a:ln w="6350">
                          <a:noFill/>
                        </a:ln>
                      </wps:spPr>
                      <wps:txbx>
                        <w:txbxContent>
                          <w:p w14:paraId="01C3C619" w14:textId="77777777" w:rsidR="0000582D" w:rsidRPr="004205D2" w:rsidRDefault="0000582D" w:rsidP="008C6235">
                            <w:pPr>
                              <w:jc w:val="center"/>
                              <w:rPr>
                                <w:sz w:val="18"/>
                                <w:szCs w:val="18"/>
                              </w:rPr>
                            </w:pPr>
                            <w:r>
                              <w:rPr>
                                <w:sz w:val="18"/>
                                <w:szCs w:val="18"/>
                              </w:rPr>
                              <w:t>KS1 SAT (N= 11,551)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4A8CC" id="Text Box 259" o:spid="_x0000_s1171" type="#_x0000_t202" style="position:absolute;left:0;text-align:left;margin-left:141.05pt;margin-top:12pt;width:102.1pt;height:32.65pt;z-index:25202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" fillcolor="window" stroked="f" strokeweight=".5pt">
                <v:textbox>
                  <w:txbxContent>
                    <w:p w14:paraId="01C3C619" w14:textId="77777777" w:rsidR="0000582D" w:rsidRPr="004205D2" w:rsidRDefault="0000582D" w:rsidP="008C6235">
                      <w:pPr>
                        <w:jc w:val="center"/>
                        <w:rPr>
                          <w:sz w:val="18"/>
                          <w:szCs w:val="18"/>
                        </w:rPr>
                      </w:pPr>
                      <w:r>
                        <w:rPr>
                          <w:sz w:val="18"/>
                          <w:szCs w:val="18"/>
                        </w:rPr>
                        <w:t>KS1 SAT (N= 11,551)</w:t>
                      </w:r>
                    </w:p>
                  </w:txbxContent>
                </v:textbox>
                <w10:wrap anchorx="margin"/>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24832" behindDoc="0" locked="0" layoutInCell="1" allowOverlap="1" wp14:anchorId="6406994E" wp14:editId="6C342E75">
                <wp:simplePos x="0" y="0"/>
                <wp:positionH relativeFrom="column">
                  <wp:posOffset>1751330</wp:posOffset>
                </wp:positionH>
                <wp:positionV relativeFrom="paragraph">
                  <wp:posOffset>88546</wp:posOffset>
                </wp:positionV>
                <wp:extent cx="1350010" cy="509905"/>
                <wp:effectExtent l="0" t="0" r="21590" b="23495"/>
                <wp:wrapNone/>
                <wp:docPr id="612" name="Rectangle 612"/>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39A3F" id="Rectangle 612" o:spid="_x0000_s1026" style="position:absolute;margin-left:137.9pt;margin-top:6.95pt;width:106.3pt;height:40.1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20736" behindDoc="0" locked="0" layoutInCell="1" allowOverlap="1" wp14:anchorId="28E738A4" wp14:editId="4974A20D">
                <wp:simplePos x="0" y="0"/>
                <wp:positionH relativeFrom="column">
                  <wp:posOffset>254709</wp:posOffset>
                </wp:positionH>
                <wp:positionV relativeFrom="paragraph">
                  <wp:posOffset>92548</wp:posOffset>
                </wp:positionV>
                <wp:extent cx="1350010" cy="509905"/>
                <wp:effectExtent l="0" t="0" r="21590" b="23495"/>
                <wp:wrapNone/>
                <wp:docPr id="613" name="Rectangle 613"/>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D01B1D" id="Rectangle 613" o:spid="_x0000_s1026" style="position:absolute;margin-left:20.05pt;margin-top:7.3pt;width:106.3pt;height:40.1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" filled="f" strokecolor="#41719c" strokeweight="1pt"/>
            </w:pict>
          </mc:Fallback>
        </mc:AlternateContent>
      </w:r>
    </w:p>
    <w:p w14:paraId="2A623894" w14:textId="77777777" w:rsidR="008C6235" w:rsidRDefault="008C6235" w:rsidP="008C6235">
      <w:pPr>
        <w:spacing w:line="480" w:lineRule="auto"/>
        <w:ind w:firstLine="720"/>
        <w:jc w:val="both"/>
        <w:rPr>
          <w:rFonts w:ascii="Times New Roman" w:hAnsi="Times New Roman" w:cs="Times New Roman"/>
          <w:bCs/>
          <w:sz w:val="24"/>
          <w:szCs w:val="24"/>
        </w:rPr>
      </w:pP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47360" behindDoc="0" locked="0" layoutInCell="1" allowOverlap="1" wp14:anchorId="1A79A896" wp14:editId="4845507E">
                <wp:simplePos x="0" y="0"/>
                <wp:positionH relativeFrom="column">
                  <wp:posOffset>6424551</wp:posOffset>
                </wp:positionH>
                <wp:positionV relativeFrom="paragraph">
                  <wp:posOffset>424081</wp:posOffset>
                </wp:positionV>
                <wp:extent cx="1389413" cy="393065"/>
                <wp:effectExtent l="0" t="0" r="1270" b="6985"/>
                <wp:wrapNone/>
                <wp:docPr id="614" name="Text Box 614"/>
                <wp:cNvGraphicFramePr/>
                <a:graphic xmlns:a="http://schemas.openxmlformats.org/drawingml/2006/main">
                  <a:graphicData uri="http://schemas.microsoft.com/office/word/2010/wordprocessingShape">
                    <wps:wsp>
                      <wps:cNvSpPr txBox="1"/>
                      <wps:spPr>
                        <a:xfrm>
                          <a:off x="0" y="0"/>
                          <a:ext cx="1389413" cy="393065"/>
                        </a:xfrm>
                        <a:prstGeom prst="rect">
                          <a:avLst/>
                        </a:prstGeom>
                        <a:solidFill>
                          <a:sysClr val="window" lastClr="FFFFFF"/>
                        </a:solidFill>
                        <a:ln w="6350">
                          <a:noFill/>
                        </a:ln>
                      </wps:spPr>
                      <wps:txbx>
                        <w:txbxContent>
                          <w:p w14:paraId="04EF5685"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1570</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9A896" id="Text Box 614" o:spid="_x0000_s1172" type="#_x0000_t202" style="position:absolute;left:0;text-align:left;margin-left:505.85pt;margin-top:33.4pt;width:109.4pt;height:30.9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" fillcolor="window" stroked="f" strokeweight=".5pt">
                <v:textbox>
                  <w:txbxContent>
                    <w:p w14:paraId="04EF5685"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1570</w:t>
                      </w:r>
                      <w:r w:rsidRPr="004205D2">
                        <w:rPr>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59648" behindDoc="0" locked="0" layoutInCell="1" allowOverlap="1" wp14:anchorId="262DCEFC" wp14:editId="466A71E3">
                <wp:simplePos x="0" y="0"/>
                <wp:positionH relativeFrom="column">
                  <wp:posOffset>7676131</wp:posOffset>
                </wp:positionH>
                <wp:positionV relativeFrom="paragraph">
                  <wp:posOffset>147040</wp:posOffset>
                </wp:positionV>
                <wp:extent cx="329610" cy="223284"/>
                <wp:effectExtent l="38100" t="0" r="13335" b="43815"/>
                <wp:wrapNone/>
                <wp:docPr id="615" name="Down Arrow 615"/>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DA4F0" id="Down Arrow 615" o:spid="_x0000_s1026" type="#_x0000_t67" style="position:absolute;margin-left:604.4pt;margin-top:11.6pt;width:25.95pt;height:17.6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60672" behindDoc="0" locked="0" layoutInCell="1" allowOverlap="1" wp14:anchorId="7C9FF138" wp14:editId="1EF5F6CB">
                <wp:simplePos x="0" y="0"/>
                <wp:positionH relativeFrom="column">
                  <wp:posOffset>4596233</wp:posOffset>
                </wp:positionH>
                <wp:positionV relativeFrom="paragraph">
                  <wp:posOffset>150584</wp:posOffset>
                </wp:positionV>
                <wp:extent cx="329565" cy="222885"/>
                <wp:effectExtent l="38100" t="0" r="13335" b="43815"/>
                <wp:wrapNone/>
                <wp:docPr id="616" name="Down Arrow 616"/>
                <wp:cNvGraphicFramePr/>
                <a:graphic xmlns:a="http://schemas.openxmlformats.org/drawingml/2006/main">
                  <a:graphicData uri="http://schemas.microsoft.com/office/word/2010/wordprocessingShape">
                    <wps:wsp>
                      <wps:cNvSpPr/>
                      <wps:spPr>
                        <a:xfrm>
                          <a:off x="0" y="0"/>
                          <a:ext cx="329565" cy="222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C201A" id="Down Arrow 616" o:spid="_x0000_s1026" type="#_x0000_t67" style="position:absolute;margin-left:361.9pt;margin-top:11.85pt;width:25.95pt;height:17.5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58624" behindDoc="0" locked="0" layoutInCell="1" allowOverlap="1" wp14:anchorId="5D09908D" wp14:editId="52FB6403">
                <wp:simplePos x="0" y="0"/>
                <wp:positionH relativeFrom="column">
                  <wp:posOffset>1498585</wp:posOffset>
                </wp:positionH>
                <wp:positionV relativeFrom="paragraph">
                  <wp:posOffset>158115</wp:posOffset>
                </wp:positionV>
                <wp:extent cx="329610" cy="223284"/>
                <wp:effectExtent l="38100" t="0" r="13335" b="43815"/>
                <wp:wrapNone/>
                <wp:docPr id="617" name="Down Arrow 617"/>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348EA" id="Down Arrow 617" o:spid="_x0000_s1026" type="#_x0000_t67" style="position:absolute;margin-left:118pt;margin-top:12.45pt;width:25.95pt;height:17.6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" adj="10800" fillcolor="#5b9bd5" strokecolor="#41719c" strokeweight="1pt"/>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43264" behindDoc="0" locked="0" layoutInCell="1" allowOverlap="1" wp14:anchorId="1138AB6C" wp14:editId="46150A07">
                <wp:simplePos x="0" y="0"/>
                <wp:positionH relativeFrom="column">
                  <wp:posOffset>3274828</wp:posOffset>
                </wp:positionH>
                <wp:positionV relativeFrom="paragraph">
                  <wp:posOffset>434990</wp:posOffset>
                </wp:positionV>
                <wp:extent cx="1360510" cy="393065"/>
                <wp:effectExtent l="0" t="0" r="0" b="6985"/>
                <wp:wrapNone/>
                <wp:docPr id="618" name="Text Box 618"/>
                <wp:cNvGraphicFramePr/>
                <a:graphic xmlns:a="http://schemas.openxmlformats.org/drawingml/2006/main">
                  <a:graphicData uri="http://schemas.microsoft.com/office/word/2010/wordprocessingShape">
                    <wps:wsp>
                      <wps:cNvSpPr txBox="1"/>
                      <wps:spPr>
                        <a:xfrm>
                          <a:off x="0" y="0"/>
                          <a:ext cx="1360510" cy="393065"/>
                        </a:xfrm>
                        <a:prstGeom prst="rect">
                          <a:avLst/>
                        </a:prstGeom>
                        <a:solidFill>
                          <a:sysClr val="window" lastClr="FFFFFF"/>
                        </a:solidFill>
                        <a:ln w="6350">
                          <a:noFill/>
                        </a:ln>
                      </wps:spPr>
                      <wps:txbx>
                        <w:txbxContent>
                          <w:p w14:paraId="0809DACE"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306</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8AB6C" id="Text Box 618" o:spid="_x0000_s1173" type="#_x0000_t202" style="position:absolute;left:0;text-align:left;margin-left:257.85pt;margin-top:34.25pt;width:107.15pt;height:30.9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" fillcolor="window" stroked="f" strokeweight=".5pt">
                <v:textbox>
                  <w:txbxContent>
                    <w:p w14:paraId="0809DACE"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306</w:t>
                      </w:r>
                      <w:r w:rsidRPr="004205D2">
                        <w:rPr>
                          <w:sz w:val="18"/>
                          <w:szCs w:val="18"/>
                        </w:rPr>
                        <w:t>)</w:t>
                      </w:r>
                    </w:p>
                  </w:txbxContent>
                </v:textbox>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2039168" behindDoc="0" locked="0" layoutInCell="1" allowOverlap="1" wp14:anchorId="302E866F" wp14:editId="03E82CA4">
                <wp:simplePos x="0" y="0"/>
                <wp:positionH relativeFrom="margin">
                  <wp:posOffset>6337005</wp:posOffset>
                </wp:positionH>
                <wp:positionV relativeFrom="paragraph">
                  <wp:posOffset>392460</wp:posOffset>
                </wp:positionV>
                <wp:extent cx="3030279" cy="457200"/>
                <wp:effectExtent l="0" t="0" r="17780" b="19050"/>
                <wp:wrapNone/>
                <wp:docPr id="619" name="Rectangle 619"/>
                <wp:cNvGraphicFramePr/>
                <a:graphic xmlns:a="http://schemas.openxmlformats.org/drawingml/2006/main">
                  <a:graphicData uri="http://schemas.microsoft.com/office/word/2010/wordprocessingShape">
                    <wps:wsp>
                      <wps:cNvSpPr/>
                      <wps:spPr>
                        <a:xfrm>
                          <a:off x="0" y="0"/>
                          <a:ext cx="3030279"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E77C6" id="Rectangle 619" o:spid="_x0000_s1026" style="position:absolute;margin-left:499pt;margin-top:30.9pt;width:238.6pt;height:36pt;z-index:25203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" filled="f" strokecolor="#41719c" strokeweight="1pt">
                <w10:wrap anchorx="margin"/>
              </v:rec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2036096" behindDoc="0" locked="0" layoutInCell="1" allowOverlap="1" wp14:anchorId="7D053AA9" wp14:editId="4CA8503E">
                <wp:simplePos x="0" y="0"/>
                <wp:positionH relativeFrom="margin">
                  <wp:posOffset>3253563</wp:posOffset>
                </wp:positionH>
                <wp:positionV relativeFrom="paragraph">
                  <wp:posOffset>381827</wp:posOffset>
                </wp:positionV>
                <wp:extent cx="3009014" cy="457200"/>
                <wp:effectExtent l="0" t="0" r="20320" b="19050"/>
                <wp:wrapNone/>
                <wp:docPr id="620" name="Rectangle 620"/>
                <wp:cNvGraphicFramePr/>
                <a:graphic xmlns:a="http://schemas.openxmlformats.org/drawingml/2006/main">
                  <a:graphicData uri="http://schemas.microsoft.com/office/word/2010/wordprocessingShape">
                    <wps:wsp>
                      <wps:cNvSpPr/>
                      <wps:spPr>
                        <a:xfrm>
                          <a:off x="0" y="0"/>
                          <a:ext cx="3009014"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316939" id="Rectangle 620" o:spid="_x0000_s1026" style="position:absolute;margin-left:256.2pt;margin-top:30.05pt;width:236.95pt;height:36pt;z-index:252036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" filled="f" strokecolor="#41719c" strokeweight="1pt">
                <w10:wrap anchorx="margin"/>
              </v:rect>
            </w:pict>
          </mc:Fallback>
        </mc:AlternateContent>
      </w:r>
      <w:r w:rsidRPr="00D34F78">
        <w:rPr>
          <w:rFonts w:ascii="Times New Roman" w:hAnsi="Times New Roman" w:cs="Times New Roman"/>
          <w:bCs/>
          <w:noProof/>
          <w:sz w:val="24"/>
          <w:szCs w:val="24"/>
          <w:lang w:eastAsia="en-GB"/>
        </w:rPr>
        <mc:AlternateContent>
          <mc:Choice Requires="wps">
            <w:drawing>
              <wp:anchor distT="0" distB="0" distL="114300" distR="114300" simplePos="0" relativeHeight="252027904" behindDoc="0" locked="0" layoutInCell="1" allowOverlap="1" wp14:anchorId="701B3542" wp14:editId="5ED723E7">
                <wp:simplePos x="0" y="0"/>
                <wp:positionH relativeFrom="column">
                  <wp:posOffset>1753870</wp:posOffset>
                </wp:positionH>
                <wp:positionV relativeFrom="paragraph">
                  <wp:posOffset>424180</wp:posOffset>
                </wp:positionV>
                <wp:extent cx="1360170" cy="393065"/>
                <wp:effectExtent l="0" t="0" r="0" b="6985"/>
                <wp:wrapNone/>
                <wp:docPr id="621" name="Text Box 621"/>
                <wp:cNvGraphicFramePr/>
                <a:graphic xmlns:a="http://schemas.openxmlformats.org/drawingml/2006/main">
                  <a:graphicData uri="http://schemas.microsoft.com/office/word/2010/wordprocessingShape">
                    <wps:wsp>
                      <wps:cNvSpPr txBox="1"/>
                      <wps:spPr>
                        <a:xfrm>
                          <a:off x="0" y="0"/>
                          <a:ext cx="1360170" cy="393065"/>
                        </a:xfrm>
                        <a:prstGeom prst="rect">
                          <a:avLst/>
                        </a:prstGeom>
                        <a:solidFill>
                          <a:sysClr val="window" lastClr="FFFFFF"/>
                        </a:solidFill>
                        <a:ln w="6350">
                          <a:noFill/>
                        </a:ln>
                      </wps:spPr>
                      <wps:txbx>
                        <w:txbxContent>
                          <w:p w14:paraId="2CBD08F2"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5756</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B3542" id="Text Box 621" o:spid="_x0000_s1174" type="#_x0000_t202" style="position:absolute;left:0;text-align:left;margin-left:138.1pt;margin-top:33.4pt;width:107.1pt;height:30.95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" fillcolor="window" stroked="f" strokeweight=".5pt">
                <v:textbox>
                  <w:txbxContent>
                    <w:p w14:paraId="2CBD08F2"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5756</w:t>
                      </w:r>
                      <w:r w:rsidRPr="004205D2">
                        <w:rPr>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21760" behindDoc="0" locked="0" layoutInCell="1" allowOverlap="1" wp14:anchorId="7E8949BA" wp14:editId="73DE6B97">
                <wp:simplePos x="0" y="0"/>
                <wp:positionH relativeFrom="margin">
                  <wp:posOffset>85060</wp:posOffset>
                </wp:positionH>
                <wp:positionV relativeFrom="paragraph">
                  <wp:posOffset>381827</wp:posOffset>
                </wp:positionV>
                <wp:extent cx="3062177" cy="457200"/>
                <wp:effectExtent l="0" t="0" r="24130" b="19050"/>
                <wp:wrapNone/>
                <wp:docPr id="622" name="Rectangle 622"/>
                <wp:cNvGraphicFramePr/>
                <a:graphic xmlns:a="http://schemas.openxmlformats.org/drawingml/2006/main">
                  <a:graphicData uri="http://schemas.microsoft.com/office/word/2010/wordprocessingShape">
                    <wps:wsp>
                      <wps:cNvSpPr/>
                      <wps:spPr>
                        <a:xfrm>
                          <a:off x="0" y="0"/>
                          <a:ext cx="3062177"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0DFFB" id="Rectangle 622" o:spid="_x0000_s1026" style="position:absolute;margin-left:6.7pt;margin-top:30.05pt;width:241.1pt;height:36pt;z-index:25202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26880" behindDoc="0" locked="0" layoutInCell="1" allowOverlap="1" wp14:anchorId="36D265FC" wp14:editId="409F3E34">
                <wp:simplePos x="0" y="0"/>
                <wp:positionH relativeFrom="column">
                  <wp:posOffset>122097</wp:posOffset>
                </wp:positionH>
                <wp:positionV relativeFrom="paragraph">
                  <wp:posOffset>428137</wp:posOffset>
                </wp:positionV>
                <wp:extent cx="1424305" cy="393065"/>
                <wp:effectExtent l="0" t="0" r="4445" b="6985"/>
                <wp:wrapNone/>
                <wp:docPr id="623" name="Text Box 623"/>
                <wp:cNvGraphicFramePr/>
                <a:graphic xmlns:a="http://schemas.openxmlformats.org/drawingml/2006/main">
                  <a:graphicData uri="http://schemas.microsoft.com/office/word/2010/wordprocessingShape">
                    <wps:wsp>
                      <wps:cNvSpPr txBox="1"/>
                      <wps:spPr>
                        <a:xfrm>
                          <a:off x="0" y="0"/>
                          <a:ext cx="1424305" cy="393065"/>
                        </a:xfrm>
                        <a:prstGeom prst="rect">
                          <a:avLst/>
                        </a:prstGeom>
                        <a:solidFill>
                          <a:sysClr val="window" lastClr="FFFFFF"/>
                        </a:solidFill>
                        <a:ln w="6350">
                          <a:noFill/>
                        </a:ln>
                      </wps:spPr>
                      <wps:txbx>
                        <w:txbxContent>
                          <w:p w14:paraId="68BD472B"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4166</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265FC" id="Text Box 623" o:spid="_x0000_s1175" type="#_x0000_t202" style="position:absolute;left:0;text-align:left;margin-left:9.6pt;margin-top:33.7pt;width:112.15pt;height:30.9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" fillcolor="window" stroked="f" strokeweight=".5pt">
                <v:textbox>
                  <w:txbxContent>
                    <w:p w14:paraId="68BD472B" w14:textId="77777777" w:rsidR="0000582D" w:rsidRPr="004205D2" w:rsidRDefault="0000582D" w:rsidP="008C6235">
                      <w:pPr>
                        <w:jc w:val="center"/>
                        <w:rPr>
                          <w:sz w:val="18"/>
                          <w:szCs w:val="18"/>
                        </w:rPr>
                      </w:pPr>
                      <w:r w:rsidRPr="004205D2">
                        <w:rPr>
                          <w:sz w:val="18"/>
                          <w:szCs w:val="18"/>
                        </w:rPr>
                        <w:t xml:space="preserve">Complete case (N= </w:t>
                      </w:r>
                      <w:r>
                        <w:rPr>
                          <w:sz w:val="18"/>
                          <w:szCs w:val="18"/>
                        </w:rPr>
                        <w:t>4166</w:t>
                      </w:r>
                      <w:r w:rsidRPr="004205D2">
                        <w:rPr>
                          <w:sz w:val="18"/>
                          <w:szCs w:val="18"/>
                        </w:rPr>
                        <w:t>)</w:t>
                      </w:r>
                    </w:p>
                  </w:txbxContent>
                </v:textbox>
              </v:shape>
            </w:pict>
          </mc:Fallback>
        </mc:AlternateContent>
      </w:r>
    </w:p>
    <w:p w14:paraId="15215B69" w14:textId="77777777" w:rsidR="008C6235" w:rsidRDefault="008C6235" w:rsidP="008C6235">
      <w:pPr>
        <w:spacing w:line="480" w:lineRule="auto"/>
        <w:ind w:firstLine="720"/>
        <w:jc w:val="both"/>
        <w:rPr>
          <w:rFonts w:ascii="Times New Roman" w:hAnsi="Times New Roman" w:cs="Times New Roman"/>
          <w:bCs/>
          <w:sz w:val="24"/>
          <w:szCs w:val="24"/>
        </w:rPr>
      </w:pPr>
    </w:p>
    <w:p w14:paraId="7CEA8DEA" w14:textId="77777777" w:rsidR="008C6235" w:rsidRDefault="008C6235" w:rsidP="00203D76">
      <w:pPr>
        <w:spacing w:line="480" w:lineRule="auto"/>
        <w:jc w:val="both"/>
        <w:rPr>
          <w:rFonts w:ascii="Times New Roman" w:eastAsia="Times New Roman" w:hAnsi="Times New Roman" w:cs="Times New Roman"/>
          <w:color w:val="000000" w:themeColor="text1"/>
          <w:sz w:val="24"/>
          <w:szCs w:val="24"/>
          <w:u w:val="single"/>
        </w:rPr>
      </w:pPr>
    </w:p>
    <w:p w14:paraId="091AB967" w14:textId="5A54A92A" w:rsidR="00203D76" w:rsidRDefault="00203D76" w:rsidP="00203D76">
      <w:pPr>
        <w:spacing w:line="480" w:lineRule="auto"/>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color w:val="000000" w:themeColor="text1"/>
          <w:sz w:val="24"/>
          <w:szCs w:val="24"/>
          <w:u w:val="single"/>
        </w:rPr>
        <w:t>Language Development Outcomes</w:t>
      </w:r>
    </w:p>
    <w:p w14:paraId="61475A97" w14:textId="77777777" w:rsidR="00203D76" w:rsidRDefault="00203D76" w:rsidP="00203D76">
      <w:pPr>
        <w:spacing w:line="276" w:lineRule="auto"/>
        <w:jc w:val="both"/>
        <w:rPr>
          <w:rFonts w:ascii="Times New Roman" w:eastAsia="Times New Roman" w:hAnsi="Times New Roman" w:cs="Times New Roman"/>
          <w:color w:val="000000" w:themeColor="text1"/>
          <w:sz w:val="24"/>
          <w:szCs w:val="24"/>
        </w:rPr>
      </w:pPr>
      <w:r w:rsidRPr="0721BDB5">
        <w:rPr>
          <w:rFonts w:ascii="Times New Roman" w:eastAsia="Times New Roman" w:hAnsi="Times New Roman" w:cs="Times New Roman"/>
          <w:i/>
          <w:iCs/>
          <w:color w:val="000000" w:themeColor="text1"/>
          <w:sz w:val="24"/>
          <w:szCs w:val="24"/>
        </w:rPr>
        <w:t>Reynell Developmental Language Scales</w:t>
      </w:r>
    </w:p>
    <w:p w14:paraId="096B3936" w14:textId="7089D5BD" w:rsidR="00203D76" w:rsidRDefault="00203D76" w:rsidP="00203D76">
      <w:pPr>
        <w:jc w:val="both"/>
        <w:rPr>
          <w:rFonts w:ascii="Times New Roman" w:eastAsia="Times New Roman" w:hAnsi="Times New Roman" w:cs="Times New Roman"/>
          <w:color w:val="000000" w:themeColor="text1"/>
          <w:sz w:val="24"/>
          <w:szCs w:val="24"/>
        </w:rPr>
      </w:pPr>
      <w:r w:rsidRPr="47992A03">
        <w:rPr>
          <w:rFonts w:ascii="Times New Roman" w:eastAsia="Times New Roman" w:hAnsi="Times New Roman" w:cs="Times New Roman"/>
          <w:sz w:val="24"/>
          <w:szCs w:val="24"/>
        </w:rPr>
        <w:lastRenderedPageBreak/>
        <w:t xml:space="preserve">Reynell Developmental Language Scales (RDLS) </w:t>
      </w:r>
      <w:r w:rsidR="00640378">
        <w:rPr>
          <w:rFonts w:ascii="Times New Roman" w:eastAsia="Times New Roman" w:hAnsi="Times New Roman" w:cs="Times New Roman"/>
          <w:sz w:val="24"/>
          <w:szCs w:val="24"/>
        </w:rPr>
        <w:fldChar w:fldCharType="begin"/>
      </w:r>
      <w:r w:rsidR="00640378">
        <w:rPr>
          <w:rFonts w:ascii="Times New Roman" w:eastAsia="Times New Roman" w:hAnsi="Times New Roman" w:cs="Times New Roman"/>
          <w:sz w:val="24"/>
          <w:szCs w:val="24"/>
        </w:rPr>
        <w:instrText xml:space="preserve"> ADDIN EN.CITE &lt;EndNote&gt;&lt;Cite&gt;&lt;Author&gt;Reynell&lt;/Author&gt;&lt;Year&gt;1977&lt;/Year&gt;&lt;RecNum&gt;40&lt;/RecNum&gt;&lt;DisplayText&gt;(Reynell &amp;amp; Curwen, 1977)&lt;/DisplayText&gt;&lt;record&gt;&lt;rec-number&gt;40&lt;/rec-number&gt;&lt;foreign-keys&gt;&lt;key app="EN" db-id="zdv2errrmasvr7ez9wrxxreizxw2de0s2ser" timestamp="1673973647"&gt;40&lt;/key&gt;&lt;/foreign-keys&gt;&lt;ref-type name="Book"&gt;6&lt;/ref-type&gt;&lt;contributors&gt;&lt;authors&gt;&lt;author&gt;Reynell, J.&lt;/author&gt;&lt;author&gt;Curwen, M.P.&lt;/author&gt;&lt;/authors&gt;&lt;/contributors&gt;&lt;titles&gt;&lt;title&gt;Manual for the Reynell developmental language scales (revised)&lt;/title&gt;&lt;/titles&gt;&lt;dates&gt;&lt;year&gt;1977&lt;/year&gt;&lt;/dates&gt;&lt;pub-location&gt;Windsor&lt;/pub-location&gt;&lt;publisher&gt;NFER&lt;/publisher&gt;&lt;urls&gt;&lt;/urls&gt;&lt;/record&gt;&lt;/Cite&gt;&lt;/EndNote&gt;</w:instrText>
      </w:r>
      <w:r w:rsidR="00640378">
        <w:rPr>
          <w:rFonts w:ascii="Times New Roman" w:eastAsia="Times New Roman" w:hAnsi="Times New Roman" w:cs="Times New Roman"/>
          <w:sz w:val="24"/>
          <w:szCs w:val="24"/>
        </w:rPr>
        <w:fldChar w:fldCharType="separate"/>
      </w:r>
      <w:r w:rsidR="00640378">
        <w:rPr>
          <w:rFonts w:ascii="Times New Roman" w:eastAsia="Times New Roman" w:hAnsi="Times New Roman" w:cs="Times New Roman"/>
          <w:noProof/>
          <w:sz w:val="24"/>
          <w:szCs w:val="24"/>
        </w:rPr>
        <w:t>(Reynell &amp; Curwen, 1977)</w:t>
      </w:r>
      <w:r w:rsidR="00640378">
        <w:rPr>
          <w:rFonts w:ascii="Times New Roman" w:eastAsia="Times New Roman" w:hAnsi="Times New Roman" w:cs="Times New Roman"/>
          <w:sz w:val="24"/>
          <w:szCs w:val="24"/>
        </w:rPr>
        <w:fldChar w:fldCharType="end"/>
      </w:r>
      <w:r w:rsidR="00640378">
        <w:rPr>
          <w:rFonts w:ascii="Times New Roman" w:eastAsia="Times New Roman" w:hAnsi="Times New Roman" w:cs="Times New Roman"/>
          <w:sz w:val="24"/>
          <w:szCs w:val="24"/>
        </w:rPr>
        <w:t xml:space="preserve"> </w:t>
      </w:r>
      <w:r w:rsidRPr="47992A03">
        <w:rPr>
          <w:rFonts w:ascii="Times New Roman" w:eastAsia="Times New Roman" w:hAnsi="Times New Roman" w:cs="Times New Roman"/>
          <w:sz w:val="24"/>
          <w:szCs w:val="24"/>
        </w:rPr>
        <w:t>(RDLS Comprehension Scale) were used to measure language ability at ages 2 and 5 years in CiF clinics.</w:t>
      </w:r>
    </w:p>
    <w:p w14:paraId="717E84BC" w14:textId="77777777" w:rsidR="00203D76" w:rsidRDefault="00203D76" w:rsidP="00203D76">
      <w:pPr>
        <w:spacing w:line="276" w:lineRule="auto"/>
        <w:jc w:val="both"/>
        <w:rPr>
          <w:rFonts w:ascii="Times New Roman" w:eastAsia="Times New Roman" w:hAnsi="Times New Roman" w:cs="Times New Roman"/>
          <w:color w:val="000000" w:themeColor="text1"/>
          <w:sz w:val="24"/>
          <w:szCs w:val="24"/>
        </w:rPr>
      </w:pPr>
      <w:r w:rsidRPr="0721BDB5">
        <w:rPr>
          <w:rFonts w:ascii="Times New Roman" w:eastAsia="Times New Roman" w:hAnsi="Times New Roman" w:cs="Times New Roman"/>
          <w:i/>
          <w:iCs/>
          <w:color w:val="000000" w:themeColor="text1"/>
          <w:sz w:val="24"/>
          <w:szCs w:val="24"/>
        </w:rPr>
        <w:t>Macarthur</w:t>
      </w:r>
    </w:p>
    <w:p w14:paraId="1DB72260" w14:textId="33D160B5" w:rsidR="00203D76" w:rsidRDefault="00203D76" w:rsidP="00203D76">
      <w:pPr>
        <w:jc w:val="both"/>
        <w:rPr>
          <w:rFonts w:ascii="Times New Roman" w:eastAsia="Times New Roman" w:hAnsi="Times New Roman" w:cs="Times New Roman"/>
          <w:sz w:val="24"/>
          <w:szCs w:val="24"/>
        </w:rPr>
      </w:pPr>
      <w:r w:rsidRPr="47992A03">
        <w:rPr>
          <w:rFonts w:ascii="Times New Roman" w:eastAsia="Times New Roman" w:hAnsi="Times New Roman" w:cs="Times New Roman"/>
          <w:sz w:val="24"/>
          <w:szCs w:val="24"/>
        </w:rPr>
        <w:t xml:space="preserve">An ALSPAC adaptation of the MacArthur Toddler Communication questionnaire (MCDI) </w:t>
      </w:r>
      <w:r w:rsidR="00B362B4">
        <w:rPr>
          <w:rFonts w:ascii="Times New Roman" w:eastAsia="Times New Roman" w:hAnsi="Times New Roman" w:cs="Times New Roman"/>
          <w:sz w:val="24"/>
          <w:szCs w:val="24"/>
        </w:rPr>
        <w:fldChar w:fldCharType="begin"/>
      </w:r>
      <w:r w:rsidR="00B362B4">
        <w:rPr>
          <w:rFonts w:ascii="Times New Roman" w:eastAsia="Times New Roman" w:hAnsi="Times New Roman" w:cs="Times New Roman"/>
          <w:sz w:val="24"/>
          <w:szCs w:val="24"/>
        </w:rPr>
        <w:instrText xml:space="preserve"> ADDIN EN.CITE &lt;EndNote&gt;&lt;Cite&gt;&lt;Author&gt;Fenson&lt;/Author&gt;&lt;Year&gt;1991&lt;/Year&gt;&lt;RecNum&gt;41&lt;/RecNum&gt;&lt;DisplayText&gt;(Fenson et al., 1991)&lt;/DisplayText&gt;&lt;record&gt;&lt;rec-number&gt;41&lt;/rec-number&gt;&lt;foreign-keys&gt;&lt;key app="EN" db-id="zdv2errrmasvr7ez9wrxxreizxw2de0s2ser" timestamp="1673973825"&gt;41&lt;/key&gt;&lt;/foreign-keys&gt;&lt;ref-type name="Book"&gt;6&lt;/ref-type&gt;&lt;contributors&gt;&lt;authors&gt;&lt;author&gt;Fenson, L.&lt;/author&gt;&lt;author&gt;Marchman, V.A.&lt;/author&gt;&lt;author&gt;Thal, D.J.&lt;/author&gt;&lt;author&gt;Dale, P.S.&lt;/author&gt;&lt;/authors&gt;&lt;/contributors&gt;&lt;titles&gt;&lt;title&gt;MacArthur-Bates communicative development inventories: User’s guide and technical manual. &lt;/title&gt;&lt;/titles&gt;&lt;dates&gt;&lt;year&gt;1991&lt;/year&gt;&lt;/dates&gt;&lt;pub-location&gt;San Diego&lt;/pub-location&gt;&lt;publisher&gt;San Diego State University&lt;/publisher&gt;&lt;urls&gt;&lt;/urls&gt;&lt;/record&gt;&lt;/Cite&gt;&lt;/EndNote&gt;</w:instrText>
      </w:r>
      <w:r w:rsidR="00B362B4">
        <w:rPr>
          <w:rFonts w:ascii="Times New Roman" w:eastAsia="Times New Roman" w:hAnsi="Times New Roman" w:cs="Times New Roman"/>
          <w:sz w:val="24"/>
          <w:szCs w:val="24"/>
        </w:rPr>
        <w:fldChar w:fldCharType="separate"/>
      </w:r>
      <w:r w:rsidR="00B362B4">
        <w:rPr>
          <w:rFonts w:ascii="Times New Roman" w:eastAsia="Times New Roman" w:hAnsi="Times New Roman" w:cs="Times New Roman"/>
          <w:noProof/>
          <w:sz w:val="24"/>
          <w:szCs w:val="24"/>
        </w:rPr>
        <w:t>(Fenson et al., 1991)</w:t>
      </w:r>
      <w:r w:rsidR="00B362B4">
        <w:rPr>
          <w:rFonts w:ascii="Times New Roman" w:eastAsia="Times New Roman" w:hAnsi="Times New Roman" w:cs="Times New Roman"/>
          <w:sz w:val="24"/>
          <w:szCs w:val="24"/>
        </w:rPr>
        <w:fldChar w:fldCharType="end"/>
      </w:r>
      <w:r w:rsidR="00B362B4">
        <w:rPr>
          <w:rFonts w:ascii="Times New Roman" w:eastAsia="Times New Roman" w:hAnsi="Times New Roman" w:cs="Times New Roman"/>
          <w:sz w:val="24"/>
          <w:szCs w:val="24"/>
        </w:rPr>
        <w:t xml:space="preserve"> </w:t>
      </w:r>
      <w:r w:rsidRPr="47992A03">
        <w:rPr>
          <w:rFonts w:ascii="Times New Roman" w:eastAsia="Times New Roman" w:hAnsi="Times New Roman" w:cs="Times New Roman"/>
          <w:sz w:val="24"/>
          <w:szCs w:val="24"/>
        </w:rPr>
        <w:t>was administered to the mother/caregiver of children aged 2 years. The MCDI allows clinicians to assess early language, non-verbal, and social development in children. A vocabulary, non-verbal communication, social development and total communication score was assessed.</w:t>
      </w:r>
    </w:p>
    <w:p w14:paraId="6C085016" w14:textId="4156514E" w:rsidR="008C6235" w:rsidRDefault="008C6235" w:rsidP="008C6235">
      <w:pPr>
        <w:spacing w:line="480" w:lineRule="auto"/>
        <w:jc w:val="both"/>
        <w:rPr>
          <w:rFonts w:ascii="Times New Roman" w:hAnsi="Times New Roman" w:cs="Times New Roman"/>
          <w:bCs/>
          <w:sz w:val="24"/>
          <w:szCs w:val="24"/>
        </w:rPr>
      </w:pPr>
      <w:r w:rsidRPr="00F13249">
        <w:rPr>
          <w:rFonts w:ascii="Times New Roman" w:hAnsi="Times New Roman" w:cs="Times New Roman"/>
          <w:bCs/>
          <w:noProof/>
          <w:sz w:val="24"/>
          <w:szCs w:val="24"/>
          <w:lang w:eastAsia="en-GB"/>
        </w:rPr>
        <mc:AlternateContent>
          <mc:Choice Requires="wps">
            <w:drawing>
              <wp:anchor distT="0" distB="0" distL="114300" distR="114300" simplePos="0" relativeHeight="252097536" behindDoc="0" locked="0" layoutInCell="1" allowOverlap="1" wp14:anchorId="06767145" wp14:editId="08E42901">
                <wp:simplePos x="0" y="0"/>
                <wp:positionH relativeFrom="column">
                  <wp:posOffset>2425700</wp:posOffset>
                </wp:positionH>
                <wp:positionV relativeFrom="paragraph">
                  <wp:posOffset>2244090</wp:posOffset>
                </wp:positionV>
                <wp:extent cx="1424305" cy="393065"/>
                <wp:effectExtent l="0" t="0" r="4445" b="6985"/>
                <wp:wrapNone/>
                <wp:docPr id="624" name="Text Box 624"/>
                <wp:cNvGraphicFramePr/>
                <a:graphic xmlns:a="http://schemas.openxmlformats.org/drawingml/2006/main">
                  <a:graphicData uri="http://schemas.microsoft.com/office/word/2010/wordprocessingShape">
                    <wps:wsp>
                      <wps:cNvSpPr txBox="1"/>
                      <wps:spPr>
                        <a:xfrm>
                          <a:off x="0" y="0"/>
                          <a:ext cx="1424305" cy="393065"/>
                        </a:xfrm>
                        <a:prstGeom prst="rect">
                          <a:avLst/>
                        </a:prstGeom>
                        <a:solidFill>
                          <a:sysClr val="window" lastClr="FFFFFF"/>
                        </a:solidFill>
                        <a:ln w="6350">
                          <a:noFill/>
                        </a:ln>
                      </wps:spPr>
                      <wps:txbx>
                        <w:txbxContent>
                          <w:p w14:paraId="17E901E5" w14:textId="77777777" w:rsidR="0000582D" w:rsidRPr="004205D2" w:rsidRDefault="0000582D" w:rsidP="008C6235">
                            <w:pPr>
                              <w:rPr>
                                <w:sz w:val="18"/>
                                <w:szCs w:val="18"/>
                              </w:rPr>
                            </w:pPr>
                            <w:r w:rsidRPr="004205D2">
                              <w:rPr>
                                <w:sz w:val="18"/>
                                <w:szCs w:val="18"/>
                              </w:rPr>
                              <w:t xml:space="preserve">Complete case (N= </w:t>
                            </w:r>
                            <w:r>
                              <w:rPr>
                                <w:sz w:val="18"/>
                                <w:szCs w:val="18"/>
                              </w:rPr>
                              <w:t>4316</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67145" id="Text Box 624" o:spid="_x0000_s1176" type="#_x0000_t202" style="position:absolute;left:0;text-align:left;margin-left:191pt;margin-top:176.7pt;width:112.15pt;height:30.9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" fillcolor="window" stroked="f" strokeweight=".5pt">
                <v:textbox>
                  <w:txbxContent>
                    <w:p w14:paraId="17E901E5" w14:textId="77777777" w:rsidR="0000582D" w:rsidRPr="004205D2" w:rsidRDefault="0000582D" w:rsidP="008C6235">
                      <w:pPr>
                        <w:rPr>
                          <w:sz w:val="18"/>
                          <w:szCs w:val="18"/>
                        </w:rPr>
                      </w:pPr>
                      <w:r w:rsidRPr="004205D2">
                        <w:rPr>
                          <w:sz w:val="18"/>
                          <w:szCs w:val="18"/>
                        </w:rPr>
                        <w:t xml:space="preserve">Complete case (N= </w:t>
                      </w:r>
                      <w:r>
                        <w:rPr>
                          <w:sz w:val="18"/>
                          <w:szCs w:val="18"/>
                        </w:rPr>
                        <w:t>4316</w:t>
                      </w:r>
                      <w:r w:rsidRPr="004205D2">
                        <w:rPr>
                          <w:sz w:val="18"/>
                          <w:szCs w:val="18"/>
                        </w:rPr>
                        <w:t xml:space="preserve">) </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63744" behindDoc="0" locked="0" layoutInCell="1" allowOverlap="1" wp14:anchorId="3405C309" wp14:editId="5C180889">
                <wp:simplePos x="0" y="0"/>
                <wp:positionH relativeFrom="column">
                  <wp:posOffset>3942080</wp:posOffset>
                </wp:positionH>
                <wp:positionV relativeFrom="paragraph">
                  <wp:posOffset>367665</wp:posOffset>
                </wp:positionV>
                <wp:extent cx="1626919" cy="435610"/>
                <wp:effectExtent l="0" t="0" r="11430" b="21590"/>
                <wp:wrapNone/>
                <wp:docPr id="347" name="Rectangle 347"/>
                <wp:cNvGraphicFramePr/>
                <a:graphic xmlns:a="http://schemas.openxmlformats.org/drawingml/2006/main">
                  <a:graphicData uri="http://schemas.microsoft.com/office/word/2010/wordprocessingShape">
                    <wps:wsp>
                      <wps:cNvSpPr/>
                      <wps:spPr>
                        <a:xfrm>
                          <a:off x="0" y="0"/>
                          <a:ext cx="1626919" cy="43561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BA5A1D" id="Rectangle 347" o:spid="_x0000_s1026" style="position:absolute;margin-left:310.4pt;margin-top:28.95pt;width:128.1pt;height:34.3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66816" behindDoc="0" locked="0" layoutInCell="1" allowOverlap="1" wp14:anchorId="210C4890" wp14:editId="6F487927">
                <wp:simplePos x="0" y="0"/>
                <wp:positionH relativeFrom="column">
                  <wp:posOffset>3985260</wp:posOffset>
                </wp:positionH>
                <wp:positionV relativeFrom="paragraph">
                  <wp:posOffset>469900</wp:posOffset>
                </wp:positionV>
                <wp:extent cx="1552754" cy="297180"/>
                <wp:effectExtent l="0" t="0" r="9525" b="7620"/>
                <wp:wrapNone/>
                <wp:docPr id="361" name="Text Box 361"/>
                <wp:cNvGraphicFramePr/>
                <a:graphic xmlns:a="http://schemas.openxmlformats.org/drawingml/2006/main">
                  <a:graphicData uri="http://schemas.microsoft.com/office/word/2010/wordprocessingShape">
                    <wps:wsp>
                      <wps:cNvSpPr txBox="1"/>
                      <wps:spPr>
                        <a:xfrm>
                          <a:off x="0" y="0"/>
                          <a:ext cx="1552754" cy="297180"/>
                        </a:xfrm>
                        <a:prstGeom prst="rect">
                          <a:avLst/>
                        </a:prstGeom>
                        <a:solidFill>
                          <a:sysClr val="window" lastClr="FFFFFF"/>
                        </a:solidFill>
                        <a:ln w="6350">
                          <a:noFill/>
                        </a:ln>
                      </wps:spPr>
                      <wps:txbx>
                        <w:txbxContent>
                          <w:p w14:paraId="046A01CB" w14:textId="77777777" w:rsidR="0000582D" w:rsidRPr="009C00E2" w:rsidRDefault="0000582D" w:rsidP="008C6235">
                            <w:pPr>
                              <w:spacing w:line="240" w:lineRule="auto"/>
                              <w:rPr>
                                <w:sz w:val="18"/>
                                <w:szCs w:val="18"/>
                              </w:rPr>
                            </w:pPr>
                            <w:r w:rsidRPr="009C00E2">
                              <w:rPr>
                                <w:sz w:val="18"/>
                                <w:szCs w:val="18"/>
                              </w:rPr>
                              <w:t xml:space="preserve">Starting sample </w:t>
                            </w:r>
                            <w:r w:rsidRPr="00F37F60">
                              <w:rPr>
                                <w:rFonts w:cstheme="minorHAnsi"/>
                                <w:sz w:val="18"/>
                                <w:szCs w:val="18"/>
                              </w:rPr>
                              <w:t xml:space="preserve">(N=   </w:t>
                            </w:r>
                            <w:r w:rsidRPr="00F37F60">
                              <w:rPr>
                                <w:rFonts w:cstheme="minorHAnsi"/>
                                <w:color w:val="000000" w:themeColor="text1"/>
                                <w:sz w:val="18"/>
                                <w:szCs w:val="18"/>
                              </w:rPr>
                              <w:t>13,954</w:t>
                            </w:r>
                            <w:r w:rsidRPr="00F37F60">
                              <w:rPr>
                                <w:rFonts w:cstheme="minorHAnsi"/>
                                <w:sz w:val="18"/>
                                <w:szCs w:val="18"/>
                              </w:rPr>
                              <w:t>)</w:t>
                            </w:r>
                          </w:p>
                          <w:p w14:paraId="71D36D15" w14:textId="77777777" w:rsidR="0000582D" w:rsidRPr="00691FFD" w:rsidRDefault="0000582D" w:rsidP="008C6235">
                            <w:pPr>
                              <w:spacing w:line="240" w:lineRule="auto"/>
                              <w:rPr>
                                <w:sz w:val="20"/>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C4890" id="Text Box 361" o:spid="_x0000_s1177" type="#_x0000_t202" style="position:absolute;left:0;text-align:left;margin-left:313.8pt;margin-top:37pt;width:122.25pt;height:23.4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" fillcolor="window" stroked="f" strokeweight=".5pt">
                <v:textbox>
                  <w:txbxContent>
                    <w:p w14:paraId="046A01CB" w14:textId="77777777" w:rsidR="0000582D" w:rsidRPr="009C00E2" w:rsidRDefault="0000582D" w:rsidP="008C6235">
                      <w:pPr>
                        <w:spacing w:line="240" w:lineRule="auto"/>
                        <w:rPr>
                          <w:sz w:val="18"/>
                          <w:szCs w:val="18"/>
                        </w:rPr>
                      </w:pPr>
                      <w:r w:rsidRPr="009C00E2">
                        <w:rPr>
                          <w:sz w:val="18"/>
                          <w:szCs w:val="18"/>
                        </w:rPr>
                        <w:t xml:space="preserve">Starting sample </w:t>
                      </w:r>
                      <w:r w:rsidRPr="00F37F60">
                        <w:rPr>
                          <w:rFonts w:cstheme="minorHAnsi"/>
                          <w:sz w:val="18"/>
                          <w:szCs w:val="18"/>
                        </w:rPr>
                        <w:t xml:space="preserve">(N=   </w:t>
                      </w:r>
                      <w:r w:rsidRPr="00F37F60">
                        <w:rPr>
                          <w:rFonts w:cstheme="minorHAnsi"/>
                          <w:color w:val="000000" w:themeColor="text1"/>
                          <w:sz w:val="18"/>
                          <w:szCs w:val="18"/>
                        </w:rPr>
                        <w:t>13,954</w:t>
                      </w:r>
                      <w:r w:rsidRPr="00F37F60">
                        <w:rPr>
                          <w:rFonts w:cstheme="minorHAnsi"/>
                          <w:sz w:val="18"/>
                          <w:szCs w:val="18"/>
                        </w:rPr>
                        <w:t>)</w:t>
                      </w:r>
                    </w:p>
                    <w:p w14:paraId="71D36D15" w14:textId="77777777" w:rsidR="0000582D" w:rsidRPr="00691FFD" w:rsidRDefault="0000582D" w:rsidP="008C6235">
                      <w:pPr>
                        <w:spacing w:line="240" w:lineRule="auto"/>
                        <w:rPr>
                          <w:sz w:val="20"/>
                          <w:szCs w:val="18"/>
                        </w:rPr>
                      </w:pPr>
                    </w:p>
                  </w:txbxContent>
                </v:textbox>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82176" behindDoc="0" locked="0" layoutInCell="1" allowOverlap="1" wp14:anchorId="4A5CB9E3" wp14:editId="625428E2">
                <wp:simplePos x="0" y="0"/>
                <wp:positionH relativeFrom="column">
                  <wp:posOffset>5571490</wp:posOffset>
                </wp:positionH>
                <wp:positionV relativeFrom="paragraph">
                  <wp:posOffset>2269490</wp:posOffset>
                </wp:positionV>
                <wp:extent cx="1447800" cy="345564"/>
                <wp:effectExtent l="0" t="0" r="0" b="0"/>
                <wp:wrapNone/>
                <wp:docPr id="355" name="Text Box 355"/>
                <wp:cNvGraphicFramePr/>
                <a:graphic xmlns:a="http://schemas.openxmlformats.org/drawingml/2006/main">
                  <a:graphicData uri="http://schemas.microsoft.com/office/word/2010/wordprocessingShape">
                    <wps:wsp>
                      <wps:cNvSpPr txBox="1"/>
                      <wps:spPr>
                        <a:xfrm>
                          <a:off x="0" y="0"/>
                          <a:ext cx="1447800" cy="345564"/>
                        </a:xfrm>
                        <a:prstGeom prst="rect">
                          <a:avLst/>
                        </a:prstGeom>
                        <a:solidFill>
                          <a:sysClr val="window" lastClr="FFFFFF"/>
                        </a:solidFill>
                        <a:ln w="6350">
                          <a:noFill/>
                        </a:ln>
                      </wps:spPr>
                      <wps:txbx>
                        <w:txbxContent>
                          <w:p w14:paraId="1F8E9CB7" w14:textId="77777777" w:rsidR="0000582D" w:rsidRPr="004205D2" w:rsidRDefault="0000582D" w:rsidP="008C6235">
                            <w:pPr>
                              <w:rPr>
                                <w:sz w:val="18"/>
                                <w:szCs w:val="18"/>
                              </w:rPr>
                            </w:pPr>
                            <w:r w:rsidRPr="004205D2">
                              <w:rPr>
                                <w:sz w:val="18"/>
                                <w:szCs w:val="18"/>
                              </w:rPr>
                              <w:t xml:space="preserve">Complete case (N= </w:t>
                            </w:r>
                            <w:r>
                              <w:rPr>
                                <w:sz w:val="18"/>
                                <w:szCs w:val="18"/>
                              </w:rPr>
                              <w:t>298</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CB9E3" id="Text Box 355" o:spid="_x0000_s1178" type="#_x0000_t202" style="position:absolute;left:0;text-align:left;margin-left:438.7pt;margin-top:178.7pt;width:114pt;height:27.2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" fillcolor="window" stroked="f" strokeweight=".5pt">
                <v:textbox>
                  <w:txbxContent>
                    <w:p w14:paraId="1F8E9CB7" w14:textId="77777777" w:rsidR="0000582D" w:rsidRPr="004205D2" w:rsidRDefault="0000582D" w:rsidP="008C6235">
                      <w:pPr>
                        <w:rPr>
                          <w:sz w:val="18"/>
                          <w:szCs w:val="18"/>
                        </w:rPr>
                      </w:pPr>
                      <w:r w:rsidRPr="004205D2">
                        <w:rPr>
                          <w:sz w:val="18"/>
                          <w:szCs w:val="18"/>
                        </w:rPr>
                        <w:t xml:space="preserve">Complete case (N= </w:t>
                      </w:r>
                      <w:r>
                        <w:rPr>
                          <w:sz w:val="18"/>
                          <w:szCs w:val="18"/>
                        </w:rPr>
                        <w:t>298</w:t>
                      </w:r>
                      <w:r w:rsidRPr="004205D2">
                        <w:rPr>
                          <w:sz w:val="18"/>
                          <w:szCs w:val="18"/>
                        </w:rPr>
                        <w:t xml:space="preserve">) </w:t>
                      </w:r>
                    </w:p>
                  </w:txbxContent>
                </v:textbox>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2079104" behindDoc="0" locked="0" layoutInCell="1" allowOverlap="1" wp14:anchorId="51B143C3" wp14:editId="18816BA1">
                <wp:simplePos x="0" y="0"/>
                <wp:positionH relativeFrom="column">
                  <wp:posOffset>7194550</wp:posOffset>
                </wp:positionH>
                <wp:positionV relativeFrom="paragraph">
                  <wp:posOffset>1441450</wp:posOffset>
                </wp:positionV>
                <wp:extent cx="1350010" cy="509905"/>
                <wp:effectExtent l="0" t="0" r="21590" b="23495"/>
                <wp:wrapNone/>
                <wp:docPr id="353" name="Rectangle 353"/>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746428" id="Rectangle 353" o:spid="_x0000_s1026" style="position:absolute;margin-left:566.5pt;margin-top:113.5pt;width:106.3pt;height:40.1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" filled="f" strokecolor="#41719c" strokeweight="1pt"/>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2077056" behindDoc="0" locked="0" layoutInCell="1" allowOverlap="1" wp14:anchorId="380AC685" wp14:editId="106EBDA7">
                <wp:simplePos x="0" y="0"/>
                <wp:positionH relativeFrom="column">
                  <wp:posOffset>5676265</wp:posOffset>
                </wp:positionH>
                <wp:positionV relativeFrom="paragraph">
                  <wp:posOffset>1445895</wp:posOffset>
                </wp:positionV>
                <wp:extent cx="1350010" cy="509905"/>
                <wp:effectExtent l="0" t="0" r="21590" b="23495"/>
                <wp:wrapNone/>
                <wp:docPr id="354" name="Rectangle 354"/>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2D2EF3" id="Rectangle 354" o:spid="_x0000_s1026" style="position:absolute;margin-left:446.95pt;margin-top:113.85pt;width:106.3pt;height:40.1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73984" behindDoc="0" locked="0" layoutInCell="1" allowOverlap="1" wp14:anchorId="036E6146" wp14:editId="3C967759">
                <wp:simplePos x="0" y="0"/>
                <wp:positionH relativeFrom="margin">
                  <wp:posOffset>5830570</wp:posOffset>
                </wp:positionH>
                <wp:positionV relativeFrom="paragraph">
                  <wp:posOffset>955040</wp:posOffset>
                </wp:positionV>
                <wp:extent cx="2562225" cy="297180"/>
                <wp:effectExtent l="0" t="0" r="28575" b="26670"/>
                <wp:wrapNone/>
                <wp:docPr id="349" name="Rectangle 349"/>
                <wp:cNvGraphicFramePr/>
                <a:graphic xmlns:a="http://schemas.openxmlformats.org/drawingml/2006/main">
                  <a:graphicData uri="http://schemas.microsoft.com/office/word/2010/wordprocessingShape">
                    <wps:wsp>
                      <wps:cNvSpPr/>
                      <wps:spPr>
                        <a:xfrm>
                          <a:off x="0" y="0"/>
                          <a:ext cx="2562225" cy="2971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64071E" id="Rectangle 349" o:spid="_x0000_s1026" style="position:absolute;margin-left:459.1pt;margin-top:75.2pt;width:201.75pt;height:23.4pt;z-index:2520739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75008" behindDoc="0" locked="0" layoutInCell="1" allowOverlap="1" wp14:anchorId="736D5EA8" wp14:editId="45D53E41">
                <wp:simplePos x="0" y="0"/>
                <wp:positionH relativeFrom="column">
                  <wp:posOffset>1200785</wp:posOffset>
                </wp:positionH>
                <wp:positionV relativeFrom="paragraph">
                  <wp:posOffset>971550</wp:posOffset>
                </wp:positionV>
                <wp:extent cx="2360295" cy="265430"/>
                <wp:effectExtent l="0" t="0" r="1905" b="1270"/>
                <wp:wrapNone/>
                <wp:docPr id="374" name="Text Box 374"/>
                <wp:cNvGraphicFramePr/>
                <a:graphic xmlns:a="http://schemas.openxmlformats.org/drawingml/2006/main">
                  <a:graphicData uri="http://schemas.microsoft.com/office/word/2010/wordprocessingShape">
                    <wps:wsp>
                      <wps:cNvSpPr txBox="1"/>
                      <wps:spPr>
                        <a:xfrm>
                          <a:off x="0" y="0"/>
                          <a:ext cx="2360295" cy="265430"/>
                        </a:xfrm>
                        <a:prstGeom prst="rect">
                          <a:avLst/>
                        </a:prstGeom>
                        <a:solidFill>
                          <a:sysClr val="window" lastClr="FFFFFF"/>
                        </a:solidFill>
                        <a:ln w="6350">
                          <a:noFill/>
                        </a:ln>
                      </wps:spPr>
                      <wps:txbx>
                        <w:txbxContent>
                          <w:p w14:paraId="65ADB7B2" w14:textId="77777777" w:rsidR="0000582D" w:rsidRPr="004205D2" w:rsidRDefault="0000582D" w:rsidP="008C6235">
                            <w:pPr>
                              <w:jc w:val="center"/>
                              <w:rPr>
                                <w:sz w:val="20"/>
                              </w:rPr>
                            </w:pPr>
                            <w:r>
                              <w:rPr>
                                <w:sz w:val="20"/>
                              </w:rPr>
                              <w:t>Age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6D5EA8" id="Text Box 374" o:spid="_x0000_s1179" type="#_x0000_t202" style="position:absolute;left:0;text-align:left;margin-left:94.55pt;margin-top:76.5pt;width:185.85pt;height:20.9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" fillcolor="window" stroked="f" strokeweight=".5pt">
                <v:textbox>
                  <w:txbxContent>
                    <w:p w14:paraId="65ADB7B2" w14:textId="77777777" w:rsidR="0000582D" w:rsidRPr="004205D2" w:rsidRDefault="0000582D" w:rsidP="008C6235">
                      <w:pPr>
                        <w:jc w:val="center"/>
                        <w:rPr>
                          <w:sz w:val="20"/>
                        </w:rPr>
                      </w:pPr>
                      <w:r>
                        <w:rPr>
                          <w:sz w:val="20"/>
                        </w:rPr>
                        <w:t>Age 2</w:t>
                      </w:r>
                    </w:p>
                  </w:txbxContent>
                </v:textbox>
              </v:shape>
            </w:pict>
          </mc:Fallback>
        </mc:AlternateContent>
      </w:r>
      <w:r w:rsidRPr="00F513B9">
        <w:rPr>
          <w:rFonts w:ascii="Times New Roman" w:hAnsi="Times New Roman" w:cs="Times New Roman"/>
          <w:bCs/>
          <w:noProof/>
          <w:sz w:val="24"/>
          <w:szCs w:val="24"/>
          <w:lang w:eastAsia="en-GB"/>
        </w:rPr>
        <mc:AlternateContent>
          <mc:Choice Requires="wps">
            <w:drawing>
              <wp:anchor distT="0" distB="0" distL="114300" distR="114300" simplePos="0" relativeHeight="252076032" behindDoc="0" locked="0" layoutInCell="1" allowOverlap="1" wp14:anchorId="20C21AC2" wp14:editId="51894178">
                <wp:simplePos x="0" y="0"/>
                <wp:positionH relativeFrom="column">
                  <wp:posOffset>5911215</wp:posOffset>
                </wp:positionH>
                <wp:positionV relativeFrom="paragraph">
                  <wp:posOffset>975995</wp:posOffset>
                </wp:positionV>
                <wp:extent cx="2285867" cy="244549"/>
                <wp:effectExtent l="0" t="0" r="635" b="3175"/>
                <wp:wrapNone/>
                <wp:docPr id="359" name="Text Box 359"/>
                <wp:cNvGraphicFramePr/>
                <a:graphic xmlns:a="http://schemas.openxmlformats.org/drawingml/2006/main">
                  <a:graphicData uri="http://schemas.microsoft.com/office/word/2010/wordprocessingShape">
                    <wps:wsp>
                      <wps:cNvSpPr txBox="1"/>
                      <wps:spPr>
                        <a:xfrm>
                          <a:off x="0" y="0"/>
                          <a:ext cx="2285867" cy="244549"/>
                        </a:xfrm>
                        <a:prstGeom prst="rect">
                          <a:avLst/>
                        </a:prstGeom>
                        <a:solidFill>
                          <a:sysClr val="window" lastClr="FFFFFF"/>
                        </a:solidFill>
                        <a:ln w="6350">
                          <a:noFill/>
                        </a:ln>
                      </wps:spPr>
                      <wps:txbx>
                        <w:txbxContent>
                          <w:p w14:paraId="75A5DA9C" w14:textId="77777777" w:rsidR="0000582D" w:rsidRPr="004205D2" w:rsidRDefault="0000582D" w:rsidP="008C6235">
                            <w:pPr>
                              <w:jc w:val="center"/>
                              <w:rPr>
                                <w:sz w:val="20"/>
                              </w:rPr>
                            </w:pPr>
                            <w:r>
                              <w:rPr>
                                <w:sz w:val="20"/>
                              </w:rPr>
                              <w:t>Age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21AC2" id="Text Box 359" o:spid="_x0000_s1180" type="#_x0000_t202" style="position:absolute;left:0;text-align:left;margin-left:465.45pt;margin-top:76.85pt;width:180pt;height:19.2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" fillcolor="window" stroked="f" strokeweight=".5pt">
                <v:textbox>
                  <w:txbxContent>
                    <w:p w14:paraId="75A5DA9C" w14:textId="77777777" w:rsidR="0000582D" w:rsidRPr="004205D2" w:rsidRDefault="0000582D" w:rsidP="008C6235">
                      <w:pPr>
                        <w:jc w:val="center"/>
                        <w:rPr>
                          <w:sz w:val="20"/>
                        </w:rPr>
                      </w:pPr>
                      <w:r>
                        <w:rPr>
                          <w:sz w:val="20"/>
                        </w:rPr>
                        <w:t>Age 5</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72960" behindDoc="0" locked="0" layoutInCell="1" allowOverlap="1" wp14:anchorId="19A16CE4" wp14:editId="60DB2791">
                <wp:simplePos x="0" y="0"/>
                <wp:positionH relativeFrom="column">
                  <wp:posOffset>1094740</wp:posOffset>
                </wp:positionH>
                <wp:positionV relativeFrom="paragraph">
                  <wp:posOffset>955675</wp:posOffset>
                </wp:positionV>
                <wp:extent cx="2562225" cy="297180"/>
                <wp:effectExtent l="0" t="0" r="28575" b="26670"/>
                <wp:wrapNone/>
                <wp:docPr id="375" name="Rectangle 375"/>
                <wp:cNvGraphicFramePr/>
                <a:graphic xmlns:a="http://schemas.openxmlformats.org/drawingml/2006/main">
                  <a:graphicData uri="http://schemas.microsoft.com/office/word/2010/wordprocessingShape">
                    <wps:wsp>
                      <wps:cNvSpPr/>
                      <wps:spPr>
                        <a:xfrm>
                          <a:off x="0" y="0"/>
                          <a:ext cx="2562225" cy="2971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60E2D4" id="Rectangle 375" o:spid="_x0000_s1026" style="position:absolute;margin-left:86.2pt;margin-top:75.25pt;width:201.75pt;height:23.4pt;z-index:252072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67840" behindDoc="0" locked="0" layoutInCell="1" allowOverlap="1" wp14:anchorId="5289BD1E" wp14:editId="092900C4">
                <wp:simplePos x="0" y="0"/>
                <wp:positionH relativeFrom="column">
                  <wp:posOffset>1581150</wp:posOffset>
                </wp:positionH>
                <wp:positionV relativeFrom="paragraph">
                  <wp:posOffset>1527810</wp:posOffset>
                </wp:positionV>
                <wp:extent cx="1238250" cy="414655"/>
                <wp:effectExtent l="0" t="0" r="0" b="4445"/>
                <wp:wrapNone/>
                <wp:docPr id="372" name="Text Box 372"/>
                <wp:cNvGraphicFramePr/>
                <a:graphic xmlns:a="http://schemas.openxmlformats.org/drawingml/2006/main">
                  <a:graphicData uri="http://schemas.microsoft.com/office/word/2010/wordprocessingShape">
                    <wps:wsp>
                      <wps:cNvSpPr txBox="1"/>
                      <wps:spPr>
                        <a:xfrm>
                          <a:off x="0" y="0"/>
                          <a:ext cx="1238250" cy="414655"/>
                        </a:xfrm>
                        <a:prstGeom prst="rect">
                          <a:avLst/>
                        </a:prstGeom>
                        <a:solidFill>
                          <a:sysClr val="window" lastClr="FFFFFF"/>
                        </a:solidFill>
                        <a:ln w="6350">
                          <a:noFill/>
                        </a:ln>
                      </wps:spPr>
                      <wps:txbx>
                        <w:txbxContent>
                          <w:p w14:paraId="525FA942" w14:textId="77777777" w:rsidR="0000582D" w:rsidRPr="004205D2" w:rsidRDefault="0000582D" w:rsidP="008C6235">
                            <w:pPr>
                              <w:jc w:val="center"/>
                              <w:rPr>
                                <w:sz w:val="18"/>
                                <w:szCs w:val="18"/>
                              </w:rPr>
                            </w:pPr>
                            <w:r w:rsidRPr="004205D2">
                              <w:rPr>
                                <w:sz w:val="18"/>
                                <w:szCs w:val="18"/>
                              </w:rPr>
                              <w:t xml:space="preserve">Have </w:t>
                            </w:r>
                            <w:r w:rsidRPr="00F93F2E">
                              <w:rPr>
                                <w:rFonts w:cstheme="minorHAnsi"/>
                                <w:sz w:val="18"/>
                                <w:szCs w:val="18"/>
                              </w:rPr>
                              <w:t xml:space="preserve">pet ownership information (N= </w:t>
                            </w:r>
                            <w:r>
                              <w:rPr>
                                <w:rFonts w:cstheme="minorHAnsi"/>
                                <w:sz w:val="18"/>
                                <w:szCs w:val="18"/>
                              </w:rPr>
                              <w:t>9706</w:t>
                            </w:r>
                            <w:r w:rsidRPr="00F93F2E">
                              <w:rPr>
                                <w:rFonts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9BD1E" id="Text Box 372" o:spid="_x0000_s1181" type="#_x0000_t202" style="position:absolute;left:0;text-align:left;margin-left:124.5pt;margin-top:120.3pt;width:97.5pt;height:32.6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" fillcolor="window" stroked="f" strokeweight=".5pt">
                <v:textbox>
                  <w:txbxContent>
                    <w:p w14:paraId="525FA942" w14:textId="77777777" w:rsidR="0000582D" w:rsidRPr="004205D2" w:rsidRDefault="0000582D" w:rsidP="008C6235">
                      <w:pPr>
                        <w:jc w:val="center"/>
                        <w:rPr>
                          <w:sz w:val="18"/>
                          <w:szCs w:val="18"/>
                        </w:rPr>
                      </w:pPr>
                      <w:r w:rsidRPr="004205D2">
                        <w:rPr>
                          <w:sz w:val="18"/>
                          <w:szCs w:val="18"/>
                        </w:rPr>
                        <w:t xml:space="preserve">Have </w:t>
                      </w:r>
                      <w:r w:rsidRPr="00F93F2E">
                        <w:rPr>
                          <w:rFonts w:cstheme="minorHAnsi"/>
                          <w:sz w:val="18"/>
                          <w:szCs w:val="18"/>
                        </w:rPr>
                        <w:t xml:space="preserve">pet ownership information (N= </w:t>
                      </w:r>
                      <w:r>
                        <w:rPr>
                          <w:rFonts w:cstheme="minorHAnsi"/>
                          <w:sz w:val="18"/>
                          <w:szCs w:val="18"/>
                        </w:rPr>
                        <w:t>9706</w:t>
                      </w:r>
                      <w:r w:rsidRPr="00F93F2E">
                        <w:rPr>
                          <w:rFonts w:cstheme="minorHAnsi"/>
                          <w:sz w:val="18"/>
                          <w:szCs w:val="18"/>
                        </w:rPr>
                        <w:t>)</w:t>
                      </w:r>
                    </w:p>
                  </w:txbxContent>
                </v:textbox>
              </v:shape>
            </w:pict>
          </mc:Fallback>
        </mc:AlternateContent>
      </w:r>
      <w:r w:rsidRPr="00353CF2">
        <w:rPr>
          <w:rFonts w:ascii="Times New Roman" w:hAnsi="Times New Roman" w:cs="Times New Roman"/>
          <w:bCs/>
          <w:noProof/>
          <w:sz w:val="24"/>
          <w:szCs w:val="24"/>
          <w:lang w:eastAsia="en-GB"/>
        </w:rPr>
        <mc:AlternateContent>
          <mc:Choice Requires="wps">
            <w:drawing>
              <wp:anchor distT="0" distB="0" distL="114300" distR="114300" simplePos="0" relativeHeight="252094464" behindDoc="0" locked="0" layoutInCell="1" allowOverlap="1" wp14:anchorId="050F2304" wp14:editId="30BF12B1">
                <wp:simplePos x="0" y="0"/>
                <wp:positionH relativeFrom="margin">
                  <wp:posOffset>3077210</wp:posOffset>
                </wp:positionH>
                <wp:positionV relativeFrom="paragraph">
                  <wp:posOffset>1580515</wp:posOffset>
                </wp:positionV>
                <wp:extent cx="1294130" cy="296883"/>
                <wp:effectExtent l="0" t="0" r="1270" b="8255"/>
                <wp:wrapNone/>
                <wp:docPr id="382" name="Text Box 382"/>
                <wp:cNvGraphicFramePr/>
                <a:graphic xmlns:a="http://schemas.openxmlformats.org/drawingml/2006/main">
                  <a:graphicData uri="http://schemas.microsoft.com/office/word/2010/wordprocessingShape">
                    <wps:wsp>
                      <wps:cNvSpPr txBox="1"/>
                      <wps:spPr>
                        <a:xfrm>
                          <a:off x="0" y="0"/>
                          <a:ext cx="1294130" cy="296883"/>
                        </a:xfrm>
                        <a:prstGeom prst="rect">
                          <a:avLst/>
                        </a:prstGeom>
                        <a:solidFill>
                          <a:sysClr val="window" lastClr="FFFFFF"/>
                        </a:solidFill>
                        <a:ln w="6350">
                          <a:noFill/>
                        </a:ln>
                      </wps:spPr>
                      <wps:txbx>
                        <w:txbxContent>
                          <w:p w14:paraId="3A2ED1A1" w14:textId="77777777" w:rsidR="0000582D" w:rsidRPr="004205D2" w:rsidRDefault="0000582D" w:rsidP="008C6235">
                            <w:pPr>
                              <w:rPr>
                                <w:sz w:val="18"/>
                                <w:szCs w:val="18"/>
                              </w:rPr>
                            </w:pPr>
                            <w:r>
                              <w:rPr>
                                <w:sz w:val="18"/>
                                <w:szCs w:val="18"/>
                              </w:rPr>
                              <w:t>MacArthur (N= 10,861)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F2304" id="Text Box 382" o:spid="_x0000_s1182" type="#_x0000_t202" style="position:absolute;left:0;text-align:left;margin-left:242.3pt;margin-top:124.45pt;width:101.9pt;height:23.4pt;z-index:252094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" fillcolor="window" stroked="f" strokeweight=".5pt">
                <v:textbox>
                  <w:txbxContent>
                    <w:p w14:paraId="3A2ED1A1" w14:textId="77777777" w:rsidR="0000582D" w:rsidRPr="004205D2" w:rsidRDefault="0000582D" w:rsidP="008C6235">
                      <w:pPr>
                        <w:rPr>
                          <w:sz w:val="18"/>
                          <w:szCs w:val="18"/>
                        </w:rPr>
                      </w:pPr>
                      <w:r>
                        <w:rPr>
                          <w:sz w:val="18"/>
                          <w:szCs w:val="18"/>
                        </w:rPr>
                        <w:t>MacArthur (N= 10,861)</w:t>
                      </w:r>
                    </w:p>
                  </w:txbxContent>
                </v:textbox>
                <w10:wrap anchorx="margin"/>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81152" behindDoc="0" locked="0" layoutInCell="1" allowOverlap="1" wp14:anchorId="2D3CD9A8" wp14:editId="1276D534">
                <wp:simplePos x="0" y="0"/>
                <wp:positionH relativeFrom="margin">
                  <wp:posOffset>7433310</wp:posOffset>
                </wp:positionH>
                <wp:positionV relativeFrom="paragraph">
                  <wp:posOffset>1512570</wp:posOffset>
                </wp:positionV>
                <wp:extent cx="878774" cy="414655"/>
                <wp:effectExtent l="0" t="0" r="0" b="4445"/>
                <wp:wrapNone/>
                <wp:docPr id="350" name="Text Box 350"/>
                <wp:cNvGraphicFramePr/>
                <a:graphic xmlns:a="http://schemas.openxmlformats.org/drawingml/2006/main">
                  <a:graphicData uri="http://schemas.microsoft.com/office/word/2010/wordprocessingShape">
                    <wps:wsp>
                      <wps:cNvSpPr txBox="1"/>
                      <wps:spPr>
                        <a:xfrm>
                          <a:off x="0" y="0"/>
                          <a:ext cx="878774" cy="414655"/>
                        </a:xfrm>
                        <a:prstGeom prst="rect">
                          <a:avLst/>
                        </a:prstGeom>
                        <a:solidFill>
                          <a:sysClr val="window" lastClr="FFFFFF"/>
                        </a:solidFill>
                        <a:ln w="6350">
                          <a:noFill/>
                        </a:ln>
                      </wps:spPr>
                      <wps:txbx>
                        <w:txbxContent>
                          <w:p w14:paraId="1F9FB6A0" w14:textId="77777777" w:rsidR="0000582D" w:rsidRPr="004205D2" w:rsidRDefault="0000582D" w:rsidP="008C6235">
                            <w:pPr>
                              <w:rPr>
                                <w:sz w:val="18"/>
                                <w:szCs w:val="18"/>
                              </w:rPr>
                            </w:pPr>
                            <w:r>
                              <w:rPr>
                                <w:sz w:val="18"/>
                                <w:szCs w:val="18"/>
                              </w:rPr>
                              <w:t>RDLS (N= 988)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CD9A8" id="Text Box 350" o:spid="_x0000_s1183" type="#_x0000_t202" style="position:absolute;left:0;text-align:left;margin-left:585.3pt;margin-top:119.1pt;width:69.2pt;height:32.65pt;z-index:252081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" fillcolor="window" stroked="f" strokeweight=".5pt">
                <v:textbox>
                  <w:txbxContent>
                    <w:p w14:paraId="1F9FB6A0" w14:textId="77777777" w:rsidR="0000582D" w:rsidRPr="004205D2" w:rsidRDefault="0000582D" w:rsidP="008C6235">
                      <w:pPr>
                        <w:rPr>
                          <w:sz w:val="18"/>
                          <w:szCs w:val="18"/>
                        </w:rPr>
                      </w:pPr>
                      <w:r>
                        <w:rPr>
                          <w:sz w:val="18"/>
                          <w:szCs w:val="18"/>
                        </w:rPr>
                        <w:t>RDLS (N= 988)</w:t>
                      </w:r>
                    </w:p>
                  </w:txbxContent>
                </v:textbox>
                <w10:wrap anchorx="margin"/>
              </v:shape>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80128" behindDoc="0" locked="0" layoutInCell="1" allowOverlap="1" wp14:anchorId="73DDF731" wp14:editId="256101B2">
                <wp:simplePos x="0" y="0"/>
                <wp:positionH relativeFrom="column">
                  <wp:posOffset>5715000</wp:posOffset>
                </wp:positionH>
                <wp:positionV relativeFrom="paragraph">
                  <wp:posOffset>1492250</wp:posOffset>
                </wp:positionV>
                <wp:extent cx="1257300" cy="414655"/>
                <wp:effectExtent l="0" t="0" r="0" b="4445"/>
                <wp:wrapNone/>
                <wp:docPr id="378" name="Text Box 378"/>
                <wp:cNvGraphicFramePr/>
                <a:graphic xmlns:a="http://schemas.openxmlformats.org/drawingml/2006/main">
                  <a:graphicData uri="http://schemas.microsoft.com/office/word/2010/wordprocessingShape">
                    <wps:wsp>
                      <wps:cNvSpPr txBox="1"/>
                      <wps:spPr>
                        <a:xfrm>
                          <a:off x="0" y="0"/>
                          <a:ext cx="1257300" cy="414655"/>
                        </a:xfrm>
                        <a:prstGeom prst="rect">
                          <a:avLst/>
                        </a:prstGeom>
                        <a:solidFill>
                          <a:sysClr val="window" lastClr="FFFFFF"/>
                        </a:solidFill>
                        <a:ln w="6350">
                          <a:noFill/>
                        </a:ln>
                      </wps:spPr>
                      <wps:txbx>
                        <w:txbxContent>
                          <w:p w14:paraId="735588AE" w14:textId="77777777" w:rsidR="0000582D" w:rsidRPr="00F93F2E" w:rsidRDefault="0000582D" w:rsidP="008C6235">
                            <w:pPr>
                              <w:jc w:val="center"/>
                              <w:rPr>
                                <w:rFonts w:cstheme="minorHAnsi"/>
                                <w:sz w:val="18"/>
                                <w:szCs w:val="18"/>
                              </w:rPr>
                            </w:pPr>
                            <w:r w:rsidRPr="00F93F2E">
                              <w:rPr>
                                <w:rFonts w:cstheme="minorHAnsi"/>
                                <w:sz w:val="18"/>
                                <w:szCs w:val="18"/>
                              </w:rPr>
                              <w:t xml:space="preserve">Have pet ownership information (N= </w:t>
                            </w:r>
                            <w:r>
                              <w:rPr>
                                <w:rFonts w:cstheme="minorHAnsi"/>
                                <w:sz w:val="18"/>
                                <w:szCs w:val="18"/>
                              </w:rPr>
                              <w:t>9576</w:t>
                            </w:r>
                            <w:r w:rsidRPr="00F93F2E">
                              <w:rPr>
                                <w:rFonts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DDF731" id="Text Box 378" o:spid="_x0000_s1184" type="#_x0000_t202" style="position:absolute;left:0;text-align:left;margin-left:450pt;margin-top:117.5pt;width:99pt;height:32.6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" fillcolor="window" stroked="f" strokeweight=".5pt">
                <v:textbox>
                  <w:txbxContent>
                    <w:p w14:paraId="735588AE" w14:textId="77777777" w:rsidR="0000582D" w:rsidRPr="00F93F2E" w:rsidRDefault="0000582D" w:rsidP="008C6235">
                      <w:pPr>
                        <w:jc w:val="center"/>
                        <w:rPr>
                          <w:rFonts w:cstheme="minorHAnsi"/>
                          <w:sz w:val="18"/>
                          <w:szCs w:val="18"/>
                        </w:rPr>
                      </w:pPr>
                      <w:r w:rsidRPr="00F93F2E">
                        <w:rPr>
                          <w:rFonts w:cstheme="minorHAnsi"/>
                          <w:sz w:val="18"/>
                          <w:szCs w:val="18"/>
                        </w:rPr>
                        <w:t xml:space="preserve">Have pet ownership information (N= </w:t>
                      </w:r>
                      <w:r>
                        <w:rPr>
                          <w:rFonts w:cstheme="minorHAnsi"/>
                          <w:sz w:val="18"/>
                          <w:szCs w:val="18"/>
                        </w:rPr>
                        <w:t>9576</w:t>
                      </w:r>
                      <w:r w:rsidRPr="00F93F2E">
                        <w:rPr>
                          <w:rFonts w:cstheme="minorHAnsi"/>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64768" behindDoc="0" locked="0" layoutInCell="1" allowOverlap="1" wp14:anchorId="158ADCEA" wp14:editId="0B49A8EB">
                <wp:simplePos x="0" y="0"/>
                <wp:positionH relativeFrom="column">
                  <wp:posOffset>-53975</wp:posOffset>
                </wp:positionH>
                <wp:positionV relativeFrom="paragraph">
                  <wp:posOffset>1457960</wp:posOffset>
                </wp:positionV>
                <wp:extent cx="1350010" cy="509905"/>
                <wp:effectExtent l="0" t="0" r="21590" b="23495"/>
                <wp:wrapNone/>
                <wp:docPr id="370" name="Rectangle 370"/>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8A6950" id="Rectangle 370" o:spid="_x0000_s1026" style="position:absolute;margin-left:-4.25pt;margin-top:114.8pt;width:106.3pt;height:40.1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" filled="f" strokecolor="#41719c" strokeweight="1pt"/>
            </w:pict>
          </mc:Fallback>
        </mc:AlternateContent>
      </w:r>
      <w:r w:rsidRPr="00353CF2">
        <w:rPr>
          <w:rFonts w:ascii="Times New Roman" w:hAnsi="Times New Roman" w:cs="Times New Roman"/>
          <w:bCs/>
          <w:noProof/>
          <w:sz w:val="24"/>
          <w:szCs w:val="24"/>
          <w:lang w:eastAsia="en-GB"/>
        </w:rPr>
        <mc:AlternateContent>
          <mc:Choice Requires="wps">
            <w:drawing>
              <wp:anchor distT="0" distB="0" distL="114300" distR="114300" simplePos="0" relativeHeight="252092416" behindDoc="0" locked="0" layoutInCell="1" allowOverlap="1" wp14:anchorId="23E203C8" wp14:editId="30B7E347">
                <wp:simplePos x="0" y="0"/>
                <wp:positionH relativeFrom="column">
                  <wp:posOffset>3039110</wp:posOffset>
                </wp:positionH>
                <wp:positionV relativeFrom="paragraph">
                  <wp:posOffset>1480820</wp:posOffset>
                </wp:positionV>
                <wp:extent cx="1350010" cy="509905"/>
                <wp:effectExtent l="0" t="0" r="21590" b="23495"/>
                <wp:wrapNone/>
                <wp:docPr id="380" name="Rectangle 380"/>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E1A7DD" id="Rectangle 380" o:spid="_x0000_s1026" style="position:absolute;margin-left:239.3pt;margin-top:116.6pt;width:106.3pt;height:40.1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68864" behindDoc="0" locked="0" layoutInCell="1" allowOverlap="1" wp14:anchorId="1996E98C" wp14:editId="4D8A4FAA">
                <wp:simplePos x="0" y="0"/>
                <wp:positionH relativeFrom="column">
                  <wp:posOffset>1516380</wp:posOffset>
                </wp:positionH>
                <wp:positionV relativeFrom="paragraph">
                  <wp:posOffset>1464945</wp:posOffset>
                </wp:positionV>
                <wp:extent cx="1350010" cy="509905"/>
                <wp:effectExtent l="0" t="0" r="21590" b="23495"/>
                <wp:wrapNone/>
                <wp:docPr id="371" name="Rectangle 371"/>
                <wp:cNvGraphicFramePr/>
                <a:graphic xmlns:a="http://schemas.openxmlformats.org/drawingml/2006/main">
                  <a:graphicData uri="http://schemas.microsoft.com/office/word/2010/wordprocessingShape">
                    <wps:wsp>
                      <wps:cNvSpPr/>
                      <wps:spPr>
                        <a:xfrm>
                          <a:off x="0" y="0"/>
                          <a:ext cx="1350010" cy="50990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B2B6E" id="Rectangle 371" o:spid="_x0000_s1026" style="position:absolute;margin-left:119.4pt;margin-top:115.35pt;width:106.3pt;height:40.1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" filled="f"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70912" behindDoc="0" locked="0" layoutInCell="1" allowOverlap="1" wp14:anchorId="4E1F0240" wp14:editId="16A634C2">
                <wp:simplePos x="0" y="0"/>
                <wp:positionH relativeFrom="column">
                  <wp:posOffset>-325120</wp:posOffset>
                </wp:positionH>
                <wp:positionV relativeFrom="paragraph">
                  <wp:posOffset>2235835</wp:posOffset>
                </wp:positionV>
                <wp:extent cx="1424305" cy="393065"/>
                <wp:effectExtent l="0" t="0" r="4445" b="6985"/>
                <wp:wrapNone/>
                <wp:docPr id="366" name="Text Box 366"/>
                <wp:cNvGraphicFramePr/>
                <a:graphic xmlns:a="http://schemas.openxmlformats.org/drawingml/2006/main">
                  <a:graphicData uri="http://schemas.microsoft.com/office/word/2010/wordprocessingShape">
                    <wps:wsp>
                      <wps:cNvSpPr txBox="1"/>
                      <wps:spPr>
                        <a:xfrm>
                          <a:off x="0" y="0"/>
                          <a:ext cx="1424305" cy="393065"/>
                        </a:xfrm>
                        <a:prstGeom prst="rect">
                          <a:avLst/>
                        </a:prstGeom>
                        <a:solidFill>
                          <a:sysClr val="window" lastClr="FFFFFF"/>
                        </a:solidFill>
                        <a:ln w="6350">
                          <a:noFill/>
                        </a:ln>
                      </wps:spPr>
                      <wps:txbx>
                        <w:txbxContent>
                          <w:p w14:paraId="6F74317A" w14:textId="77777777" w:rsidR="0000582D" w:rsidRPr="004205D2" w:rsidRDefault="0000582D" w:rsidP="008C6235">
                            <w:pPr>
                              <w:rPr>
                                <w:sz w:val="18"/>
                                <w:szCs w:val="18"/>
                              </w:rPr>
                            </w:pPr>
                            <w:r w:rsidRPr="004205D2">
                              <w:rPr>
                                <w:sz w:val="18"/>
                                <w:szCs w:val="18"/>
                              </w:rPr>
                              <w:t xml:space="preserve">Complete case (N= </w:t>
                            </w:r>
                            <w:r>
                              <w:rPr>
                                <w:sz w:val="18"/>
                                <w:szCs w:val="18"/>
                              </w:rPr>
                              <w:t>511</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F0240" id="Text Box 366" o:spid="_x0000_s1185" type="#_x0000_t202" style="position:absolute;left:0;text-align:left;margin-left:-25.6pt;margin-top:176.05pt;width:112.15pt;height:30.9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" fillcolor="window" stroked="f" strokeweight=".5pt">
                <v:textbox>
                  <w:txbxContent>
                    <w:p w14:paraId="6F74317A" w14:textId="77777777" w:rsidR="0000582D" w:rsidRPr="004205D2" w:rsidRDefault="0000582D" w:rsidP="008C6235">
                      <w:pPr>
                        <w:rPr>
                          <w:sz w:val="18"/>
                          <w:szCs w:val="18"/>
                        </w:rPr>
                      </w:pPr>
                      <w:r w:rsidRPr="004205D2">
                        <w:rPr>
                          <w:sz w:val="18"/>
                          <w:szCs w:val="18"/>
                        </w:rPr>
                        <w:t xml:space="preserve">Complete case (N= </w:t>
                      </w:r>
                      <w:r>
                        <w:rPr>
                          <w:sz w:val="18"/>
                          <w:szCs w:val="18"/>
                        </w:rPr>
                        <w:t>511</w:t>
                      </w:r>
                      <w:r w:rsidRPr="004205D2">
                        <w:rPr>
                          <w:sz w:val="18"/>
                          <w:szCs w:val="18"/>
                        </w:rPr>
                        <w:t xml:space="preserve">) </w:t>
                      </w:r>
                    </w:p>
                  </w:txbxContent>
                </v:textbox>
              </v:shape>
            </w:pict>
          </mc:Fallback>
        </mc:AlternateContent>
      </w:r>
      <w:r w:rsidRPr="003B69D7">
        <w:rPr>
          <w:rFonts w:ascii="Times New Roman" w:hAnsi="Times New Roman" w:cs="Times New Roman"/>
          <w:bCs/>
          <w:noProof/>
          <w:sz w:val="24"/>
          <w:szCs w:val="24"/>
          <w:lang w:eastAsia="en-GB"/>
        </w:rPr>
        <mc:AlternateContent>
          <mc:Choice Requires="wps">
            <w:drawing>
              <wp:anchor distT="0" distB="0" distL="114300" distR="114300" simplePos="0" relativeHeight="252078080" behindDoc="0" locked="0" layoutInCell="1" allowOverlap="1" wp14:anchorId="0142B259" wp14:editId="76C0B8D3">
                <wp:simplePos x="0" y="0"/>
                <wp:positionH relativeFrom="margin">
                  <wp:posOffset>5481320</wp:posOffset>
                </wp:positionH>
                <wp:positionV relativeFrom="paragraph">
                  <wp:posOffset>2201545</wp:posOffset>
                </wp:positionV>
                <wp:extent cx="3396310" cy="457200"/>
                <wp:effectExtent l="0" t="0" r="13970" b="19050"/>
                <wp:wrapNone/>
                <wp:docPr id="356" name="Rectangle 356"/>
                <wp:cNvGraphicFramePr/>
                <a:graphic xmlns:a="http://schemas.openxmlformats.org/drawingml/2006/main">
                  <a:graphicData uri="http://schemas.microsoft.com/office/word/2010/wordprocessingShape">
                    <wps:wsp>
                      <wps:cNvSpPr/>
                      <wps:spPr>
                        <a:xfrm>
                          <a:off x="0" y="0"/>
                          <a:ext cx="3396310"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947B64" id="Rectangle 356" o:spid="_x0000_s1026" style="position:absolute;margin-left:431.6pt;margin-top:173.35pt;width:267.45pt;height:36pt;z-index:252078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90368" behindDoc="0" locked="0" layoutInCell="1" allowOverlap="1" wp14:anchorId="5A7F7535" wp14:editId="66C04FB0">
                <wp:simplePos x="0" y="0"/>
                <wp:positionH relativeFrom="column">
                  <wp:posOffset>1242060</wp:posOffset>
                </wp:positionH>
                <wp:positionV relativeFrom="paragraph">
                  <wp:posOffset>1965960</wp:posOffset>
                </wp:positionV>
                <wp:extent cx="329565" cy="222885"/>
                <wp:effectExtent l="38100" t="0" r="13335" b="43815"/>
                <wp:wrapNone/>
                <wp:docPr id="369" name="Down Arrow 369"/>
                <wp:cNvGraphicFramePr/>
                <a:graphic xmlns:a="http://schemas.openxmlformats.org/drawingml/2006/main">
                  <a:graphicData uri="http://schemas.microsoft.com/office/word/2010/wordprocessingShape">
                    <wps:wsp>
                      <wps:cNvSpPr/>
                      <wps:spPr>
                        <a:xfrm>
                          <a:off x="0" y="0"/>
                          <a:ext cx="329565" cy="222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6A377" id="Down Arrow 369" o:spid="_x0000_s1026" type="#_x0000_t67" style="position:absolute;margin-left:97.8pt;margin-top:154.8pt;width:25.95pt;height:17.5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" adj="10800" fillcolor="#5b9bd5" strokecolor="#41719c" strokeweight="1p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98560" behindDoc="0" locked="0" layoutInCell="1" allowOverlap="1" wp14:anchorId="7ABE002E" wp14:editId="6619DE78">
                <wp:simplePos x="0" y="0"/>
                <wp:positionH relativeFrom="column">
                  <wp:posOffset>2795905</wp:posOffset>
                </wp:positionH>
                <wp:positionV relativeFrom="paragraph">
                  <wp:posOffset>1962150</wp:posOffset>
                </wp:positionV>
                <wp:extent cx="329565" cy="222885"/>
                <wp:effectExtent l="38100" t="0" r="13335" b="43815"/>
                <wp:wrapNone/>
                <wp:docPr id="625" name="Down Arrow 625"/>
                <wp:cNvGraphicFramePr/>
                <a:graphic xmlns:a="http://schemas.openxmlformats.org/drawingml/2006/main">
                  <a:graphicData uri="http://schemas.microsoft.com/office/word/2010/wordprocessingShape">
                    <wps:wsp>
                      <wps:cNvSpPr/>
                      <wps:spPr>
                        <a:xfrm>
                          <a:off x="0" y="0"/>
                          <a:ext cx="329565" cy="222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BE78A" id="Down Arrow 625" o:spid="_x0000_s1026" type="#_x0000_t67" style="position:absolute;margin-left:220.15pt;margin-top:154.5pt;width:25.95pt;height:17.5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" adj="10800" fillcolor="#5b9bd5" strokecolor="#41719c" strokeweight="1pt"/>
            </w:pict>
          </mc:Fallback>
        </mc:AlternateContent>
      </w:r>
      <w:r w:rsidRPr="00F13249">
        <w:rPr>
          <w:rFonts w:ascii="Times New Roman" w:hAnsi="Times New Roman" w:cs="Times New Roman"/>
          <w:bCs/>
          <w:noProof/>
          <w:sz w:val="24"/>
          <w:szCs w:val="24"/>
          <w:lang w:eastAsia="en-GB"/>
        </w:rPr>
        <mc:AlternateContent>
          <mc:Choice Requires="wps">
            <w:drawing>
              <wp:anchor distT="0" distB="0" distL="114300" distR="114300" simplePos="0" relativeHeight="252095488" behindDoc="0" locked="0" layoutInCell="1" allowOverlap="1" wp14:anchorId="097881E1" wp14:editId="6F1B57DF">
                <wp:simplePos x="0" y="0"/>
                <wp:positionH relativeFrom="margin">
                  <wp:posOffset>2392045</wp:posOffset>
                </wp:positionH>
                <wp:positionV relativeFrom="paragraph">
                  <wp:posOffset>2188210</wp:posOffset>
                </wp:positionV>
                <wp:extent cx="2923953" cy="457200"/>
                <wp:effectExtent l="0" t="0" r="10160" b="19050"/>
                <wp:wrapNone/>
                <wp:docPr id="383" name="Rectangle 383"/>
                <wp:cNvGraphicFramePr/>
                <a:graphic xmlns:a="http://schemas.openxmlformats.org/drawingml/2006/main">
                  <a:graphicData uri="http://schemas.microsoft.com/office/word/2010/wordprocessingShape">
                    <wps:wsp>
                      <wps:cNvSpPr/>
                      <wps:spPr>
                        <a:xfrm>
                          <a:off x="0" y="0"/>
                          <a:ext cx="2923953"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6CE746" id="Rectangle 383" o:spid="_x0000_s1026" style="position:absolute;margin-left:188.35pt;margin-top:172.3pt;width:230.25pt;height:36pt;z-index:252095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" filled="f" strokecolor="#41719c" strokeweight="1pt">
                <w10:wrap anchorx="margin"/>
              </v:rect>
            </w:pict>
          </mc:Fallback>
        </mc:AlternateContent>
      </w:r>
      <w:r w:rsidRPr="00F13249">
        <w:rPr>
          <w:rFonts w:ascii="Times New Roman" w:hAnsi="Times New Roman" w:cs="Times New Roman"/>
          <w:bCs/>
          <w:noProof/>
          <w:sz w:val="24"/>
          <w:szCs w:val="24"/>
          <w:lang w:eastAsia="en-GB"/>
        </w:rPr>
        <mc:AlternateContent>
          <mc:Choice Requires="wps">
            <w:drawing>
              <wp:anchor distT="0" distB="0" distL="114300" distR="114300" simplePos="0" relativeHeight="252096512" behindDoc="0" locked="0" layoutInCell="1" allowOverlap="1" wp14:anchorId="0706FCA1" wp14:editId="32164E48">
                <wp:simplePos x="0" y="0"/>
                <wp:positionH relativeFrom="column">
                  <wp:posOffset>3933190</wp:posOffset>
                </wp:positionH>
                <wp:positionV relativeFrom="paragraph">
                  <wp:posOffset>2227580</wp:posOffset>
                </wp:positionV>
                <wp:extent cx="1360170" cy="393065"/>
                <wp:effectExtent l="0" t="0" r="0" b="6985"/>
                <wp:wrapNone/>
                <wp:docPr id="626" name="Text Box 626"/>
                <wp:cNvGraphicFramePr/>
                <a:graphic xmlns:a="http://schemas.openxmlformats.org/drawingml/2006/main">
                  <a:graphicData uri="http://schemas.microsoft.com/office/word/2010/wordprocessingShape">
                    <wps:wsp>
                      <wps:cNvSpPr txBox="1"/>
                      <wps:spPr>
                        <a:xfrm>
                          <a:off x="0" y="0"/>
                          <a:ext cx="1360170" cy="393065"/>
                        </a:xfrm>
                        <a:prstGeom prst="rect">
                          <a:avLst/>
                        </a:prstGeom>
                        <a:solidFill>
                          <a:sysClr val="window" lastClr="FFFFFF"/>
                        </a:solidFill>
                        <a:ln w="6350">
                          <a:noFill/>
                        </a:ln>
                      </wps:spPr>
                      <wps:txbx>
                        <w:txbxContent>
                          <w:p w14:paraId="73816841"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6112</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6FCA1" id="Text Box 626" o:spid="_x0000_s1186" type="#_x0000_t202" style="position:absolute;left:0;text-align:left;margin-left:309.7pt;margin-top:175.4pt;width:107.1pt;height:30.9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" fillcolor="window" stroked="f" strokeweight=".5pt">
                <v:textbox>
                  <w:txbxContent>
                    <w:p w14:paraId="73816841"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6112</w:t>
                      </w:r>
                      <w:r w:rsidRPr="004205D2">
                        <w:rPr>
                          <w:sz w:val="18"/>
                          <w:szCs w:val="18"/>
                        </w:rPr>
                        <w:t>)</w:t>
                      </w:r>
                    </w:p>
                  </w:txbxContent>
                </v:textbox>
              </v:shape>
            </w:pict>
          </mc:Fallback>
        </mc:AlternateContent>
      </w:r>
      <w:r w:rsidRPr="00D34F78">
        <w:rPr>
          <w:rFonts w:ascii="Times New Roman" w:hAnsi="Times New Roman" w:cs="Times New Roman"/>
          <w:bCs/>
          <w:noProof/>
          <w:sz w:val="24"/>
          <w:szCs w:val="24"/>
          <w:lang w:eastAsia="en-GB"/>
        </w:rPr>
        <mc:AlternateContent>
          <mc:Choice Requires="wps">
            <w:drawing>
              <wp:anchor distT="0" distB="0" distL="114300" distR="114300" simplePos="0" relativeHeight="252071936" behindDoc="0" locked="0" layoutInCell="1" allowOverlap="1" wp14:anchorId="1CC5F6ED" wp14:editId="719EA29C">
                <wp:simplePos x="0" y="0"/>
                <wp:positionH relativeFrom="column">
                  <wp:posOffset>956310</wp:posOffset>
                </wp:positionH>
                <wp:positionV relativeFrom="paragraph">
                  <wp:posOffset>2240915</wp:posOffset>
                </wp:positionV>
                <wp:extent cx="1275907" cy="393065"/>
                <wp:effectExtent l="0" t="0" r="635" b="6985"/>
                <wp:wrapNone/>
                <wp:docPr id="368" name="Text Box 368"/>
                <wp:cNvGraphicFramePr/>
                <a:graphic xmlns:a="http://schemas.openxmlformats.org/drawingml/2006/main">
                  <a:graphicData uri="http://schemas.microsoft.com/office/word/2010/wordprocessingShape">
                    <wps:wsp>
                      <wps:cNvSpPr txBox="1"/>
                      <wps:spPr>
                        <a:xfrm>
                          <a:off x="0" y="0"/>
                          <a:ext cx="1275907" cy="393065"/>
                        </a:xfrm>
                        <a:prstGeom prst="rect">
                          <a:avLst/>
                        </a:prstGeom>
                        <a:solidFill>
                          <a:sysClr val="window" lastClr="FFFFFF"/>
                        </a:solidFill>
                        <a:ln w="6350">
                          <a:noFill/>
                        </a:ln>
                      </wps:spPr>
                      <wps:txbx>
                        <w:txbxContent>
                          <w:p w14:paraId="236125F3"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713</w:t>
                            </w:r>
                            <w:r w:rsidRPr="004205D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5F6ED" id="Text Box 368" o:spid="_x0000_s1187" type="#_x0000_t202" style="position:absolute;left:0;text-align:left;margin-left:75.3pt;margin-top:176.45pt;width:100.45pt;height:30.9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" fillcolor="window" stroked="f" strokeweight=".5pt">
                <v:textbox>
                  <w:txbxContent>
                    <w:p w14:paraId="236125F3" w14:textId="77777777" w:rsidR="0000582D" w:rsidRPr="004205D2" w:rsidRDefault="0000582D" w:rsidP="008C6235">
                      <w:pPr>
                        <w:jc w:val="center"/>
                        <w:rPr>
                          <w:sz w:val="18"/>
                          <w:szCs w:val="18"/>
                        </w:rPr>
                      </w:pPr>
                      <w:r>
                        <w:rPr>
                          <w:sz w:val="18"/>
                          <w:szCs w:val="18"/>
                        </w:rPr>
                        <w:t>Multiple Imputation</w:t>
                      </w:r>
                      <w:r w:rsidRPr="004205D2">
                        <w:rPr>
                          <w:sz w:val="18"/>
                          <w:szCs w:val="18"/>
                        </w:rPr>
                        <w:t xml:space="preserve"> (N= </w:t>
                      </w:r>
                      <w:r>
                        <w:rPr>
                          <w:sz w:val="18"/>
                          <w:szCs w:val="18"/>
                        </w:rPr>
                        <w:t>713</w:t>
                      </w:r>
                      <w:r w:rsidRPr="004205D2">
                        <w:rPr>
                          <w:sz w:val="18"/>
                          <w:szCs w:val="18"/>
                        </w:rPr>
                        <w:t>)</w:t>
                      </w:r>
                    </w:p>
                  </w:txbxContent>
                </v:textbox>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65792" behindDoc="0" locked="0" layoutInCell="1" allowOverlap="1" wp14:anchorId="6DD12392" wp14:editId="0B4E7D45">
                <wp:simplePos x="0" y="0"/>
                <wp:positionH relativeFrom="margin">
                  <wp:posOffset>-361315</wp:posOffset>
                </wp:positionH>
                <wp:positionV relativeFrom="paragraph">
                  <wp:posOffset>2188210</wp:posOffset>
                </wp:positionV>
                <wp:extent cx="2626242" cy="457200"/>
                <wp:effectExtent l="0" t="0" r="22225" b="19050"/>
                <wp:wrapNone/>
                <wp:docPr id="367" name="Rectangle 367"/>
                <wp:cNvGraphicFramePr/>
                <a:graphic xmlns:a="http://schemas.openxmlformats.org/drawingml/2006/main">
                  <a:graphicData uri="http://schemas.microsoft.com/office/word/2010/wordprocessingShape">
                    <wps:wsp>
                      <wps:cNvSpPr/>
                      <wps:spPr>
                        <a:xfrm>
                          <a:off x="0" y="0"/>
                          <a:ext cx="2626242" cy="457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01958F" id="Rectangle 367" o:spid="_x0000_s1026" style="position:absolute;margin-left:-28.45pt;margin-top:172.3pt;width:206.8pt;height:36pt;z-index:252065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" filled="f" strokecolor="#41719c" strokeweight="1pt">
                <w10:wrap anchorx="margin"/>
              </v:rect>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91392" behindDoc="0" locked="0" layoutInCell="1" allowOverlap="1" wp14:anchorId="5D2882D3" wp14:editId="762FD2C8">
                <wp:simplePos x="0" y="0"/>
                <wp:positionH relativeFrom="column">
                  <wp:posOffset>6951980</wp:posOffset>
                </wp:positionH>
                <wp:positionV relativeFrom="paragraph">
                  <wp:posOffset>1954530</wp:posOffset>
                </wp:positionV>
                <wp:extent cx="329610" cy="223284"/>
                <wp:effectExtent l="38100" t="0" r="13335" b="43815"/>
                <wp:wrapNone/>
                <wp:docPr id="379" name="Down Arrow 379"/>
                <wp:cNvGraphicFramePr/>
                <a:graphic xmlns:a="http://schemas.openxmlformats.org/drawingml/2006/main">
                  <a:graphicData uri="http://schemas.microsoft.com/office/word/2010/wordprocessingShape">
                    <wps:wsp>
                      <wps:cNvSpPr/>
                      <wps:spPr>
                        <a:xfrm>
                          <a:off x="0" y="0"/>
                          <a:ext cx="329610" cy="22328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B3CA1" id="Down Arrow 379" o:spid="_x0000_s1026" type="#_x0000_t67" style="position:absolute;margin-left:547.4pt;margin-top:153.9pt;width:25.95pt;height:17.6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" adj="10800" fillcolor="#5b9bd5" strokecolor="#41719c" strokeweight="1pt"/>
            </w:pict>
          </mc:Fallback>
        </mc:AlternateContent>
      </w:r>
      <w:r w:rsidRPr="007B4021">
        <w:rPr>
          <w:rFonts w:ascii="Times New Roman" w:hAnsi="Times New Roman" w:cs="Times New Roman"/>
          <w:bCs/>
          <w:noProof/>
          <w:sz w:val="24"/>
          <w:szCs w:val="24"/>
          <w:lang w:eastAsia="en-GB"/>
        </w:rPr>
        <mc:AlternateContent>
          <mc:Choice Requires="wps">
            <w:drawing>
              <wp:anchor distT="0" distB="0" distL="114300" distR="114300" simplePos="0" relativeHeight="252083200" behindDoc="0" locked="0" layoutInCell="1" allowOverlap="1" wp14:anchorId="23B645B5" wp14:editId="229CFEC2">
                <wp:simplePos x="0" y="0"/>
                <wp:positionH relativeFrom="column">
                  <wp:posOffset>7209790</wp:posOffset>
                </wp:positionH>
                <wp:positionV relativeFrom="paragraph">
                  <wp:posOffset>2269490</wp:posOffset>
                </wp:positionV>
                <wp:extent cx="1579245" cy="357439"/>
                <wp:effectExtent l="0" t="0" r="1905" b="5080"/>
                <wp:wrapNone/>
                <wp:docPr id="351" name="Text Box 351"/>
                <wp:cNvGraphicFramePr/>
                <a:graphic xmlns:a="http://schemas.openxmlformats.org/drawingml/2006/main">
                  <a:graphicData uri="http://schemas.microsoft.com/office/word/2010/wordprocessingShape">
                    <wps:wsp>
                      <wps:cNvSpPr txBox="1"/>
                      <wps:spPr>
                        <a:xfrm>
                          <a:off x="0" y="0"/>
                          <a:ext cx="1579245" cy="357439"/>
                        </a:xfrm>
                        <a:prstGeom prst="rect">
                          <a:avLst/>
                        </a:prstGeom>
                        <a:solidFill>
                          <a:sysClr val="window" lastClr="FFFFFF"/>
                        </a:solidFill>
                        <a:ln w="6350">
                          <a:noFill/>
                        </a:ln>
                      </wps:spPr>
                      <wps:txbx>
                        <w:txbxContent>
                          <w:p w14:paraId="6492497E" w14:textId="77777777" w:rsidR="0000582D" w:rsidRPr="004205D2" w:rsidRDefault="0000582D" w:rsidP="008C6235">
                            <w:pPr>
                              <w:rPr>
                                <w:sz w:val="18"/>
                                <w:szCs w:val="18"/>
                              </w:rPr>
                            </w:pPr>
                            <w:r>
                              <w:rPr>
                                <w:sz w:val="18"/>
                                <w:szCs w:val="18"/>
                              </w:rPr>
                              <w:t>Multiple Imputation</w:t>
                            </w:r>
                            <w:r w:rsidRPr="004205D2">
                              <w:rPr>
                                <w:sz w:val="18"/>
                                <w:szCs w:val="18"/>
                              </w:rPr>
                              <w:t xml:space="preserve"> (N= </w:t>
                            </w:r>
                            <w:r>
                              <w:rPr>
                                <w:sz w:val="18"/>
                                <w:szCs w:val="18"/>
                              </w:rPr>
                              <w:t>393</w:t>
                            </w:r>
                            <w:r w:rsidRPr="004205D2">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645B5" id="Text Box 351" o:spid="_x0000_s1188" type="#_x0000_t202" style="position:absolute;left:0;text-align:left;margin-left:567.7pt;margin-top:178.7pt;width:124.35pt;height:28.1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" fillcolor="window" stroked="f" strokeweight=".5pt">
                <v:textbox>
                  <w:txbxContent>
                    <w:p w14:paraId="6492497E" w14:textId="77777777" w:rsidR="0000582D" w:rsidRPr="004205D2" w:rsidRDefault="0000582D" w:rsidP="008C6235">
                      <w:pPr>
                        <w:rPr>
                          <w:sz w:val="18"/>
                          <w:szCs w:val="18"/>
                        </w:rPr>
                      </w:pPr>
                      <w:r>
                        <w:rPr>
                          <w:sz w:val="18"/>
                          <w:szCs w:val="18"/>
                        </w:rPr>
                        <w:t>Multiple Imputation</w:t>
                      </w:r>
                      <w:r w:rsidRPr="004205D2">
                        <w:rPr>
                          <w:sz w:val="18"/>
                          <w:szCs w:val="18"/>
                        </w:rPr>
                        <w:t xml:space="preserve"> (N= </w:t>
                      </w:r>
                      <w:r>
                        <w:rPr>
                          <w:sz w:val="18"/>
                          <w:szCs w:val="18"/>
                        </w:rPr>
                        <w:t>393</w:t>
                      </w:r>
                      <w:r w:rsidRPr="004205D2">
                        <w:rPr>
                          <w:sz w:val="18"/>
                          <w:szCs w:val="18"/>
                        </w:rPr>
                        <w:t xml:space="preserve">) </w:t>
                      </w:r>
                    </w:p>
                  </w:txbxContent>
                </v:textbox>
              </v:shape>
            </w:pict>
          </mc:Fallback>
        </mc:AlternateContent>
      </w:r>
      <w:r w:rsidR="00F53C61">
        <w:rPr>
          <w:rFonts w:ascii="Times New Roman" w:hAnsi="Times New Roman" w:cs="Times New Roman"/>
          <w:b/>
          <w:bCs/>
          <w:sz w:val="24"/>
          <w:szCs w:val="24"/>
        </w:rPr>
        <w:t>Supplementary</w:t>
      </w:r>
      <w:r>
        <w:rPr>
          <w:rFonts w:ascii="Times New Roman" w:hAnsi="Times New Roman" w:cs="Times New Roman"/>
          <w:b/>
          <w:bCs/>
          <w:sz w:val="24"/>
          <w:szCs w:val="24"/>
        </w:rPr>
        <w:t xml:space="preserve"> figure 11.</w:t>
      </w:r>
      <w:r w:rsidRPr="00136522">
        <w:rPr>
          <w:rFonts w:ascii="Times New Roman" w:hAnsi="Times New Roman" w:cs="Times New Roman"/>
          <w:bCs/>
          <w:sz w:val="24"/>
          <w:szCs w:val="24"/>
        </w:rPr>
        <w:t xml:space="preserve"> Flow chart depicting sample </w:t>
      </w:r>
      <w:r>
        <w:rPr>
          <w:rFonts w:ascii="Times New Roman" w:hAnsi="Times New Roman" w:cs="Times New Roman"/>
          <w:bCs/>
          <w:sz w:val="24"/>
          <w:szCs w:val="24"/>
        </w:rPr>
        <w:t xml:space="preserve">sizes and </w:t>
      </w:r>
      <w:r w:rsidRPr="00136522">
        <w:rPr>
          <w:rFonts w:ascii="Times New Roman" w:hAnsi="Times New Roman" w:cs="Times New Roman"/>
          <w:bCs/>
          <w:sz w:val="24"/>
          <w:szCs w:val="24"/>
        </w:rPr>
        <w:t>derivation</w:t>
      </w:r>
      <w:r>
        <w:rPr>
          <w:rFonts w:ascii="Times New Roman" w:hAnsi="Times New Roman" w:cs="Times New Roman"/>
          <w:bCs/>
          <w:sz w:val="24"/>
          <w:szCs w:val="24"/>
        </w:rPr>
        <w:t xml:space="preserve"> for language development</w:t>
      </w:r>
    </w:p>
    <w:p w14:paraId="15F53BAE" w14:textId="77777777" w:rsidR="008C6235" w:rsidRDefault="008C6235" w:rsidP="008C6235">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2085248" behindDoc="0" locked="0" layoutInCell="1" allowOverlap="1" wp14:anchorId="7BE60F52" wp14:editId="43E6BB7E">
                <wp:simplePos x="0" y="0"/>
                <wp:positionH relativeFrom="column">
                  <wp:posOffset>5007934</wp:posOffset>
                </wp:positionH>
                <wp:positionV relativeFrom="paragraph">
                  <wp:posOffset>353562</wp:posOffset>
                </wp:positionV>
                <wp:extent cx="797117" cy="148605"/>
                <wp:effectExtent l="0" t="0" r="79375" b="80010"/>
                <wp:wrapNone/>
                <wp:docPr id="357" name="Straight Arrow Connector 357"/>
                <wp:cNvGraphicFramePr/>
                <a:graphic xmlns:a="http://schemas.openxmlformats.org/drawingml/2006/main">
                  <a:graphicData uri="http://schemas.microsoft.com/office/word/2010/wordprocessingShape">
                    <wps:wsp>
                      <wps:cNvCnPr/>
                      <wps:spPr>
                        <a:xfrm>
                          <a:off x="0" y="0"/>
                          <a:ext cx="797117" cy="14860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29E130E" id="Straight Arrow Connector 357" o:spid="_x0000_s1026" type="#_x0000_t32" style="position:absolute;margin-left:394.35pt;margin-top:27.85pt;width:62.75pt;height:11.7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84224" behindDoc="0" locked="0" layoutInCell="1" allowOverlap="1" wp14:anchorId="05B3B09C" wp14:editId="598B105C">
                <wp:simplePos x="0" y="0"/>
                <wp:positionH relativeFrom="column">
                  <wp:posOffset>3710378</wp:posOffset>
                </wp:positionH>
                <wp:positionV relativeFrom="paragraph">
                  <wp:posOffset>355600</wp:posOffset>
                </wp:positionV>
                <wp:extent cx="871870" cy="149180"/>
                <wp:effectExtent l="38100" t="0" r="23495" b="80010"/>
                <wp:wrapNone/>
                <wp:docPr id="360" name="Straight Arrow Connector 360"/>
                <wp:cNvGraphicFramePr/>
                <a:graphic xmlns:a="http://schemas.openxmlformats.org/drawingml/2006/main">
                  <a:graphicData uri="http://schemas.microsoft.com/office/word/2010/wordprocessingShape">
                    <wps:wsp>
                      <wps:cNvCnPr/>
                      <wps:spPr>
                        <a:xfrm flipH="1">
                          <a:off x="0" y="0"/>
                          <a:ext cx="871870" cy="1491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CB178BC" id="Straight Arrow Connector 360" o:spid="_x0000_s1026" type="#_x0000_t32" style="position:absolute;margin-left:292.15pt;margin-top:28pt;width:68.65pt;height:11.75pt;flip:x;z-index:252084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" strokecolor="#5b9bd5" strokeweight=".5pt">
                <v:stroke endarrow="block" joinstyle="miter"/>
              </v:shape>
            </w:pict>
          </mc:Fallback>
        </mc:AlternateContent>
      </w:r>
    </w:p>
    <w:p w14:paraId="7BFF3409" w14:textId="77777777" w:rsidR="008C6235" w:rsidRDefault="008C6235" w:rsidP="008C6235">
      <w:pPr>
        <w:spacing w:line="480" w:lineRule="auto"/>
        <w:ind w:firstLine="720"/>
        <w:jc w:val="both"/>
        <w:rPr>
          <w:rFonts w:ascii="Times New Roman" w:hAnsi="Times New Roman" w:cs="Times New Roman"/>
          <w:bCs/>
          <w:sz w:val="24"/>
          <w:szCs w:val="24"/>
        </w:rPr>
      </w:pPr>
      <w:r>
        <w:rPr>
          <w:rFonts w:ascii="Times New Roman" w:hAnsi="Times New Roman" w:cs="Times New Roman"/>
          <w:bCs/>
          <w:noProof/>
          <w:sz w:val="24"/>
          <w:szCs w:val="24"/>
          <w:lang w:eastAsia="en-GB"/>
        </w:rPr>
        <mc:AlternateContent>
          <mc:Choice Requires="wps">
            <w:drawing>
              <wp:anchor distT="0" distB="0" distL="114300" distR="114300" simplePos="0" relativeHeight="252087296" behindDoc="0" locked="0" layoutInCell="1" allowOverlap="1" wp14:anchorId="46FF8265" wp14:editId="533A48E3">
                <wp:simplePos x="0" y="0"/>
                <wp:positionH relativeFrom="column">
                  <wp:posOffset>2303490</wp:posOffset>
                </wp:positionH>
                <wp:positionV relativeFrom="paragraph">
                  <wp:posOffset>357026</wp:posOffset>
                </wp:positionV>
                <wp:extent cx="45719" cy="225631"/>
                <wp:effectExtent l="38100" t="0" r="50165" b="60325"/>
                <wp:wrapNone/>
                <wp:docPr id="377" name="Straight Arrow Connector 377"/>
                <wp:cNvGraphicFramePr/>
                <a:graphic xmlns:a="http://schemas.openxmlformats.org/drawingml/2006/main">
                  <a:graphicData uri="http://schemas.microsoft.com/office/word/2010/wordprocessingShape">
                    <wps:wsp>
                      <wps:cNvCnPr/>
                      <wps:spPr>
                        <a:xfrm>
                          <a:off x="0" y="0"/>
                          <a:ext cx="45719" cy="22563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04A6713" id="Straight Arrow Connector 377" o:spid="_x0000_s1026" type="#_x0000_t32" style="position:absolute;margin-left:181.4pt;margin-top:28.1pt;width:3.6pt;height:17.7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" strokecolor="#5b9bd5" strokeweight=".5pt">
                <v:stroke endarrow="block" joinstyle="miter"/>
              </v:shape>
            </w:pict>
          </mc:Fallback>
        </mc:AlternateContent>
      </w:r>
      <w:r w:rsidRPr="00353CF2">
        <w:rPr>
          <w:rFonts w:ascii="Times New Roman" w:hAnsi="Times New Roman" w:cs="Times New Roman"/>
          <w:bCs/>
          <w:noProof/>
          <w:sz w:val="24"/>
          <w:szCs w:val="24"/>
          <w:lang w:eastAsia="en-GB"/>
        </w:rPr>
        <mc:AlternateContent>
          <mc:Choice Requires="wps">
            <w:drawing>
              <wp:anchor distT="0" distB="0" distL="114300" distR="114300" simplePos="0" relativeHeight="252093440" behindDoc="0" locked="0" layoutInCell="1" allowOverlap="1" wp14:anchorId="7E0B1164" wp14:editId="09A71CDF">
                <wp:simplePos x="0" y="0"/>
                <wp:positionH relativeFrom="column">
                  <wp:posOffset>3659695</wp:posOffset>
                </wp:positionH>
                <wp:positionV relativeFrom="paragraph">
                  <wp:posOffset>357027</wp:posOffset>
                </wp:positionV>
                <wp:extent cx="106878" cy="190005"/>
                <wp:effectExtent l="0" t="0" r="83820" b="57785"/>
                <wp:wrapNone/>
                <wp:docPr id="381" name="Straight Arrow Connector 381"/>
                <wp:cNvGraphicFramePr/>
                <a:graphic xmlns:a="http://schemas.openxmlformats.org/drawingml/2006/main">
                  <a:graphicData uri="http://schemas.microsoft.com/office/word/2010/wordprocessingShape">
                    <wps:wsp>
                      <wps:cNvCnPr/>
                      <wps:spPr>
                        <a:xfrm>
                          <a:off x="0" y="0"/>
                          <a:ext cx="106878" cy="19000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F5C3B52" id="Straight Arrow Connector 381" o:spid="_x0000_s1026" type="#_x0000_t32" style="position:absolute;margin-left:288.15pt;margin-top:28.1pt;width:8.4pt;height:14.9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88320" behindDoc="0" locked="0" layoutInCell="1" allowOverlap="1" wp14:anchorId="6B0B4E15" wp14:editId="2BBF68E0">
                <wp:simplePos x="0" y="0"/>
                <wp:positionH relativeFrom="column">
                  <wp:posOffset>7672069</wp:posOffset>
                </wp:positionH>
                <wp:positionV relativeFrom="paragraph">
                  <wp:posOffset>350520</wp:posOffset>
                </wp:positionV>
                <wp:extent cx="158115" cy="196215"/>
                <wp:effectExtent l="0" t="0" r="70485" b="51435"/>
                <wp:wrapNone/>
                <wp:docPr id="348" name="Straight Arrow Connector 348"/>
                <wp:cNvGraphicFramePr/>
                <a:graphic xmlns:a="http://schemas.openxmlformats.org/drawingml/2006/main">
                  <a:graphicData uri="http://schemas.microsoft.com/office/word/2010/wordprocessingShape">
                    <wps:wsp>
                      <wps:cNvCnPr/>
                      <wps:spPr>
                        <a:xfrm>
                          <a:off x="0" y="0"/>
                          <a:ext cx="158115" cy="19621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6A42FBA" id="Straight Arrow Connector 348" o:spid="_x0000_s1026" type="#_x0000_t32" style="position:absolute;margin-left:604.1pt;margin-top:27.6pt;width:12.45pt;height:15.4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86272" behindDoc="0" locked="0" layoutInCell="1" allowOverlap="1" wp14:anchorId="69272CEB" wp14:editId="1EF32185">
                <wp:simplePos x="0" y="0"/>
                <wp:positionH relativeFrom="column">
                  <wp:posOffset>1070182</wp:posOffset>
                </wp:positionH>
                <wp:positionV relativeFrom="paragraph">
                  <wp:posOffset>361965</wp:posOffset>
                </wp:positionV>
                <wp:extent cx="45085" cy="180340"/>
                <wp:effectExtent l="57150" t="0" r="34925" b="51435"/>
                <wp:wrapNone/>
                <wp:docPr id="376" name="Straight Arrow Connector 376"/>
                <wp:cNvGraphicFramePr/>
                <a:graphic xmlns:a="http://schemas.openxmlformats.org/drawingml/2006/main">
                  <a:graphicData uri="http://schemas.microsoft.com/office/word/2010/wordprocessingShape">
                    <wps:wsp>
                      <wps:cNvCnPr/>
                      <wps:spPr>
                        <a:xfrm flipH="1">
                          <a:off x="0" y="0"/>
                          <a:ext cx="45085" cy="18034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CBA5EF3" id="Straight Arrow Connector 376" o:spid="_x0000_s1026" type="#_x0000_t32" style="position:absolute;margin-left:84.25pt;margin-top:28.5pt;width:3.55pt;height:14.2pt;flip:x;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" strokecolor="#5b9bd5" strokeweight=".5pt">
                <v:stroke endarrow="block" joinstyle="miter"/>
              </v:shape>
            </w:pict>
          </mc:Fallback>
        </mc:AlternateContent>
      </w:r>
      <w:r>
        <w:rPr>
          <w:rFonts w:ascii="Times New Roman" w:hAnsi="Times New Roman" w:cs="Times New Roman"/>
          <w:bCs/>
          <w:noProof/>
          <w:sz w:val="24"/>
          <w:szCs w:val="24"/>
          <w:lang w:eastAsia="en-GB"/>
        </w:rPr>
        <mc:AlternateContent>
          <mc:Choice Requires="wps">
            <w:drawing>
              <wp:anchor distT="0" distB="0" distL="114300" distR="114300" simplePos="0" relativeHeight="252089344" behindDoc="0" locked="0" layoutInCell="1" allowOverlap="1" wp14:anchorId="70599F3D" wp14:editId="393EE2A5">
                <wp:simplePos x="0" y="0"/>
                <wp:positionH relativeFrom="column">
                  <wp:posOffset>6431885</wp:posOffset>
                </wp:positionH>
                <wp:positionV relativeFrom="paragraph">
                  <wp:posOffset>338455</wp:posOffset>
                </wp:positionV>
                <wp:extent cx="127000" cy="201930"/>
                <wp:effectExtent l="38100" t="0" r="25400" b="64770"/>
                <wp:wrapNone/>
                <wp:docPr id="362" name="Straight Arrow Connector 362"/>
                <wp:cNvGraphicFramePr/>
                <a:graphic xmlns:a="http://schemas.openxmlformats.org/drawingml/2006/main">
                  <a:graphicData uri="http://schemas.microsoft.com/office/word/2010/wordprocessingShape">
                    <wps:wsp>
                      <wps:cNvCnPr/>
                      <wps:spPr>
                        <a:xfrm flipH="1">
                          <a:off x="0" y="0"/>
                          <a:ext cx="127000" cy="20193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03D18BB" id="Straight Arrow Connector 362" o:spid="_x0000_s1026" type="#_x0000_t32" style="position:absolute;margin-left:506.45pt;margin-top:26.65pt;width:10pt;height:15.9pt;flip:x;z-index:252089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" strokecolor="#5b9bd5" strokeweight=".5pt">
                <v:stroke endarrow="block" joinstyle="miter"/>
              </v:shape>
            </w:pict>
          </mc:Fallback>
        </mc:AlternateContent>
      </w:r>
    </w:p>
    <w:p w14:paraId="087C3575" w14:textId="77777777" w:rsidR="008C6235" w:rsidRDefault="008C6235" w:rsidP="008C6235">
      <w:pPr>
        <w:spacing w:line="480" w:lineRule="auto"/>
        <w:ind w:firstLine="720"/>
        <w:jc w:val="both"/>
        <w:rPr>
          <w:rFonts w:ascii="Times New Roman" w:hAnsi="Times New Roman" w:cs="Times New Roman"/>
          <w:bCs/>
          <w:sz w:val="24"/>
          <w:szCs w:val="24"/>
        </w:rPr>
      </w:pPr>
      <w:r w:rsidRPr="00644588">
        <w:rPr>
          <w:rFonts w:ascii="Times New Roman" w:hAnsi="Times New Roman" w:cs="Times New Roman"/>
          <w:bCs/>
          <w:noProof/>
          <w:sz w:val="24"/>
          <w:szCs w:val="24"/>
          <w:lang w:eastAsia="en-GB"/>
        </w:rPr>
        <mc:AlternateContent>
          <mc:Choice Requires="wps">
            <w:drawing>
              <wp:anchor distT="0" distB="0" distL="114300" distR="114300" simplePos="0" relativeHeight="252069888" behindDoc="0" locked="0" layoutInCell="1" allowOverlap="1" wp14:anchorId="3C89949B" wp14:editId="0516CEC9">
                <wp:simplePos x="0" y="0"/>
                <wp:positionH relativeFrom="margin">
                  <wp:posOffset>144145</wp:posOffset>
                </wp:positionH>
                <wp:positionV relativeFrom="paragraph">
                  <wp:posOffset>177800</wp:posOffset>
                </wp:positionV>
                <wp:extent cx="996950" cy="344046"/>
                <wp:effectExtent l="0" t="0" r="0" b="0"/>
                <wp:wrapNone/>
                <wp:docPr id="373" name="Text Box 373"/>
                <wp:cNvGraphicFramePr/>
                <a:graphic xmlns:a="http://schemas.openxmlformats.org/drawingml/2006/main">
                  <a:graphicData uri="http://schemas.microsoft.com/office/word/2010/wordprocessingShape">
                    <wps:wsp>
                      <wps:cNvSpPr txBox="1"/>
                      <wps:spPr>
                        <a:xfrm>
                          <a:off x="0" y="0"/>
                          <a:ext cx="996950" cy="344046"/>
                        </a:xfrm>
                        <a:prstGeom prst="rect">
                          <a:avLst/>
                        </a:prstGeom>
                        <a:solidFill>
                          <a:sysClr val="window" lastClr="FFFFFF"/>
                        </a:solidFill>
                        <a:ln w="6350">
                          <a:noFill/>
                        </a:ln>
                      </wps:spPr>
                      <wps:txbx>
                        <w:txbxContent>
                          <w:p w14:paraId="1E213FAD" w14:textId="77777777" w:rsidR="0000582D" w:rsidRPr="004205D2" w:rsidRDefault="0000582D" w:rsidP="008C6235">
                            <w:pPr>
                              <w:rPr>
                                <w:sz w:val="18"/>
                                <w:szCs w:val="18"/>
                              </w:rPr>
                            </w:pPr>
                            <w:r>
                              <w:rPr>
                                <w:sz w:val="18"/>
                                <w:szCs w:val="18"/>
                              </w:rPr>
                              <w:t>RDLS (N= 1127)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9949B" id="Text Box 373" o:spid="_x0000_s1189" type="#_x0000_t202" style="position:absolute;left:0;text-align:left;margin-left:11.35pt;margin-top:14pt;width:78.5pt;height:27.1pt;z-index:25206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" fillcolor="window" stroked="f" strokeweight=".5pt">
                <v:textbox>
                  <w:txbxContent>
                    <w:p w14:paraId="1E213FAD" w14:textId="77777777" w:rsidR="0000582D" w:rsidRPr="004205D2" w:rsidRDefault="0000582D" w:rsidP="008C6235">
                      <w:pPr>
                        <w:rPr>
                          <w:sz w:val="18"/>
                          <w:szCs w:val="18"/>
                        </w:rPr>
                      </w:pPr>
                      <w:r>
                        <w:rPr>
                          <w:sz w:val="18"/>
                          <w:szCs w:val="18"/>
                        </w:rPr>
                        <w:t>RDLS (N= 1127)</w:t>
                      </w:r>
                    </w:p>
                  </w:txbxContent>
                </v:textbox>
                <w10:wrap anchorx="margin"/>
              </v:shape>
            </w:pict>
          </mc:Fallback>
        </mc:AlternateContent>
      </w:r>
    </w:p>
    <w:p w14:paraId="201B8A78" w14:textId="77777777" w:rsidR="008C6235" w:rsidRDefault="008C6235" w:rsidP="008C6235">
      <w:pPr>
        <w:spacing w:line="480" w:lineRule="auto"/>
        <w:ind w:firstLine="720"/>
        <w:jc w:val="both"/>
        <w:rPr>
          <w:rFonts w:ascii="Times New Roman" w:hAnsi="Times New Roman" w:cs="Times New Roman"/>
          <w:bCs/>
          <w:sz w:val="24"/>
          <w:szCs w:val="24"/>
        </w:rPr>
      </w:pPr>
    </w:p>
    <w:p w14:paraId="5B9BE393" w14:textId="77777777" w:rsidR="008C6235" w:rsidRDefault="008C6235" w:rsidP="008C6235">
      <w:pPr>
        <w:spacing w:line="480" w:lineRule="auto"/>
        <w:ind w:firstLine="720"/>
        <w:jc w:val="both"/>
        <w:rPr>
          <w:rFonts w:ascii="Times New Roman" w:hAnsi="Times New Roman" w:cs="Times New Roman"/>
          <w:bCs/>
          <w:sz w:val="24"/>
          <w:szCs w:val="24"/>
        </w:rPr>
      </w:pPr>
    </w:p>
    <w:p w14:paraId="7FFA083A" w14:textId="5B78F990" w:rsidR="00844F34" w:rsidRDefault="00844F34" w:rsidP="00203D76">
      <w:pPr>
        <w:jc w:val="both"/>
        <w:rPr>
          <w:rFonts w:ascii="Times New Roman" w:eastAsia="Times New Roman" w:hAnsi="Times New Roman" w:cs="Times New Roman"/>
          <w:sz w:val="24"/>
          <w:szCs w:val="24"/>
        </w:rPr>
      </w:pPr>
    </w:p>
    <w:p w14:paraId="4B0AFA61" w14:textId="42DCB43C" w:rsidR="00C1208F" w:rsidRPr="00C1208F" w:rsidRDefault="00C1208F" w:rsidP="00203D76">
      <w:pPr>
        <w:jc w:val="both"/>
        <w:rPr>
          <w:rFonts w:ascii="Times New Roman" w:eastAsia="Times New Roman" w:hAnsi="Times New Roman" w:cs="Times New Roman"/>
          <w:sz w:val="24"/>
          <w:szCs w:val="24"/>
          <w:u w:val="single"/>
        </w:rPr>
      </w:pPr>
      <w:r w:rsidRPr="00C1208F">
        <w:rPr>
          <w:rFonts w:ascii="Times New Roman" w:eastAsia="Times New Roman" w:hAnsi="Times New Roman" w:cs="Times New Roman"/>
          <w:sz w:val="24"/>
          <w:szCs w:val="24"/>
          <w:u w:val="single"/>
        </w:rPr>
        <w:t>Confounding factors</w:t>
      </w:r>
    </w:p>
    <w:p w14:paraId="27FB3A4A" w14:textId="77A745E8" w:rsidR="00C1208F" w:rsidRDefault="00C1208F" w:rsidP="00203D7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Sex</w:t>
      </w:r>
      <w:r w:rsidR="00435239">
        <w:rPr>
          <w:rFonts w:ascii="Times New Roman" w:eastAsia="Times New Roman" w:hAnsi="Times New Roman" w:cs="Times New Roman"/>
          <w:sz w:val="24"/>
          <w:szCs w:val="24"/>
        </w:rPr>
        <w:t>: Medical records at birth, male or female.</w:t>
      </w:r>
    </w:p>
    <w:p w14:paraId="239D94A2" w14:textId="1665FA72" w:rsidR="00C1208F" w:rsidRDefault="00C1208F" w:rsidP="00203D7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Ethnicity</w:t>
      </w:r>
      <w:r w:rsidR="00435239">
        <w:rPr>
          <w:rFonts w:ascii="Times New Roman" w:eastAsia="Times New Roman" w:hAnsi="Times New Roman" w:cs="Times New Roman"/>
          <w:sz w:val="24"/>
          <w:szCs w:val="24"/>
        </w:rPr>
        <w:t xml:space="preserve">: </w:t>
      </w:r>
      <w:r w:rsidR="00435239" w:rsidRPr="00435239">
        <w:rPr>
          <w:rFonts w:ascii="Times New Roman" w:eastAsia="Times New Roman" w:hAnsi="Times New Roman" w:cs="Times New Roman"/>
          <w:sz w:val="24"/>
          <w:szCs w:val="24"/>
        </w:rPr>
        <w:t>Carer questionnaire at 140 months</w:t>
      </w:r>
      <w:r w:rsidR="00435239">
        <w:rPr>
          <w:rFonts w:ascii="Times New Roman" w:eastAsia="Times New Roman" w:hAnsi="Times New Roman" w:cs="Times New Roman"/>
          <w:sz w:val="24"/>
          <w:szCs w:val="24"/>
        </w:rPr>
        <w:t>, White or Other.</w:t>
      </w:r>
    </w:p>
    <w:p w14:paraId="3036D115" w14:textId="3B19ECF4" w:rsidR="00C1208F" w:rsidRPr="00435239" w:rsidRDefault="00C1208F" w:rsidP="00435239">
      <w:pPr>
        <w:shd w:val="clear" w:color="auto" w:fill="FFFFFF"/>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Socioeconomic status:</w:t>
      </w:r>
      <w:r w:rsidRPr="00C1208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h</w:t>
      </w:r>
      <w:r w:rsidRPr="00A67315">
        <w:rPr>
          <w:rFonts w:ascii="Times New Roman" w:eastAsia="Times New Roman" w:hAnsi="Times New Roman" w:cs="Times New Roman"/>
          <w:sz w:val="24"/>
          <w:szCs w:val="24"/>
          <w:lang w:eastAsia="en-GB"/>
        </w:rPr>
        <w:t>ighest parental social class</w:t>
      </w:r>
      <w:r>
        <w:rPr>
          <w:rFonts w:ascii="Times New Roman" w:eastAsia="Times New Roman" w:hAnsi="Times New Roman" w:cs="Times New Roman"/>
          <w:sz w:val="24"/>
          <w:szCs w:val="24"/>
          <w:lang w:eastAsia="en-GB"/>
        </w:rPr>
        <w:t xml:space="preserve"> </w:t>
      </w:r>
      <w:r w:rsidRPr="004E45B5">
        <w:rPr>
          <w:rFonts w:ascii="Times New Roman" w:hAnsi="Times New Roman" w:cs="Times New Roman"/>
          <w:sz w:val="24"/>
          <w:szCs w:val="24"/>
        </w:rPr>
        <w:t>(</w:t>
      </w:r>
      <w:r w:rsidR="00435239" w:rsidRPr="00435239">
        <w:rPr>
          <w:rFonts w:ascii="Times New Roman" w:hAnsi="Times New Roman" w:cs="Times New Roman"/>
          <w:sz w:val="24"/>
          <w:szCs w:val="24"/>
        </w:rPr>
        <w:t>Professional (highest), Managerial and technical, Skilled: non-manual,</w:t>
      </w:r>
      <w:r w:rsidR="00435239">
        <w:rPr>
          <w:rFonts w:ascii="Times New Roman" w:hAnsi="Times New Roman" w:cs="Times New Roman"/>
          <w:sz w:val="24"/>
          <w:szCs w:val="24"/>
        </w:rPr>
        <w:t xml:space="preserve"> </w:t>
      </w:r>
      <w:r w:rsidR="00435239" w:rsidRPr="00435239">
        <w:rPr>
          <w:rFonts w:ascii="Times New Roman" w:hAnsi="Times New Roman" w:cs="Times New Roman"/>
          <w:sz w:val="24"/>
          <w:szCs w:val="24"/>
        </w:rPr>
        <w:t>Skilled: manual, Partly skilled,</w:t>
      </w:r>
      <w:r w:rsidR="00435239">
        <w:rPr>
          <w:rFonts w:ascii="Times New Roman" w:hAnsi="Times New Roman" w:cs="Times New Roman"/>
          <w:sz w:val="24"/>
          <w:szCs w:val="24"/>
        </w:rPr>
        <w:t xml:space="preserve"> </w:t>
      </w:r>
      <w:r w:rsidR="00435239" w:rsidRPr="00435239">
        <w:rPr>
          <w:rFonts w:ascii="Times New Roman" w:hAnsi="Times New Roman" w:cs="Times New Roman"/>
          <w:sz w:val="24"/>
          <w:szCs w:val="24"/>
        </w:rPr>
        <w:t>Unskilled (lowest)</w:t>
      </w:r>
      <w:r w:rsidR="00435239">
        <w:rPr>
          <w:rFonts w:ascii="Times New Roman" w:hAnsi="Times New Roman" w:cs="Times New Roman"/>
          <w:sz w:val="24"/>
          <w:szCs w:val="24"/>
        </w:rPr>
        <w:t xml:space="preserve"> </w:t>
      </w:r>
      <w:r w:rsidRPr="004E45B5">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&lt;EndNote&gt;&lt;Cite&gt;&lt;Author&gt;OPCS&lt;/Author&gt;&lt;Year&gt;1991&lt;/Year&gt;&lt;RecNum&gt;181&lt;/RecNum&gt;&lt;DisplayText&gt;(OPCS, 1991)&lt;/DisplayText&gt;&lt;record&gt;&lt;rec-number&gt;181&lt;/rec-number&gt;&lt;foreign-keys&gt;&lt;key app="EN" db-id="fxvd0d2eo205frew2t6xaxx1wtdpd2wwweae" timestamp="0"&gt;181&lt;/key&gt;&lt;/foreign-keys&gt;&lt;ref-type name="Journal Article"&gt;17&lt;/ref-type&gt;&lt;contributors&gt;&lt;authors&gt;&lt;author&gt;OPCS&lt;/author&gt;&lt;/authors&gt;&lt;/contributors&gt;&lt;titles&gt;&lt;title&gt;OPCS Standard occupational classification Her Majesty&amp;apos;s Stationary Office, London&lt;/title&gt;&lt;/titles&gt;&lt;dates&gt;&lt;year&gt;1991&lt;/year&gt;&lt;/dates&gt;&lt;urls&gt;&lt;/urls&gt;&lt;/record&gt;&lt;/Cite&gt;&lt;/EndNote&gt;</w:instrText>
      </w:r>
      <w:r w:rsidRPr="004E45B5">
        <w:rPr>
          <w:rFonts w:ascii="Times New Roman" w:hAnsi="Times New Roman" w:cs="Times New Roman"/>
          <w:sz w:val="24"/>
          <w:szCs w:val="24"/>
        </w:rPr>
        <w:fldChar w:fldCharType="separate"/>
      </w:r>
      <w:r>
        <w:rPr>
          <w:rFonts w:ascii="Times New Roman" w:hAnsi="Times New Roman" w:cs="Times New Roman"/>
          <w:noProof/>
          <w:sz w:val="24"/>
          <w:szCs w:val="24"/>
        </w:rPr>
        <w:t>(OPCS, 1991)</w:t>
      </w:r>
      <w:r w:rsidRPr="004E45B5">
        <w:rPr>
          <w:rFonts w:ascii="Times New Roman" w:hAnsi="Times New Roman" w:cs="Times New Roman"/>
          <w:sz w:val="24"/>
          <w:szCs w:val="24"/>
        </w:rPr>
        <w:fldChar w:fldCharType="end"/>
      </w:r>
      <w:r w:rsidRPr="004E45B5">
        <w:rPr>
          <w:rFonts w:ascii="Times New Roman" w:hAnsi="Times New Roman" w:cs="Times New Roman"/>
          <w:sz w:val="24"/>
          <w:szCs w:val="24"/>
        </w:rPr>
        <w:t xml:space="preserve"> classification)</w:t>
      </w:r>
      <w:r>
        <w:rPr>
          <w:rFonts w:ascii="Times New Roman" w:eastAsia="Times New Roman" w:hAnsi="Times New Roman" w:cs="Times New Roman"/>
          <w:sz w:val="24"/>
          <w:szCs w:val="24"/>
          <w:lang w:eastAsia="en-GB"/>
        </w:rPr>
        <w:t xml:space="preserve">, maternal education </w:t>
      </w:r>
      <w:r w:rsidRPr="004E45B5">
        <w:rPr>
          <w:rFonts w:ascii="Times New Roman" w:hAnsi="Times New Roman" w:cs="Times New Roman"/>
          <w:sz w:val="24"/>
          <w:szCs w:val="24"/>
        </w:rPr>
        <w:t>(</w:t>
      </w:r>
      <w:r w:rsidR="00435239" w:rsidRPr="00435239">
        <w:rPr>
          <w:rFonts w:ascii="Times New Roman" w:hAnsi="Times New Roman" w:cs="Times New Roman"/>
          <w:sz w:val="24"/>
          <w:szCs w:val="24"/>
        </w:rPr>
        <w:t>CSE or no qualification (lowest),</w:t>
      </w:r>
      <w:r w:rsidR="00435239">
        <w:rPr>
          <w:rFonts w:ascii="Times New Roman" w:hAnsi="Times New Roman" w:cs="Times New Roman"/>
          <w:sz w:val="24"/>
          <w:szCs w:val="24"/>
        </w:rPr>
        <w:t xml:space="preserve"> </w:t>
      </w:r>
      <w:r w:rsidR="00435239" w:rsidRPr="00435239">
        <w:rPr>
          <w:rFonts w:ascii="Times New Roman" w:hAnsi="Times New Roman" w:cs="Times New Roman"/>
          <w:sz w:val="24"/>
          <w:szCs w:val="24"/>
        </w:rPr>
        <w:t xml:space="preserve">vocational, O level, A </w:t>
      </w:r>
      <w:r w:rsidR="00435239" w:rsidRPr="00435239">
        <w:rPr>
          <w:rFonts w:ascii="Times New Roman" w:hAnsi="Times New Roman" w:cs="Times New Roman"/>
          <w:sz w:val="24"/>
          <w:szCs w:val="24"/>
        </w:rPr>
        <w:lastRenderedPageBreak/>
        <w:t>level, degree (highest)</w:t>
      </w:r>
      <w:r w:rsidRPr="004E45B5">
        <w:rPr>
          <w:rFonts w:ascii="Times New Roman" w:hAnsi="Times New Roman" w:cs="Times New Roman"/>
          <w:sz w:val="24"/>
          <w:szCs w:val="24"/>
        </w:rPr>
        <w:t>)</w:t>
      </w:r>
      <w:r>
        <w:rPr>
          <w:rFonts w:ascii="Times New Roman" w:eastAsia="Times New Roman" w:hAnsi="Times New Roman" w:cs="Times New Roman"/>
          <w:sz w:val="24"/>
          <w:szCs w:val="24"/>
          <w:lang w:eastAsia="en-GB"/>
        </w:rPr>
        <w:t xml:space="preserve">, grouped maternal age at delivery </w:t>
      </w:r>
      <w:r w:rsidRPr="004E45B5">
        <w:rPr>
          <w:rFonts w:ascii="Times New Roman" w:hAnsi="Times New Roman" w:cs="Times New Roman"/>
          <w:sz w:val="24"/>
          <w:szCs w:val="24"/>
        </w:rPr>
        <w:t>(&lt;21, 21-30, &gt;30)</w:t>
      </w:r>
      <w:r>
        <w:rPr>
          <w:rFonts w:ascii="Times New Roman" w:eastAsia="Times New Roman" w:hAnsi="Times New Roman" w:cs="Times New Roman"/>
          <w:sz w:val="24"/>
          <w:szCs w:val="24"/>
          <w:lang w:eastAsia="en-GB"/>
        </w:rPr>
        <w:t xml:space="preserve">, overcrowding </w:t>
      </w:r>
      <w:r w:rsidRPr="004E45B5">
        <w:rPr>
          <w:rFonts w:ascii="Times New Roman" w:hAnsi="Times New Roman" w:cs="Times New Roman"/>
          <w:sz w:val="24"/>
          <w:szCs w:val="24"/>
        </w:rPr>
        <w:t>(&gt;5 people)</w:t>
      </w:r>
      <w:r>
        <w:rPr>
          <w:rFonts w:ascii="Times New Roman" w:eastAsia="Times New Roman" w:hAnsi="Times New Roman" w:cs="Times New Roman"/>
          <w:sz w:val="24"/>
          <w:szCs w:val="24"/>
          <w:lang w:eastAsia="en-GB"/>
        </w:rPr>
        <w:t xml:space="preserve">, house type </w:t>
      </w:r>
      <w:r w:rsidRPr="004E45B5">
        <w:rPr>
          <w:rFonts w:ascii="Times New Roman" w:hAnsi="Times New Roman" w:cs="Times New Roman"/>
          <w:sz w:val="24"/>
          <w:szCs w:val="24"/>
        </w:rPr>
        <w:t>(detached, semi-detached, end-terrace, terraced, flat/room in someone else’s house/other)</w:t>
      </w:r>
      <w:r>
        <w:rPr>
          <w:rFonts w:ascii="Times New Roman" w:eastAsia="Times New Roman" w:hAnsi="Times New Roman" w:cs="Times New Roman"/>
          <w:sz w:val="24"/>
          <w:szCs w:val="24"/>
          <w:lang w:eastAsia="en-GB"/>
        </w:rPr>
        <w:t xml:space="preserve">, financial difficulties </w:t>
      </w:r>
      <w:r w:rsidRPr="004E45B5">
        <w:rPr>
          <w:rFonts w:ascii="Times New Roman" w:hAnsi="Times New Roman" w:cs="Times New Roman"/>
          <w:sz w:val="24"/>
          <w:szCs w:val="24"/>
        </w:rPr>
        <w:t>(occurrence of major financial problems since pregnancy versus none)</w:t>
      </w:r>
      <w:r>
        <w:rPr>
          <w:rFonts w:ascii="Times New Roman" w:eastAsia="Times New Roman" w:hAnsi="Times New Roman" w:cs="Times New Roman"/>
          <w:sz w:val="24"/>
          <w:szCs w:val="24"/>
          <w:lang w:eastAsia="en-GB"/>
        </w:rPr>
        <w:t xml:space="preserve">, ownership of home </w:t>
      </w:r>
      <w:r w:rsidRPr="004E45B5">
        <w:rPr>
          <w:rFonts w:ascii="Times New Roman" w:hAnsi="Times New Roman" w:cs="Times New Roman"/>
          <w:sz w:val="24"/>
          <w:szCs w:val="24"/>
        </w:rPr>
        <w:t>(owned accommodation; privately rented; subsidized housing)</w:t>
      </w:r>
      <w:r>
        <w:rPr>
          <w:rFonts w:ascii="Times New Roman" w:eastAsia="Times New Roman" w:hAnsi="Times New Roman" w:cs="Times New Roman"/>
          <w:sz w:val="24"/>
          <w:szCs w:val="24"/>
          <w:lang w:eastAsia="en-GB"/>
        </w:rPr>
        <w:t>, and housing defects, family income and car access</w:t>
      </w:r>
      <w:r w:rsidRPr="001D5812">
        <w:rPr>
          <w:rFonts w:ascii="Times New Roman" w:hAnsi="Times New Roman" w:cs="Times New Roman"/>
          <w:sz w:val="24"/>
          <w:szCs w:val="24"/>
        </w:rPr>
        <w:t xml:space="preserve"> </w:t>
      </w:r>
      <w:r>
        <w:rPr>
          <w:rFonts w:ascii="Times New Roman" w:hAnsi="Times New Roman" w:cs="Times New Roman"/>
          <w:sz w:val="24"/>
          <w:szCs w:val="24"/>
        </w:rPr>
        <w:t>(</w:t>
      </w:r>
      <w:r w:rsidRPr="004E45B5">
        <w:rPr>
          <w:rFonts w:ascii="Times New Roman" w:hAnsi="Times New Roman" w:cs="Times New Roman"/>
          <w:sz w:val="24"/>
          <w:szCs w:val="24"/>
        </w:rPr>
        <w:t>these variables were mainly derived from questionnaires administered during the antenatal period</w:t>
      </w:r>
      <w:r>
        <w:rPr>
          <w:rFonts w:ascii="Times New Roman" w:hAnsi="Times New Roman" w:cs="Times New Roman"/>
          <w:sz w:val="24"/>
          <w:szCs w:val="24"/>
        </w:rPr>
        <w:t>)</w:t>
      </w:r>
      <w:r>
        <w:rPr>
          <w:rFonts w:ascii="Times New Roman" w:eastAsia="Times New Roman" w:hAnsi="Times New Roman" w:cs="Times New Roman"/>
          <w:sz w:val="24"/>
          <w:szCs w:val="24"/>
          <w:lang w:eastAsia="en-GB"/>
        </w:rPr>
        <w:t>.</w:t>
      </w:r>
    </w:p>
    <w:p w14:paraId="4E135C81" w14:textId="77777777" w:rsidR="00435239" w:rsidRDefault="00435239" w:rsidP="00435239">
      <w:pPr>
        <w:shd w:val="clear" w:color="auto" w:fill="FFFFFF"/>
        <w:spacing w:after="0" w:line="240" w:lineRule="auto"/>
        <w:rPr>
          <w:rFonts w:ascii="Times New Roman" w:eastAsia="Times New Roman" w:hAnsi="Times New Roman" w:cs="Times New Roman"/>
          <w:sz w:val="24"/>
          <w:szCs w:val="24"/>
          <w:lang w:eastAsia="en-GB"/>
        </w:rPr>
      </w:pPr>
    </w:p>
    <w:p w14:paraId="6FF1F0F9" w14:textId="4FC4EE97" w:rsidR="00C1208F" w:rsidRDefault="00C1208F" w:rsidP="00435239">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Pr>
          <w:rFonts w:ascii="Times New Roman" w:eastAsia="Times New Roman" w:hAnsi="Times New Roman" w:cs="Times New Roman"/>
          <w:sz w:val="24"/>
          <w:szCs w:val="24"/>
        </w:rPr>
        <w:t>Family factors</w:t>
      </w:r>
      <w:r w:rsidR="00435239">
        <w:rPr>
          <w:rFonts w:ascii="Times New Roman" w:eastAsia="Times New Roman" w:hAnsi="Times New Roman" w:cs="Times New Roman"/>
          <w:sz w:val="24"/>
          <w:szCs w:val="24"/>
        </w:rPr>
        <w:t xml:space="preserve">: </w:t>
      </w:r>
      <w:r w:rsidR="00435239">
        <w:rPr>
          <w:rFonts w:ascii="Times New Roman" w:eastAsia="Times New Roman" w:hAnsi="Times New Roman" w:cs="Times New Roman"/>
          <w:sz w:val="24"/>
          <w:szCs w:val="24"/>
          <w:lang w:eastAsia="en-GB"/>
        </w:rPr>
        <w:t>older children living with the child, whether the child has a twin, if the child attends d</w:t>
      </w:r>
      <w:r w:rsidR="00435239" w:rsidRPr="00176345">
        <w:rPr>
          <w:rFonts w:ascii="Times New Roman" w:hAnsi="Times New Roman" w:cs="Times New Roman"/>
          <w:sz w:val="24"/>
          <w:szCs w:val="24"/>
        </w:rPr>
        <w:t>ay care</w:t>
      </w:r>
      <w:r w:rsidR="00435239">
        <w:rPr>
          <w:rFonts w:ascii="Times New Roman" w:hAnsi="Times New Roman" w:cs="Times New Roman"/>
          <w:sz w:val="24"/>
          <w:szCs w:val="24"/>
        </w:rPr>
        <w:t>, and parental marital status</w:t>
      </w:r>
      <w:r w:rsidR="00435239" w:rsidRPr="008500AA">
        <w:rPr>
          <w:rFonts w:ascii="Times New Roman" w:hAnsi="Times New Roman" w:cs="Times New Roman"/>
          <w:sz w:val="24"/>
          <w:szCs w:val="24"/>
          <w:shd w:val="clear" w:color="auto" w:fill="FFFFFF"/>
        </w:rPr>
        <w:t xml:space="preserve"> </w:t>
      </w:r>
      <w:r w:rsidR="00435239" w:rsidRPr="00874B4E">
        <w:rPr>
          <w:rFonts w:ascii="Times New Roman" w:hAnsi="Times New Roman" w:cs="Times New Roman"/>
          <w:sz w:val="24"/>
          <w:szCs w:val="24"/>
          <w:shd w:val="clear" w:color="auto" w:fill="FFFFFF"/>
        </w:rPr>
        <w:t xml:space="preserve">(ALSPAC maternally reported questionnaires </w:t>
      </w:r>
      <w:r w:rsidR="00435239" w:rsidRPr="00874B4E">
        <w:rPr>
          <w:rFonts w:ascii="Times New Roman" w:hAnsi="Times New Roman" w:cs="Times New Roman"/>
          <w:sz w:val="24"/>
          <w:szCs w:val="24"/>
          <w:shd w:val="clear" w:color="auto" w:fill="FFFFFF"/>
        </w:rPr>
        <w:fldChar w:fldCharType="begin"/>
      </w:r>
      <w:r w:rsidR="00121126">
        <w:rPr>
          <w:rFonts w:ascii="Times New Roman" w:hAnsi="Times New Roman" w:cs="Times New Roman"/>
          <w:sz w:val="24"/>
          <w:szCs w:val="24"/>
          <w:shd w:val="clear" w:color="auto" w:fill="FFFFFF"/>
        </w:rPr>
        <w:instrText xml:space="preserve"> ADDIN EN.CITE &lt;EndNote&gt;&lt;Cite&gt;&lt;Author&gt;Joinson&lt;/Author&gt;&lt;Year&gt;2016&lt;/Year&gt;&lt;RecNum&gt;185&lt;/RecNum&gt;&lt;DisplayText&gt;(Joinson et al., 2016)&lt;/DisplayText&gt;&lt;record&gt;&lt;rec-number&gt;185&lt;/rec-number&gt;&lt;foreign-keys&gt;&lt;key app="EN" db-id="fxvd0d2eo205frew2t6xaxx1wtdpd2wwweae" timestamp="0"&gt;185&lt;/key&gt;&lt;/foreign-keys&gt;&lt;ref-type name="Journal Article"&gt;17&lt;/ref-type&gt;&lt;contributors&gt;&lt;authors&gt;&lt;author&gt;Joinson, Carol&lt;/author&gt;&lt;author&gt;Sullivan, Sarah&lt;/author&gt;&lt;author&gt;von Gontard, Alexander&lt;/author&gt;&lt;author&gt;Heron, Jon&lt;/author&gt;&lt;/authors&gt;&lt;/contributors&gt;&lt;titles&gt;&lt;title&gt;Stressful Events in Early Childhood and Developmental Trajectories of Bedwetting at School Age&lt;/title&gt;&lt;secondary-title&gt;Journal of Pediatric Psychology&lt;/secondary-title&gt;&lt;/titles&gt;&lt;pages&gt;1002-1010&lt;/pages&gt;&lt;volume&gt;41&lt;/volume&gt;&lt;number&gt;9&lt;/number&gt;&lt;dates&gt;&lt;year&gt;2016&lt;/year&gt;&lt;/dates&gt;&lt;isbn&gt;0146-8693&lt;/isbn&gt;&lt;urls&gt;&lt;related-urls&gt;&lt;url&gt;http://dx.doi.org/10.1093/jpepsy/jsw025&lt;/url&gt;&lt;/related-urls&gt;&lt;/urls&gt;&lt;electronic-resource-num&gt;10.1093/jpepsy/jsw025&lt;/electronic-resource-num&gt;&lt;/record&gt;&lt;/Cite&gt;&lt;/EndNote&gt;</w:instrText>
      </w:r>
      <w:r w:rsidR="00435239" w:rsidRPr="00874B4E">
        <w:rPr>
          <w:rFonts w:ascii="Times New Roman" w:hAnsi="Times New Roman" w:cs="Times New Roman"/>
          <w:sz w:val="24"/>
          <w:szCs w:val="24"/>
          <w:shd w:val="clear" w:color="auto" w:fill="FFFFFF"/>
        </w:rPr>
        <w:fldChar w:fldCharType="separate"/>
      </w:r>
      <w:r w:rsidR="00121126">
        <w:rPr>
          <w:rFonts w:ascii="Times New Roman" w:hAnsi="Times New Roman" w:cs="Times New Roman"/>
          <w:noProof/>
          <w:sz w:val="24"/>
          <w:szCs w:val="24"/>
          <w:shd w:val="clear" w:color="auto" w:fill="FFFFFF"/>
        </w:rPr>
        <w:t>(Joinson et al., 2016)</w:t>
      </w:r>
      <w:r w:rsidR="00435239" w:rsidRPr="00874B4E">
        <w:rPr>
          <w:rFonts w:ascii="Times New Roman" w:hAnsi="Times New Roman" w:cs="Times New Roman"/>
          <w:sz w:val="24"/>
          <w:szCs w:val="24"/>
          <w:shd w:val="clear" w:color="auto" w:fill="FFFFFF"/>
        </w:rPr>
        <w:fldChar w:fldCharType="end"/>
      </w:r>
      <w:r w:rsidR="00435239" w:rsidRPr="00874B4E">
        <w:rPr>
          <w:rFonts w:ascii="Times New Roman" w:hAnsi="Times New Roman" w:cs="Times New Roman"/>
          <w:sz w:val="24"/>
          <w:szCs w:val="24"/>
          <w:shd w:val="clear" w:color="auto" w:fill="FFFFFF"/>
        </w:rPr>
        <w:t>) </w:t>
      </w:r>
    </w:p>
    <w:p w14:paraId="57879FE6" w14:textId="77777777" w:rsidR="00435239" w:rsidRPr="00435239" w:rsidRDefault="00435239" w:rsidP="00435239">
      <w:pPr>
        <w:widowControl w:val="0"/>
        <w:autoSpaceDE w:val="0"/>
        <w:autoSpaceDN w:val="0"/>
        <w:adjustRightInd w:val="0"/>
        <w:spacing w:after="0" w:line="240" w:lineRule="auto"/>
        <w:jc w:val="both"/>
        <w:rPr>
          <w:rFonts w:ascii="Times New Roman" w:hAnsi="Times New Roman" w:cs="Times New Roman"/>
          <w:sz w:val="24"/>
          <w:szCs w:val="24"/>
        </w:rPr>
      </w:pPr>
    </w:p>
    <w:p w14:paraId="34BD0CEB" w14:textId="5642311A" w:rsidR="00C1208F" w:rsidRDefault="00C1208F" w:rsidP="00203D76">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rPr>
        <w:t xml:space="preserve">Maternal emotional health: </w:t>
      </w:r>
      <w:r>
        <w:rPr>
          <w:rFonts w:ascii="Times New Roman" w:eastAsia="Times New Roman" w:hAnsi="Times New Roman" w:cs="Times New Roman"/>
          <w:sz w:val="24"/>
          <w:szCs w:val="24"/>
          <w:lang w:eastAsia="en-GB"/>
        </w:rPr>
        <w:t xml:space="preserve">maternal depression </w:t>
      </w:r>
      <w:r w:rsidRPr="004E45B5">
        <w:rPr>
          <w:rFonts w:ascii="Times New Roman" w:hAnsi="Times New Roman" w:cs="Times New Roman"/>
          <w:sz w:val="24"/>
          <w:szCs w:val="24"/>
        </w:rPr>
        <w:t xml:space="preserve">(Edinburgh Postnatal Depression Scale EPDS </w:t>
      </w:r>
      <w:r w:rsidRPr="004E45B5">
        <w:rPr>
          <w:rFonts w:ascii="Times New Roman" w:hAnsi="Times New Roman" w:cs="Times New Roman"/>
          <w:sz w:val="24"/>
          <w:szCs w:val="24"/>
        </w:rPr>
        <w:fldChar w:fldCharType="begin"/>
      </w:r>
      <w:r w:rsidR="00121126">
        <w:rPr>
          <w:rFonts w:ascii="Times New Roman" w:hAnsi="Times New Roman" w:cs="Times New Roman"/>
          <w:sz w:val="24"/>
          <w:szCs w:val="24"/>
        </w:rPr>
        <w:instrText xml:space="preserve"> ADDIN EN.CITE &lt;EndNote&gt;&lt;Cite&gt;&lt;Author&gt;Cox&lt;/Author&gt;&lt;Year&gt;1987&lt;/Year&gt;&lt;RecNum&gt;179&lt;/RecNum&gt;&lt;DisplayText&gt;(Cox et al., 1987)&lt;/DisplayText&gt;&lt;record&gt;&lt;rec-number&gt;179&lt;/rec-number&gt;&lt;foreign-keys&gt;&lt;key app="EN" db-id="fxvd0d2eo205frew2t6xaxx1wtdpd2wwweae" timestamp="0"&gt;179&lt;/key&gt;&lt;/foreign-keys&gt;&lt;ref-type name="Journal Article"&gt;17&lt;/ref-type&gt;&lt;contributors&gt;&lt;authors&gt;&lt;author&gt;Cox, J. L.&lt;/author&gt;&lt;author&gt;Holden, J. M.&lt;/author&gt;&lt;author&gt;Sagovsky, R.&lt;/author&gt;&lt;/authors&gt;&lt;/contributors&gt;&lt;titles&gt;&lt;title&gt;Detection of Postnatal Depression: Development of the 10-item Edinburgh Postnatal Depression Scale&lt;/title&gt;&lt;secondary-title&gt;British Journal of Psychiatry&lt;/secondary-title&gt;&lt;/titles&gt;&lt;pages&gt;782&lt;/pages&gt;&lt;volume&gt;150&lt;/volume&gt;&lt;keywords&gt;&lt;keyword&gt;POSTPARTUM depression&lt;/keyword&gt;&lt;keyword&gt;MENTAL depression&lt;/keyword&gt;&lt;keyword&gt;POSTPARTUM psychiatric disorders&lt;/keyword&gt;&lt;keyword&gt;AFFECTIVE disorders&lt;/keyword&gt;&lt;keyword&gt;PSYCHIATRY&lt;/keyword&gt;&lt;keyword&gt;PATHOLOGICAL psychology&lt;/keyword&gt;&lt;/keywords&gt;&lt;dates&gt;&lt;year&gt;1987&lt;/year&gt;&lt;pub-dates&gt;&lt;date&gt;06//&lt;/date&gt;&lt;/pub-dates&gt;&lt;/dates&gt;&lt;isbn&gt;00071250&lt;/isbn&gt;&lt;urls&gt;&lt;related-urls&gt;&lt;url&gt;https://liverpool.idm.oclc.org/login?url=http://search.ebscohost.com/login.aspx?direct=true&amp;amp;db=edb&amp;amp;AN=25001374&amp;amp;site=eds-live&amp;amp;scope=site&lt;/url&gt;&lt;/related-urls&gt;&lt;/urls&gt;&lt;remote-database-name&gt;edb&lt;/remote-database-name&gt;&lt;remote-database-provider&gt;EBSCOhost&lt;/remote-database-provider&gt;&lt;/record&gt;&lt;/Cite&gt;&lt;/EndNote&gt;</w:instrText>
      </w:r>
      <w:r w:rsidRPr="004E45B5">
        <w:rPr>
          <w:rFonts w:ascii="Times New Roman" w:hAnsi="Times New Roman" w:cs="Times New Roman"/>
          <w:sz w:val="24"/>
          <w:szCs w:val="24"/>
        </w:rPr>
        <w:fldChar w:fldCharType="separate"/>
      </w:r>
      <w:r w:rsidR="00121126">
        <w:rPr>
          <w:rFonts w:ascii="Times New Roman" w:hAnsi="Times New Roman" w:cs="Times New Roman"/>
          <w:noProof/>
          <w:sz w:val="24"/>
          <w:szCs w:val="24"/>
        </w:rPr>
        <w:t>(Cox et al., 1987)</w:t>
      </w:r>
      <w:r w:rsidRPr="004E45B5">
        <w:rPr>
          <w:rFonts w:ascii="Times New Roman" w:hAnsi="Times New Roman" w:cs="Times New Roman"/>
          <w:sz w:val="24"/>
          <w:szCs w:val="24"/>
        </w:rPr>
        <w:fldChar w:fldCharType="end"/>
      </w:r>
      <w:r w:rsidRPr="004E45B5">
        <w:rPr>
          <w:rFonts w:ascii="Times New Roman" w:hAnsi="Times New Roman" w:cs="Times New Roman"/>
          <w:sz w:val="24"/>
          <w:szCs w:val="24"/>
        </w:rPr>
        <w:t xml:space="preserve"> dichotomized at a cut-off of 13), and maternal anxiety (Crown-Crisp Experiential Index CCI </w:t>
      </w:r>
      <w:r w:rsidRPr="004E45B5">
        <w:rPr>
          <w:rFonts w:ascii="Times New Roman" w:hAnsi="Times New Roman" w:cs="Times New Roman"/>
          <w:sz w:val="24"/>
          <w:szCs w:val="24"/>
        </w:rPr>
        <w:fldChar w:fldCharType="begin"/>
      </w:r>
      <w:r w:rsidR="00121126">
        <w:rPr>
          <w:rFonts w:ascii="Times New Roman" w:hAnsi="Times New Roman" w:cs="Times New Roman"/>
          <w:sz w:val="24"/>
          <w:szCs w:val="24"/>
        </w:rPr>
        <w:instrText xml:space="preserve"> ADDIN EN.CITE &lt;EndNote&gt;&lt;Cite&gt;&lt;Author&gt;Birtchnell&lt;/Author&gt;&lt;Year&gt;1988&lt;/Year&gt;&lt;RecNum&gt;180&lt;/RecNum&gt;&lt;DisplayText&gt;(Birtchnell et al., 1988)&lt;/DisplayText&gt;&lt;record&gt;&lt;rec-number&gt;180&lt;/rec-number&gt;&lt;foreign-keys&gt;&lt;key app="EN" db-id="fxvd0d2eo205frew2t6xaxx1wtdpd2wwweae" timestamp="0"&gt;180&lt;/key&gt;&lt;/foreign-keys&gt;&lt;ref-type name="Journal Article"&gt;17&lt;/ref-type&gt;&lt;contributors&gt;&lt;authors&gt;&lt;author&gt;Birtchnell, J.&lt;/author&gt;&lt;author&gt;Evans, C.&lt;/author&gt;&lt;author&gt;Kennard, J.&lt;/author&gt;&lt;/authors&gt;&lt;/contributors&gt;&lt;auth-address&gt;MRC Social Psychiatry Unit, Institute of Psychiatry, London, UK.&lt;/auth-address&gt;&lt;titles&gt;&lt;title&gt;The total score of the Crown-Crisp Experiential Index: a useful and valid measure of psychoneurotic pathology&lt;/title&gt;&lt;secondary-title&gt;British Journal of Medical Psychology&lt;/secondary-title&gt;&lt;alt-title&gt;The British journal of medical psychology&lt;/alt-title&gt;&lt;/titles&gt;&lt;periodical&gt;&lt;full-title&gt;British Journal of Medical Psychology&lt;/full-title&gt;&lt;abbr-1&gt;The British journal of medical psychology&lt;/abbr-1&gt;&lt;/periodical&gt;&lt;alt-periodical&gt;&lt;full-title&gt;British Journal of Medical Psychology&lt;/full-title&gt;&lt;abbr-1&gt;The British journal of medical psychology&lt;/abbr-1&gt;&lt;/alt-periodical&gt;&lt;pages&gt;255-66&lt;/pages&gt;&lt;volume&gt;61 ( Pt 3)&lt;/volume&gt;&lt;edition&gt;1988/09/01&lt;/edition&gt;&lt;keywords&gt;&lt;keyword&gt;Adult&lt;/keyword&gt;&lt;keyword&gt;Alcoholism/psychology&lt;/keyword&gt;&lt;keyword&gt;Anxiety Disorders/psychology&lt;/keyword&gt;&lt;keyword&gt;Depressive Disorder/psychology&lt;/keyword&gt;&lt;keyword&gt;Female&lt;/keyword&gt;&lt;keyword&gt;Humans&lt;/keyword&gt;&lt;keyword&gt;Middle Aged&lt;/keyword&gt;&lt;keyword&gt;Neurotic Disorders/diagnosis/*psychology&lt;/keyword&gt;&lt;keyword&gt;*Personality Tests&lt;/keyword&gt;&lt;keyword&gt;Psychometrics&lt;/keyword&gt;&lt;keyword&gt;Psychotic Disorders/psychology&lt;/keyword&gt;&lt;keyword&gt;Schizophrenic Psychology&lt;/keyword&gt;&lt;/keywords&gt;&lt;dates&gt;&lt;year&gt;1988&lt;/year&gt;&lt;pub-dates&gt;&lt;date&gt;Sep&lt;/date&gt;&lt;/pub-dates&gt;&lt;/dates&gt;&lt;isbn&gt;0007-1129 (Print)&amp;#xD;0007-1129&lt;/isbn&gt;&lt;accession-num&gt;3179248&lt;/accession-num&gt;&lt;urls&gt;&lt;/urls&gt;&lt;remote-database-provider&gt;NLM&lt;/remote-database-provider&gt;&lt;language&gt;eng&lt;/language&gt;&lt;/record&gt;&lt;/Cite&gt;&lt;/EndNote&gt;</w:instrText>
      </w:r>
      <w:r w:rsidRPr="004E45B5">
        <w:rPr>
          <w:rFonts w:ascii="Times New Roman" w:hAnsi="Times New Roman" w:cs="Times New Roman"/>
          <w:sz w:val="24"/>
          <w:szCs w:val="24"/>
        </w:rPr>
        <w:fldChar w:fldCharType="separate"/>
      </w:r>
      <w:r w:rsidR="00121126">
        <w:rPr>
          <w:rFonts w:ascii="Times New Roman" w:hAnsi="Times New Roman" w:cs="Times New Roman"/>
          <w:noProof/>
          <w:sz w:val="24"/>
          <w:szCs w:val="24"/>
        </w:rPr>
        <w:t>(Birtchnell et al., 1988)</w:t>
      </w:r>
      <w:r w:rsidRPr="004E45B5">
        <w:rPr>
          <w:rFonts w:ascii="Times New Roman" w:hAnsi="Times New Roman" w:cs="Times New Roman"/>
          <w:sz w:val="24"/>
          <w:szCs w:val="24"/>
        </w:rPr>
        <w:fldChar w:fldCharType="end"/>
      </w:r>
      <w:r w:rsidRPr="004E45B5">
        <w:rPr>
          <w:rFonts w:ascii="Times New Roman" w:hAnsi="Times New Roman" w:cs="Times New Roman"/>
          <w:sz w:val="24"/>
          <w:szCs w:val="24"/>
        </w:rPr>
        <w:t xml:space="preserve"> dichotomized at a cut-off of 9)</w:t>
      </w:r>
      <w:r>
        <w:rPr>
          <w:rFonts w:ascii="Times New Roman" w:eastAsia="Times New Roman" w:hAnsi="Times New Roman" w:cs="Times New Roman"/>
          <w:sz w:val="24"/>
          <w:szCs w:val="24"/>
          <w:lang w:eastAsia="en-GB"/>
        </w:rPr>
        <w:t>.</w:t>
      </w:r>
    </w:p>
    <w:p w14:paraId="2992E829" w14:textId="194B1F3D" w:rsidR="00C1208F" w:rsidRDefault="00435239" w:rsidP="00435239">
      <w:pPr>
        <w:spacing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sz w:val="24"/>
          <w:szCs w:val="24"/>
        </w:rPr>
        <w:t xml:space="preserve">Child factors: </w:t>
      </w:r>
      <w:r>
        <w:rPr>
          <w:rFonts w:ascii="Times New Roman" w:eastAsia="Times New Roman" w:hAnsi="Times New Roman" w:cs="Times New Roman"/>
          <w:sz w:val="24"/>
          <w:szCs w:val="24"/>
          <w:lang w:eastAsia="en-GB"/>
        </w:rPr>
        <w:t xml:space="preserve">Where appropriate, models have been adjusted for developmental delay </w:t>
      </w:r>
      <w:r w:rsidRPr="004E45B5">
        <w:rPr>
          <w:rFonts w:ascii="Times New Roman" w:hAnsi="Times New Roman" w:cs="Times New Roman"/>
          <w:sz w:val="24"/>
          <w:szCs w:val="24"/>
        </w:rPr>
        <w:t>(</w:t>
      </w:r>
      <w:r w:rsidRPr="004E45B5">
        <w:rPr>
          <w:rFonts w:ascii="Times New Roman" w:hAnsi="Times New Roman" w:cs="Times New Roman"/>
          <w:sz w:val="24"/>
          <w:szCs w:val="24"/>
          <w:shd w:val="clear" w:color="auto" w:fill="FFFFFF"/>
        </w:rPr>
        <w:t xml:space="preserve">Denver development scale </w:t>
      </w:r>
      <w:r w:rsidRPr="004E45B5">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ADDIN EN.CITE &lt;EndNote&gt;&lt;Cite&gt;&lt;Author&gt;Frankenburg&lt;/Author&gt;&lt;Year&gt;1967&lt;/Year&gt;&lt;RecNum&gt;182&lt;/RecNum&gt;&lt;DisplayText&gt;(Frankenburg &amp;amp; Dodds, 1967)&lt;/DisplayText&gt;&lt;record&gt;&lt;rec-number&gt;182&lt;/rec-number&gt;&lt;foreign-keys&gt;&lt;key app="EN" db-id="fxvd0d2eo205frew2t6xaxx1wtdpd2wwweae" timestamp="0"&gt;182&lt;/key&gt;&lt;/foreign-keys&gt;&lt;ref-type name="Journal Article"&gt;17&lt;/ref-type&gt;&lt;contributors&gt;&lt;authors&gt;&lt;author&gt;Frankenburg, W. K.&lt;/author&gt;&lt;author&gt;Dodds, J. B.&lt;/author&gt;&lt;/authors&gt;&lt;/contributors&gt;&lt;auth-address&gt;(1)Department of Pediatrics Clinical Psychology Division, University of Colorado School, Medicine. Denver&amp;#xD;(2)Department of Psychiatry, Clinical Psychology Division, University of Colorado School of Medicine&lt;/auth-address&gt;&lt;titles&gt;&lt;title&gt;The Denver Developmental Screening Test&lt;/title&gt;&lt;secondary-title&gt;The Journal of Pediatrics&lt;/secondary-title&gt;&lt;/titles&gt;&lt;pages&gt;181-191&lt;/pages&gt;&lt;volume&gt;71&lt;/volume&gt;&lt;number&gt;2&lt;/number&gt;&lt;section&gt;181&lt;/section&gt;&lt;dates&gt;&lt;year&gt;1967&lt;/year&gt;&lt;pub-dates&gt;&lt;date&gt;08 / 01 /&lt;/date&gt;&lt;/pub-dates&gt;&lt;/dates&gt;&lt;isbn&gt;00223476&lt;/isbn&gt;&lt;accession-num&gt;edselc.2-52.0-0014118255&lt;/accession-num&gt;&lt;work-type&gt;Article&lt;/work-type&gt;&lt;urls&gt;&lt;related-urls&gt;&lt;url&gt;https://liverpool.idm.oclc.org/login?url=http://search.ebscohost.com/login.aspx?direct=true&amp;amp;db=edselc&amp;amp;AN=edselc.2-52.0-0014118255&amp;amp;site=eds-live&amp;amp;scope=site&lt;/url&gt;&lt;/related-urls&gt;&lt;/urls&gt;&lt;remote-database-name&gt;edselc&lt;/remote-database-name&gt;&lt;remote-database-provider&gt;EBSCOhost&lt;/remote-database-provider&gt;&lt;language&gt;English&lt;/language&gt;&lt;/record&gt;&lt;/Cite&gt;&lt;/EndNote&gt;</w:instrText>
      </w:r>
      <w:r w:rsidRPr="004E45B5">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(Frankenburg &amp; Dodds, 1967)</w:t>
      </w:r>
      <w:r w:rsidRPr="004E45B5">
        <w:rPr>
          <w:rFonts w:ascii="Times New Roman" w:hAnsi="Times New Roman" w:cs="Times New Roman"/>
          <w:sz w:val="24"/>
          <w:szCs w:val="24"/>
          <w:shd w:val="clear" w:color="auto" w:fill="FFFFFF"/>
        </w:rPr>
        <w:fldChar w:fldCharType="end"/>
      </w:r>
      <w:r w:rsidRPr="004E45B5">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eastAsia="en-GB"/>
        </w:rPr>
        <w:t xml:space="preserve">, child temperament </w:t>
      </w:r>
      <w:r w:rsidRPr="00874B4E">
        <w:rPr>
          <w:rFonts w:ascii="Times New Roman" w:hAnsi="Times New Roman" w:cs="Times New Roman"/>
          <w:sz w:val="24"/>
          <w:szCs w:val="24"/>
          <w:shd w:val="clear" w:color="auto" w:fill="FFFFFF"/>
        </w:rPr>
        <w:t xml:space="preserve">(Toddler Temperament Scale </w:t>
      </w:r>
      <w:r w:rsidRPr="00874B4E">
        <w:rPr>
          <w:rFonts w:ascii="Times New Roman" w:hAnsi="Times New Roman" w:cs="Times New Roman"/>
          <w:sz w:val="24"/>
          <w:szCs w:val="24"/>
          <w:shd w:val="clear" w:color="auto" w:fill="FFFFFF"/>
        </w:rPr>
        <w:fldChar w:fldCharType="begin"/>
      </w:r>
      <w:r w:rsidR="00121126">
        <w:rPr>
          <w:rFonts w:ascii="Times New Roman" w:hAnsi="Times New Roman" w:cs="Times New Roman"/>
          <w:sz w:val="24"/>
          <w:szCs w:val="24"/>
          <w:shd w:val="clear" w:color="auto" w:fill="FFFFFF"/>
        </w:rPr>
        <w:instrText xml:space="preserve"> ADDIN EN.CITE &lt;EndNote&gt;&lt;Cite&gt;&lt;Author&gt;Carey&lt;/Author&gt;&lt;Year&gt;1978&lt;/Year&gt;&lt;RecNum&gt;22&lt;/RecNum&gt;&lt;DisplayText&gt;(Carey &amp;amp; McDevitt, 1978)&lt;/DisplayText&gt;&lt;record&gt;&lt;rec-number&gt;22&lt;/rec-number&gt;&lt;foreign-keys&gt;&lt;key app="EN" db-id="zdv2errrmasvr7ez9wrxxreizxw2de0s2ser" timestamp="1667309133"&gt;22&lt;/key&gt;&lt;/foreign-keys&gt;&lt;ref-type name="Journal Article"&gt;17&lt;/ref-type&gt;&lt;contributors&gt;&lt;authors&gt;&lt;author&gt;Carey, W. B.&lt;/author&gt;&lt;author&gt;McDevitt, S. C.&lt;/author&gt;&lt;/authors&gt;&lt;/contributors&gt;&lt;titles&gt;&lt;title&gt;Revision of the Infant Temperament Questionnaire&lt;/title&gt;&lt;secondary-title&gt;Pediatrics&lt;/secondary-title&gt;&lt;/titles&gt;&lt;periodical&gt;&lt;full-title&gt;Pediatrics&lt;/full-title&gt;&lt;/periodical&gt;&lt;pages&gt;735-9&lt;/pages&gt;&lt;volume&gt;61&lt;/volume&gt;&lt;number&gt;5&lt;/number&gt;&lt;edition&gt;1978/05/01&lt;/edition&gt;&lt;keywords&gt;&lt;keyword&gt;Age Factors&lt;/keyword&gt;&lt;keyword&gt;Female&lt;/keyword&gt;&lt;keyword&gt;Humans&lt;/keyword&gt;&lt;keyword&gt;Infant&lt;/keyword&gt;&lt;keyword&gt;Male&lt;/keyword&gt;&lt;keyword&gt;*Personality Assessment&lt;/keyword&gt;&lt;keyword&gt;Sex Factors&lt;/keyword&gt;&lt;keyword&gt;Surveys and Questionnaires&lt;/keyword&gt;&lt;keyword&gt;Temperament&lt;/keyword&gt;&lt;/keywords&gt;&lt;dates&gt;&lt;year&gt;1978&lt;/year&gt;&lt;pub-dates&gt;&lt;date&gt;May&lt;/date&gt;&lt;/pub-dates&gt;&lt;/dates&gt;&lt;isbn&gt;0031-4005 (Print)&amp;#xD;0031-4005&lt;/isbn&gt;&lt;accession-num&gt;662513&lt;/accession-num&gt;&lt;urls&gt;&lt;/urls&gt;&lt;remote-database-provider&gt;NLM&lt;/remote-database-provider&gt;&lt;language&gt;eng&lt;/language&gt;&lt;/record&gt;&lt;/Cite&gt;&lt;/EndNote&gt;</w:instrText>
      </w:r>
      <w:r w:rsidRPr="00874B4E">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(Carey &amp; McDevitt, 1978)</w:t>
      </w:r>
      <w:r w:rsidRPr="00874B4E">
        <w:rPr>
          <w:rFonts w:ascii="Times New Roman" w:hAnsi="Times New Roman" w:cs="Times New Roman"/>
          <w:sz w:val="24"/>
          <w:szCs w:val="24"/>
          <w:shd w:val="clear" w:color="auto" w:fill="FFFFFF"/>
        </w:rPr>
        <w:fldChar w:fldCharType="end"/>
      </w:r>
      <w:r w:rsidRPr="00874B4E">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en-GB"/>
        </w:rPr>
        <w:t>and stressful live events</w:t>
      </w:r>
      <w:r w:rsidR="006F4316">
        <w:rPr>
          <w:rFonts w:ascii="Times New Roman" w:eastAsia="Times New Roman" w:hAnsi="Times New Roman" w:cs="Times New Roman"/>
          <w:sz w:val="24"/>
          <w:szCs w:val="24"/>
          <w:lang w:eastAsia="en-GB"/>
        </w:rPr>
        <w:t xml:space="preserve"> score</w:t>
      </w:r>
      <w:r>
        <w:rPr>
          <w:rFonts w:ascii="Times New Roman" w:hAnsi="Times New Roman" w:cs="Times New Roman"/>
          <w:color w:val="000000"/>
          <w:sz w:val="24"/>
          <w:szCs w:val="24"/>
          <w:shd w:val="clear" w:color="auto" w:fill="FFFFFF"/>
        </w:rPr>
        <w:t xml:space="preserve"> </w:t>
      </w:r>
      <w:r w:rsidRPr="004E45B5">
        <w:rPr>
          <w:rFonts w:ascii="Times New Roman" w:hAnsi="Times New Roman" w:cs="Times New Roman"/>
          <w:color w:val="000000"/>
          <w:sz w:val="24"/>
          <w:szCs w:val="24"/>
          <w:shd w:val="clear" w:color="auto" w:fill="FFFFFF"/>
        </w:rPr>
        <w:t>(ALSPAC maternally reported questionnaire</w:t>
      </w:r>
      <w:r>
        <w:rPr>
          <w:rFonts w:ascii="Times New Roman" w:hAnsi="Times New Roman" w:cs="Times New Roman"/>
          <w:color w:val="000000"/>
          <w:sz w:val="24"/>
          <w:szCs w:val="24"/>
          <w:shd w:val="clear" w:color="auto" w:fill="FFFFFF"/>
        </w:rPr>
        <w:t>s</w:t>
      </w:r>
      <w:r w:rsidRPr="004E45B5">
        <w:rPr>
          <w:rFonts w:ascii="Times New Roman" w:hAnsi="Times New Roman" w:cs="Times New Roman"/>
          <w:color w:val="000000"/>
          <w:sz w:val="24"/>
          <w:szCs w:val="24"/>
          <w:shd w:val="clear" w:color="auto" w:fill="FFFFFF"/>
        </w:rPr>
        <w:t xml:space="preserve"> </w:t>
      </w:r>
      <w:r w:rsidRPr="004E45B5">
        <w:rPr>
          <w:rFonts w:ascii="Times New Roman" w:hAnsi="Times New Roman" w:cs="Times New Roman"/>
          <w:color w:val="000000"/>
          <w:sz w:val="24"/>
          <w:szCs w:val="24"/>
          <w:shd w:val="clear" w:color="auto" w:fill="FFFFFF"/>
        </w:rPr>
        <w:fldChar w:fldCharType="begin"/>
      </w:r>
      <w:r>
        <w:rPr>
          <w:rFonts w:ascii="Times New Roman" w:hAnsi="Times New Roman" w:cs="Times New Roman"/>
          <w:color w:val="000000"/>
          <w:sz w:val="24"/>
          <w:szCs w:val="24"/>
          <w:shd w:val="clear" w:color="auto" w:fill="FFFFFF"/>
        </w:rPr>
        <w:instrText xml:space="preserve"> ADDIN EN.CITE &lt;EndNote&gt;&lt;Cite&gt;&lt;Author&gt;Joinson&lt;/Author&gt;&lt;Year&gt;2016&lt;/Year&gt;&lt;RecNum&gt;185&lt;/RecNum&gt;&lt;DisplayText&gt;(Joinson et al., 2016)&lt;/DisplayText&gt;&lt;record&gt;&lt;rec-number&gt;185&lt;/rec-number&gt;&lt;foreign-keys&gt;&lt;key app="EN" db-id="fxvd0d2eo205frew2t6xaxx1wtdpd2wwweae" timestamp="0"&gt;185&lt;/key&gt;&lt;/foreign-keys&gt;&lt;ref-type name="Journal Article"&gt;17&lt;/ref-type&gt;&lt;contributors&gt;&lt;authors&gt;&lt;author&gt;Joinson, Carol&lt;/author&gt;&lt;author&gt;Sullivan, Sarah&lt;/author&gt;&lt;author&gt;von Gontard, Alexander&lt;/author&gt;&lt;author&gt;Heron, Jon&lt;/author&gt;&lt;/authors&gt;&lt;/contributors&gt;&lt;titles&gt;&lt;title&gt;Stressful Events in Early Childhood and Developmental Trajectories of Bedwetting at School Age&lt;/title&gt;&lt;secondary-title&gt;Journal of Pediatric Psychology&lt;/secondary-title&gt;&lt;/titles&gt;&lt;pages&gt;1002-1010&lt;/pages&gt;&lt;volume&gt;41&lt;/volume&gt;&lt;number&gt;9&lt;/number&gt;&lt;dates&gt;&lt;year&gt;2016&lt;/year&gt;&lt;/dates&gt;&lt;isbn&gt;0146-8693&lt;/isbn&gt;&lt;urls&gt;&lt;related-urls&gt;&lt;url&gt;http://dx.doi.org/10.1093/jpepsy/jsw025&lt;/url&gt;&lt;/related-urls&gt;&lt;/urls&gt;&lt;electronic-resource-num&gt;10.1093/jpepsy/jsw025&lt;/electronic-resource-num&gt;&lt;/record&gt;&lt;/Cite&gt;&lt;/EndNote&gt;</w:instrText>
      </w:r>
      <w:r w:rsidRPr="004E45B5">
        <w:rPr>
          <w:rFonts w:ascii="Times New Roman" w:hAnsi="Times New Roman" w:cs="Times New Roman"/>
          <w:color w:val="000000"/>
          <w:sz w:val="24"/>
          <w:szCs w:val="24"/>
          <w:shd w:val="clear" w:color="auto" w:fill="FFFFFF"/>
        </w:rPr>
        <w:fldChar w:fldCharType="separate"/>
      </w:r>
      <w:r>
        <w:rPr>
          <w:rFonts w:ascii="Times New Roman" w:hAnsi="Times New Roman" w:cs="Times New Roman"/>
          <w:noProof/>
          <w:color w:val="000000"/>
          <w:sz w:val="24"/>
          <w:szCs w:val="24"/>
          <w:shd w:val="clear" w:color="auto" w:fill="FFFFFF"/>
        </w:rPr>
        <w:t>(Joinson et al., 2016)</w:t>
      </w:r>
      <w:r w:rsidRPr="004E45B5">
        <w:rPr>
          <w:rFonts w:ascii="Times New Roman" w:hAnsi="Times New Roman" w:cs="Times New Roman"/>
          <w:color w:val="000000"/>
          <w:sz w:val="24"/>
          <w:szCs w:val="24"/>
          <w:shd w:val="clear" w:color="auto" w:fill="FFFFFF"/>
        </w:rPr>
        <w:fldChar w:fldCharType="end"/>
      </w:r>
      <w:r>
        <w:rPr>
          <w:rFonts w:ascii="Times New Roman" w:hAnsi="Times New Roman" w:cs="Times New Roman"/>
          <w:color w:val="000000"/>
          <w:sz w:val="24"/>
          <w:szCs w:val="24"/>
          <w:shd w:val="clear" w:color="auto" w:fill="FFFFFF"/>
        </w:rPr>
        <w:t>).</w:t>
      </w:r>
      <w:r>
        <w:rPr>
          <w:rFonts w:ascii="Times New Roman" w:eastAsia="Times New Roman" w:hAnsi="Times New Roman" w:cs="Times New Roman"/>
          <w:color w:val="000000"/>
          <w:sz w:val="24"/>
          <w:szCs w:val="24"/>
          <w:lang w:eastAsia="en-GB"/>
        </w:rPr>
        <w:t xml:space="preserve"> </w:t>
      </w:r>
    </w:p>
    <w:p w14:paraId="71FA16E3" w14:textId="0B2960C0" w:rsidR="009A1420" w:rsidRDefault="009A1420" w:rsidP="00435239">
      <w:pPr>
        <w:spacing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DAG for deciding appropriate confounding variables </w:t>
      </w:r>
      <w:proofErr w:type="gramStart"/>
      <w:r>
        <w:rPr>
          <w:rFonts w:ascii="Times New Roman" w:eastAsia="Times New Roman" w:hAnsi="Times New Roman" w:cs="Times New Roman"/>
          <w:color w:val="000000"/>
          <w:sz w:val="24"/>
          <w:szCs w:val="24"/>
          <w:lang w:eastAsia="en-GB"/>
        </w:rPr>
        <w:t>are</w:t>
      </w:r>
      <w:proofErr w:type="gramEnd"/>
      <w:r>
        <w:rPr>
          <w:rFonts w:ascii="Times New Roman" w:eastAsia="Times New Roman" w:hAnsi="Times New Roman" w:cs="Times New Roman"/>
          <w:color w:val="000000"/>
          <w:sz w:val="24"/>
          <w:szCs w:val="24"/>
          <w:lang w:eastAsia="en-GB"/>
        </w:rPr>
        <w:t xml:space="preserve"> provided in </w:t>
      </w:r>
      <w:r w:rsidR="00F53C61">
        <w:rPr>
          <w:rFonts w:ascii="Times New Roman" w:eastAsia="Times New Roman" w:hAnsi="Times New Roman" w:cs="Times New Roman"/>
          <w:color w:val="000000"/>
          <w:sz w:val="24"/>
          <w:szCs w:val="24"/>
          <w:lang w:eastAsia="en-GB"/>
        </w:rPr>
        <w:t>Supplementary</w:t>
      </w:r>
      <w:r w:rsidR="00A81BCF">
        <w:rPr>
          <w:rFonts w:ascii="Times New Roman" w:eastAsia="Times New Roman" w:hAnsi="Times New Roman" w:cs="Times New Roman"/>
          <w:color w:val="000000"/>
          <w:sz w:val="24"/>
          <w:szCs w:val="24"/>
          <w:lang w:eastAsia="en-GB"/>
        </w:rPr>
        <w:t xml:space="preserve"> f</w:t>
      </w:r>
      <w:r>
        <w:rPr>
          <w:rFonts w:ascii="Times New Roman" w:eastAsia="Times New Roman" w:hAnsi="Times New Roman" w:cs="Times New Roman"/>
          <w:color w:val="000000"/>
          <w:sz w:val="24"/>
          <w:szCs w:val="24"/>
          <w:lang w:eastAsia="en-GB"/>
        </w:rPr>
        <w:t>igure</w:t>
      </w:r>
      <w:r w:rsidR="00A81BCF">
        <w:rPr>
          <w:rFonts w:ascii="Times New Roman" w:eastAsia="Times New Roman" w:hAnsi="Times New Roman" w:cs="Times New Roman"/>
          <w:color w:val="000000"/>
          <w:sz w:val="24"/>
          <w:szCs w:val="24"/>
          <w:lang w:eastAsia="en-GB"/>
        </w:rPr>
        <w:t>s</w:t>
      </w:r>
      <w:r>
        <w:rPr>
          <w:rFonts w:ascii="Times New Roman" w:eastAsia="Times New Roman" w:hAnsi="Times New Roman" w:cs="Times New Roman"/>
          <w:color w:val="000000"/>
          <w:sz w:val="24"/>
          <w:szCs w:val="24"/>
          <w:lang w:eastAsia="en-GB"/>
        </w:rPr>
        <w:t xml:space="preserve"> </w:t>
      </w:r>
      <w:r w:rsidR="00A81BCF">
        <w:rPr>
          <w:rFonts w:ascii="Times New Roman" w:eastAsia="Times New Roman" w:hAnsi="Times New Roman" w:cs="Times New Roman"/>
          <w:color w:val="000000"/>
          <w:sz w:val="24"/>
          <w:szCs w:val="24"/>
          <w:lang w:eastAsia="en-GB"/>
        </w:rPr>
        <w:t>12</w:t>
      </w:r>
      <w:r>
        <w:rPr>
          <w:rFonts w:ascii="Times New Roman" w:eastAsia="Times New Roman" w:hAnsi="Times New Roman" w:cs="Times New Roman"/>
          <w:color w:val="000000"/>
          <w:sz w:val="24"/>
          <w:szCs w:val="24"/>
          <w:lang w:eastAsia="en-GB"/>
        </w:rPr>
        <w:t>-</w:t>
      </w:r>
      <w:r w:rsidR="00A81BCF">
        <w:rPr>
          <w:rFonts w:ascii="Times New Roman" w:eastAsia="Times New Roman" w:hAnsi="Times New Roman" w:cs="Times New Roman"/>
          <w:color w:val="000000"/>
          <w:sz w:val="24"/>
          <w:szCs w:val="24"/>
          <w:lang w:eastAsia="en-GB"/>
        </w:rPr>
        <w:t>14</w:t>
      </w:r>
    </w:p>
    <w:p w14:paraId="6F68D352" w14:textId="6522B559" w:rsidR="00A81BCF" w:rsidRPr="00684C5C" w:rsidRDefault="00A81BCF" w:rsidP="00A81BCF">
      <w:pPr>
        <w:rPr>
          <w:rFonts w:ascii="Calibri" w:eastAsia="Times New Roman" w:hAnsi="Calibri" w:cs="Calibri"/>
          <w:color w:val="FF0000"/>
          <w:sz w:val="24"/>
          <w:szCs w:val="24"/>
          <w:u w:val="single"/>
          <w:lang w:eastAsia="en-GB"/>
        </w:rPr>
      </w:pPr>
      <w:r w:rsidRPr="00ED1CEE">
        <w:rPr>
          <w:rFonts w:ascii="Times New Roman" w:hAnsi="Times New Roman" w:cs="Times New Roman"/>
          <w:sz w:val="24"/>
          <w:szCs w:val="24"/>
        </w:rPr>
        <w:t>Legend</w:t>
      </w:r>
      <w:r>
        <w:rPr>
          <w:rFonts w:ascii="Times New Roman" w:hAnsi="Times New Roman" w:cs="Times New Roman"/>
          <w:sz w:val="24"/>
          <w:szCs w:val="24"/>
        </w:rPr>
        <w:t xml:space="preserve"> for figures 12-14</w:t>
      </w:r>
    </w:p>
    <w:p w14:paraId="237FD126" w14:textId="77777777" w:rsidR="00A81BCF" w:rsidRPr="00ED1CEE" w:rsidRDefault="00A81BCF" w:rsidP="00A81BCF">
      <w:pPr>
        <w:rPr>
          <w:rFonts w:ascii="Times New Roman" w:hAnsi="Times New Roman" w:cs="Times New Roman"/>
          <w:sz w:val="24"/>
          <w:szCs w:val="24"/>
        </w:rPr>
      </w:pPr>
      <w:r w:rsidRPr="00ED1CEE">
        <w:rPr>
          <w:rFonts w:ascii="Times New Roman" w:hAnsi="Times New Roman" w:cs="Times New Roman"/>
          <w:noProof/>
          <w:sz w:val="24"/>
          <w:szCs w:val="24"/>
          <w:lang w:eastAsia="en-GB"/>
        </w:rPr>
        <w:drawing>
          <wp:inline distT="0" distB="0" distL="0" distR="0" wp14:anchorId="7508159F" wp14:editId="52326EF8">
            <wp:extent cx="201930" cy="148590"/>
            <wp:effectExtent l="0" t="0" r="7620" b="3810"/>
            <wp:docPr id="292" name="Picture 292" descr="http://www.dagitty.net/development/images/legend/original/expos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exposure" descr="http://www.dagitty.net/development/images/legend/original/exposure.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ED1CEE">
        <w:rPr>
          <w:rFonts w:ascii="Times New Roman" w:hAnsi="Times New Roman" w:cs="Times New Roman"/>
          <w:sz w:val="24"/>
          <w:szCs w:val="24"/>
        </w:rPr>
        <w:t> exposure</w:t>
      </w:r>
    </w:p>
    <w:p w14:paraId="7987690E" w14:textId="77777777" w:rsidR="00A81BCF" w:rsidRPr="00ED1CEE" w:rsidRDefault="00A81BCF" w:rsidP="00A81BCF">
      <w:pPr>
        <w:rPr>
          <w:rFonts w:ascii="Times New Roman" w:hAnsi="Times New Roman" w:cs="Times New Roman"/>
          <w:sz w:val="24"/>
          <w:szCs w:val="24"/>
        </w:rPr>
      </w:pPr>
      <w:r w:rsidRPr="00ED1CEE">
        <w:rPr>
          <w:rFonts w:ascii="Times New Roman" w:hAnsi="Times New Roman" w:cs="Times New Roman"/>
          <w:noProof/>
          <w:sz w:val="24"/>
          <w:szCs w:val="24"/>
          <w:lang w:eastAsia="en-GB"/>
        </w:rPr>
        <w:drawing>
          <wp:inline distT="0" distB="0" distL="0" distR="0" wp14:anchorId="73D803D2" wp14:editId="4117866D">
            <wp:extent cx="201930" cy="148590"/>
            <wp:effectExtent l="0" t="0" r="7620" b="3810"/>
            <wp:docPr id="293" name="Picture 293" descr="http://www.dagitty.net/development/images/legend/original/outco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outcome" descr="http://www.dagitty.net/development/images/legend/original/outcom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ED1CEE">
        <w:rPr>
          <w:rFonts w:ascii="Times New Roman" w:hAnsi="Times New Roman" w:cs="Times New Roman"/>
          <w:sz w:val="24"/>
          <w:szCs w:val="24"/>
        </w:rPr>
        <w:t> outcome</w:t>
      </w:r>
    </w:p>
    <w:p w14:paraId="5AD63E83" w14:textId="77777777" w:rsidR="00A81BCF" w:rsidRPr="00ED1CEE" w:rsidRDefault="00A81BCF" w:rsidP="00A81BCF">
      <w:pPr>
        <w:rPr>
          <w:rFonts w:ascii="Times New Roman" w:hAnsi="Times New Roman" w:cs="Times New Roman"/>
          <w:sz w:val="24"/>
          <w:szCs w:val="24"/>
        </w:rPr>
      </w:pPr>
      <w:r w:rsidRPr="00ED1CEE">
        <w:rPr>
          <w:rFonts w:ascii="Times New Roman" w:hAnsi="Times New Roman" w:cs="Times New Roman"/>
          <w:noProof/>
          <w:sz w:val="24"/>
          <w:szCs w:val="24"/>
          <w:lang w:eastAsia="en-GB"/>
        </w:rPr>
        <w:drawing>
          <wp:inline distT="0" distB="0" distL="0" distR="0" wp14:anchorId="3E8CD63E" wp14:editId="3C03EFC6">
            <wp:extent cx="201930" cy="148590"/>
            <wp:effectExtent l="0" t="0" r="7620" b="3810"/>
            <wp:docPr id="19" name="Picture 19" descr="http://www.dagitty.net/development/images/legend/original/mn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mnode" descr="http://www.dagitty.net/development/images/legend/original/mnod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ED1CEE">
        <w:rPr>
          <w:rFonts w:ascii="Times New Roman" w:hAnsi="Times New Roman" w:cs="Times New Roman"/>
          <w:sz w:val="24"/>
          <w:szCs w:val="24"/>
        </w:rPr>
        <w:t> ancestor of exposure </w:t>
      </w:r>
      <w:r w:rsidRPr="00ED1CEE">
        <w:rPr>
          <w:rFonts w:ascii="Times New Roman" w:hAnsi="Times New Roman" w:cs="Times New Roman"/>
          <w:i/>
          <w:iCs/>
          <w:sz w:val="24"/>
          <w:szCs w:val="24"/>
        </w:rPr>
        <w:t>and</w:t>
      </w:r>
      <w:r>
        <w:rPr>
          <w:rFonts w:ascii="Times New Roman" w:hAnsi="Times New Roman" w:cs="Times New Roman"/>
          <w:i/>
          <w:iCs/>
          <w:sz w:val="24"/>
          <w:szCs w:val="24"/>
        </w:rPr>
        <w:t xml:space="preserve"> </w:t>
      </w:r>
      <w:r w:rsidRPr="00ED1CEE">
        <w:rPr>
          <w:rFonts w:ascii="Times New Roman" w:hAnsi="Times New Roman" w:cs="Times New Roman"/>
          <w:sz w:val="24"/>
          <w:szCs w:val="24"/>
        </w:rPr>
        <w:t>outcome</w:t>
      </w:r>
    </w:p>
    <w:p w14:paraId="68290E50" w14:textId="77777777" w:rsidR="00A81BCF" w:rsidRPr="00ED1CEE" w:rsidRDefault="00A81BCF" w:rsidP="00A81BCF">
      <w:pPr>
        <w:rPr>
          <w:rFonts w:ascii="Times New Roman" w:hAnsi="Times New Roman" w:cs="Times New Roman"/>
          <w:sz w:val="24"/>
          <w:szCs w:val="24"/>
        </w:rPr>
      </w:pPr>
      <w:r w:rsidRPr="00ED1CEE">
        <w:rPr>
          <w:rFonts w:ascii="Times New Roman" w:hAnsi="Times New Roman" w:cs="Times New Roman"/>
          <w:noProof/>
          <w:sz w:val="24"/>
          <w:szCs w:val="24"/>
          <w:lang w:eastAsia="en-GB"/>
        </w:rPr>
        <w:drawing>
          <wp:inline distT="0" distB="0" distL="0" distR="0" wp14:anchorId="7E12644E" wp14:editId="229EFB53">
            <wp:extent cx="201930" cy="148590"/>
            <wp:effectExtent l="0" t="0" r="7620" b="3810"/>
            <wp:docPr id="294" name="Picture 294" descr="http://www.dagitty.net/development/images/legend/original/adjustedn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adjustednode" descr="http://www.dagitty.net/development/images/legend/original/adjustednod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ED1CEE">
        <w:rPr>
          <w:rFonts w:ascii="Times New Roman" w:hAnsi="Times New Roman" w:cs="Times New Roman"/>
          <w:sz w:val="24"/>
          <w:szCs w:val="24"/>
        </w:rPr>
        <w:t> adjusted variable</w:t>
      </w:r>
    </w:p>
    <w:p w14:paraId="0A171464" w14:textId="77777777" w:rsidR="00A81BCF" w:rsidRPr="00ED1CEE" w:rsidRDefault="00A81BCF" w:rsidP="00A81BCF">
      <w:pPr>
        <w:rPr>
          <w:rFonts w:ascii="Times New Roman" w:hAnsi="Times New Roman" w:cs="Times New Roman"/>
          <w:sz w:val="24"/>
          <w:szCs w:val="24"/>
        </w:rPr>
      </w:pPr>
      <w:r w:rsidRPr="00ED1CEE">
        <w:rPr>
          <w:rFonts w:ascii="Times New Roman" w:hAnsi="Times New Roman" w:cs="Times New Roman"/>
          <w:noProof/>
          <w:sz w:val="24"/>
          <w:szCs w:val="24"/>
          <w:lang w:eastAsia="en-GB"/>
        </w:rPr>
        <w:drawing>
          <wp:inline distT="0" distB="0" distL="0" distR="0" wp14:anchorId="481C63B6" wp14:editId="042A1EAE">
            <wp:extent cx="191135" cy="138430"/>
            <wp:effectExtent l="0" t="0" r="0" b="0"/>
            <wp:docPr id="295" name="Picture 295" descr="http://www.dagitty.net/development/images/legend/original/causalpa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ausalpath" descr="http://www.dagitty.net/development/images/legend/original/causalpath.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135" cy="138430"/>
                    </a:xfrm>
                    <a:prstGeom prst="rect">
                      <a:avLst/>
                    </a:prstGeom>
                    <a:noFill/>
                    <a:ln>
                      <a:noFill/>
                    </a:ln>
                  </pic:spPr>
                </pic:pic>
              </a:graphicData>
            </a:graphic>
          </wp:inline>
        </w:drawing>
      </w:r>
      <w:r w:rsidRPr="00ED1CEE">
        <w:rPr>
          <w:rFonts w:ascii="Times New Roman" w:hAnsi="Times New Roman" w:cs="Times New Roman"/>
          <w:sz w:val="24"/>
          <w:szCs w:val="24"/>
        </w:rPr>
        <w:t> causal path</w:t>
      </w:r>
    </w:p>
    <w:p w14:paraId="32760770" w14:textId="77777777" w:rsidR="00A81BCF" w:rsidRPr="00ED1CEE" w:rsidRDefault="00A81BCF" w:rsidP="00A81BCF">
      <w:pPr>
        <w:rPr>
          <w:rFonts w:ascii="Times New Roman" w:hAnsi="Times New Roman" w:cs="Times New Roman"/>
          <w:sz w:val="24"/>
          <w:szCs w:val="24"/>
        </w:rPr>
      </w:pPr>
      <w:r w:rsidRPr="00ED1CEE">
        <w:rPr>
          <w:rFonts w:ascii="Times New Roman" w:hAnsi="Times New Roman" w:cs="Times New Roman"/>
          <w:noProof/>
          <w:sz w:val="24"/>
          <w:szCs w:val="24"/>
          <w:lang w:eastAsia="en-GB"/>
        </w:rPr>
        <w:drawing>
          <wp:inline distT="0" distB="0" distL="0" distR="0" wp14:anchorId="5EE7995B" wp14:editId="75F30EF9">
            <wp:extent cx="191135" cy="138430"/>
            <wp:effectExtent l="0" t="0" r="0" b="0"/>
            <wp:docPr id="296" name="Picture 296" descr="http://www.dagitty.net/development/images/legend/original/biasingpa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iasingpath" descr="http://www.dagitty.net/development/images/legend/original/biasingpath.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135" cy="138430"/>
                    </a:xfrm>
                    <a:prstGeom prst="rect">
                      <a:avLst/>
                    </a:prstGeom>
                    <a:noFill/>
                    <a:ln>
                      <a:noFill/>
                    </a:ln>
                  </pic:spPr>
                </pic:pic>
              </a:graphicData>
            </a:graphic>
          </wp:inline>
        </w:drawing>
      </w:r>
      <w:r w:rsidRPr="00ED1CEE">
        <w:rPr>
          <w:rFonts w:ascii="Times New Roman" w:hAnsi="Times New Roman" w:cs="Times New Roman"/>
          <w:sz w:val="24"/>
          <w:szCs w:val="24"/>
        </w:rPr>
        <w:t> biasing path</w:t>
      </w:r>
    </w:p>
    <w:p w14:paraId="349C68AF" w14:textId="1796CB0B" w:rsidR="00A81BCF" w:rsidRDefault="00A81BCF" w:rsidP="00435239">
      <w:pPr>
        <w:spacing w:line="240" w:lineRule="auto"/>
        <w:jc w:val="both"/>
        <w:rPr>
          <w:rFonts w:ascii="Times New Roman" w:eastAsia="Times New Roman" w:hAnsi="Times New Roman" w:cs="Times New Roman"/>
          <w:color w:val="000000"/>
          <w:sz w:val="24"/>
          <w:szCs w:val="24"/>
          <w:lang w:eastAsia="en-GB"/>
        </w:rPr>
      </w:pPr>
    </w:p>
    <w:p w14:paraId="5FB88127" w14:textId="10AC956B" w:rsidR="00A81BCF" w:rsidRPr="00545A73" w:rsidRDefault="00F53C61" w:rsidP="00A81BCF">
      <w:pPr>
        <w:rPr>
          <w:rFonts w:ascii="Times New Roman" w:hAnsi="Times New Roman" w:cs="Times New Roman"/>
          <w:sz w:val="24"/>
          <w:szCs w:val="24"/>
          <w:lang w:val="en-US"/>
        </w:rPr>
      </w:pPr>
      <w:r>
        <w:rPr>
          <w:rFonts w:ascii="Times New Roman" w:hAnsi="Times New Roman" w:cs="Times New Roman"/>
          <w:b/>
          <w:sz w:val="24"/>
          <w:szCs w:val="24"/>
          <w:lang w:val="en-US"/>
        </w:rPr>
        <w:t>Supplementary</w:t>
      </w:r>
      <w:r w:rsidR="00A81BCF">
        <w:rPr>
          <w:rFonts w:ascii="Times New Roman" w:hAnsi="Times New Roman" w:cs="Times New Roman"/>
          <w:b/>
          <w:sz w:val="24"/>
          <w:szCs w:val="24"/>
          <w:lang w:val="en-US"/>
        </w:rPr>
        <w:t xml:space="preserve"> figure 12</w:t>
      </w:r>
      <w:r w:rsidR="00A81BCF" w:rsidRPr="00545A73">
        <w:rPr>
          <w:rFonts w:ascii="Times New Roman" w:hAnsi="Times New Roman" w:cs="Times New Roman"/>
          <w:b/>
          <w:sz w:val="24"/>
          <w:szCs w:val="24"/>
          <w:lang w:val="en-US"/>
        </w:rPr>
        <w:t>.</w:t>
      </w:r>
      <w:r w:rsidR="00A81BCF" w:rsidRPr="00545A73">
        <w:rPr>
          <w:rFonts w:ascii="Times New Roman" w:hAnsi="Times New Roman" w:cs="Times New Roman"/>
          <w:sz w:val="24"/>
          <w:szCs w:val="24"/>
          <w:lang w:val="en-US"/>
        </w:rPr>
        <w:t xml:space="preserve"> Causal model for </w:t>
      </w:r>
      <w:r w:rsidR="00A81BCF">
        <w:rPr>
          <w:rFonts w:ascii="Times New Roman" w:hAnsi="Times New Roman" w:cs="Times New Roman"/>
          <w:sz w:val="24"/>
          <w:szCs w:val="24"/>
          <w:lang w:val="en-US"/>
        </w:rPr>
        <w:t>PO</w:t>
      </w:r>
      <w:r w:rsidR="00A81BCF" w:rsidRPr="00545A73">
        <w:rPr>
          <w:rFonts w:ascii="Times New Roman" w:hAnsi="Times New Roman" w:cs="Times New Roman"/>
          <w:sz w:val="24"/>
          <w:szCs w:val="24"/>
          <w:lang w:val="en-US"/>
        </w:rPr>
        <w:t xml:space="preserve"> and emotional health outcomes</w:t>
      </w:r>
    </w:p>
    <w:p w14:paraId="443F9A06" w14:textId="77777777" w:rsidR="00A81BCF" w:rsidRPr="00B84EB2" w:rsidRDefault="00A81BCF" w:rsidP="00A81BCF">
      <w:pPr>
        <w:rPr>
          <w:rFonts w:ascii="Times New Roman" w:hAnsi="Times New Roman" w:cs="Times New Roman"/>
          <w:sz w:val="24"/>
          <w:szCs w:val="24"/>
          <w:lang w:val="en-US"/>
        </w:rPr>
      </w:pPr>
      <w:r>
        <w:rPr>
          <w:noProof/>
          <w:lang w:eastAsia="en-GB"/>
        </w:rPr>
        <w:lastRenderedPageBreak/>
        <w:drawing>
          <wp:inline distT="0" distB="0" distL="0" distR="0" wp14:anchorId="673D1D5F" wp14:editId="2E9CA472">
            <wp:extent cx="5437277" cy="3543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299" t="10388" r="7596" b="10457"/>
                    <a:stretch/>
                  </pic:blipFill>
                  <pic:spPr bwMode="auto">
                    <a:xfrm>
                      <a:off x="0" y="0"/>
                      <a:ext cx="5481354" cy="3572024"/>
                    </a:xfrm>
                    <a:prstGeom prst="rect">
                      <a:avLst/>
                    </a:prstGeom>
                    <a:ln>
                      <a:noFill/>
                    </a:ln>
                    <a:extLst>
                      <a:ext uri="{53640926-AAD7-44D8-BBD7-CCE9431645EC}">
                        <a14:shadowObscured xmlns:a14="http://schemas.microsoft.com/office/drawing/2010/main"/>
                      </a:ext>
                    </a:extLst>
                  </pic:spPr>
                </pic:pic>
              </a:graphicData>
            </a:graphic>
          </wp:inline>
        </w:drawing>
      </w:r>
    </w:p>
    <w:p w14:paraId="57049E63" w14:textId="77777777" w:rsidR="00A81BCF" w:rsidRDefault="00A81BCF" w:rsidP="00A81BCF">
      <w:pPr>
        <w:pStyle w:val="TOC2"/>
      </w:pPr>
    </w:p>
    <w:p w14:paraId="112B96F0" w14:textId="6544ED61" w:rsidR="00A81BCF" w:rsidRPr="00C8195A" w:rsidRDefault="00F53C61" w:rsidP="00A81BCF">
      <w:pPr>
        <w:pStyle w:val="MDPI51figurecaption"/>
        <w:spacing w:line="480" w:lineRule="auto"/>
        <w:rPr>
          <w:rFonts w:ascii="Times New Roman" w:hAnsi="Times New Roman"/>
          <w:color w:val="000000" w:themeColor="text1"/>
          <w:sz w:val="24"/>
          <w:szCs w:val="24"/>
        </w:rPr>
      </w:pPr>
      <w:r>
        <w:rPr>
          <w:rFonts w:ascii="Times New Roman" w:hAnsi="Times New Roman"/>
          <w:b/>
          <w:color w:val="000000" w:themeColor="text1"/>
          <w:sz w:val="24"/>
          <w:szCs w:val="24"/>
        </w:rPr>
        <w:t>Supplementary</w:t>
      </w:r>
      <w:r w:rsidR="00A81BCF">
        <w:rPr>
          <w:rFonts w:ascii="Times New Roman" w:hAnsi="Times New Roman"/>
          <w:b/>
          <w:color w:val="000000" w:themeColor="text1"/>
          <w:sz w:val="24"/>
          <w:szCs w:val="24"/>
        </w:rPr>
        <w:t xml:space="preserve"> figure 13</w:t>
      </w:r>
      <w:r w:rsidR="00A81BCF" w:rsidRPr="00CC02D9">
        <w:rPr>
          <w:rFonts w:ascii="Times New Roman" w:hAnsi="Times New Roman"/>
          <w:b/>
          <w:color w:val="000000" w:themeColor="text1"/>
          <w:sz w:val="24"/>
          <w:szCs w:val="24"/>
        </w:rPr>
        <w:t>.</w:t>
      </w:r>
      <w:r w:rsidR="00A81BCF" w:rsidRPr="00CC02D9">
        <w:rPr>
          <w:rFonts w:ascii="Times New Roman" w:hAnsi="Times New Roman"/>
          <w:color w:val="000000" w:themeColor="text1"/>
          <w:sz w:val="24"/>
          <w:szCs w:val="24"/>
        </w:rPr>
        <w:t xml:space="preserve"> Cau</w:t>
      </w:r>
      <w:r w:rsidR="00A81BCF">
        <w:rPr>
          <w:rFonts w:ascii="Times New Roman" w:hAnsi="Times New Roman"/>
          <w:color w:val="000000" w:themeColor="text1"/>
          <w:sz w:val="24"/>
          <w:szCs w:val="24"/>
        </w:rPr>
        <w:t xml:space="preserve">sal model for PO, cognitive and educational outcomes </w:t>
      </w:r>
    </w:p>
    <w:p w14:paraId="504A238F" w14:textId="77777777" w:rsidR="00A81BCF" w:rsidRPr="008D10E3" w:rsidRDefault="00A81BCF" w:rsidP="00A81BCF">
      <w:pPr>
        <w:rPr>
          <w:lang w:val="en-US"/>
        </w:rPr>
      </w:pPr>
      <w:r>
        <w:rPr>
          <w:noProof/>
          <w:lang w:eastAsia="en-GB"/>
        </w:rPr>
        <w:lastRenderedPageBreak/>
        <w:drawing>
          <wp:inline distT="0" distB="0" distL="0" distR="0" wp14:anchorId="706D6A91" wp14:editId="309E3C48">
            <wp:extent cx="5416186" cy="34861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326" t="8875" r="5773" b="12260"/>
                    <a:stretch/>
                  </pic:blipFill>
                  <pic:spPr bwMode="auto">
                    <a:xfrm>
                      <a:off x="0" y="0"/>
                      <a:ext cx="5439775" cy="3501333"/>
                    </a:xfrm>
                    <a:prstGeom prst="rect">
                      <a:avLst/>
                    </a:prstGeom>
                    <a:ln>
                      <a:noFill/>
                    </a:ln>
                    <a:extLst>
                      <a:ext uri="{53640926-AAD7-44D8-BBD7-CCE9431645EC}">
                        <a14:shadowObscured xmlns:a14="http://schemas.microsoft.com/office/drawing/2010/main"/>
                      </a:ext>
                    </a:extLst>
                  </pic:spPr>
                </pic:pic>
              </a:graphicData>
            </a:graphic>
          </wp:inline>
        </w:drawing>
      </w:r>
    </w:p>
    <w:p w14:paraId="12386D26" w14:textId="436EDC04" w:rsidR="00A81BCF" w:rsidRDefault="00F53C61" w:rsidP="00A81BCF">
      <w:pPr>
        <w:pStyle w:val="MDPI51figurecaption"/>
        <w:spacing w:line="480" w:lineRule="auto"/>
        <w:rPr>
          <w:rFonts w:ascii="Times New Roman" w:hAnsi="Times New Roman"/>
          <w:color w:val="000000" w:themeColor="text1"/>
          <w:sz w:val="24"/>
          <w:szCs w:val="24"/>
        </w:rPr>
      </w:pPr>
      <w:r>
        <w:rPr>
          <w:rFonts w:ascii="Times New Roman" w:hAnsi="Times New Roman"/>
          <w:b/>
          <w:color w:val="000000" w:themeColor="text1"/>
          <w:sz w:val="24"/>
          <w:szCs w:val="24"/>
        </w:rPr>
        <w:t>Supplementary</w:t>
      </w:r>
      <w:r w:rsidR="00A81BCF">
        <w:rPr>
          <w:rFonts w:ascii="Times New Roman" w:hAnsi="Times New Roman"/>
          <w:b/>
          <w:color w:val="000000" w:themeColor="text1"/>
          <w:sz w:val="24"/>
          <w:szCs w:val="24"/>
        </w:rPr>
        <w:t xml:space="preserve"> figure 14</w:t>
      </w:r>
      <w:r w:rsidR="00A81BCF" w:rsidRPr="00CC02D9">
        <w:rPr>
          <w:rFonts w:ascii="Times New Roman" w:hAnsi="Times New Roman"/>
          <w:b/>
          <w:color w:val="000000" w:themeColor="text1"/>
          <w:sz w:val="24"/>
          <w:szCs w:val="24"/>
        </w:rPr>
        <w:t>.</w:t>
      </w:r>
      <w:r w:rsidR="00A81BCF" w:rsidRPr="00CC02D9">
        <w:rPr>
          <w:rFonts w:ascii="Times New Roman" w:hAnsi="Times New Roman"/>
          <w:color w:val="000000" w:themeColor="text1"/>
          <w:sz w:val="24"/>
          <w:szCs w:val="24"/>
        </w:rPr>
        <w:t xml:space="preserve"> Cau</w:t>
      </w:r>
      <w:r w:rsidR="00A81BCF">
        <w:rPr>
          <w:rFonts w:ascii="Times New Roman" w:hAnsi="Times New Roman"/>
          <w:color w:val="000000" w:themeColor="text1"/>
          <w:sz w:val="24"/>
          <w:szCs w:val="24"/>
        </w:rPr>
        <w:t>sal model for PO, language and behavioral outcomes</w:t>
      </w:r>
    </w:p>
    <w:p w14:paraId="19C0082C" w14:textId="77777777" w:rsidR="00A81BCF" w:rsidRDefault="00A81BCF" w:rsidP="00A81BCF">
      <w:pPr>
        <w:pStyle w:val="MDPI51figurecaption"/>
        <w:spacing w:line="480" w:lineRule="auto"/>
        <w:rPr>
          <w:rFonts w:ascii="Times New Roman" w:hAnsi="Times New Roman"/>
          <w:sz w:val="24"/>
          <w:szCs w:val="24"/>
        </w:rPr>
      </w:pPr>
    </w:p>
    <w:p w14:paraId="770650C1" w14:textId="77777777" w:rsidR="00A81BCF" w:rsidRDefault="00A81BCF" w:rsidP="00A81BCF">
      <w:pPr>
        <w:shd w:val="clear" w:color="auto" w:fill="FFFFFF"/>
        <w:spacing w:after="0" w:line="240" w:lineRule="auto"/>
        <w:rPr>
          <w:rFonts w:ascii="Calibri" w:eastAsia="Times New Roman" w:hAnsi="Calibri" w:cs="Calibri"/>
          <w:color w:val="000000"/>
          <w:sz w:val="24"/>
          <w:szCs w:val="24"/>
          <w:u w:val="single"/>
          <w:lang w:eastAsia="en-GB"/>
        </w:rPr>
      </w:pPr>
      <w:r>
        <w:rPr>
          <w:noProof/>
          <w:lang w:eastAsia="en-GB"/>
        </w:rPr>
        <w:lastRenderedPageBreak/>
        <w:drawing>
          <wp:inline distT="0" distB="0" distL="0" distR="0" wp14:anchorId="7E46CDD8" wp14:editId="7D53CC0E">
            <wp:extent cx="5392648" cy="33909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108" t="13259" r="3640" b="8561"/>
                    <a:stretch/>
                  </pic:blipFill>
                  <pic:spPr bwMode="auto">
                    <a:xfrm>
                      <a:off x="0" y="0"/>
                      <a:ext cx="5397582" cy="3394003"/>
                    </a:xfrm>
                    <a:prstGeom prst="rect">
                      <a:avLst/>
                    </a:prstGeom>
                    <a:ln>
                      <a:noFill/>
                    </a:ln>
                    <a:extLst>
                      <a:ext uri="{53640926-AAD7-44D8-BBD7-CCE9431645EC}">
                        <a14:shadowObscured xmlns:a14="http://schemas.microsoft.com/office/drawing/2010/main"/>
                      </a:ext>
                    </a:extLst>
                  </pic:spPr>
                </pic:pic>
              </a:graphicData>
            </a:graphic>
          </wp:inline>
        </w:drawing>
      </w:r>
    </w:p>
    <w:p w14:paraId="4854F4F9" w14:textId="77777777" w:rsidR="00A81BCF" w:rsidRDefault="00A81BCF" w:rsidP="00A81BCF">
      <w:pPr>
        <w:pStyle w:val="TOC2"/>
      </w:pPr>
    </w:p>
    <w:p w14:paraId="0EF81E8B" w14:textId="77777777" w:rsidR="00A81BCF" w:rsidRDefault="00A81BCF" w:rsidP="00435239">
      <w:pPr>
        <w:spacing w:line="240" w:lineRule="auto"/>
        <w:jc w:val="both"/>
        <w:rPr>
          <w:rFonts w:ascii="Times New Roman" w:eastAsia="Times New Roman" w:hAnsi="Times New Roman" w:cs="Times New Roman"/>
          <w:color w:val="000000"/>
          <w:sz w:val="24"/>
          <w:szCs w:val="24"/>
          <w:lang w:eastAsia="en-GB"/>
        </w:rPr>
      </w:pPr>
    </w:p>
    <w:p w14:paraId="4920E2A6" w14:textId="77777777" w:rsidR="009A1420" w:rsidRDefault="009A1420" w:rsidP="00435239">
      <w:pPr>
        <w:spacing w:line="240" w:lineRule="auto"/>
        <w:jc w:val="both"/>
        <w:rPr>
          <w:rFonts w:ascii="Times New Roman" w:eastAsia="Times New Roman" w:hAnsi="Times New Roman" w:cs="Times New Roman"/>
          <w:color w:val="000000"/>
          <w:sz w:val="24"/>
          <w:szCs w:val="24"/>
          <w:lang w:eastAsia="en-GB"/>
        </w:rPr>
      </w:pPr>
    </w:p>
    <w:p w14:paraId="7A80A967" w14:textId="5CDF8DC7" w:rsidR="00435239" w:rsidRDefault="006D233A" w:rsidP="00435239">
      <w:pPr>
        <w:spacing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Missing data for each confounder is presented in </w:t>
      </w:r>
      <w:r w:rsidR="00F53C61">
        <w:rPr>
          <w:rFonts w:ascii="Times New Roman" w:eastAsia="Times New Roman" w:hAnsi="Times New Roman" w:cs="Times New Roman"/>
          <w:color w:val="000000"/>
          <w:sz w:val="24"/>
          <w:szCs w:val="24"/>
          <w:lang w:eastAsia="en-GB"/>
        </w:rPr>
        <w:t>Supplementary</w:t>
      </w:r>
      <w:r>
        <w:rPr>
          <w:rFonts w:ascii="Times New Roman" w:eastAsia="Times New Roman" w:hAnsi="Times New Roman" w:cs="Times New Roman"/>
          <w:color w:val="000000"/>
          <w:sz w:val="24"/>
          <w:szCs w:val="24"/>
          <w:lang w:eastAsia="en-GB"/>
        </w:rPr>
        <w:t xml:space="preserve"> Table 1.</w:t>
      </w:r>
    </w:p>
    <w:p w14:paraId="1CE9B9E1" w14:textId="7BE3B68D" w:rsidR="006D233A" w:rsidRPr="00E407FC" w:rsidRDefault="00F53C61" w:rsidP="006D233A">
      <w:pPr>
        <w:autoSpaceDE w:val="0"/>
        <w:autoSpaceDN w:val="0"/>
        <w:adjustRightInd w:val="0"/>
        <w:spacing w:after="0" w:line="240" w:lineRule="auto"/>
        <w:rPr>
          <w:rFonts w:ascii="Times New Roman" w:hAnsi="Times New Roman" w:cs="Times New Roman"/>
          <w:bCs/>
          <w:sz w:val="20"/>
          <w:szCs w:val="20"/>
        </w:rPr>
      </w:pPr>
      <w:r>
        <w:rPr>
          <w:rFonts w:ascii="Times New Roman" w:hAnsi="Times New Roman" w:cs="Times New Roman"/>
          <w:b/>
          <w:bCs/>
          <w:sz w:val="20"/>
          <w:szCs w:val="20"/>
        </w:rPr>
        <w:t>Supplementary</w:t>
      </w:r>
      <w:r w:rsidR="006D233A" w:rsidRPr="00E407FC">
        <w:rPr>
          <w:rFonts w:ascii="Times New Roman" w:hAnsi="Times New Roman" w:cs="Times New Roman"/>
          <w:b/>
          <w:bCs/>
          <w:sz w:val="20"/>
          <w:szCs w:val="20"/>
        </w:rPr>
        <w:t xml:space="preserve"> Table 1.</w:t>
      </w:r>
      <w:r w:rsidR="006D233A" w:rsidRPr="00E407FC">
        <w:rPr>
          <w:rFonts w:ascii="Times New Roman" w:hAnsi="Times New Roman" w:cs="Times New Roman"/>
          <w:bCs/>
          <w:sz w:val="20"/>
          <w:szCs w:val="20"/>
        </w:rPr>
        <w:t xml:space="preserve"> Number (%) of participants with missing data on each confounding variable.</w:t>
      </w:r>
    </w:p>
    <w:tbl>
      <w:tblPr>
        <w:tblStyle w:val="TableGrid"/>
        <w:tblW w:w="0" w:type="auto"/>
        <w:jc w:val="center"/>
        <w:tblLook w:val="04A0" w:firstRow="1" w:lastRow="0" w:firstColumn="1" w:lastColumn="0" w:noHBand="0" w:noVBand="1"/>
      </w:tblPr>
      <w:tblGrid>
        <w:gridCol w:w="2127"/>
        <w:gridCol w:w="1853"/>
        <w:gridCol w:w="1237"/>
        <w:gridCol w:w="1210"/>
        <w:gridCol w:w="1237"/>
        <w:gridCol w:w="1237"/>
        <w:gridCol w:w="1271"/>
        <w:gridCol w:w="1271"/>
        <w:gridCol w:w="1271"/>
        <w:gridCol w:w="1244"/>
      </w:tblGrid>
      <w:tr w:rsidR="006D233A" w:rsidRPr="00CF154C" w14:paraId="426EEA55" w14:textId="77777777" w:rsidTr="006D233A">
        <w:trPr>
          <w:trHeight w:val="273"/>
          <w:jc w:val="center"/>
        </w:trPr>
        <w:tc>
          <w:tcPr>
            <w:tcW w:w="2128" w:type="dxa"/>
            <w:tcBorders>
              <w:left w:val="nil"/>
              <w:bottom w:val="single" w:sz="4" w:space="0" w:color="auto"/>
              <w:right w:val="nil"/>
            </w:tcBorders>
          </w:tcPr>
          <w:p w14:paraId="4D8CBE42" w14:textId="77777777" w:rsidR="006D233A" w:rsidRPr="00CF154C" w:rsidRDefault="006D233A" w:rsidP="006D233A">
            <w:pPr>
              <w:autoSpaceDE w:val="0"/>
              <w:autoSpaceDN w:val="0"/>
              <w:adjustRightInd w:val="0"/>
              <w:rPr>
                <w:rFonts w:ascii="Times New Roman" w:hAnsi="Times New Roman" w:cs="Times New Roman"/>
                <w:bCs/>
                <w:sz w:val="20"/>
                <w:szCs w:val="20"/>
              </w:rPr>
            </w:pPr>
            <w:r>
              <w:rPr>
                <w:rFonts w:ascii="Times New Roman" w:hAnsi="Times New Roman" w:cs="Times New Roman"/>
                <w:bCs/>
                <w:sz w:val="20"/>
                <w:szCs w:val="20"/>
              </w:rPr>
              <w:t>Outcome/</w:t>
            </w:r>
            <w:r w:rsidRPr="00CF154C">
              <w:rPr>
                <w:rFonts w:ascii="Times New Roman" w:hAnsi="Times New Roman" w:cs="Times New Roman"/>
                <w:bCs/>
                <w:sz w:val="20"/>
                <w:szCs w:val="20"/>
              </w:rPr>
              <w:t>Confounder</w:t>
            </w:r>
          </w:p>
        </w:tc>
        <w:tc>
          <w:tcPr>
            <w:tcW w:w="0" w:type="auto"/>
            <w:tcBorders>
              <w:left w:val="nil"/>
              <w:bottom w:val="single" w:sz="4" w:space="0" w:color="auto"/>
              <w:right w:val="nil"/>
            </w:tcBorders>
          </w:tcPr>
          <w:p w14:paraId="2B6BDBCB"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 xml:space="preserve">Original dataset (at gestation, </w:t>
            </w:r>
            <w:r w:rsidRPr="00CF154C">
              <w:rPr>
                <w:rFonts w:ascii="Times New Roman" w:hAnsi="Times New Roman" w:cs="Times New Roman"/>
                <w:bCs/>
                <w:i/>
                <w:sz w:val="20"/>
                <w:szCs w:val="20"/>
              </w:rPr>
              <w:t xml:space="preserve">N </w:t>
            </w:r>
            <w:r w:rsidRPr="00CF154C">
              <w:rPr>
                <w:rFonts w:ascii="Times New Roman" w:hAnsi="Times New Roman" w:cs="Times New Roman"/>
                <w:bCs/>
                <w:sz w:val="20"/>
                <w:szCs w:val="20"/>
              </w:rPr>
              <w:t xml:space="preserve">= 15455) </w:t>
            </w:r>
          </w:p>
          <w:p w14:paraId="63DBD136"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i/>
                <w:sz w:val="20"/>
                <w:szCs w:val="20"/>
              </w:rPr>
              <w:t>N</w:t>
            </w:r>
            <w:r w:rsidRPr="00CF154C">
              <w:rPr>
                <w:rFonts w:ascii="Times New Roman" w:hAnsi="Times New Roman" w:cs="Times New Roman"/>
                <w:bCs/>
                <w:sz w:val="20"/>
                <w:szCs w:val="20"/>
              </w:rPr>
              <w:t xml:space="preserve"> (%) </w:t>
            </w:r>
          </w:p>
        </w:tc>
        <w:tc>
          <w:tcPr>
            <w:tcW w:w="0" w:type="auto"/>
            <w:tcBorders>
              <w:left w:val="nil"/>
              <w:bottom w:val="single" w:sz="4" w:space="0" w:color="auto"/>
              <w:right w:val="nil"/>
            </w:tcBorders>
          </w:tcPr>
          <w:p w14:paraId="02F5F5FD"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 xml:space="preserve">PO data (age 2, </w:t>
            </w:r>
            <w:r w:rsidRPr="00CF154C">
              <w:rPr>
                <w:rFonts w:ascii="Times New Roman" w:hAnsi="Times New Roman" w:cs="Times New Roman"/>
                <w:bCs/>
                <w:i/>
                <w:sz w:val="20"/>
                <w:szCs w:val="20"/>
              </w:rPr>
              <w:t xml:space="preserve">N </w:t>
            </w:r>
            <w:r w:rsidRPr="00CF154C">
              <w:rPr>
                <w:rFonts w:ascii="Times New Roman" w:hAnsi="Times New Roman" w:cs="Times New Roman"/>
                <w:bCs/>
                <w:sz w:val="20"/>
                <w:szCs w:val="20"/>
              </w:rPr>
              <w:t xml:space="preserve">= 9700) </w:t>
            </w:r>
          </w:p>
          <w:p w14:paraId="30EA9792"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i/>
                <w:sz w:val="20"/>
                <w:szCs w:val="20"/>
              </w:rPr>
              <w:t>N</w:t>
            </w:r>
            <w:r w:rsidRPr="00CF154C">
              <w:rPr>
                <w:rFonts w:ascii="Times New Roman" w:hAnsi="Times New Roman" w:cs="Times New Roman"/>
                <w:bCs/>
                <w:sz w:val="20"/>
                <w:szCs w:val="20"/>
              </w:rPr>
              <w:t xml:space="preserve"> (%)</w:t>
            </w:r>
          </w:p>
        </w:tc>
        <w:tc>
          <w:tcPr>
            <w:tcW w:w="0" w:type="auto"/>
            <w:tcBorders>
              <w:left w:val="nil"/>
              <w:bottom w:val="single" w:sz="4" w:space="0" w:color="auto"/>
              <w:right w:val="nil"/>
            </w:tcBorders>
          </w:tcPr>
          <w:p w14:paraId="32C57969"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 xml:space="preserve">PO data (age 3, </w:t>
            </w:r>
            <w:r w:rsidRPr="00CF154C">
              <w:rPr>
                <w:rFonts w:ascii="Times New Roman" w:hAnsi="Times New Roman" w:cs="Times New Roman"/>
                <w:bCs/>
                <w:i/>
                <w:sz w:val="20"/>
                <w:szCs w:val="20"/>
              </w:rPr>
              <w:t xml:space="preserve">N </w:t>
            </w:r>
            <w:r w:rsidRPr="00CF154C">
              <w:rPr>
                <w:rFonts w:ascii="Times New Roman" w:hAnsi="Times New Roman" w:cs="Times New Roman"/>
                <w:bCs/>
                <w:sz w:val="20"/>
                <w:szCs w:val="20"/>
              </w:rPr>
              <w:t xml:space="preserve">= </w:t>
            </w:r>
            <w:proofErr w:type="gramStart"/>
            <w:r w:rsidRPr="00CF154C">
              <w:rPr>
                <w:rFonts w:ascii="Times New Roman" w:hAnsi="Times New Roman" w:cs="Times New Roman"/>
                <w:bCs/>
                <w:sz w:val="20"/>
                <w:szCs w:val="20"/>
              </w:rPr>
              <w:t>9576 )</w:t>
            </w:r>
            <w:proofErr w:type="gramEnd"/>
            <w:r w:rsidRPr="00CF154C">
              <w:rPr>
                <w:rFonts w:ascii="Times New Roman" w:hAnsi="Times New Roman" w:cs="Times New Roman"/>
                <w:bCs/>
                <w:sz w:val="20"/>
                <w:szCs w:val="20"/>
              </w:rPr>
              <w:t xml:space="preserve"> </w:t>
            </w:r>
          </w:p>
          <w:p w14:paraId="5CCF728E"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i/>
                <w:sz w:val="20"/>
                <w:szCs w:val="20"/>
              </w:rPr>
              <w:t>N</w:t>
            </w:r>
            <w:r w:rsidRPr="00CF154C">
              <w:rPr>
                <w:rFonts w:ascii="Times New Roman" w:hAnsi="Times New Roman" w:cs="Times New Roman"/>
                <w:bCs/>
                <w:sz w:val="20"/>
                <w:szCs w:val="20"/>
              </w:rPr>
              <w:t xml:space="preserve"> (%)</w:t>
            </w:r>
          </w:p>
        </w:tc>
        <w:tc>
          <w:tcPr>
            <w:tcW w:w="0" w:type="auto"/>
            <w:tcBorders>
              <w:left w:val="nil"/>
              <w:bottom w:val="single" w:sz="4" w:space="0" w:color="auto"/>
              <w:right w:val="nil"/>
            </w:tcBorders>
          </w:tcPr>
          <w:p w14:paraId="1D6AA162"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 xml:space="preserve">PO data (age 7, </w:t>
            </w:r>
            <w:r w:rsidRPr="00CF154C">
              <w:rPr>
                <w:rFonts w:ascii="Times New Roman" w:hAnsi="Times New Roman" w:cs="Times New Roman"/>
                <w:bCs/>
                <w:i/>
                <w:sz w:val="20"/>
                <w:szCs w:val="20"/>
              </w:rPr>
              <w:t xml:space="preserve">N </w:t>
            </w:r>
            <w:r w:rsidRPr="00CF154C">
              <w:rPr>
                <w:rFonts w:ascii="Times New Roman" w:hAnsi="Times New Roman" w:cs="Times New Roman"/>
                <w:bCs/>
                <w:sz w:val="20"/>
                <w:szCs w:val="20"/>
              </w:rPr>
              <w:t xml:space="preserve">= 8325) </w:t>
            </w:r>
          </w:p>
          <w:p w14:paraId="1EBDE061"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i/>
                <w:sz w:val="20"/>
                <w:szCs w:val="20"/>
              </w:rPr>
              <w:t>N</w:t>
            </w:r>
            <w:r w:rsidRPr="00CF154C">
              <w:rPr>
                <w:rFonts w:ascii="Times New Roman" w:hAnsi="Times New Roman" w:cs="Times New Roman"/>
                <w:bCs/>
                <w:sz w:val="20"/>
                <w:szCs w:val="20"/>
              </w:rPr>
              <w:t xml:space="preserve"> (%)</w:t>
            </w:r>
          </w:p>
        </w:tc>
        <w:tc>
          <w:tcPr>
            <w:tcW w:w="0" w:type="auto"/>
            <w:tcBorders>
              <w:left w:val="nil"/>
              <w:bottom w:val="single" w:sz="4" w:space="0" w:color="auto"/>
              <w:right w:val="nil"/>
            </w:tcBorders>
          </w:tcPr>
          <w:p w14:paraId="7555B06B"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 xml:space="preserve">PO data (age 8, </w:t>
            </w:r>
            <w:r w:rsidRPr="00CF154C">
              <w:rPr>
                <w:rFonts w:ascii="Times New Roman" w:hAnsi="Times New Roman" w:cs="Times New Roman"/>
                <w:bCs/>
                <w:i/>
                <w:sz w:val="20"/>
                <w:szCs w:val="20"/>
              </w:rPr>
              <w:t xml:space="preserve">N </w:t>
            </w:r>
            <w:r w:rsidRPr="00CF154C">
              <w:rPr>
                <w:rFonts w:ascii="Times New Roman" w:hAnsi="Times New Roman" w:cs="Times New Roman"/>
                <w:bCs/>
                <w:sz w:val="20"/>
                <w:szCs w:val="20"/>
              </w:rPr>
              <w:t xml:space="preserve">= 7646) </w:t>
            </w:r>
          </w:p>
          <w:p w14:paraId="735DE823" w14:textId="77777777" w:rsidR="006D233A" w:rsidRPr="00CF154C" w:rsidRDefault="006D233A" w:rsidP="006D233A">
            <w:pPr>
              <w:autoSpaceDE w:val="0"/>
              <w:autoSpaceDN w:val="0"/>
              <w:adjustRightInd w:val="0"/>
              <w:jc w:val="center"/>
              <w:rPr>
                <w:rFonts w:ascii="Times New Roman" w:hAnsi="Times New Roman" w:cs="Times New Roman"/>
                <w:bCs/>
                <w:color w:val="FF0000"/>
                <w:sz w:val="20"/>
                <w:szCs w:val="20"/>
              </w:rPr>
            </w:pPr>
            <w:r w:rsidRPr="00CF154C">
              <w:rPr>
                <w:rFonts w:ascii="Times New Roman" w:hAnsi="Times New Roman" w:cs="Times New Roman"/>
                <w:bCs/>
                <w:i/>
                <w:sz w:val="20"/>
                <w:szCs w:val="20"/>
              </w:rPr>
              <w:t>N</w:t>
            </w:r>
            <w:r w:rsidRPr="00CF154C">
              <w:rPr>
                <w:rFonts w:ascii="Times New Roman" w:hAnsi="Times New Roman" w:cs="Times New Roman"/>
                <w:bCs/>
                <w:sz w:val="20"/>
                <w:szCs w:val="20"/>
              </w:rPr>
              <w:t xml:space="preserve"> (%)</w:t>
            </w:r>
          </w:p>
        </w:tc>
        <w:tc>
          <w:tcPr>
            <w:tcW w:w="0" w:type="auto"/>
            <w:tcBorders>
              <w:left w:val="nil"/>
              <w:bottom w:val="single" w:sz="4" w:space="0" w:color="auto"/>
              <w:right w:val="nil"/>
            </w:tcBorders>
          </w:tcPr>
          <w:p w14:paraId="749F7CE0"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 xml:space="preserve">PO data (age 10, </w:t>
            </w:r>
            <w:r w:rsidRPr="00CF154C">
              <w:rPr>
                <w:rFonts w:ascii="Times New Roman" w:hAnsi="Times New Roman" w:cs="Times New Roman"/>
                <w:bCs/>
                <w:i/>
                <w:sz w:val="20"/>
                <w:szCs w:val="20"/>
              </w:rPr>
              <w:t xml:space="preserve">N </w:t>
            </w:r>
            <w:r w:rsidRPr="00CF154C">
              <w:rPr>
                <w:rFonts w:ascii="Times New Roman" w:hAnsi="Times New Roman" w:cs="Times New Roman"/>
                <w:bCs/>
                <w:sz w:val="20"/>
                <w:szCs w:val="20"/>
              </w:rPr>
              <w:t xml:space="preserve">= 7794) </w:t>
            </w:r>
          </w:p>
          <w:p w14:paraId="25868873" w14:textId="77777777" w:rsidR="006D233A" w:rsidRPr="00CF154C" w:rsidRDefault="006D233A" w:rsidP="006D233A">
            <w:pPr>
              <w:autoSpaceDE w:val="0"/>
              <w:autoSpaceDN w:val="0"/>
              <w:adjustRightInd w:val="0"/>
              <w:jc w:val="center"/>
              <w:rPr>
                <w:rFonts w:ascii="Times New Roman" w:hAnsi="Times New Roman" w:cs="Times New Roman"/>
                <w:bCs/>
                <w:color w:val="FF0000"/>
                <w:sz w:val="20"/>
                <w:szCs w:val="20"/>
              </w:rPr>
            </w:pPr>
            <w:r w:rsidRPr="00CF154C">
              <w:rPr>
                <w:rFonts w:ascii="Times New Roman" w:hAnsi="Times New Roman" w:cs="Times New Roman"/>
                <w:bCs/>
                <w:i/>
                <w:sz w:val="20"/>
                <w:szCs w:val="20"/>
              </w:rPr>
              <w:t>N</w:t>
            </w:r>
            <w:r w:rsidRPr="00CF154C">
              <w:rPr>
                <w:rFonts w:ascii="Times New Roman" w:hAnsi="Times New Roman" w:cs="Times New Roman"/>
                <w:bCs/>
                <w:sz w:val="20"/>
                <w:szCs w:val="20"/>
              </w:rPr>
              <w:t xml:space="preserve"> (%)</w:t>
            </w:r>
          </w:p>
        </w:tc>
        <w:tc>
          <w:tcPr>
            <w:tcW w:w="0" w:type="auto"/>
            <w:tcBorders>
              <w:left w:val="nil"/>
              <w:bottom w:val="single" w:sz="4" w:space="0" w:color="auto"/>
              <w:right w:val="nil"/>
            </w:tcBorders>
          </w:tcPr>
          <w:p w14:paraId="352D6CFC"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 xml:space="preserve">PO data (age 11, </w:t>
            </w:r>
            <w:r w:rsidRPr="00CF154C">
              <w:rPr>
                <w:rFonts w:ascii="Times New Roman" w:hAnsi="Times New Roman" w:cs="Times New Roman"/>
                <w:bCs/>
                <w:i/>
                <w:sz w:val="20"/>
                <w:szCs w:val="20"/>
              </w:rPr>
              <w:t xml:space="preserve">N </w:t>
            </w:r>
            <w:r w:rsidRPr="00CF154C">
              <w:rPr>
                <w:rFonts w:ascii="Times New Roman" w:hAnsi="Times New Roman" w:cs="Times New Roman"/>
                <w:bCs/>
                <w:sz w:val="20"/>
                <w:szCs w:val="20"/>
              </w:rPr>
              <w:t>=</w:t>
            </w:r>
            <w:r w:rsidRPr="00CF154C">
              <w:rPr>
                <w:rFonts w:ascii="Times New Roman" w:hAnsi="Times New Roman" w:cs="Times New Roman"/>
                <w:bCs/>
                <w:i/>
                <w:sz w:val="20"/>
                <w:szCs w:val="20"/>
              </w:rPr>
              <w:t xml:space="preserve"> </w:t>
            </w:r>
            <w:r w:rsidRPr="00CF154C">
              <w:rPr>
                <w:rFonts w:ascii="Times New Roman" w:hAnsi="Times New Roman" w:cs="Times New Roman"/>
                <w:bCs/>
                <w:sz w:val="20"/>
                <w:szCs w:val="20"/>
              </w:rPr>
              <w:t xml:space="preserve">3058) </w:t>
            </w:r>
          </w:p>
          <w:p w14:paraId="2ABAC4C8"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i/>
                <w:sz w:val="20"/>
                <w:szCs w:val="20"/>
              </w:rPr>
              <w:t>N</w:t>
            </w:r>
            <w:r w:rsidRPr="00CF154C">
              <w:rPr>
                <w:rFonts w:ascii="Times New Roman" w:hAnsi="Times New Roman" w:cs="Times New Roman"/>
                <w:bCs/>
                <w:sz w:val="20"/>
                <w:szCs w:val="20"/>
              </w:rPr>
              <w:t xml:space="preserve"> (%)</w:t>
            </w:r>
          </w:p>
        </w:tc>
        <w:tc>
          <w:tcPr>
            <w:tcW w:w="0" w:type="auto"/>
            <w:tcBorders>
              <w:left w:val="nil"/>
              <w:bottom w:val="single" w:sz="4" w:space="0" w:color="auto"/>
              <w:right w:val="nil"/>
            </w:tcBorders>
          </w:tcPr>
          <w:p w14:paraId="5A1C0033"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 xml:space="preserve">PO data (age 13, </w:t>
            </w:r>
            <w:r w:rsidRPr="00CF154C">
              <w:rPr>
                <w:rFonts w:ascii="Times New Roman" w:hAnsi="Times New Roman" w:cs="Times New Roman"/>
                <w:bCs/>
                <w:i/>
                <w:sz w:val="20"/>
                <w:szCs w:val="20"/>
              </w:rPr>
              <w:t xml:space="preserve">N </w:t>
            </w:r>
            <w:r w:rsidRPr="00CF154C">
              <w:rPr>
                <w:rFonts w:ascii="Times New Roman" w:hAnsi="Times New Roman" w:cs="Times New Roman"/>
                <w:bCs/>
                <w:sz w:val="20"/>
                <w:szCs w:val="20"/>
              </w:rPr>
              <w:t xml:space="preserve">= 3044) </w:t>
            </w:r>
          </w:p>
          <w:p w14:paraId="7F4092AB" w14:textId="77777777" w:rsidR="006D233A" w:rsidRPr="00CF154C" w:rsidRDefault="006D233A" w:rsidP="006D233A">
            <w:pPr>
              <w:autoSpaceDE w:val="0"/>
              <w:autoSpaceDN w:val="0"/>
              <w:adjustRightInd w:val="0"/>
              <w:jc w:val="center"/>
              <w:rPr>
                <w:rFonts w:ascii="Times New Roman" w:hAnsi="Times New Roman" w:cs="Times New Roman"/>
                <w:bCs/>
                <w:color w:val="FF0000"/>
                <w:sz w:val="20"/>
                <w:szCs w:val="20"/>
              </w:rPr>
            </w:pPr>
            <w:r w:rsidRPr="00CF154C">
              <w:rPr>
                <w:rFonts w:ascii="Times New Roman" w:hAnsi="Times New Roman" w:cs="Times New Roman"/>
                <w:bCs/>
                <w:i/>
                <w:sz w:val="20"/>
                <w:szCs w:val="20"/>
              </w:rPr>
              <w:t>N</w:t>
            </w:r>
            <w:r w:rsidRPr="00CF154C">
              <w:rPr>
                <w:rFonts w:ascii="Times New Roman" w:hAnsi="Times New Roman" w:cs="Times New Roman"/>
                <w:bCs/>
                <w:sz w:val="20"/>
                <w:szCs w:val="20"/>
              </w:rPr>
              <w:t xml:space="preserve"> (%)</w:t>
            </w:r>
          </w:p>
        </w:tc>
        <w:tc>
          <w:tcPr>
            <w:tcW w:w="0" w:type="auto"/>
            <w:tcBorders>
              <w:left w:val="nil"/>
              <w:bottom w:val="single" w:sz="4" w:space="0" w:color="auto"/>
              <w:right w:val="nil"/>
            </w:tcBorders>
          </w:tcPr>
          <w:p w14:paraId="6B47AAC5"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 xml:space="preserve">PO data (age 15, </w:t>
            </w:r>
            <w:r w:rsidRPr="00CF154C">
              <w:rPr>
                <w:rFonts w:ascii="Times New Roman" w:hAnsi="Times New Roman" w:cs="Times New Roman"/>
                <w:bCs/>
                <w:i/>
                <w:sz w:val="20"/>
                <w:szCs w:val="20"/>
              </w:rPr>
              <w:t xml:space="preserve">N </w:t>
            </w:r>
            <w:r w:rsidRPr="00CF154C">
              <w:rPr>
                <w:rFonts w:ascii="Times New Roman" w:hAnsi="Times New Roman" w:cs="Times New Roman"/>
                <w:bCs/>
                <w:sz w:val="20"/>
                <w:szCs w:val="20"/>
              </w:rPr>
              <w:t xml:space="preserve">= </w:t>
            </w:r>
            <w:proofErr w:type="gramStart"/>
            <w:r w:rsidRPr="00CF154C">
              <w:rPr>
                <w:rFonts w:ascii="Times New Roman" w:hAnsi="Times New Roman" w:cs="Times New Roman"/>
                <w:bCs/>
                <w:sz w:val="20"/>
                <w:szCs w:val="20"/>
              </w:rPr>
              <w:t>3034 )</w:t>
            </w:r>
            <w:proofErr w:type="gramEnd"/>
            <w:r w:rsidRPr="00CF154C">
              <w:rPr>
                <w:rFonts w:ascii="Times New Roman" w:hAnsi="Times New Roman" w:cs="Times New Roman"/>
                <w:bCs/>
                <w:sz w:val="20"/>
                <w:szCs w:val="20"/>
              </w:rPr>
              <w:t xml:space="preserve"> </w:t>
            </w:r>
          </w:p>
          <w:p w14:paraId="376F4320"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i/>
                <w:sz w:val="20"/>
                <w:szCs w:val="20"/>
              </w:rPr>
              <w:t>N</w:t>
            </w:r>
            <w:r w:rsidRPr="00CF154C">
              <w:rPr>
                <w:rFonts w:ascii="Times New Roman" w:hAnsi="Times New Roman" w:cs="Times New Roman"/>
                <w:bCs/>
                <w:sz w:val="20"/>
                <w:szCs w:val="20"/>
              </w:rPr>
              <w:t xml:space="preserve"> (%)</w:t>
            </w:r>
          </w:p>
        </w:tc>
      </w:tr>
      <w:tr w:rsidR="006D233A" w:rsidRPr="00CF154C" w14:paraId="185E02A5" w14:textId="77777777" w:rsidTr="006D233A">
        <w:trPr>
          <w:trHeight w:val="264"/>
          <w:jc w:val="center"/>
        </w:trPr>
        <w:tc>
          <w:tcPr>
            <w:tcW w:w="2128" w:type="dxa"/>
            <w:tcBorders>
              <w:left w:val="nil"/>
              <w:bottom w:val="nil"/>
              <w:right w:val="nil"/>
            </w:tcBorders>
          </w:tcPr>
          <w:p w14:paraId="34209233" w14:textId="77777777" w:rsidR="006D233A" w:rsidRPr="00CF154C" w:rsidRDefault="006D233A" w:rsidP="006D233A">
            <w:pPr>
              <w:autoSpaceDE w:val="0"/>
              <w:autoSpaceDN w:val="0"/>
              <w:adjustRightInd w:val="0"/>
              <w:rPr>
                <w:rFonts w:ascii="Times New Roman" w:hAnsi="Times New Roman" w:cs="Times New Roman"/>
                <w:bCs/>
                <w:color w:val="FF0000"/>
                <w:sz w:val="20"/>
                <w:szCs w:val="20"/>
              </w:rPr>
            </w:pPr>
            <w:r w:rsidRPr="00CF154C">
              <w:rPr>
                <w:rFonts w:ascii="Times New Roman" w:hAnsi="Times New Roman" w:cs="Times New Roman"/>
                <w:bCs/>
                <w:sz w:val="20"/>
                <w:szCs w:val="20"/>
              </w:rPr>
              <w:t>Sex</w:t>
            </w:r>
          </w:p>
        </w:tc>
        <w:tc>
          <w:tcPr>
            <w:tcW w:w="0" w:type="auto"/>
            <w:tcBorders>
              <w:left w:val="nil"/>
              <w:bottom w:val="nil"/>
              <w:right w:val="nil"/>
            </w:tcBorders>
          </w:tcPr>
          <w:p w14:paraId="609587C4"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7 (0)</w:t>
            </w:r>
          </w:p>
        </w:tc>
        <w:tc>
          <w:tcPr>
            <w:tcW w:w="0" w:type="auto"/>
            <w:tcBorders>
              <w:left w:val="nil"/>
              <w:bottom w:val="nil"/>
              <w:right w:val="nil"/>
            </w:tcBorders>
          </w:tcPr>
          <w:p w14:paraId="638650DA"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1 (0)</w:t>
            </w:r>
          </w:p>
        </w:tc>
        <w:tc>
          <w:tcPr>
            <w:tcW w:w="0" w:type="auto"/>
            <w:tcBorders>
              <w:left w:val="nil"/>
              <w:bottom w:val="nil"/>
              <w:right w:val="nil"/>
            </w:tcBorders>
          </w:tcPr>
          <w:p w14:paraId="32D8B58E"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1 (0)</w:t>
            </w:r>
          </w:p>
        </w:tc>
        <w:tc>
          <w:tcPr>
            <w:tcW w:w="0" w:type="auto"/>
            <w:tcBorders>
              <w:left w:val="nil"/>
              <w:bottom w:val="nil"/>
              <w:right w:val="nil"/>
            </w:tcBorders>
          </w:tcPr>
          <w:p w14:paraId="3EB9D3D0"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0 (0)</w:t>
            </w:r>
          </w:p>
        </w:tc>
        <w:tc>
          <w:tcPr>
            <w:tcW w:w="0" w:type="auto"/>
            <w:tcBorders>
              <w:left w:val="nil"/>
              <w:bottom w:val="nil"/>
              <w:right w:val="nil"/>
            </w:tcBorders>
          </w:tcPr>
          <w:p w14:paraId="79FFBA7C"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0 (0)</w:t>
            </w:r>
          </w:p>
        </w:tc>
        <w:tc>
          <w:tcPr>
            <w:tcW w:w="0" w:type="auto"/>
            <w:tcBorders>
              <w:left w:val="nil"/>
              <w:bottom w:val="nil"/>
              <w:right w:val="nil"/>
            </w:tcBorders>
          </w:tcPr>
          <w:p w14:paraId="62A224C6"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0 (0)</w:t>
            </w:r>
          </w:p>
        </w:tc>
        <w:tc>
          <w:tcPr>
            <w:tcW w:w="0" w:type="auto"/>
            <w:tcBorders>
              <w:left w:val="nil"/>
              <w:bottom w:val="nil"/>
              <w:right w:val="nil"/>
            </w:tcBorders>
          </w:tcPr>
          <w:p w14:paraId="0169B858"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1 (0)</w:t>
            </w:r>
          </w:p>
        </w:tc>
        <w:tc>
          <w:tcPr>
            <w:tcW w:w="0" w:type="auto"/>
            <w:tcBorders>
              <w:left w:val="nil"/>
              <w:bottom w:val="nil"/>
              <w:right w:val="nil"/>
            </w:tcBorders>
          </w:tcPr>
          <w:p w14:paraId="4FD1B779"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1 (0)</w:t>
            </w:r>
          </w:p>
        </w:tc>
        <w:tc>
          <w:tcPr>
            <w:tcW w:w="0" w:type="auto"/>
            <w:tcBorders>
              <w:left w:val="nil"/>
              <w:bottom w:val="nil"/>
              <w:right w:val="nil"/>
            </w:tcBorders>
          </w:tcPr>
          <w:p w14:paraId="3B787CF1"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1 (0)</w:t>
            </w:r>
          </w:p>
        </w:tc>
      </w:tr>
      <w:tr w:rsidR="006D233A" w:rsidRPr="00CF154C" w14:paraId="31FBCFB5" w14:textId="77777777" w:rsidTr="006D233A">
        <w:trPr>
          <w:trHeight w:val="264"/>
          <w:jc w:val="center"/>
        </w:trPr>
        <w:tc>
          <w:tcPr>
            <w:tcW w:w="2128" w:type="dxa"/>
            <w:tcBorders>
              <w:top w:val="nil"/>
              <w:left w:val="nil"/>
              <w:bottom w:val="nil"/>
              <w:right w:val="nil"/>
            </w:tcBorders>
          </w:tcPr>
          <w:p w14:paraId="6998264A" w14:textId="77777777" w:rsidR="006D233A" w:rsidRPr="00CF154C" w:rsidRDefault="006D233A" w:rsidP="006D233A">
            <w:pPr>
              <w:autoSpaceDE w:val="0"/>
              <w:autoSpaceDN w:val="0"/>
              <w:adjustRightInd w:val="0"/>
              <w:rPr>
                <w:rFonts w:ascii="Times New Roman" w:hAnsi="Times New Roman" w:cs="Times New Roman"/>
                <w:bCs/>
                <w:sz w:val="20"/>
                <w:szCs w:val="20"/>
              </w:rPr>
            </w:pPr>
            <w:r w:rsidRPr="00CF154C">
              <w:rPr>
                <w:rFonts w:ascii="Times New Roman" w:hAnsi="Times New Roman" w:cs="Times New Roman"/>
                <w:bCs/>
                <w:sz w:val="20"/>
                <w:szCs w:val="20"/>
              </w:rPr>
              <w:t>Ethnicity</w:t>
            </w:r>
          </w:p>
        </w:tc>
        <w:tc>
          <w:tcPr>
            <w:tcW w:w="0" w:type="auto"/>
            <w:tcBorders>
              <w:top w:val="nil"/>
              <w:left w:val="nil"/>
              <w:bottom w:val="nil"/>
              <w:right w:val="nil"/>
            </w:tcBorders>
          </w:tcPr>
          <w:p w14:paraId="0D01E77C"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5 (0)</w:t>
            </w:r>
          </w:p>
        </w:tc>
        <w:tc>
          <w:tcPr>
            <w:tcW w:w="0" w:type="auto"/>
            <w:tcBorders>
              <w:top w:val="nil"/>
              <w:left w:val="nil"/>
              <w:bottom w:val="nil"/>
              <w:right w:val="nil"/>
            </w:tcBorders>
          </w:tcPr>
          <w:p w14:paraId="1D1A4A87"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14A9E5A7"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54DBEB84"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13E71B78"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24158F61"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6A2A4C56"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73BF5FBF"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0FC920CB"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r>
      <w:tr w:rsidR="006D233A" w:rsidRPr="00CF154C" w14:paraId="26260364" w14:textId="77777777" w:rsidTr="006D233A">
        <w:trPr>
          <w:trHeight w:val="264"/>
          <w:jc w:val="center"/>
        </w:trPr>
        <w:tc>
          <w:tcPr>
            <w:tcW w:w="2128" w:type="dxa"/>
            <w:tcBorders>
              <w:top w:val="nil"/>
              <w:left w:val="nil"/>
              <w:bottom w:val="nil"/>
              <w:right w:val="nil"/>
            </w:tcBorders>
          </w:tcPr>
          <w:p w14:paraId="245C22EE" w14:textId="77777777" w:rsidR="006D233A" w:rsidRPr="00CF154C" w:rsidRDefault="006D233A" w:rsidP="006D233A">
            <w:pPr>
              <w:autoSpaceDE w:val="0"/>
              <w:autoSpaceDN w:val="0"/>
              <w:adjustRightInd w:val="0"/>
              <w:rPr>
                <w:rFonts w:ascii="Times New Roman" w:hAnsi="Times New Roman" w:cs="Times New Roman"/>
                <w:bCs/>
                <w:color w:val="FF0000"/>
                <w:sz w:val="20"/>
                <w:szCs w:val="20"/>
              </w:rPr>
            </w:pPr>
            <w:r w:rsidRPr="00CF154C">
              <w:rPr>
                <w:rFonts w:ascii="Times New Roman" w:hAnsi="Times New Roman" w:cs="Times New Roman"/>
                <w:bCs/>
                <w:sz w:val="20"/>
                <w:szCs w:val="20"/>
              </w:rPr>
              <w:lastRenderedPageBreak/>
              <w:t>Birthweight</w:t>
            </w:r>
          </w:p>
        </w:tc>
        <w:tc>
          <w:tcPr>
            <w:tcW w:w="0" w:type="auto"/>
            <w:tcBorders>
              <w:top w:val="nil"/>
              <w:left w:val="nil"/>
              <w:bottom w:val="nil"/>
              <w:right w:val="nil"/>
            </w:tcBorders>
          </w:tcPr>
          <w:p w14:paraId="7DB4C592"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7 (0)</w:t>
            </w:r>
          </w:p>
        </w:tc>
        <w:tc>
          <w:tcPr>
            <w:tcW w:w="0" w:type="auto"/>
            <w:tcBorders>
              <w:top w:val="nil"/>
              <w:left w:val="nil"/>
              <w:bottom w:val="nil"/>
              <w:right w:val="nil"/>
            </w:tcBorders>
          </w:tcPr>
          <w:p w14:paraId="1B0C6C53"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65 (1)</w:t>
            </w:r>
          </w:p>
        </w:tc>
        <w:tc>
          <w:tcPr>
            <w:tcW w:w="0" w:type="auto"/>
            <w:tcBorders>
              <w:top w:val="nil"/>
              <w:left w:val="nil"/>
              <w:bottom w:val="nil"/>
              <w:right w:val="nil"/>
            </w:tcBorders>
          </w:tcPr>
          <w:p w14:paraId="46A47069"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2D795831"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233926CB"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62920F2A"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185C9ACC"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133 (6)</w:t>
            </w:r>
          </w:p>
        </w:tc>
        <w:tc>
          <w:tcPr>
            <w:tcW w:w="0" w:type="auto"/>
            <w:tcBorders>
              <w:top w:val="nil"/>
              <w:left w:val="nil"/>
              <w:bottom w:val="nil"/>
              <w:right w:val="nil"/>
            </w:tcBorders>
          </w:tcPr>
          <w:p w14:paraId="33AB4419"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4C605191"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r>
      <w:tr w:rsidR="006D233A" w:rsidRPr="00CF154C" w14:paraId="2C68C883" w14:textId="77777777" w:rsidTr="006D233A">
        <w:trPr>
          <w:trHeight w:val="264"/>
          <w:jc w:val="center"/>
        </w:trPr>
        <w:tc>
          <w:tcPr>
            <w:tcW w:w="2128" w:type="dxa"/>
            <w:tcBorders>
              <w:top w:val="nil"/>
              <w:left w:val="nil"/>
              <w:bottom w:val="nil"/>
              <w:right w:val="nil"/>
            </w:tcBorders>
          </w:tcPr>
          <w:p w14:paraId="1B5CD365" w14:textId="77777777" w:rsidR="006D233A" w:rsidRPr="00CF154C" w:rsidRDefault="006D233A" w:rsidP="006D233A">
            <w:pPr>
              <w:autoSpaceDE w:val="0"/>
              <w:autoSpaceDN w:val="0"/>
              <w:adjustRightInd w:val="0"/>
              <w:rPr>
                <w:rFonts w:ascii="Times New Roman" w:hAnsi="Times New Roman" w:cs="Times New Roman"/>
                <w:bCs/>
                <w:sz w:val="20"/>
                <w:szCs w:val="20"/>
              </w:rPr>
            </w:pPr>
            <w:r w:rsidRPr="00CF154C">
              <w:rPr>
                <w:rFonts w:ascii="Times New Roman" w:hAnsi="Times New Roman" w:cs="Times New Roman"/>
                <w:bCs/>
                <w:sz w:val="20"/>
                <w:szCs w:val="20"/>
              </w:rPr>
              <w:t>Child has Twin</w:t>
            </w:r>
          </w:p>
        </w:tc>
        <w:tc>
          <w:tcPr>
            <w:tcW w:w="0" w:type="auto"/>
            <w:tcBorders>
              <w:top w:val="nil"/>
              <w:left w:val="nil"/>
              <w:bottom w:val="nil"/>
              <w:right w:val="nil"/>
            </w:tcBorders>
          </w:tcPr>
          <w:p w14:paraId="532688C8"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3978 (26)</w:t>
            </w:r>
          </w:p>
        </w:tc>
        <w:tc>
          <w:tcPr>
            <w:tcW w:w="0" w:type="auto"/>
            <w:tcBorders>
              <w:top w:val="nil"/>
              <w:left w:val="nil"/>
              <w:bottom w:val="nil"/>
              <w:right w:val="nil"/>
            </w:tcBorders>
          </w:tcPr>
          <w:p w14:paraId="085A3840"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3509 (61)</w:t>
            </w:r>
          </w:p>
        </w:tc>
        <w:tc>
          <w:tcPr>
            <w:tcW w:w="0" w:type="auto"/>
            <w:tcBorders>
              <w:top w:val="nil"/>
              <w:left w:val="nil"/>
              <w:bottom w:val="nil"/>
              <w:right w:val="nil"/>
            </w:tcBorders>
          </w:tcPr>
          <w:p w14:paraId="082CAFB1"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3509 (61)</w:t>
            </w:r>
          </w:p>
        </w:tc>
        <w:tc>
          <w:tcPr>
            <w:tcW w:w="0" w:type="auto"/>
            <w:tcBorders>
              <w:top w:val="nil"/>
              <w:left w:val="nil"/>
              <w:bottom w:val="nil"/>
              <w:right w:val="nil"/>
            </w:tcBorders>
          </w:tcPr>
          <w:p w14:paraId="355CD4DF"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455F31FF"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700DEC4F"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612F8962"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77B66A03"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2C0DE722"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r>
      <w:tr w:rsidR="006D233A" w:rsidRPr="00CF154C" w14:paraId="586BB2DE" w14:textId="77777777" w:rsidTr="006D233A">
        <w:trPr>
          <w:trHeight w:val="84"/>
          <w:jc w:val="center"/>
        </w:trPr>
        <w:tc>
          <w:tcPr>
            <w:tcW w:w="2128" w:type="dxa"/>
            <w:tcBorders>
              <w:top w:val="nil"/>
              <w:left w:val="nil"/>
              <w:bottom w:val="nil"/>
              <w:right w:val="nil"/>
            </w:tcBorders>
          </w:tcPr>
          <w:p w14:paraId="4AE1162B" w14:textId="77777777" w:rsidR="006D233A" w:rsidRPr="00CF154C" w:rsidRDefault="006D233A" w:rsidP="006D233A">
            <w:pPr>
              <w:autoSpaceDE w:val="0"/>
              <w:autoSpaceDN w:val="0"/>
              <w:adjustRightInd w:val="0"/>
              <w:rPr>
                <w:rFonts w:ascii="Times New Roman" w:hAnsi="Times New Roman" w:cs="Times New Roman"/>
                <w:bCs/>
                <w:sz w:val="20"/>
                <w:szCs w:val="20"/>
              </w:rPr>
            </w:pPr>
            <w:r w:rsidRPr="00CF154C">
              <w:rPr>
                <w:rFonts w:ascii="Times New Roman" w:hAnsi="Times New Roman" w:cs="Times New Roman"/>
                <w:bCs/>
                <w:sz w:val="20"/>
                <w:szCs w:val="20"/>
              </w:rPr>
              <w:t xml:space="preserve">Maternal depression </w:t>
            </w:r>
          </w:p>
        </w:tc>
        <w:tc>
          <w:tcPr>
            <w:tcW w:w="0" w:type="auto"/>
            <w:tcBorders>
              <w:top w:val="nil"/>
              <w:left w:val="nil"/>
              <w:bottom w:val="nil"/>
              <w:right w:val="nil"/>
            </w:tcBorders>
          </w:tcPr>
          <w:p w14:paraId="381C3B86"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2E245D98"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442768DC"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36EE9531"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79DE4766"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5F6602A6"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6780780A"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4689FA63"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3657913D"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p>
        </w:tc>
      </w:tr>
      <w:tr w:rsidR="006D233A" w:rsidRPr="00CF154C" w14:paraId="06EC24AB" w14:textId="77777777" w:rsidTr="006D233A">
        <w:trPr>
          <w:trHeight w:val="84"/>
          <w:jc w:val="center"/>
        </w:trPr>
        <w:tc>
          <w:tcPr>
            <w:tcW w:w="2128" w:type="dxa"/>
            <w:tcBorders>
              <w:top w:val="nil"/>
              <w:left w:val="nil"/>
              <w:bottom w:val="nil"/>
              <w:right w:val="nil"/>
            </w:tcBorders>
          </w:tcPr>
          <w:p w14:paraId="36B9C318" w14:textId="77777777" w:rsidR="006D233A" w:rsidRPr="00CF154C" w:rsidRDefault="006D233A" w:rsidP="006D233A">
            <w:pPr>
              <w:autoSpaceDE w:val="0"/>
              <w:autoSpaceDN w:val="0"/>
              <w:adjustRightInd w:val="0"/>
              <w:jc w:val="right"/>
              <w:rPr>
                <w:rFonts w:ascii="Times New Roman" w:hAnsi="Times New Roman" w:cs="Times New Roman"/>
                <w:bCs/>
                <w:sz w:val="20"/>
                <w:szCs w:val="20"/>
              </w:rPr>
            </w:pPr>
            <w:r w:rsidRPr="00CF154C">
              <w:rPr>
                <w:rFonts w:ascii="Times New Roman" w:hAnsi="Times New Roman" w:cs="Times New Roman"/>
                <w:bCs/>
                <w:sz w:val="20"/>
                <w:szCs w:val="20"/>
              </w:rPr>
              <w:t>Age 2</w:t>
            </w:r>
          </w:p>
        </w:tc>
        <w:tc>
          <w:tcPr>
            <w:tcW w:w="0" w:type="auto"/>
            <w:tcBorders>
              <w:top w:val="nil"/>
              <w:left w:val="nil"/>
              <w:bottom w:val="nil"/>
              <w:right w:val="nil"/>
            </w:tcBorders>
          </w:tcPr>
          <w:p w14:paraId="0F7E3E66"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5856 (38)</w:t>
            </w:r>
          </w:p>
        </w:tc>
        <w:tc>
          <w:tcPr>
            <w:tcW w:w="0" w:type="auto"/>
            <w:tcBorders>
              <w:top w:val="nil"/>
              <w:left w:val="nil"/>
              <w:bottom w:val="nil"/>
              <w:right w:val="nil"/>
            </w:tcBorders>
          </w:tcPr>
          <w:p w14:paraId="792C77E3"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72 (1)</w:t>
            </w:r>
          </w:p>
        </w:tc>
        <w:tc>
          <w:tcPr>
            <w:tcW w:w="0" w:type="auto"/>
            <w:tcBorders>
              <w:top w:val="nil"/>
              <w:left w:val="nil"/>
              <w:bottom w:val="nil"/>
              <w:right w:val="nil"/>
            </w:tcBorders>
          </w:tcPr>
          <w:p w14:paraId="3A003F71"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368EB52F"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1BC98B77"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1DF82156"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53239032"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165FB199"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702CEF7B"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r>
      <w:tr w:rsidR="006D233A" w:rsidRPr="00CF154C" w14:paraId="33E3F96F" w14:textId="77777777" w:rsidTr="006D233A">
        <w:trPr>
          <w:trHeight w:val="84"/>
          <w:jc w:val="center"/>
        </w:trPr>
        <w:tc>
          <w:tcPr>
            <w:tcW w:w="2128" w:type="dxa"/>
            <w:tcBorders>
              <w:top w:val="nil"/>
              <w:left w:val="nil"/>
              <w:bottom w:val="nil"/>
              <w:right w:val="nil"/>
            </w:tcBorders>
          </w:tcPr>
          <w:p w14:paraId="2C4765A6" w14:textId="77777777" w:rsidR="006D233A" w:rsidRPr="00CF154C" w:rsidRDefault="006D233A" w:rsidP="006D233A">
            <w:pPr>
              <w:autoSpaceDE w:val="0"/>
              <w:autoSpaceDN w:val="0"/>
              <w:adjustRightInd w:val="0"/>
              <w:jc w:val="right"/>
              <w:rPr>
                <w:rFonts w:ascii="Times New Roman" w:hAnsi="Times New Roman" w:cs="Times New Roman"/>
                <w:bCs/>
                <w:sz w:val="20"/>
                <w:szCs w:val="20"/>
              </w:rPr>
            </w:pPr>
            <w:r w:rsidRPr="00CF154C">
              <w:rPr>
                <w:rFonts w:ascii="Times New Roman" w:hAnsi="Times New Roman" w:cs="Times New Roman"/>
                <w:bCs/>
                <w:sz w:val="20"/>
                <w:szCs w:val="20"/>
              </w:rPr>
              <w:t>Age 4</w:t>
            </w:r>
          </w:p>
        </w:tc>
        <w:tc>
          <w:tcPr>
            <w:tcW w:w="0" w:type="auto"/>
            <w:tcBorders>
              <w:top w:val="nil"/>
              <w:left w:val="nil"/>
              <w:bottom w:val="nil"/>
              <w:right w:val="nil"/>
            </w:tcBorders>
          </w:tcPr>
          <w:p w14:paraId="4A136D9E"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5856 (38)</w:t>
            </w:r>
          </w:p>
        </w:tc>
        <w:tc>
          <w:tcPr>
            <w:tcW w:w="0" w:type="auto"/>
            <w:tcBorders>
              <w:top w:val="nil"/>
              <w:left w:val="nil"/>
              <w:bottom w:val="nil"/>
              <w:right w:val="nil"/>
            </w:tcBorders>
          </w:tcPr>
          <w:p w14:paraId="666117D8"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35DCA451"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142 (3)</w:t>
            </w:r>
          </w:p>
        </w:tc>
        <w:tc>
          <w:tcPr>
            <w:tcW w:w="0" w:type="auto"/>
            <w:tcBorders>
              <w:top w:val="nil"/>
              <w:left w:val="nil"/>
              <w:bottom w:val="nil"/>
              <w:right w:val="nil"/>
            </w:tcBorders>
          </w:tcPr>
          <w:p w14:paraId="6C989203"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34266E15"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4159F22C"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32AC53F5"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181DACE8"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457EFE06"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r>
      <w:tr w:rsidR="006D233A" w:rsidRPr="00CF154C" w14:paraId="679463C5" w14:textId="77777777" w:rsidTr="006D233A">
        <w:trPr>
          <w:trHeight w:val="83"/>
          <w:jc w:val="center"/>
        </w:trPr>
        <w:tc>
          <w:tcPr>
            <w:tcW w:w="2128" w:type="dxa"/>
            <w:tcBorders>
              <w:top w:val="nil"/>
              <w:left w:val="nil"/>
              <w:bottom w:val="nil"/>
              <w:right w:val="nil"/>
            </w:tcBorders>
          </w:tcPr>
          <w:p w14:paraId="4BE4D537" w14:textId="77777777" w:rsidR="006D233A" w:rsidRPr="00CF154C" w:rsidRDefault="006D233A" w:rsidP="006D233A">
            <w:pPr>
              <w:autoSpaceDE w:val="0"/>
              <w:autoSpaceDN w:val="0"/>
              <w:adjustRightInd w:val="0"/>
              <w:jc w:val="right"/>
              <w:rPr>
                <w:rFonts w:ascii="Times New Roman" w:hAnsi="Times New Roman" w:cs="Times New Roman"/>
                <w:bCs/>
                <w:sz w:val="20"/>
                <w:szCs w:val="20"/>
              </w:rPr>
            </w:pPr>
            <w:r w:rsidRPr="00CF154C">
              <w:rPr>
                <w:rFonts w:ascii="Times New Roman" w:hAnsi="Times New Roman" w:cs="Times New Roman"/>
                <w:bCs/>
                <w:sz w:val="20"/>
                <w:szCs w:val="20"/>
              </w:rPr>
              <w:t>Age 6</w:t>
            </w:r>
          </w:p>
        </w:tc>
        <w:tc>
          <w:tcPr>
            <w:tcW w:w="0" w:type="auto"/>
            <w:tcBorders>
              <w:top w:val="nil"/>
              <w:left w:val="nil"/>
              <w:bottom w:val="nil"/>
              <w:right w:val="nil"/>
            </w:tcBorders>
          </w:tcPr>
          <w:p w14:paraId="24D47A2C"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6839 (44)</w:t>
            </w:r>
          </w:p>
        </w:tc>
        <w:tc>
          <w:tcPr>
            <w:tcW w:w="0" w:type="auto"/>
            <w:tcBorders>
              <w:top w:val="nil"/>
              <w:left w:val="nil"/>
              <w:bottom w:val="nil"/>
              <w:right w:val="nil"/>
            </w:tcBorders>
          </w:tcPr>
          <w:p w14:paraId="065F9FA3"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1D7BE5CA"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352B4B5A"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716 (9)</w:t>
            </w:r>
          </w:p>
        </w:tc>
        <w:tc>
          <w:tcPr>
            <w:tcW w:w="0" w:type="auto"/>
            <w:tcBorders>
              <w:top w:val="nil"/>
              <w:left w:val="nil"/>
              <w:bottom w:val="nil"/>
              <w:right w:val="nil"/>
            </w:tcBorders>
          </w:tcPr>
          <w:p w14:paraId="58F694C9"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06B6BBBD"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2B4CF789"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42C10D40"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032618DC"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r>
      <w:tr w:rsidR="006D233A" w:rsidRPr="00CF154C" w14:paraId="46005F55" w14:textId="77777777" w:rsidTr="006D233A">
        <w:trPr>
          <w:trHeight w:val="83"/>
          <w:jc w:val="center"/>
        </w:trPr>
        <w:tc>
          <w:tcPr>
            <w:tcW w:w="2128" w:type="dxa"/>
            <w:tcBorders>
              <w:top w:val="nil"/>
              <w:left w:val="nil"/>
              <w:bottom w:val="nil"/>
              <w:right w:val="nil"/>
            </w:tcBorders>
          </w:tcPr>
          <w:p w14:paraId="42C47115" w14:textId="77777777" w:rsidR="006D233A" w:rsidRPr="00CF154C" w:rsidRDefault="006D233A" w:rsidP="006D233A">
            <w:pPr>
              <w:autoSpaceDE w:val="0"/>
              <w:autoSpaceDN w:val="0"/>
              <w:adjustRightInd w:val="0"/>
              <w:jc w:val="right"/>
              <w:rPr>
                <w:rFonts w:ascii="Times New Roman" w:hAnsi="Times New Roman" w:cs="Times New Roman"/>
                <w:bCs/>
                <w:sz w:val="20"/>
                <w:szCs w:val="20"/>
              </w:rPr>
            </w:pPr>
            <w:r w:rsidRPr="00CF154C">
              <w:rPr>
                <w:rFonts w:ascii="Times New Roman" w:hAnsi="Times New Roman" w:cs="Times New Roman"/>
                <w:bCs/>
                <w:sz w:val="20"/>
                <w:szCs w:val="20"/>
              </w:rPr>
              <w:t>Age 8</w:t>
            </w:r>
          </w:p>
        </w:tc>
        <w:tc>
          <w:tcPr>
            <w:tcW w:w="0" w:type="auto"/>
            <w:tcBorders>
              <w:top w:val="nil"/>
              <w:left w:val="nil"/>
              <w:bottom w:val="nil"/>
              <w:right w:val="nil"/>
            </w:tcBorders>
          </w:tcPr>
          <w:p w14:paraId="05330E6C"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7543 (49)</w:t>
            </w:r>
          </w:p>
        </w:tc>
        <w:tc>
          <w:tcPr>
            <w:tcW w:w="0" w:type="auto"/>
            <w:tcBorders>
              <w:top w:val="nil"/>
              <w:left w:val="nil"/>
              <w:bottom w:val="nil"/>
              <w:right w:val="nil"/>
            </w:tcBorders>
          </w:tcPr>
          <w:p w14:paraId="12BCE5E8"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73CCB03F"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0E925F38"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205BA46A"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49 (1)</w:t>
            </w:r>
          </w:p>
        </w:tc>
        <w:tc>
          <w:tcPr>
            <w:tcW w:w="0" w:type="auto"/>
            <w:tcBorders>
              <w:top w:val="nil"/>
              <w:left w:val="nil"/>
              <w:bottom w:val="nil"/>
              <w:right w:val="nil"/>
            </w:tcBorders>
          </w:tcPr>
          <w:p w14:paraId="76BF2B67"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1132 (15)</w:t>
            </w:r>
          </w:p>
        </w:tc>
        <w:tc>
          <w:tcPr>
            <w:tcW w:w="0" w:type="auto"/>
            <w:tcBorders>
              <w:top w:val="nil"/>
              <w:left w:val="nil"/>
              <w:bottom w:val="nil"/>
              <w:right w:val="nil"/>
            </w:tcBorders>
          </w:tcPr>
          <w:p w14:paraId="1EF117C4"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22296BBC"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c>
          <w:tcPr>
            <w:tcW w:w="0" w:type="auto"/>
            <w:tcBorders>
              <w:top w:val="nil"/>
              <w:left w:val="nil"/>
              <w:bottom w:val="nil"/>
              <w:right w:val="nil"/>
            </w:tcBorders>
          </w:tcPr>
          <w:p w14:paraId="2A16C13F" w14:textId="77777777" w:rsidR="006D233A" w:rsidRPr="00CF154C" w:rsidRDefault="006D233A" w:rsidP="006D233A">
            <w:pPr>
              <w:autoSpaceDE w:val="0"/>
              <w:autoSpaceDN w:val="0"/>
              <w:adjustRightInd w:val="0"/>
              <w:jc w:val="center"/>
              <w:rPr>
                <w:rFonts w:ascii="Times New Roman" w:hAnsi="Times New Roman" w:cs="Times New Roman"/>
                <w:bCs/>
                <w:sz w:val="20"/>
                <w:szCs w:val="20"/>
              </w:rPr>
            </w:pPr>
            <w:r w:rsidRPr="00CF154C">
              <w:rPr>
                <w:rFonts w:ascii="Times New Roman" w:hAnsi="Times New Roman" w:cs="Times New Roman"/>
                <w:bCs/>
                <w:sz w:val="20"/>
                <w:szCs w:val="20"/>
              </w:rPr>
              <w:t>--</w:t>
            </w:r>
          </w:p>
        </w:tc>
      </w:tr>
      <w:tr w:rsidR="006D233A" w:rsidRPr="00CF154C" w14:paraId="39256BB3" w14:textId="77777777" w:rsidTr="006D233A">
        <w:trPr>
          <w:trHeight w:val="83"/>
          <w:jc w:val="center"/>
        </w:trPr>
        <w:tc>
          <w:tcPr>
            <w:tcW w:w="2128" w:type="dxa"/>
            <w:tcBorders>
              <w:top w:val="nil"/>
              <w:left w:val="nil"/>
              <w:bottom w:val="nil"/>
              <w:right w:val="nil"/>
            </w:tcBorders>
          </w:tcPr>
          <w:p w14:paraId="17562ABB" w14:textId="77777777" w:rsidR="006D233A" w:rsidRPr="00BF0C2B" w:rsidRDefault="006D233A" w:rsidP="006D233A">
            <w:pPr>
              <w:autoSpaceDE w:val="0"/>
              <w:autoSpaceDN w:val="0"/>
              <w:adjustRightInd w:val="0"/>
              <w:jc w:val="right"/>
              <w:rPr>
                <w:rFonts w:ascii="Times New Roman" w:hAnsi="Times New Roman" w:cs="Times New Roman"/>
                <w:bCs/>
                <w:sz w:val="20"/>
                <w:szCs w:val="20"/>
              </w:rPr>
            </w:pPr>
            <w:r w:rsidRPr="00BF0C2B">
              <w:rPr>
                <w:rFonts w:ascii="Times New Roman" w:hAnsi="Times New Roman" w:cs="Times New Roman"/>
                <w:bCs/>
                <w:sz w:val="20"/>
                <w:szCs w:val="20"/>
              </w:rPr>
              <w:t>Age 11</w:t>
            </w:r>
          </w:p>
        </w:tc>
        <w:tc>
          <w:tcPr>
            <w:tcW w:w="0" w:type="auto"/>
            <w:tcBorders>
              <w:top w:val="nil"/>
              <w:left w:val="nil"/>
              <w:bottom w:val="nil"/>
              <w:right w:val="nil"/>
            </w:tcBorders>
          </w:tcPr>
          <w:p w14:paraId="5FB1FC28"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r w:rsidRPr="00BF0C2B">
              <w:rPr>
                <w:rFonts w:ascii="Times New Roman" w:hAnsi="Times New Roman" w:cs="Times New Roman"/>
                <w:bCs/>
                <w:sz w:val="20"/>
                <w:szCs w:val="20"/>
              </w:rPr>
              <w:t>7646 (50)</w:t>
            </w:r>
          </w:p>
        </w:tc>
        <w:tc>
          <w:tcPr>
            <w:tcW w:w="0" w:type="auto"/>
            <w:tcBorders>
              <w:top w:val="nil"/>
              <w:left w:val="nil"/>
              <w:bottom w:val="nil"/>
              <w:right w:val="nil"/>
            </w:tcBorders>
          </w:tcPr>
          <w:p w14:paraId="4A237B86"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r w:rsidRPr="00BF0C2B">
              <w:rPr>
                <w:rFonts w:ascii="Times New Roman" w:hAnsi="Times New Roman" w:cs="Times New Roman"/>
                <w:bCs/>
                <w:sz w:val="20"/>
                <w:szCs w:val="20"/>
              </w:rPr>
              <w:t>--</w:t>
            </w:r>
          </w:p>
        </w:tc>
        <w:tc>
          <w:tcPr>
            <w:tcW w:w="0" w:type="auto"/>
            <w:tcBorders>
              <w:top w:val="nil"/>
              <w:left w:val="nil"/>
              <w:bottom w:val="nil"/>
              <w:right w:val="nil"/>
            </w:tcBorders>
          </w:tcPr>
          <w:p w14:paraId="4E469A39"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r w:rsidRPr="00BF0C2B">
              <w:rPr>
                <w:rFonts w:ascii="Times New Roman" w:hAnsi="Times New Roman" w:cs="Times New Roman"/>
                <w:bCs/>
                <w:sz w:val="20"/>
                <w:szCs w:val="20"/>
              </w:rPr>
              <w:t>--</w:t>
            </w:r>
          </w:p>
        </w:tc>
        <w:tc>
          <w:tcPr>
            <w:tcW w:w="0" w:type="auto"/>
            <w:tcBorders>
              <w:top w:val="nil"/>
              <w:left w:val="nil"/>
              <w:bottom w:val="nil"/>
              <w:right w:val="nil"/>
            </w:tcBorders>
          </w:tcPr>
          <w:p w14:paraId="05974EAF"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r w:rsidRPr="00BF0C2B">
              <w:rPr>
                <w:rFonts w:ascii="Times New Roman" w:hAnsi="Times New Roman" w:cs="Times New Roman"/>
                <w:bCs/>
                <w:sz w:val="20"/>
                <w:szCs w:val="20"/>
              </w:rPr>
              <w:t>--</w:t>
            </w:r>
          </w:p>
        </w:tc>
        <w:tc>
          <w:tcPr>
            <w:tcW w:w="0" w:type="auto"/>
            <w:tcBorders>
              <w:top w:val="nil"/>
              <w:left w:val="nil"/>
              <w:bottom w:val="nil"/>
              <w:right w:val="nil"/>
            </w:tcBorders>
          </w:tcPr>
          <w:p w14:paraId="18B2381D"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r w:rsidRPr="00BF0C2B">
              <w:rPr>
                <w:rFonts w:ascii="Times New Roman" w:hAnsi="Times New Roman" w:cs="Times New Roman"/>
                <w:bCs/>
                <w:sz w:val="20"/>
                <w:szCs w:val="20"/>
              </w:rPr>
              <w:t>--</w:t>
            </w:r>
          </w:p>
        </w:tc>
        <w:tc>
          <w:tcPr>
            <w:tcW w:w="0" w:type="auto"/>
            <w:tcBorders>
              <w:top w:val="nil"/>
              <w:left w:val="nil"/>
              <w:bottom w:val="nil"/>
              <w:right w:val="nil"/>
            </w:tcBorders>
          </w:tcPr>
          <w:p w14:paraId="081F6E48"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r w:rsidRPr="00BF0C2B">
              <w:rPr>
                <w:rFonts w:ascii="Times New Roman" w:hAnsi="Times New Roman" w:cs="Times New Roman"/>
                <w:bCs/>
                <w:sz w:val="20"/>
                <w:szCs w:val="20"/>
              </w:rPr>
              <w:t>--</w:t>
            </w:r>
          </w:p>
        </w:tc>
        <w:tc>
          <w:tcPr>
            <w:tcW w:w="0" w:type="auto"/>
            <w:tcBorders>
              <w:top w:val="nil"/>
              <w:left w:val="nil"/>
              <w:bottom w:val="nil"/>
              <w:right w:val="nil"/>
            </w:tcBorders>
          </w:tcPr>
          <w:p w14:paraId="38D6670B"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r w:rsidRPr="00BF0C2B">
              <w:rPr>
                <w:rFonts w:ascii="Times New Roman" w:hAnsi="Times New Roman" w:cs="Times New Roman"/>
                <w:bCs/>
                <w:sz w:val="20"/>
                <w:szCs w:val="20"/>
              </w:rPr>
              <w:t>309 (13)</w:t>
            </w:r>
          </w:p>
        </w:tc>
        <w:tc>
          <w:tcPr>
            <w:tcW w:w="0" w:type="auto"/>
            <w:tcBorders>
              <w:top w:val="nil"/>
              <w:left w:val="nil"/>
              <w:bottom w:val="nil"/>
              <w:right w:val="nil"/>
            </w:tcBorders>
          </w:tcPr>
          <w:p w14:paraId="143BF541"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r w:rsidRPr="00BF0C2B">
              <w:rPr>
                <w:rFonts w:ascii="Times New Roman" w:hAnsi="Times New Roman" w:cs="Times New Roman"/>
                <w:bCs/>
                <w:sz w:val="20"/>
                <w:szCs w:val="20"/>
              </w:rPr>
              <w:t>395 (12)</w:t>
            </w:r>
          </w:p>
        </w:tc>
        <w:tc>
          <w:tcPr>
            <w:tcW w:w="0" w:type="auto"/>
            <w:tcBorders>
              <w:top w:val="nil"/>
              <w:left w:val="nil"/>
              <w:bottom w:val="nil"/>
              <w:right w:val="nil"/>
            </w:tcBorders>
          </w:tcPr>
          <w:p w14:paraId="5B3C7370"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r w:rsidRPr="00BF0C2B">
              <w:rPr>
                <w:rFonts w:ascii="Times New Roman" w:hAnsi="Times New Roman" w:cs="Times New Roman"/>
                <w:bCs/>
                <w:sz w:val="20"/>
                <w:szCs w:val="20"/>
              </w:rPr>
              <w:t>391 (25)</w:t>
            </w:r>
          </w:p>
        </w:tc>
      </w:tr>
      <w:tr w:rsidR="006D233A" w:rsidRPr="00CF154C" w14:paraId="11D0EAA9" w14:textId="77777777" w:rsidTr="006D233A">
        <w:trPr>
          <w:trHeight w:val="83"/>
          <w:jc w:val="center"/>
        </w:trPr>
        <w:tc>
          <w:tcPr>
            <w:tcW w:w="2128" w:type="dxa"/>
            <w:tcBorders>
              <w:top w:val="nil"/>
              <w:left w:val="nil"/>
              <w:bottom w:val="nil"/>
              <w:right w:val="nil"/>
            </w:tcBorders>
          </w:tcPr>
          <w:p w14:paraId="6BA18DF6" w14:textId="77777777" w:rsidR="006D233A" w:rsidRPr="00BF0C2B"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 xml:space="preserve">Maternal anxiety </w:t>
            </w:r>
          </w:p>
        </w:tc>
        <w:tc>
          <w:tcPr>
            <w:tcW w:w="0" w:type="auto"/>
            <w:tcBorders>
              <w:top w:val="nil"/>
              <w:left w:val="nil"/>
              <w:bottom w:val="nil"/>
              <w:right w:val="nil"/>
            </w:tcBorders>
          </w:tcPr>
          <w:p w14:paraId="2FD011B3"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5C43D944"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31F2EC5B"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4F62330D"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054D6B51"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061AC3FE"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4BDD9847"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0F27ADB1"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003F273C" w14:textId="77777777" w:rsidR="006D233A" w:rsidRPr="00BF0C2B" w:rsidRDefault="006D233A" w:rsidP="006D233A">
            <w:pPr>
              <w:autoSpaceDE w:val="0"/>
              <w:autoSpaceDN w:val="0"/>
              <w:adjustRightInd w:val="0"/>
              <w:jc w:val="center"/>
              <w:rPr>
                <w:rFonts w:ascii="Times New Roman" w:hAnsi="Times New Roman" w:cs="Times New Roman"/>
                <w:bCs/>
                <w:sz w:val="20"/>
                <w:szCs w:val="20"/>
              </w:rPr>
            </w:pPr>
          </w:p>
        </w:tc>
      </w:tr>
      <w:tr w:rsidR="006D233A" w:rsidRPr="007B32F6" w14:paraId="1CED6256" w14:textId="77777777" w:rsidTr="006D233A">
        <w:tblPrEx>
          <w:jc w:val="left"/>
        </w:tblPrEx>
        <w:trPr>
          <w:trHeight w:val="260"/>
        </w:trPr>
        <w:tc>
          <w:tcPr>
            <w:tcW w:w="2128" w:type="dxa"/>
            <w:tcBorders>
              <w:top w:val="nil"/>
              <w:left w:val="nil"/>
              <w:bottom w:val="nil"/>
              <w:right w:val="nil"/>
            </w:tcBorders>
          </w:tcPr>
          <w:p w14:paraId="16C72246" w14:textId="77777777" w:rsidR="006D233A" w:rsidRPr="007B32F6" w:rsidRDefault="006D233A" w:rsidP="006D233A">
            <w:pPr>
              <w:autoSpaceDE w:val="0"/>
              <w:autoSpaceDN w:val="0"/>
              <w:adjustRightInd w:val="0"/>
              <w:ind w:left="1440"/>
              <w:rPr>
                <w:rFonts w:ascii="Times New Roman" w:hAnsi="Times New Roman" w:cs="Times New Roman"/>
                <w:bCs/>
                <w:sz w:val="20"/>
                <w:szCs w:val="20"/>
              </w:rPr>
            </w:pPr>
            <w:r w:rsidRPr="007B32F6">
              <w:rPr>
                <w:rFonts w:ascii="Times New Roman" w:hAnsi="Times New Roman" w:cs="Times New Roman"/>
                <w:bCs/>
                <w:sz w:val="20"/>
                <w:szCs w:val="20"/>
              </w:rPr>
              <w:t>Age 2</w:t>
            </w:r>
          </w:p>
        </w:tc>
        <w:tc>
          <w:tcPr>
            <w:tcW w:w="0" w:type="auto"/>
            <w:tcBorders>
              <w:top w:val="nil"/>
              <w:left w:val="nil"/>
              <w:bottom w:val="nil"/>
              <w:right w:val="nil"/>
            </w:tcBorders>
          </w:tcPr>
          <w:p w14:paraId="707AA73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5878 (38)</w:t>
            </w:r>
          </w:p>
        </w:tc>
        <w:tc>
          <w:tcPr>
            <w:tcW w:w="0" w:type="auto"/>
            <w:tcBorders>
              <w:top w:val="nil"/>
              <w:left w:val="nil"/>
              <w:bottom w:val="nil"/>
              <w:right w:val="nil"/>
            </w:tcBorders>
          </w:tcPr>
          <w:p w14:paraId="2C6D8F1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92 (2)</w:t>
            </w:r>
          </w:p>
        </w:tc>
        <w:tc>
          <w:tcPr>
            <w:tcW w:w="0" w:type="auto"/>
            <w:tcBorders>
              <w:top w:val="nil"/>
              <w:left w:val="nil"/>
              <w:bottom w:val="nil"/>
              <w:right w:val="nil"/>
            </w:tcBorders>
          </w:tcPr>
          <w:p w14:paraId="0217A54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02B42B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6AA743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43952C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628517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3CA012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79BBEA4"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117DC05F" w14:textId="77777777" w:rsidTr="006D233A">
        <w:tblPrEx>
          <w:jc w:val="left"/>
        </w:tblPrEx>
        <w:trPr>
          <w:trHeight w:val="260"/>
        </w:trPr>
        <w:tc>
          <w:tcPr>
            <w:tcW w:w="2128" w:type="dxa"/>
            <w:tcBorders>
              <w:top w:val="nil"/>
              <w:left w:val="nil"/>
              <w:bottom w:val="nil"/>
              <w:right w:val="nil"/>
            </w:tcBorders>
          </w:tcPr>
          <w:p w14:paraId="59E23F07" w14:textId="77777777" w:rsidR="006D233A" w:rsidRPr="007B32F6" w:rsidRDefault="006D233A" w:rsidP="006D233A">
            <w:pPr>
              <w:autoSpaceDE w:val="0"/>
              <w:autoSpaceDN w:val="0"/>
              <w:adjustRightInd w:val="0"/>
              <w:jc w:val="right"/>
              <w:rPr>
                <w:rFonts w:ascii="Times New Roman" w:hAnsi="Times New Roman" w:cs="Times New Roman"/>
                <w:bCs/>
                <w:sz w:val="20"/>
                <w:szCs w:val="20"/>
              </w:rPr>
            </w:pPr>
            <w:r w:rsidRPr="007B32F6">
              <w:rPr>
                <w:rFonts w:ascii="Times New Roman" w:hAnsi="Times New Roman" w:cs="Times New Roman"/>
                <w:bCs/>
                <w:sz w:val="20"/>
                <w:szCs w:val="20"/>
              </w:rPr>
              <w:t>Age 4</w:t>
            </w:r>
          </w:p>
        </w:tc>
        <w:tc>
          <w:tcPr>
            <w:tcW w:w="0" w:type="auto"/>
            <w:tcBorders>
              <w:top w:val="nil"/>
              <w:left w:val="nil"/>
              <w:bottom w:val="nil"/>
              <w:right w:val="nil"/>
            </w:tcBorders>
          </w:tcPr>
          <w:p w14:paraId="5798DBD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5878 (38)</w:t>
            </w:r>
          </w:p>
        </w:tc>
        <w:tc>
          <w:tcPr>
            <w:tcW w:w="0" w:type="auto"/>
            <w:tcBorders>
              <w:top w:val="nil"/>
              <w:left w:val="nil"/>
              <w:bottom w:val="nil"/>
              <w:right w:val="nil"/>
            </w:tcBorders>
          </w:tcPr>
          <w:p w14:paraId="1E35A67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B3FC5E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164 (4)</w:t>
            </w:r>
          </w:p>
        </w:tc>
        <w:tc>
          <w:tcPr>
            <w:tcW w:w="0" w:type="auto"/>
            <w:tcBorders>
              <w:top w:val="nil"/>
              <w:left w:val="nil"/>
              <w:bottom w:val="nil"/>
              <w:right w:val="nil"/>
            </w:tcBorders>
          </w:tcPr>
          <w:p w14:paraId="2898CC6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8E61A7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E92A7B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B38F8D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3AE1B9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965CD3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24614E11" w14:textId="77777777" w:rsidTr="006D233A">
        <w:tblPrEx>
          <w:jc w:val="left"/>
        </w:tblPrEx>
        <w:trPr>
          <w:trHeight w:val="260"/>
        </w:trPr>
        <w:tc>
          <w:tcPr>
            <w:tcW w:w="2128" w:type="dxa"/>
            <w:tcBorders>
              <w:top w:val="nil"/>
              <w:left w:val="nil"/>
              <w:bottom w:val="nil"/>
              <w:right w:val="nil"/>
            </w:tcBorders>
          </w:tcPr>
          <w:p w14:paraId="2049C1BF" w14:textId="77777777" w:rsidR="006D233A" w:rsidRPr="007B32F6" w:rsidRDefault="006D233A" w:rsidP="006D233A">
            <w:pPr>
              <w:autoSpaceDE w:val="0"/>
              <w:autoSpaceDN w:val="0"/>
              <w:adjustRightInd w:val="0"/>
              <w:jc w:val="right"/>
              <w:rPr>
                <w:rFonts w:ascii="Times New Roman" w:hAnsi="Times New Roman" w:cs="Times New Roman"/>
                <w:bCs/>
                <w:sz w:val="20"/>
                <w:szCs w:val="20"/>
              </w:rPr>
            </w:pPr>
            <w:r w:rsidRPr="007B32F6">
              <w:rPr>
                <w:rFonts w:ascii="Times New Roman" w:hAnsi="Times New Roman" w:cs="Times New Roman"/>
                <w:bCs/>
                <w:sz w:val="20"/>
                <w:szCs w:val="20"/>
              </w:rPr>
              <w:t>Age 6</w:t>
            </w:r>
          </w:p>
        </w:tc>
        <w:tc>
          <w:tcPr>
            <w:tcW w:w="0" w:type="auto"/>
            <w:tcBorders>
              <w:top w:val="nil"/>
              <w:left w:val="nil"/>
              <w:bottom w:val="nil"/>
              <w:right w:val="nil"/>
            </w:tcBorders>
          </w:tcPr>
          <w:p w14:paraId="489A8FE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6846 (44)</w:t>
            </w:r>
          </w:p>
        </w:tc>
        <w:tc>
          <w:tcPr>
            <w:tcW w:w="0" w:type="auto"/>
            <w:tcBorders>
              <w:top w:val="nil"/>
              <w:left w:val="nil"/>
              <w:bottom w:val="nil"/>
              <w:right w:val="nil"/>
            </w:tcBorders>
          </w:tcPr>
          <w:p w14:paraId="6C908B9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048939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B5329C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721 (9)</w:t>
            </w:r>
          </w:p>
        </w:tc>
        <w:tc>
          <w:tcPr>
            <w:tcW w:w="0" w:type="auto"/>
            <w:tcBorders>
              <w:top w:val="nil"/>
              <w:left w:val="nil"/>
              <w:bottom w:val="nil"/>
              <w:right w:val="nil"/>
            </w:tcBorders>
          </w:tcPr>
          <w:p w14:paraId="40767EE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725 (9)</w:t>
            </w:r>
          </w:p>
        </w:tc>
        <w:tc>
          <w:tcPr>
            <w:tcW w:w="0" w:type="auto"/>
            <w:tcBorders>
              <w:top w:val="nil"/>
              <w:left w:val="nil"/>
              <w:bottom w:val="nil"/>
              <w:right w:val="nil"/>
            </w:tcBorders>
          </w:tcPr>
          <w:p w14:paraId="1CF024D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894 (11)</w:t>
            </w:r>
          </w:p>
        </w:tc>
        <w:tc>
          <w:tcPr>
            <w:tcW w:w="0" w:type="auto"/>
            <w:tcBorders>
              <w:top w:val="nil"/>
              <w:left w:val="nil"/>
              <w:bottom w:val="nil"/>
              <w:right w:val="nil"/>
            </w:tcBorders>
          </w:tcPr>
          <w:p w14:paraId="43C1FE4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445EB0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95531B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6B9E5100" w14:textId="77777777" w:rsidTr="006D233A">
        <w:tblPrEx>
          <w:jc w:val="left"/>
        </w:tblPrEx>
        <w:trPr>
          <w:trHeight w:val="259"/>
        </w:trPr>
        <w:tc>
          <w:tcPr>
            <w:tcW w:w="2128" w:type="dxa"/>
            <w:tcBorders>
              <w:top w:val="nil"/>
              <w:left w:val="nil"/>
              <w:bottom w:val="nil"/>
              <w:right w:val="nil"/>
            </w:tcBorders>
          </w:tcPr>
          <w:p w14:paraId="43FC9D12" w14:textId="77777777" w:rsidR="006D233A" w:rsidRPr="007B32F6" w:rsidRDefault="006D233A" w:rsidP="006D233A">
            <w:pPr>
              <w:autoSpaceDE w:val="0"/>
              <w:autoSpaceDN w:val="0"/>
              <w:adjustRightInd w:val="0"/>
              <w:jc w:val="right"/>
              <w:rPr>
                <w:rFonts w:ascii="Times New Roman" w:hAnsi="Times New Roman" w:cs="Times New Roman"/>
                <w:bCs/>
                <w:sz w:val="20"/>
                <w:szCs w:val="20"/>
              </w:rPr>
            </w:pPr>
            <w:r w:rsidRPr="007B32F6">
              <w:rPr>
                <w:rFonts w:ascii="Times New Roman" w:hAnsi="Times New Roman" w:cs="Times New Roman"/>
                <w:bCs/>
                <w:sz w:val="20"/>
                <w:szCs w:val="20"/>
              </w:rPr>
              <w:t>Age 11</w:t>
            </w:r>
          </w:p>
        </w:tc>
        <w:tc>
          <w:tcPr>
            <w:tcW w:w="0" w:type="auto"/>
            <w:tcBorders>
              <w:top w:val="nil"/>
              <w:left w:val="nil"/>
              <w:bottom w:val="nil"/>
              <w:right w:val="nil"/>
            </w:tcBorders>
          </w:tcPr>
          <w:p w14:paraId="4D228C8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7805 (51)</w:t>
            </w:r>
          </w:p>
        </w:tc>
        <w:tc>
          <w:tcPr>
            <w:tcW w:w="0" w:type="auto"/>
            <w:tcBorders>
              <w:top w:val="nil"/>
              <w:left w:val="nil"/>
              <w:bottom w:val="nil"/>
              <w:right w:val="nil"/>
            </w:tcBorders>
          </w:tcPr>
          <w:p w14:paraId="41764B2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22EA3E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253F69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A27047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5E4649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5F3C74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310 (13)</w:t>
            </w:r>
          </w:p>
        </w:tc>
        <w:tc>
          <w:tcPr>
            <w:tcW w:w="0" w:type="auto"/>
            <w:tcBorders>
              <w:top w:val="nil"/>
              <w:left w:val="nil"/>
              <w:bottom w:val="nil"/>
              <w:right w:val="nil"/>
            </w:tcBorders>
          </w:tcPr>
          <w:p w14:paraId="0430C12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397 (12)</w:t>
            </w:r>
          </w:p>
        </w:tc>
        <w:tc>
          <w:tcPr>
            <w:tcW w:w="0" w:type="auto"/>
            <w:tcBorders>
              <w:top w:val="nil"/>
              <w:left w:val="nil"/>
              <w:bottom w:val="nil"/>
              <w:right w:val="nil"/>
            </w:tcBorders>
          </w:tcPr>
          <w:p w14:paraId="5D6E4D74"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6C2FC4E6" w14:textId="77777777" w:rsidTr="006D233A">
        <w:tblPrEx>
          <w:jc w:val="left"/>
        </w:tblPrEx>
        <w:trPr>
          <w:trHeight w:val="259"/>
        </w:trPr>
        <w:tc>
          <w:tcPr>
            <w:tcW w:w="2128" w:type="dxa"/>
            <w:tcBorders>
              <w:top w:val="nil"/>
              <w:left w:val="nil"/>
              <w:bottom w:val="nil"/>
              <w:right w:val="nil"/>
            </w:tcBorders>
          </w:tcPr>
          <w:p w14:paraId="3396627D" w14:textId="77777777" w:rsidR="006D233A" w:rsidRPr="007B32F6" w:rsidRDefault="006D233A" w:rsidP="006D233A">
            <w:pPr>
              <w:autoSpaceDE w:val="0"/>
              <w:autoSpaceDN w:val="0"/>
              <w:adjustRightInd w:val="0"/>
              <w:jc w:val="right"/>
              <w:rPr>
                <w:rFonts w:ascii="Times New Roman" w:hAnsi="Times New Roman" w:cs="Times New Roman"/>
                <w:bCs/>
                <w:sz w:val="20"/>
                <w:szCs w:val="20"/>
              </w:rPr>
            </w:pPr>
            <w:r w:rsidRPr="007B32F6">
              <w:rPr>
                <w:rFonts w:ascii="Times New Roman" w:hAnsi="Times New Roman" w:cs="Times New Roman"/>
                <w:bCs/>
                <w:sz w:val="20"/>
                <w:szCs w:val="20"/>
              </w:rPr>
              <w:t>Highest parental social class</w:t>
            </w:r>
          </w:p>
        </w:tc>
        <w:tc>
          <w:tcPr>
            <w:tcW w:w="0" w:type="auto"/>
            <w:tcBorders>
              <w:top w:val="nil"/>
              <w:left w:val="nil"/>
              <w:bottom w:val="nil"/>
              <w:right w:val="nil"/>
            </w:tcBorders>
          </w:tcPr>
          <w:p w14:paraId="2B4D280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3885 (25)</w:t>
            </w:r>
          </w:p>
        </w:tc>
        <w:tc>
          <w:tcPr>
            <w:tcW w:w="0" w:type="auto"/>
            <w:tcBorders>
              <w:top w:val="nil"/>
              <w:left w:val="nil"/>
              <w:bottom w:val="nil"/>
              <w:right w:val="nil"/>
            </w:tcBorders>
          </w:tcPr>
          <w:p w14:paraId="4A06885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444 (8)</w:t>
            </w:r>
          </w:p>
        </w:tc>
        <w:tc>
          <w:tcPr>
            <w:tcW w:w="0" w:type="auto"/>
            <w:tcBorders>
              <w:top w:val="nil"/>
              <w:left w:val="nil"/>
              <w:bottom w:val="nil"/>
              <w:right w:val="nil"/>
            </w:tcBorders>
          </w:tcPr>
          <w:p w14:paraId="77A9309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802 (17)</w:t>
            </w:r>
          </w:p>
        </w:tc>
        <w:tc>
          <w:tcPr>
            <w:tcW w:w="0" w:type="auto"/>
            <w:tcBorders>
              <w:top w:val="nil"/>
              <w:left w:val="nil"/>
              <w:bottom w:val="nil"/>
              <w:right w:val="nil"/>
            </w:tcBorders>
          </w:tcPr>
          <w:p w14:paraId="30BB146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606 (7)</w:t>
            </w:r>
          </w:p>
        </w:tc>
        <w:tc>
          <w:tcPr>
            <w:tcW w:w="0" w:type="auto"/>
            <w:tcBorders>
              <w:top w:val="nil"/>
              <w:left w:val="nil"/>
              <w:bottom w:val="nil"/>
              <w:right w:val="nil"/>
            </w:tcBorders>
          </w:tcPr>
          <w:p w14:paraId="1409DE8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504 (7)</w:t>
            </w:r>
          </w:p>
        </w:tc>
        <w:tc>
          <w:tcPr>
            <w:tcW w:w="0" w:type="auto"/>
            <w:tcBorders>
              <w:top w:val="nil"/>
              <w:left w:val="nil"/>
              <w:bottom w:val="nil"/>
              <w:right w:val="nil"/>
            </w:tcBorders>
          </w:tcPr>
          <w:p w14:paraId="59AA9C3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578 (7)</w:t>
            </w:r>
          </w:p>
        </w:tc>
        <w:tc>
          <w:tcPr>
            <w:tcW w:w="0" w:type="auto"/>
            <w:tcBorders>
              <w:top w:val="nil"/>
              <w:left w:val="nil"/>
              <w:bottom w:val="nil"/>
              <w:right w:val="nil"/>
            </w:tcBorders>
          </w:tcPr>
          <w:p w14:paraId="013896A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225 (9)</w:t>
            </w:r>
          </w:p>
        </w:tc>
        <w:tc>
          <w:tcPr>
            <w:tcW w:w="0" w:type="auto"/>
            <w:tcBorders>
              <w:top w:val="nil"/>
              <w:left w:val="nil"/>
              <w:bottom w:val="nil"/>
              <w:right w:val="nil"/>
            </w:tcBorders>
          </w:tcPr>
          <w:p w14:paraId="72F8F50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296 (10)</w:t>
            </w:r>
          </w:p>
        </w:tc>
        <w:tc>
          <w:tcPr>
            <w:tcW w:w="0" w:type="auto"/>
            <w:tcBorders>
              <w:top w:val="nil"/>
              <w:left w:val="nil"/>
              <w:bottom w:val="nil"/>
              <w:right w:val="nil"/>
            </w:tcBorders>
          </w:tcPr>
          <w:p w14:paraId="53DD4F1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392 (25)</w:t>
            </w:r>
          </w:p>
        </w:tc>
      </w:tr>
      <w:tr w:rsidR="006D233A" w:rsidRPr="007B32F6" w14:paraId="393D5478" w14:textId="77777777" w:rsidTr="006D233A">
        <w:tblPrEx>
          <w:jc w:val="left"/>
        </w:tblPrEx>
        <w:trPr>
          <w:trHeight w:val="259"/>
        </w:trPr>
        <w:tc>
          <w:tcPr>
            <w:tcW w:w="2128" w:type="dxa"/>
            <w:tcBorders>
              <w:top w:val="nil"/>
              <w:left w:val="nil"/>
              <w:bottom w:val="nil"/>
              <w:right w:val="nil"/>
            </w:tcBorders>
          </w:tcPr>
          <w:p w14:paraId="7FA19773"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 xml:space="preserve">Maternal education </w:t>
            </w:r>
          </w:p>
        </w:tc>
        <w:tc>
          <w:tcPr>
            <w:tcW w:w="0" w:type="auto"/>
            <w:tcBorders>
              <w:top w:val="nil"/>
              <w:left w:val="nil"/>
              <w:bottom w:val="nil"/>
              <w:right w:val="nil"/>
            </w:tcBorders>
          </w:tcPr>
          <w:p w14:paraId="753C063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2968 (19)</w:t>
            </w:r>
          </w:p>
        </w:tc>
        <w:tc>
          <w:tcPr>
            <w:tcW w:w="0" w:type="auto"/>
            <w:tcBorders>
              <w:top w:val="nil"/>
              <w:left w:val="nil"/>
              <w:bottom w:val="nil"/>
              <w:right w:val="nil"/>
            </w:tcBorders>
          </w:tcPr>
          <w:p w14:paraId="1AC689E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165 (3)</w:t>
            </w:r>
          </w:p>
        </w:tc>
        <w:tc>
          <w:tcPr>
            <w:tcW w:w="0" w:type="auto"/>
            <w:tcBorders>
              <w:top w:val="nil"/>
              <w:left w:val="nil"/>
              <w:bottom w:val="nil"/>
              <w:right w:val="nil"/>
            </w:tcBorders>
          </w:tcPr>
          <w:p w14:paraId="4DA51F6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291 (6)</w:t>
            </w:r>
          </w:p>
        </w:tc>
        <w:tc>
          <w:tcPr>
            <w:tcW w:w="0" w:type="auto"/>
            <w:tcBorders>
              <w:top w:val="nil"/>
              <w:left w:val="nil"/>
              <w:bottom w:val="nil"/>
              <w:right w:val="nil"/>
            </w:tcBorders>
          </w:tcPr>
          <w:p w14:paraId="52B1E2D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232 (3)</w:t>
            </w:r>
          </w:p>
        </w:tc>
        <w:tc>
          <w:tcPr>
            <w:tcW w:w="0" w:type="auto"/>
            <w:tcBorders>
              <w:top w:val="nil"/>
              <w:left w:val="nil"/>
              <w:bottom w:val="nil"/>
              <w:right w:val="nil"/>
            </w:tcBorders>
          </w:tcPr>
          <w:p w14:paraId="0D58560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196 (3)</w:t>
            </w:r>
          </w:p>
        </w:tc>
        <w:tc>
          <w:tcPr>
            <w:tcW w:w="0" w:type="auto"/>
            <w:tcBorders>
              <w:top w:val="nil"/>
              <w:left w:val="nil"/>
              <w:bottom w:val="nil"/>
              <w:right w:val="nil"/>
            </w:tcBorders>
          </w:tcPr>
          <w:p w14:paraId="10EA2BE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 xml:space="preserve">234 (3) </w:t>
            </w:r>
          </w:p>
        </w:tc>
        <w:tc>
          <w:tcPr>
            <w:tcW w:w="0" w:type="auto"/>
            <w:tcBorders>
              <w:top w:val="nil"/>
              <w:left w:val="nil"/>
              <w:bottom w:val="nil"/>
              <w:right w:val="nil"/>
            </w:tcBorders>
          </w:tcPr>
          <w:p w14:paraId="02A32E7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156 (7)</w:t>
            </w:r>
          </w:p>
        </w:tc>
        <w:tc>
          <w:tcPr>
            <w:tcW w:w="0" w:type="auto"/>
            <w:tcBorders>
              <w:top w:val="nil"/>
              <w:left w:val="nil"/>
              <w:bottom w:val="nil"/>
              <w:right w:val="nil"/>
            </w:tcBorders>
          </w:tcPr>
          <w:p w14:paraId="4939394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195 (6)</w:t>
            </w:r>
          </w:p>
        </w:tc>
        <w:tc>
          <w:tcPr>
            <w:tcW w:w="0" w:type="auto"/>
            <w:tcBorders>
              <w:top w:val="nil"/>
              <w:left w:val="nil"/>
              <w:bottom w:val="nil"/>
              <w:right w:val="nil"/>
            </w:tcBorders>
          </w:tcPr>
          <w:p w14:paraId="33575AA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189 (12)</w:t>
            </w:r>
          </w:p>
        </w:tc>
      </w:tr>
      <w:tr w:rsidR="006D233A" w:rsidRPr="007B32F6" w14:paraId="69DB4683" w14:textId="77777777" w:rsidTr="006D233A">
        <w:tblPrEx>
          <w:jc w:val="left"/>
        </w:tblPrEx>
        <w:trPr>
          <w:trHeight w:val="264"/>
        </w:trPr>
        <w:tc>
          <w:tcPr>
            <w:tcW w:w="2128" w:type="dxa"/>
            <w:tcBorders>
              <w:top w:val="nil"/>
              <w:left w:val="nil"/>
              <w:bottom w:val="nil"/>
              <w:right w:val="nil"/>
            </w:tcBorders>
          </w:tcPr>
          <w:p w14:paraId="00DE41FC"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 xml:space="preserve">Older children living with child </w:t>
            </w:r>
          </w:p>
        </w:tc>
        <w:tc>
          <w:tcPr>
            <w:tcW w:w="0" w:type="auto"/>
            <w:tcBorders>
              <w:top w:val="nil"/>
              <w:left w:val="nil"/>
              <w:bottom w:val="nil"/>
              <w:right w:val="nil"/>
            </w:tcBorders>
          </w:tcPr>
          <w:p w14:paraId="6996117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4325 (28)</w:t>
            </w:r>
          </w:p>
        </w:tc>
        <w:tc>
          <w:tcPr>
            <w:tcW w:w="0" w:type="auto"/>
            <w:tcBorders>
              <w:top w:val="nil"/>
              <w:left w:val="nil"/>
              <w:bottom w:val="nil"/>
              <w:right w:val="nil"/>
            </w:tcBorders>
          </w:tcPr>
          <w:p w14:paraId="3D29404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253 (5)</w:t>
            </w:r>
          </w:p>
        </w:tc>
        <w:tc>
          <w:tcPr>
            <w:tcW w:w="0" w:type="auto"/>
            <w:tcBorders>
              <w:top w:val="nil"/>
              <w:left w:val="nil"/>
              <w:bottom w:val="nil"/>
              <w:right w:val="nil"/>
            </w:tcBorders>
          </w:tcPr>
          <w:p w14:paraId="7292AEC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453 (9)</w:t>
            </w:r>
          </w:p>
        </w:tc>
        <w:tc>
          <w:tcPr>
            <w:tcW w:w="0" w:type="auto"/>
            <w:tcBorders>
              <w:top w:val="nil"/>
              <w:left w:val="nil"/>
              <w:bottom w:val="nil"/>
              <w:right w:val="nil"/>
            </w:tcBorders>
          </w:tcPr>
          <w:p w14:paraId="0047750A" w14:textId="77777777" w:rsidR="006D233A" w:rsidRPr="007B32F6" w:rsidRDefault="006D233A" w:rsidP="006D233A">
            <w:pPr>
              <w:autoSpaceDE w:val="0"/>
              <w:autoSpaceDN w:val="0"/>
              <w:adjustRightInd w:val="0"/>
              <w:jc w:val="center"/>
              <w:rPr>
                <w:rFonts w:ascii="Times New Roman" w:hAnsi="Times New Roman" w:cs="Times New Roman"/>
                <w:bCs/>
                <w:color w:val="FF0000"/>
                <w:sz w:val="20"/>
                <w:szCs w:val="20"/>
              </w:rPr>
            </w:pPr>
            <w:r w:rsidRPr="007B32F6">
              <w:rPr>
                <w:rFonts w:ascii="Times New Roman" w:hAnsi="Times New Roman" w:cs="Times New Roman"/>
                <w:bCs/>
                <w:sz w:val="20"/>
                <w:szCs w:val="20"/>
              </w:rPr>
              <w:t>264 (3)</w:t>
            </w:r>
          </w:p>
        </w:tc>
        <w:tc>
          <w:tcPr>
            <w:tcW w:w="0" w:type="auto"/>
            <w:tcBorders>
              <w:top w:val="nil"/>
              <w:left w:val="nil"/>
              <w:bottom w:val="nil"/>
              <w:right w:val="nil"/>
            </w:tcBorders>
          </w:tcPr>
          <w:p w14:paraId="5061C065" w14:textId="77777777" w:rsidR="006D233A" w:rsidRPr="007B32F6" w:rsidRDefault="006D233A" w:rsidP="006D233A">
            <w:pPr>
              <w:autoSpaceDE w:val="0"/>
              <w:autoSpaceDN w:val="0"/>
              <w:adjustRightInd w:val="0"/>
              <w:jc w:val="center"/>
              <w:rPr>
                <w:rFonts w:ascii="Times New Roman" w:hAnsi="Times New Roman" w:cs="Times New Roman"/>
                <w:bCs/>
                <w:color w:val="FF0000"/>
                <w:sz w:val="20"/>
                <w:szCs w:val="20"/>
              </w:rPr>
            </w:pPr>
            <w:r w:rsidRPr="007B32F6">
              <w:rPr>
                <w:rFonts w:ascii="Times New Roman" w:hAnsi="Times New Roman" w:cs="Times New Roman"/>
                <w:bCs/>
                <w:sz w:val="20"/>
                <w:szCs w:val="20"/>
              </w:rPr>
              <w:t>353 (5)</w:t>
            </w:r>
          </w:p>
        </w:tc>
        <w:tc>
          <w:tcPr>
            <w:tcW w:w="0" w:type="auto"/>
            <w:tcBorders>
              <w:top w:val="nil"/>
              <w:left w:val="nil"/>
              <w:bottom w:val="nil"/>
              <w:right w:val="nil"/>
            </w:tcBorders>
          </w:tcPr>
          <w:p w14:paraId="511ED2A3" w14:textId="77777777" w:rsidR="006D233A" w:rsidRPr="007B32F6" w:rsidRDefault="006D233A" w:rsidP="006D233A">
            <w:pPr>
              <w:autoSpaceDE w:val="0"/>
              <w:autoSpaceDN w:val="0"/>
              <w:adjustRightInd w:val="0"/>
              <w:jc w:val="center"/>
              <w:rPr>
                <w:rFonts w:ascii="Times New Roman" w:hAnsi="Times New Roman" w:cs="Times New Roman"/>
                <w:bCs/>
                <w:color w:val="FF0000"/>
                <w:sz w:val="20"/>
                <w:szCs w:val="20"/>
              </w:rPr>
            </w:pPr>
            <w:r w:rsidRPr="007B32F6">
              <w:rPr>
                <w:rFonts w:ascii="Times New Roman" w:hAnsi="Times New Roman" w:cs="Times New Roman"/>
                <w:bCs/>
                <w:sz w:val="20"/>
                <w:szCs w:val="20"/>
              </w:rPr>
              <w:t>429 (6)</w:t>
            </w:r>
          </w:p>
        </w:tc>
        <w:tc>
          <w:tcPr>
            <w:tcW w:w="0" w:type="auto"/>
            <w:tcBorders>
              <w:top w:val="nil"/>
              <w:left w:val="nil"/>
              <w:bottom w:val="nil"/>
              <w:right w:val="nil"/>
            </w:tcBorders>
          </w:tcPr>
          <w:p w14:paraId="2683875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213 (9)</w:t>
            </w:r>
          </w:p>
        </w:tc>
        <w:tc>
          <w:tcPr>
            <w:tcW w:w="0" w:type="auto"/>
            <w:tcBorders>
              <w:top w:val="nil"/>
              <w:left w:val="nil"/>
              <w:bottom w:val="nil"/>
              <w:right w:val="nil"/>
            </w:tcBorders>
          </w:tcPr>
          <w:p w14:paraId="1EEAE893" w14:textId="77777777" w:rsidR="006D233A" w:rsidRPr="007B32F6" w:rsidRDefault="006D233A" w:rsidP="006D233A">
            <w:pPr>
              <w:autoSpaceDE w:val="0"/>
              <w:autoSpaceDN w:val="0"/>
              <w:adjustRightInd w:val="0"/>
              <w:jc w:val="center"/>
              <w:rPr>
                <w:rFonts w:ascii="Times New Roman" w:hAnsi="Times New Roman" w:cs="Times New Roman"/>
                <w:bCs/>
                <w:color w:val="FF0000"/>
                <w:sz w:val="20"/>
                <w:szCs w:val="20"/>
              </w:rPr>
            </w:pPr>
            <w:r w:rsidRPr="007B32F6">
              <w:rPr>
                <w:rFonts w:ascii="Times New Roman" w:hAnsi="Times New Roman" w:cs="Times New Roman"/>
                <w:bCs/>
                <w:sz w:val="20"/>
                <w:szCs w:val="20"/>
              </w:rPr>
              <w:t>273 (9)</w:t>
            </w:r>
          </w:p>
        </w:tc>
        <w:tc>
          <w:tcPr>
            <w:tcW w:w="0" w:type="auto"/>
            <w:tcBorders>
              <w:top w:val="nil"/>
              <w:left w:val="nil"/>
              <w:bottom w:val="nil"/>
              <w:right w:val="nil"/>
            </w:tcBorders>
          </w:tcPr>
          <w:p w14:paraId="34E9011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267 (17)</w:t>
            </w:r>
          </w:p>
        </w:tc>
      </w:tr>
      <w:tr w:rsidR="006D233A" w:rsidRPr="007B32F6" w14:paraId="301D46BC" w14:textId="77777777" w:rsidTr="006D233A">
        <w:tblPrEx>
          <w:jc w:val="left"/>
        </w:tblPrEx>
        <w:trPr>
          <w:trHeight w:val="567"/>
        </w:trPr>
        <w:tc>
          <w:tcPr>
            <w:tcW w:w="2128" w:type="dxa"/>
            <w:tcBorders>
              <w:top w:val="nil"/>
              <w:left w:val="nil"/>
              <w:bottom w:val="nil"/>
              <w:right w:val="nil"/>
            </w:tcBorders>
          </w:tcPr>
          <w:p w14:paraId="1C2CFF29"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Maternal age at delivery</w:t>
            </w:r>
          </w:p>
        </w:tc>
        <w:tc>
          <w:tcPr>
            <w:tcW w:w="0" w:type="auto"/>
            <w:tcBorders>
              <w:top w:val="nil"/>
              <w:left w:val="nil"/>
              <w:bottom w:val="nil"/>
              <w:right w:val="nil"/>
            </w:tcBorders>
          </w:tcPr>
          <w:p w14:paraId="05458D2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1363 (9)</w:t>
            </w:r>
          </w:p>
        </w:tc>
        <w:tc>
          <w:tcPr>
            <w:tcW w:w="0" w:type="auto"/>
            <w:tcBorders>
              <w:top w:val="nil"/>
              <w:left w:val="nil"/>
              <w:bottom w:val="nil"/>
              <w:right w:val="nil"/>
            </w:tcBorders>
          </w:tcPr>
          <w:p w14:paraId="5843FE8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0 (0)</w:t>
            </w:r>
          </w:p>
        </w:tc>
        <w:tc>
          <w:tcPr>
            <w:tcW w:w="0" w:type="auto"/>
            <w:tcBorders>
              <w:top w:val="nil"/>
              <w:left w:val="nil"/>
              <w:bottom w:val="nil"/>
              <w:right w:val="nil"/>
            </w:tcBorders>
          </w:tcPr>
          <w:p w14:paraId="4388958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0 (0)</w:t>
            </w:r>
          </w:p>
        </w:tc>
        <w:tc>
          <w:tcPr>
            <w:tcW w:w="0" w:type="auto"/>
            <w:tcBorders>
              <w:top w:val="nil"/>
              <w:left w:val="nil"/>
              <w:bottom w:val="nil"/>
              <w:right w:val="nil"/>
            </w:tcBorders>
          </w:tcPr>
          <w:p w14:paraId="69DE1C8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0 (0)</w:t>
            </w:r>
          </w:p>
        </w:tc>
        <w:tc>
          <w:tcPr>
            <w:tcW w:w="0" w:type="auto"/>
            <w:tcBorders>
              <w:top w:val="nil"/>
              <w:left w:val="nil"/>
              <w:bottom w:val="nil"/>
              <w:right w:val="nil"/>
            </w:tcBorders>
          </w:tcPr>
          <w:p w14:paraId="08F8A2B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0 (0)</w:t>
            </w:r>
          </w:p>
        </w:tc>
        <w:tc>
          <w:tcPr>
            <w:tcW w:w="0" w:type="auto"/>
            <w:tcBorders>
              <w:top w:val="nil"/>
              <w:left w:val="nil"/>
              <w:bottom w:val="nil"/>
              <w:right w:val="nil"/>
            </w:tcBorders>
          </w:tcPr>
          <w:p w14:paraId="4586E0C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0 (0)</w:t>
            </w:r>
          </w:p>
        </w:tc>
        <w:tc>
          <w:tcPr>
            <w:tcW w:w="0" w:type="auto"/>
            <w:tcBorders>
              <w:top w:val="nil"/>
              <w:left w:val="nil"/>
              <w:bottom w:val="nil"/>
              <w:right w:val="nil"/>
            </w:tcBorders>
          </w:tcPr>
          <w:p w14:paraId="626A292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98</w:t>
            </w:r>
          </w:p>
        </w:tc>
        <w:tc>
          <w:tcPr>
            <w:tcW w:w="0" w:type="auto"/>
            <w:tcBorders>
              <w:top w:val="nil"/>
              <w:left w:val="nil"/>
              <w:bottom w:val="nil"/>
              <w:right w:val="nil"/>
            </w:tcBorders>
          </w:tcPr>
          <w:p w14:paraId="1DB8B3F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126 (4)</w:t>
            </w:r>
          </w:p>
        </w:tc>
        <w:tc>
          <w:tcPr>
            <w:tcW w:w="0" w:type="auto"/>
            <w:tcBorders>
              <w:top w:val="nil"/>
              <w:left w:val="nil"/>
              <w:bottom w:val="nil"/>
              <w:right w:val="nil"/>
            </w:tcBorders>
          </w:tcPr>
          <w:p w14:paraId="51DD414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122 (8)</w:t>
            </w:r>
          </w:p>
        </w:tc>
      </w:tr>
      <w:tr w:rsidR="006D233A" w:rsidRPr="007B32F6" w14:paraId="17842B55" w14:textId="77777777" w:rsidTr="006D233A">
        <w:tblPrEx>
          <w:jc w:val="left"/>
        </w:tblPrEx>
        <w:trPr>
          <w:trHeight w:val="113"/>
        </w:trPr>
        <w:tc>
          <w:tcPr>
            <w:tcW w:w="2128" w:type="dxa"/>
            <w:tcBorders>
              <w:top w:val="nil"/>
              <w:left w:val="nil"/>
              <w:bottom w:val="nil"/>
              <w:right w:val="nil"/>
            </w:tcBorders>
          </w:tcPr>
          <w:p w14:paraId="6E2F7841"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 xml:space="preserve">Overcrowding </w:t>
            </w:r>
          </w:p>
        </w:tc>
        <w:tc>
          <w:tcPr>
            <w:tcW w:w="0" w:type="auto"/>
            <w:tcBorders>
              <w:top w:val="nil"/>
              <w:left w:val="nil"/>
              <w:bottom w:val="nil"/>
              <w:right w:val="nil"/>
            </w:tcBorders>
          </w:tcPr>
          <w:p w14:paraId="2E254D4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6812536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2216F34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6580E37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1CA2DD7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2F16EF8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1DEFEAF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1815757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0A486CD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r>
      <w:tr w:rsidR="006D233A" w:rsidRPr="007B32F6" w14:paraId="78EBACBF" w14:textId="77777777" w:rsidTr="006D233A">
        <w:tblPrEx>
          <w:jc w:val="left"/>
        </w:tblPrEx>
        <w:trPr>
          <w:trHeight w:val="113"/>
        </w:trPr>
        <w:tc>
          <w:tcPr>
            <w:tcW w:w="2128" w:type="dxa"/>
            <w:tcBorders>
              <w:top w:val="nil"/>
              <w:left w:val="nil"/>
              <w:bottom w:val="nil"/>
              <w:right w:val="nil"/>
            </w:tcBorders>
          </w:tcPr>
          <w:p w14:paraId="447F0A56" w14:textId="77777777" w:rsidR="006D233A" w:rsidRPr="007B32F6" w:rsidRDefault="006D233A" w:rsidP="006D233A">
            <w:pPr>
              <w:autoSpaceDE w:val="0"/>
              <w:autoSpaceDN w:val="0"/>
              <w:adjustRightInd w:val="0"/>
              <w:jc w:val="right"/>
              <w:rPr>
                <w:rFonts w:ascii="Times New Roman" w:hAnsi="Times New Roman" w:cs="Times New Roman"/>
                <w:bCs/>
                <w:sz w:val="20"/>
                <w:szCs w:val="20"/>
              </w:rPr>
            </w:pPr>
            <w:r w:rsidRPr="007B32F6">
              <w:rPr>
                <w:rFonts w:ascii="Times New Roman" w:hAnsi="Times New Roman" w:cs="Times New Roman"/>
                <w:bCs/>
                <w:sz w:val="20"/>
                <w:szCs w:val="20"/>
              </w:rPr>
              <w:t>Age 2</w:t>
            </w:r>
          </w:p>
        </w:tc>
        <w:tc>
          <w:tcPr>
            <w:tcW w:w="0" w:type="auto"/>
            <w:tcBorders>
              <w:top w:val="nil"/>
              <w:left w:val="nil"/>
              <w:bottom w:val="nil"/>
              <w:right w:val="nil"/>
            </w:tcBorders>
          </w:tcPr>
          <w:p w14:paraId="58BC506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5301 (34.3)</w:t>
            </w:r>
          </w:p>
        </w:tc>
        <w:tc>
          <w:tcPr>
            <w:tcW w:w="0" w:type="auto"/>
            <w:tcBorders>
              <w:top w:val="nil"/>
              <w:left w:val="nil"/>
              <w:bottom w:val="nil"/>
              <w:right w:val="nil"/>
            </w:tcBorders>
          </w:tcPr>
          <w:p w14:paraId="4B6513A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489 (9)</w:t>
            </w:r>
          </w:p>
        </w:tc>
        <w:tc>
          <w:tcPr>
            <w:tcW w:w="0" w:type="auto"/>
            <w:tcBorders>
              <w:top w:val="nil"/>
              <w:left w:val="nil"/>
              <w:bottom w:val="nil"/>
              <w:right w:val="nil"/>
            </w:tcBorders>
          </w:tcPr>
          <w:p w14:paraId="7FAFA2C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1005174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E5A7D8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08E2DC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97F430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23B1034"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1EE9584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28366ACD" w14:textId="77777777" w:rsidTr="006D233A">
        <w:tblPrEx>
          <w:jc w:val="left"/>
        </w:tblPrEx>
        <w:trPr>
          <w:trHeight w:val="112"/>
        </w:trPr>
        <w:tc>
          <w:tcPr>
            <w:tcW w:w="2128" w:type="dxa"/>
            <w:tcBorders>
              <w:top w:val="nil"/>
              <w:left w:val="nil"/>
              <w:bottom w:val="nil"/>
              <w:right w:val="nil"/>
            </w:tcBorders>
          </w:tcPr>
          <w:p w14:paraId="044F1440" w14:textId="77777777" w:rsidR="006D233A" w:rsidRPr="007B32F6" w:rsidRDefault="006D233A" w:rsidP="006D233A">
            <w:pPr>
              <w:autoSpaceDE w:val="0"/>
              <w:autoSpaceDN w:val="0"/>
              <w:adjustRightInd w:val="0"/>
              <w:jc w:val="right"/>
              <w:rPr>
                <w:rFonts w:ascii="Times New Roman" w:hAnsi="Times New Roman" w:cs="Times New Roman"/>
                <w:bCs/>
                <w:sz w:val="20"/>
                <w:szCs w:val="20"/>
              </w:rPr>
            </w:pPr>
            <w:r w:rsidRPr="007B32F6">
              <w:rPr>
                <w:rFonts w:ascii="Times New Roman" w:hAnsi="Times New Roman" w:cs="Times New Roman"/>
                <w:bCs/>
                <w:sz w:val="20"/>
                <w:szCs w:val="20"/>
              </w:rPr>
              <w:t>Age 7</w:t>
            </w:r>
          </w:p>
        </w:tc>
        <w:tc>
          <w:tcPr>
            <w:tcW w:w="0" w:type="auto"/>
            <w:tcBorders>
              <w:top w:val="nil"/>
              <w:left w:val="nil"/>
              <w:bottom w:val="nil"/>
              <w:right w:val="nil"/>
            </w:tcBorders>
          </w:tcPr>
          <w:p w14:paraId="68C88E4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7070 (46)</w:t>
            </w:r>
          </w:p>
        </w:tc>
        <w:tc>
          <w:tcPr>
            <w:tcW w:w="0" w:type="auto"/>
            <w:tcBorders>
              <w:top w:val="nil"/>
              <w:left w:val="nil"/>
              <w:bottom w:val="nil"/>
              <w:right w:val="nil"/>
            </w:tcBorders>
          </w:tcPr>
          <w:p w14:paraId="71070804"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5CB739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91D741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16 (0)</w:t>
            </w:r>
          </w:p>
        </w:tc>
        <w:tc>
          <w:tcPr>
            <w:tcW w:w="0" w:type="auto"/>
            <w:tcBorders>
              <w:top w:val="nil"/>
              <w:left w:val="nil"/>
              <w:bottom w:val="nil"/>
              <w:right w:val="nil"/>
            </w:tcBorders>
          </w:tcPr>
          <w:p w14:paraId="59FB7E34"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02587A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AD1E7A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1B2127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77C578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5B395DDC" w14:textId="77777777" w:rsidTr="006D233A">
        <w:tblPrEx>
          <w:jc w:val="left"/>
        </w:tblPrEx>
        <w:trPr>
          <w:trHeight w:val="112"/>
        </w:trPr>
        <w:tc>
          <w:tcPr>
            <w:tcW w:w="2128" w:type="dxa"/>
            <w:tcBorders>
              <w:top w:val="nil"/>
              <w:left w:val="nil"/>
              <w:bottom w:val="nil"/>
              <w:right w:val="nil"/>
            </w:tcBorders>
          </w:tcPr>
          <w:p w14:paraId="4AABFA03" w14:textId="77777777" w:rsidR="006D233A" w:rsidRPr="007B32F6" w:rsidRDefault="006D233A" w:rsidP="006D233A">
            <w:pPr>
              <w:autoSpaceDE w:val="0"/>
              <w:autoSpaceDN w:val="0"/>
              <w:adjustRightInd w:val="0"/>
              <w:jc w:val="right"/>
              <w:rPr>
                <w:rFonts w:ascii="Times New Roman" w:hAnsi="Times New Roman" w:cs="Times New Roman"/>
                <w:bCs/>
                <w:sz w:val="20"/>
                <w:szCs w:val="20"/>
              </w:rPr>
            </w:pPr>
            <w:r w:rsidRPr="007B32F6">
              <w:rPr>
                <w:rFonts w:ascii="Times New Roman" w:hAnsi="Times New Roman" w:cs="Times New Roman"/>
                <w:bCs/>
                <w:sz w:val="20"/>
                <w:szCs w:val="20"/>
              </w:rPr>
              <w:t>Age 8</w:t>
            </w:r>
          </w:p>
        </w:tc>
        <w:tc>
          <w:tcPr>
            <w:tcW w:w="0" w:type="auto"/>
            <w:tcBorders>
              <w:top w:val="nil"/>
              <w:left w:val="nil"/>
              <w:bottom w:val="nil"/>
              <w:right w:val="nil"/>
            </w:tcBorders>
          </w:tcPr>
          <w:p w14:paraId="42A3202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7782 (50)</w:t>
            </w:r>
          </w:p>
        </w:tc>
        <w:tc>
          <w:tcPr>
            <w:tcW w:w="0" w:type="auto"/>
            <w:tcBorders>
              <w:top w:val="nil"/>
              <w:left w:val="nil"/>
              <w:bottom w:val="nil"/>
              <w:right w:val="nil"/>
            </w:tcBorders>
          </w:tcPr>
          <w:p w14:paraId="0714601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3B629F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E75C97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7BFC6E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 (0)</w:t>
            </w:r>
          </w:p>
        </w:tc>
        <w:tc>
          <w:tcPr>
            <w:tcW w:w="0" w:type="auto"/>
            <w:tcBorders>
              <w:top w:val="nil"/>
              <w:left w:val="nil"/>
              <w:bottom w:val="nil"/>
              <w:right w:val="nil"/>
            </w:tcBorders>
          </w:tcPr>
          <w:p w14:paraId="533E8DE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1D74FD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C1E619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1492B51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1C86072C" w14:textId="77777777" w:rsidTr="006D233A">
        <w:tblPrEx>
          <w:jc w:val="left"/>
        </w:tblPrEx>
        <w:trPr>
          <w:trHeight w:val="112"/>
        </w:trPr>
        <w:tc>
          <w:tcPr>
            <w:tcW w:w="2128" w:type="dxa"/>
            <w:tcBorders>
              <w:top w:val="nil"/>
              <w:left w:val="nil"/>
              <w:bottom w:val="nil"/>
              <w:right w:val="nil"/>
            </w:tcBorders>
          </w:tcPr>
          <w:p w14:paraId="42D2B775" w14:textId="77777777" w:rsidR="006D233A" w:rsidRPr="007B32F6" w:rsidRDefault="006D233A" w:rsidP="006D233A">
            <w:pPr>
              <w:autoSpaceDE w:val="0"/>
              <w:autoSpaceDN w:val="0"/>
              <w:adjustRightInd w:val="0"/>
              <w:jc w:val="right"/>
              <w:rPr>
                <w:rFonts w:ascii="Times New Roman" w:hAnsi="Times New Roman" w:cs="Times New Roman"/>
                <w:bCs/>
                <w:sz w:val="20"/>
                <w:szCs w:val="20"/>
              </w:rPr>
            </w:pPr>
            <w:r w:rsidRPr="007B32F6">
              <w:rPr>
                <w:rFonts w:ascii="Times New Roman" w:hAnsi="Times New Roman" w:cs="Times New Roman"/>
                <w:bCs/>
                <w:sz w:val="20"/>
                <w:szCs w:val="20"/>
              </w:rPr>
              <w:t>Age 10</w:t>
            </w:r>
          </w:p>
        </w:tc>
        <w:tc>
          <w:tcPr>
            <w:tcW w:w="0" w:type="auto"/>
            <w:tcBorders>
              <w:top w:val="nil"/>
              <w:left w:val="nil"/>
              <w:bottom w:val="nil"/>
              <w:right w:val="nil"/>
            </w:tcBorders>
          </w:tcPr>
          <w:p w14:paraId="28D4EAF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7692 (50)</w:t>
            </w:r>
          </w:p>
        </w:tc>
        <w:tc>
          <w:tcPr>
            <w:tcW w:w="0" w:type="auto"/>
            <w:tcBorders>
              <w:top w:val="nil"/>
              <w:left w:val="nil"/>
              <w:bottom w:val="nil"/>
              <w:right w:val="nil"/>
            </w:tcBorders>
          </w:tcPr>
          <w:p w14:paraId="0B47731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F17971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70B533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88488B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F7D107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61(1)</w:t>
            </w:r>
          </w:p>
        </w:tc>
        <w:tc>
          <w:tcPr>
            <w:tcW w:w="0" w:type="auto"/>
            <w:tcBorders>
              <w:top w:val="nil"/>
              <w:left w:val="nil"/>
              <w:bottom w:val="nil"/>
              <w:right w:val="nil"/>
            </w:tcBorders>
          </w:tcPr>
          <w:p w14:paraId="3BECC1F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360 (14)</w:t>
            </w:r>
          </w:p>
        </w:tc>
        <w:tc>
          <w:tcPr>
            <w:tcW w:w="0" w:type="auto"/>
            <w:tcBorders>
              <w:top w:val="nil"/>
              <w:left w:val="nil"/>
              <w:bottom w:val="nil"/>
              <w:right w:val="nil"/>
            </w:tcBorders>
          </w:tcPr>
          <w:p w14:paraId="04D96DA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453 (15)</w:t>
            </w:r>
          </w:p>
        </w:tc>
        <w:tc>
          <w:tcPr>
            <w:tcW w:w="0" w:type="auto"/>
            <w:tcBorders>
              <w:top w:val="nil"/>
              <w:left w:val="nil"/>
              <w:bottom w:val="nil"/>
              <w:right w:val="nil"/>
            </w:tcBorders>
          </w:tcPr>
          <w:p w14:paraId="244F97F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448 (28)</w:t>
            </w:r>
          </w:p>
        </w:tc>
      </w:tr>
      <w:tr w:rsidR="006D233A" w:rsidRPr="007B32F6" w14:paraId="01CAEF2D" w14:textId="77777777" w:rsidTr="006D233A">
        <w:tblPrEx>
          <w:jc w:val="left"/>
        </w:tblPrEx>
        <w:trPr>
          <w:trHeight w:val="234"/>
        </w:trPr>
        <w:tc>
          <w:tcPr>
            <w:tcW w:w="2128" w:type="dxa"/>
            <w:tcBorders>
              <w:top w:val="nil"/>
              <w:left w:val="nil"/>
              <w:bottom w:val="nil"/>
              <w:right w:val="nil"/>
            </w:tcBorders>
          </w:tcPr>
          <w:p w14:paraId="5CCDE30C"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 xml:space="preserve">House type </w:t>
            </w:r>
          </w:p>
        </w:tc>
        <w:tc>
          <w:tcPr>
            <w:tcW w:w="0" w:type="auto"/>
            <w:tcBorders>
              <w:top w:val="nil"/>
              <w:left w:val="nil"/>
              <w:bottom w:val="nil"/>
              <w:right w:val="nil"/>
            </w:tcBorders>
          </w:tcPr>
          <w:p w14:paraId="618C28D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59068B2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6B153DF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28F7350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2EBA109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331BD39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4D91140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51BB52D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1A67238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r>
      <w:tr w:rsidR="006D233A" w:rsidRPr="007B32F6" w14:paraId="7B1CD9A3" w14:textId="77777777" w:rsidTr="006D233A">
        <w:tblPrEx>
          <w:jc w:val="left"/>
        </w:tblPrEx>
        <w:trPr>
          <w:trHeight w:val="232"/>
        </w:trPr>
        <w:tc>
          <w:tcPr>
            <w:tcW w:w="2128" w:type="dxa"/>
            <w:tcBorders>
              <w:top w:val="nil"/>
              <w:left w:val="nil"/>
              <w:bottom w:val="nil"/>
              <w:right w:val="nil"/>
            </w:tcBorders>
          </w:tcPr>
          <w:p w14:paraId="614651DC" w14:textId="77777777" w:rsidR="006D233A" w:rsidRPr="007B32F6" w:rsidRDefault="006D233A" w:rsidP="006D233A">
            <w:pPr>
              <w:autoSpaceDE w:val="0"/>
              <w:autoSpaceDN w:val="0"/>
              <w:adjustRightInd w:val="0"/>
              <w:jc w:val="right"/>
              <w:rPr>
                <w:rFonts w:ascii="Times New Roman" w:hAnsi="Times New Roman" w:cs="Times New Roman"/>
                <w:bCs/>
                <w:sz w:val="20"/>
                <w:szCs w:val="20"/>
              </w:rPr>
            </w:pPr>
            <w:r w:rsidRPr="007B32F6">
              <w:rPr>
                <w:rFonts w:ascii="Times New Roman" w:hAnsi="Times New Roman" w:cs="Times New Roman"/>
                <w:bCs/>
                <w:sz w:val="20"/>
                <w:szCs w:val="20"/>
              </w:rPr>
              <w:t>Age 2</w:t>
            </w:r>
          </w:p>
        </w:tc>
        <w:tc>
          <w:tcPr>
            <w:tcW w:w="0" w:type="auto"/>
            <w:tcBorders>
              <w:top w:val="nil"/>
              <w:left w:val="nil"/>
              <w:bottom w:val="nil"/>
              <w:right w:val="nil"/>
            </w:tcBorders>
          </w:tcPr>
          <w:p w14:paraId="61BF4DD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5126 (33)</w:t>
            </w:r>
          </w:p>
        </w:tc>
        <w:tc>
          <w:tcPr>
            <w:tcW w:w="0" w:type="auto"/>
            <w:tcBorders>
              <w:top w:val="nil"/>
              <w:left w:val="nil"/>
              <w:bottom w:val="nil"/>
              <w:right w:val="nil"/>
            </w:tcBorders>
          </w:tcPr>
          <w:p w14:paraId="03196D8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715 (15)</w:t>
            </w:r>
          </w:p>
        </w:tc>
        <w:tc>
          <w:tcPr>
            <w:tcW w:w="0" w:type="auto"/>
            <w:tcBorders>
              <w:top w:val="nil"/>
              <w:left w:val="nil"/>
              <w:bottom w:val="nil"/>
              <w:right w:val="nil"/>
            </w:tcBorders>
          </w:tcPr>
          <w:p w14:paraId="018B674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C06C29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A645F5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7A950D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58EF43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183CA17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90B8C9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7C8ECC91" w14:textId="77777777" w:rsidTr="006D233A">
        <w:tblPrEx>
          <w:jc w:val="left"/>
        </w:tblPrEx>
        <w:trPr>
          <w:trHeight w:val="232"/>
        </w:trPr>
        <w:tc>
          <w:tcPr>
            <w:tcW w:w="2128" w:type="dxa"/>
            <w:tcBorders>
              <w:top w:val="nil"/>
              <w:left w:val="nil"/>
              <w:bottom w:val="nil"/>
              <w:right w:val="nil"/>
            </w:tcBorders>
          </w:tcPr>
          <w:p w14:paraId="1CD6342F" w14:textId="77777777" w:rsidR="006D233A" w:rsidRPr="007B32F6" w:rsidRDefault="006D233A" w:rsidP="006D233A">
            <w:pPr>
              <w:autoSpaceDE w:val="0"/>
              <w:autoSpaceDN w:val="0"/>
              <w:adjustRightInd w:val="0"/>
              <w:jc w:val="right"/>
              <w:rPr>
                <w:rFonts w:ascii="Times New Roman" w:hAnsi="Times New Roman" w:cs="Times New Roman"/>
                <w:bCs/>
                <w:sz w:val="20"/>
                <w:szCs w:val="20"/>
              </w:rPr>
            </w:pPr>
            <w:r w:rsidRPr="007B32F6">
              <w:rPr>
                <w:rFonts w:ascii="Times New Roman" w:hAnsi="Times New Roman" w:cs="Times New Roman"/>
                <w:bCs/>
                <w:sz w:val="20"/>
                <w:szCs w:val="20"/>
              </w:rPr>
              <w:t>Age 3</w:t>
            </w:r>
          </w:p>
        </w:tc>
        <w:tc>
          <w:tcPr>
            <w:tcW w:w="0" w:type="auto"/>
            <w:tcBorders>
              <w:top w:val="nil"/>
              <w:left w:val="nil"/>
              <w:bottom w:val="nil"/>
              <w:right w:val="nil"/>
            </w:tcBorders>
          </w:tcPr>
          <w:p w14:paraId="609CAD3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5783 (37)</w:t>
            </w:r>
          </w:p>
        </w:tc>
        <w:tc>
          <w:tcPr>
            <w:tcW w:w="0" w:type="auto"/>
            <w:tcBorders>
              <w:top w:val="nil"/>
              <w:left w:val="nil"/>
              <w:bottom w:val="nil"/>
              <w:right w:val="nil"/>
            </w:tcBorders>
          </w:tcPr>
          <w:p w14:paraId="75ACFA8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814030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715 (14)</w:t>
            </w:r>
          </w:p>
        </w:tc>
        <w:tc>
          <w:tcPr>
            <w:tcW w:w="0" w:type="auto"/>
            <w:tcBorders>
              <w:top w:val="nil"/>
              <w:left w:val="nil"/>
              <w:bottom w:val="nil"/>
              <w:right w:val="nil"/>
            </w:tcBorders>
          </w:tcPr>
          <w:p w14:paraId="02C60D3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2F6151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593842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741752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53812B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332BD2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08E0D0E5" w14:textId="77777777" w:rsidTr="006D233A">
        <w:tblPrEx>
          <w:jc w:val="left"/>
        </w:tblPrEx>
        <w:trPr>
          <w:trHeight w:val="232"/>
        </w:trPr>
        <w:tc>
          <w:tcPr>
            <w:tcW w:w="2128" w:type="dxa"/>
            <w:tcBorders>
              <w:top w:val="nil"/>
              <w:left w:val="nil"/>
              <w:bottom w:val="nil"/>
              <w:right w:val="nil"/>
            </w:tcBorders>
          </w:tcPr>
          <w:p w14:paraId="0D4AC366" w14:textId="77777777" w:rsidR="006D233A" w:rsidRPr="007B32F6" w:rsidRDefault="006D233A" w:rsidP="006D233A">
            <w:pPr>
              <w:autoSpaceDE w:val="0"/>
              <w:autoSpaceDN w:val="0"/>
              <w:adjustRightInd w:val="0"/>
              <w:jc w:val="right"/>
              <w:rPr>
                <w:rFonts w:ascii="Times New Roman" w:hAnsi="Times New Roman" w:cs="Times New Roman"/>
                <w:bCs/>
                <w:sz w:val="20"/>
                <w:szCs w:val="20"/>
              </w:rPr>
            </w:pPr>
            <w:r w:rsidRPr="007B32F6">
              <w:rPr>
                <w:rFonts w:ascii="Times New Roman" w:hAnsi="Times New Roman" w:cs="Times New Roman"/>
                <w:bCs/>
                <w:sz w:val="20"/>
                <w:szCs w:val="20"/>
              </w:rPr>
              <w:t>Age 7</w:t>
            </w:r>
          </w:p>
        </w:tc>
        <w:tc>
          <w:tcPr>
            <w:tcW w:w="0" w:type="auto"/>
            <w:tcBorders>
              <w:top w:val="nil"/>
              <w:left w:val="nil"/>
              <w:bottom w:val="nil"/>
              <w:right w:val="nil"/>
            </w:tcBorders>
          </w:tcPr>
          <w:p w14:paraId="0836E91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7069 (46)</w:t>
            </w:r>
          </w:p>
        </w:tc>
        <w:tc>
          <w:tcPr>
            <w:tcW w:w="0" w:type="auto"/>
            <w:tcBorders>
              <w:top w:val="nil"/>
              <w:left w:val="nil"/>
              <w:bottom w:val="nil"/>
              <w:right w:val="nil"/>
            </w:tcBorders>
          </w:tcPr>
          <w:p w14:paraId="3D99B4D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CBB2B2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373D7A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43 (1)</w:t>
            </w:r>
          </w:p>
        </w:tc>
        <w:tc>
          <w:tcPr>
            <w:tcW w:w="0" w:type="auto"/>
            <w:tcBorders>
              <w:top w:val="nil"/>
              <w:left w:val="nil"/>
              <w:bottom w:val="nil"/>
              <w:right w:val="nil"/>
            </w:tcBorders>
          </w:tcPr>
          <w:p w14:paraId="4E25030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695 (9)</w:t>
            </w:r>
          </w:p>
        </w:tc>
        <w:tc>
          <w:tcPr>
            <w:tcW w:w="0" w:type="auto"/>
            <w:tcBorders>
              <w:top w:val="nil"/>
              <w:left w:val="nil"/>
              <w:bottom w:val="nil"/>
              <w:right w:val="nil"/>
            </w:tcBorders>
          </w:tcPr>
          <w:p w14:paraId="7CF0EEF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20C5D0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F59097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5CDF29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2AA3254A" w14:textId="77777777" w:rsidTr="006D233A">
        <w:tblPrEx>
          <w:jc w:val="left"/>
        </w:tblPrEx>
        <w:trPr>
          <w:trHeight w:val="232"/>
        </w:trPr>
        <w:tc>
          <w:tcPr>
            <w:tcW w:w="2128" w:type="dxa"/>
            <w:tcBorders>
              <w:top w:val="nil"/>
              <w:left w:val="nil"/>
              <w:bottom w:val="nil"/>
              <w:right w:val="nil"/>
            </w:tcBorders>
          </w:tcPr>
          <w:p w14:paraId="33BA9797" w14:textId="77777777" w:rsidR="006D233A" w:rsidRPr="007B32F6" w:rsidRDefault="006D233A" w:rsidP="006D233A">
            <w:pPr>
              <w:autoSpaceDE w:val="0"/>
              <w:autoSpaceDN w:val="0"/>
              <w:adjustRightInd w:val="0"/>
              <w:jc w:val="right"/>
              <w:rPr>
                <w:rFonts w:ascii="Times New Roman" w:hAnsi="Times New Roman" w:cs="Times New Roman"/>
                <w:bCs/>
                <w:sz w:val="20"/>
                <w:szCs w:val="20"/>
              </w:rPr>
            </w:pPr>
            <w:r w:rsidRPr="007B32F6">
              <w:rPr>
                <w:rFonts w:ascii="Times New Roman" w:hAnsi="Times New Roman" w:cs="Times New Roman"/>
                <w:bCs/>
                <w:sz w:val="20"/>
                <w:szCs w:val="20"/>
              </w:rPr>
              <w:t>Age 10</w:t>
            </w:r>
          </w:p>
        </w:tc>
        <w:tc>
          <w:tcPr>
            <w:tcW w:w="0" w:type="auto"/>
            <w:tcBorders>
              <w:top w:val="nil"/>
              <w:left w:val="nil"/>
              <w:bottom w:val="nil"/>
              <w:right w:val="nil"/>
            </w:tcBorders>
          </w:tcPr>
          <w:p w14:paraId="185650C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7329 (48)</w:t>
            </w:r>
          </w:p>
        </w:tc>
        <w:tc>
          <w:tcPr>
            <w:tcW w:w="0" w:type="auto"/>
            <w:tcBorders>
              <w:top w:val="nil"/>
              <w:left w:val="nil"/>
              <w:bottom w:val="nil"/>
              <w:right w:val="nil"/>
            </w:tcBorders>
          </w:tcPr>
          <w:p w14:paraId="4264A7D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A88F2D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2D94AB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5135CA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12D6C2F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38 (0)</w:t>
            </w:r>
          </w:p>
        </w:tc>
        <w:tc>
          <w:tcPr>
            <w:tcW w:w="0" w:type="auto"/>
            <w:tcBorders>
              <w:top w:val="nil"/>
              <w:left w:val="nil"/>
              <w:bottom w:val="nil"/>
              <w:right w:val="nil"/>
            </w:tcBorders>
          </w:tcPr>
          <w:p w14:paraId="54027C6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E6C8E14"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352 (12)</w:t>
            </w:r>
          </w:p>
        </w:tc>
        <w:tc>
          <w:tcPr>
            <w:tcW w:w="0" w:type="auto"/>
            <w:tcBorders>
              <w:top w:val="nil"/>
              <w:left w:val="nil"/>
              <w:bottom w:val="nil"/>
              <w:right w:val="nil"/>
            </w:tcBorders>
          </w:tcPr>
          <w:p w14:paraId="25939AB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286 (22)</w:t>
            </w:r>
          </w:p>
        </w:tc>
      </w:tr>
      <w:tr w:rsidR="006D233A" w:rsidRPr="007B32F6" w14:paraId="4DD5E630" w14:textId="77777777" w:rsidTr="006D233A">
        <w:tblPrEx>
          <w:jc w:val="left"/>
        </w:tblPrEx>
        <w:trPr>
          <w:trHeight w:val="264"/>
        </w:trPr>
        <w:tc>
          <w:tcPr>
            <w:tcW w:w="2128" w:type="dxa"/>
            <w:tcBorders>
              <w:top w:val="nil"/>
              <w:left w:val="nil"/>
              <w:bottom w:val="nil"/>
              <w:right w:val="nil"/>
            </w:tcBorders>
          </w:tcPr>
          <w:p w14:paraId="4FDA544F"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Financial difficulties</w:t>
            </w:r>
          </w:p>
        </w:tc>
        <w:tc>
          <w:tcPr>
            <w:tcW w:w="0" w:type="auto"/>
            <w:tcBorders>
              <w:top w:val="nil"/>
              <w:left w:val="nil"/>
              <w:bottom w:val="nil"/>
              <w:right w:val="nil"/>
            </w:tcBorders>
          </w:tcPr>
          <w:p w14:paraId="05E13F0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4126 (27)</w:t>
            </w:r>
          </w:p>
        </w:tc>
        <w:tc>
          <w:tcPr>
            <w:tcW w:w="0" w:type="auto"/>
            <w:tcBorders>
              <w:top w:val="nil"/>
              <w:left w:val="nil"/>
              <w:bottom w:val="nil"/>
              <w:right w:val="nil"/>
            </w:tcBorders>
          </w:tcPr>
          <w:p w14:paraId="2D3BD1B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278 (5)</w:t>
            </w:r>
          </w:p>
        </w:tc>
        <w:tc>
          <w:tcPr>
            <w:tcW w:w="0" w:type="auto"/>
            <w:tcBorders>
              <w:top w:val="nil"/>
              <w:left w:val="nil"/>
              <w:bottom w:val="nil"/>
              <w:right w:val="nil"/>
            </w:tcBorders>
          </w:tcPr>
          <w:p w14:paraId="6AE897E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474 (9)</w:t>
            </w:r>
          </w:p>
        </w:tc>
        <w:tc>
          <w:tcPr>
            <w:tcW w:w="0" w:type="auto"/>
            <w:tcBorders>
              <w:top w:val="nil"/>
              <w:left w:val="nil"/>
              <w:bottom w:val="nil"/>
              <w:right w:val="nil"/>
            </w:tcBorders>
          </w:tcPr>
          <w:p w14:paraId="7818EEA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376 (5)</w:t>
            </w:r>
          </w:p>
        </w:tc>
        <w:tc>
          <w:tcPr>
            <w:tcW w:w="0" w:type="auto"/>
            <w:tcBorders>
              <w:top w:val="nil"/>
              <w:left w:val="nil"/>
              <w:bottom w:val="nil"/>
              <w:right w:val="nil"/>
            </w:tcBorders>
          </w:tcPr>
          <w:p w14:paraId="6F89810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340 (4)</w:t>
            </w:r>
          </w:p>
        </w:tc>
        <w:tc>
          <w:tcPr>
            <w:tcW w:w="0" w:type="auto"/>
            <w:tcBorders>
              <w:top w:val="nil"/>
              <w:left w:val="nil"/>
              <w:bottom w:val="nil"/>
              <w:right w:val="nil"/>
            </w:tcBorders>
          </w:tcPr>
          <w:p w14:paraId="092787B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399 (5)</w:t>
            </w:r>
          </w:p>
        </w:tc>
        <w:tc>
          <w:tcPr>
            <w:tcW w:w="0" w:type="auto"/>
            <w:tcBorders>
              <w:top w:val="nil"/>
              <w:left w:val="nil"/>
              <w:bottom w:val="nil"/>
              <w:right w:val="nil"/>
            </w:tcBorders>
          </w:tcPr>
          <w:p w14:paraId="4C8F3F4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202 (8)</w:t>
            </w:r>
          </w:p>
        </w:tc>
        <w:tc>
          <w:tcPr>
            <w:tcW w:w="0" w:type="auto"/>
            <w:tcBorders>
              <w:top w:val="nil"/>
              <w:left w:val="nil"/>
              <w:bottom w:val="nil"/>
              <w:right w:val="nil"/>
            </w:tcBorders>
          </w:tcPr>
          <w:p w14:paraId="2E7BEDB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269 (9)</w:t>
            </w:r>
          </w:p>
        </w:tc>
        <w:tc>
          <w:tcPr>
            <w:tcW w:w="0" w:type="auto"/>
            <w:tcBorders>
              <w:top w:val="nil"/>
              <w:left w:val="nil"/>
              <w:bottom w:val="nil"/>
              <w:right w:val="nil"/>
            </w:tcBorders>
          </w:tcPr>
          <w:p w14:paraId="635BA50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269 (18)</w:t>
            </w:r>
          </w:p>
        </w:tc>
      </w:tr>
      <w:tr w:rsidR="006D233A" w:rsidRPr="007B32F6" w14:paraId="5C27DA60" w14:textId="77777777" w:rsidTr="006D233A">
        <w:tblPrEx>
          <w:jc w:val="left"/>
        </w:tblPrEx>
        <w:trPr>
          <w:trHeight w:val="264"/>
        </w:trPr>
        <w:tc>
          <w:tcPr>
            <w:tcW w:w="2128" w:type="dxa"/>
            <w:tcBorders>
              <w:top w:val="nil"/>
              <w:left w:val="nil"/>
              <w:bottom w:val="nil"/>
              <w:right w:val="nil"/>
            </w:tcBorders>
          </w:tcPr>
          <w:p w14:paraId="21EC9C93"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Family income</w:t>
            </w:r>
          </w:p>
        </w:tc>
        <w:tc>
          <w:tcPr>
            <w:tcW w:w="0" w:type="auto"/>
            <w:tcBorders>
              <w:top w:val="nil"/>
              <w:left w:val="nil"/>
              <w:bottom w:val="nil"/>
              <w:right w:val="nil"/>
            </w:tcBorders>
          </w:tcPr>
          <w:p w14:paraId="0D3F84C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6608 (42.8)</w:t>
            </w:r>
          </w:p>
        </w:tc>
        <w:tc>
          <w:tcPr>
            <w:tcW w:w="0" w:type="auto"/>
            <w:tcBorders>
              <w:top w:val="nil"/>
              <w:left w:val="nil"/>
              <w:bottom w:val="nil"/>
              <w:right w:val="nil"/>
            </w:tcBorders>
          </w:tcPr>
          <w:p w14:paraId="58D583C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478 (9)</w:t>
            </w:r>
          </w:p>
        </w:tc>
        <w:tc>
          <w:tcPr>
            <w:tcW w:w="0" w:type="auto"/>
            <w:tcBorders>
              <w:top w:val="nil"/>
              <w:left w:val="nil"/>
              <w:bottom w:val="nil"/>
              <w:right w:val="nil"/>
            </w:tcBorders>
          </w:tcPr>
          <w:p w14:paraId="122E7AE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478 (9)</w:t>
            </w:r>
          </w:p>
        </w:tc>
        <w:tc>
          <w:tcPr>
            <w:tcW w:w="0" w:type="auto"/>
            <w:tcBorders>
              <w:top w:val="nil"/>
              <w:left w:val="nil"/>
              <w:bottom w:val="nil"/>
              <w:right w:val="nil"/>
            </w:tcBorders>
          </w:tcPr>
          <w:p w14:paraId="1C2E06E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CCB7F9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15EBB6F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ED761D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438 (18)</w:t>
            </w:r>
          </w:p>
        </w:tc>
        <w:tc>
          <w:tcPr>
            <w:tcW w:w="0" w:type="auto"/>
            <w:tcBorders>
              <w:top w:val="nil"/>
              <w:left w:val="nil"/>
              <w:bottom w:val="nil"/>
              <w:right w:val="nil"/>
            </w:tcBorders>
          </w:tcPr>
          <w:p w14:paraId="77D1912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DBB794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416 (19)</w:t>
            </w:r>
          </w:p>
        </w:tc>
      </w:tr>
      <w:tr w:rsidR="006D233A" w:rsidRPr="007B32F6" w14:paraId="500A68CC" w14:textId="77777777" w:rsidTr="006D233A">
        <w:tblPrEx>
          <w:jc w:val="left"/>
        </w:tblPrEx>
        <w:trPr>
          <w:trHeight w:val="283"/>
        </w:trPr>
        <w:tc>
          <w:tcPr>
            <w:tcW w:w="2128" w:type="dxa"/>
            <w:tcBorders>
              <w:top w:val="nil"/>
              <w:left w:val="nil"/>
              <w:bottom w:val="nil"/>
              <w:right w:val="nil"/>
            </w:tcBorders>
          </w:tcPr>
          <w:p w14:paraId="7FF1894F"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 xml:space="preserve">Ownership of home </w:t>
            </w:r>
          </w:p>
        </w:tc>
        <w:tc>
          <w:tcPr>
            <w:tcW w:w="0" w:type="auto"/>
            <w:tcBorders>
              <w:top w:val="nil"/>
              <w:left w:val="nil"/>
              <w:bottom w:val="nil"/>
              <w:right w:val="nil"/>
            </w:tcBorders>
          </w:tcPr>
          <w:p w14:paraId="702DA63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4212 (27)</w:t>
            </w:r>
          </w:p>
        </w:tc>
        <w:tc>
          <w:tcPr>
            <w:tcW w:w="0" w:type="auto"/>
            <w:tcBorders>
              <w:top w:val="nil"/>
              <w:left w:val="nil"/>
              <w:bottom w:val="nil"/>
              <w:right w:val="nil"/>
            </w:tcBorders>
          </w:tcPr>
          <w:p w14:paraId="224F6CD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306 (6)</w:t>
            </w:r>
          </w:p>
        </w:tc>
        <w:tc>
          <w:tcPr>
            <w:tcW w:w="0" w:type="auto"/>
            <w:tcBorders>
              <w:top w:val="nil"/>
              <w:left w:val="nil"/>
              <w:bottom w:val="nil"/>
              <w:right w:val="nil"/>
            </w:tcBorders>
          </w:tcPr>
          <w:p w14:paraId="5C0E751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306 (6)</w:t>
            </w:r>
          </w:p>
        </w:tc>
        <w:tc>
          <w:tcPr>
            <w:tcW w:w="0" w:type="auto"/>
            <w:tcBorders>
              <w:top w:val="nil"/>
              <w:left w:val="nil"/>
              <w:bottom w:val="nil"/>
              <w:right w:val="nil"/>
            </w:tcBorders>
          </w:tcPr>
          <w:p w14:paraId="31AF44D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419 (5)</w:t>
            </w:r>
          </w:p>
        </w:tc>
        <w:tc>
          <w:tcPr>
            <w:tcW w:w="0" w:type="auto"/>
            <w:tcBorders>
              <w:top w:val="nil"/>
              <w:left w:val="nil"/>
              <w:bottom w:val="nil"/>
              <w:right w:val="nil"/>
            </w:tcBorders>
          </w:tcPr>
          <w:p w14:paraId="2BF15A4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373 (5)</w:t>
            </w:r>
          </w:p>
        </w:tc>
        <w:tc>
          <w:tcPr>
            <w:tcW w:w="0" w:type="auto"/>
            <w:tcBorders>
              <w:top w:val="nil"/>
              <w:left w:val="nil"/>
              <w:bottom w:val="nil"/>
              <w:right w:val="nil"/>
            </w:tcBorders>
          </w:tcPr>
          <w:p w14:paraId="6522268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437 (6)</w:t>
            </w:r>
          </w:p>
        </w:tc>
        <w:tc>
          <w:tcPr>
            <w:tcW w:w="0" w:type="auto"/>
            <w:tcBorders>
              <w:top w:val="nil"/>
              <w:left w:val="nil"/>
              <w:bottom w:val="nil"/>
              <w:right w:val="nil"/>
            </w:tcBorders>
          </w:tcPr>
          <w:p w14:paraId="6A2CA164"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209 (9)</w:t>
            </w:r>
          </w:p>
        </w:tc>
        <w:tc>
          <w:tcPr>
            <w:tcW w:w="0" w:type="auto"/>
            <w:tcBorders>
              <w:top w:val="nil"/>
              <w:left w:val="nil"/>
              <w:bottom w:val="nil"/>
              <w:right w:val="nil"/>
            </w:tcBorders>
          </w:tcPr>
          <w:p w14:paraId="4D387AC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283 (9)</w:t>
            </w:r>
          </w:p>
        </w:tc>
        <w:tc>
          <w:tcPr>
            <w:tcW w:w="0" w:type="auto"/>
            <w:tcBorders>
              <w:top w:val="nil"/>
              <w:left w:val="nil"/>
              <w:bottom w:val="nil"/>
              <w:right w:val="nil"/>
            </w:tcBorders>
          </w:tcPr>
          <w:p w14:paraId="0ACC05E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277 (20)</w:t>
            </w:r>
          </w:p>
        </w:tc>
      </w:tr>
      <w:tr w:rsidR="006D233A" w:rsidRPr="007B32F6" w14:paraId="4073A62B" w14:textId="77777777" w:rsidTr="006D233A">
        <w:tblPrEx>
          <w:jc w:val="left"/>
        </w:tblPrEx>
        <w:trPr>
          <w:trHeight w:val="264"/>
        </w:trPr>
        <w:tc>
          <w:tcPr>
            <w:tcW w:w="2128" w:type="dxa"/>
            <w:tcBorders>
              <w:top w:val="nil"/>
              <w:left w:val="nil"/>
              <w:bottom w:val="nil"/>
              <w:right w:val="nil"/>
            </w:tcBorders>
          </w:tcPr>
          <w:p w14:paraId="3A632EB4"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 xml:space="preserve">Car access  </w:t>
            </w:r>
          </w:p>
        </w:tc>
        <w:tc>
          <w:tcPr>
            <w:tcW w:w="0" w:type="auto"/>
            <w:tcBorders>
              <w:top w:val="nil"/>
              <w:left w:val="nil"/>
              <w:bottom w:val="nil"/>
              <w:right w:val="nil"/>
            </w:tcBorders>
          </w:tcPr>
          <w:p w14:paraId="0A038C0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4199 (27)</w:t>
            </w:r>
          </w:p>
        </w:tc>
        <w:tc>
          <w:tcPr>
            <w:tcW w:w="0" w:type="auto"/>
            <w:tcBorders>
              <w:top w:val="nil"/>
              <w:left w:val="nil"/>
              <w:bottom w:val="nil"/>
              <w:right w:val="nil"/>
            </w:tcBorders>
          </w:tcPr>
          <w:p w14:paraId="451EC95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307 (6)</w:t>
            </w:r>
          </w:p>
        </w:tc>
        <w:tc>
          <w:tcPr>
            <w:tcW w:w="0" w:type="auto"/>
            <w:tcBorders>
              <w:top w:val="nil"/>
              <w:left w:val="nil"/>
              <w:bottom w:val="nil"/>
              <w:right w:val="nil"/>
            </w:tcBorders>
          </w:tcPr>
          <w:p w14:paraId="491E292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307 (6)</w:t>
            </w:r>
          </w:p>
        </w:tc>
        <w:tc>
          <w:tcPr>
            <w:tcW w:w="0" w:type="auto"/>
            <w:tcBorders>
              <w:top w:val="nil"/>
              <w:left w:val="nil"/>
              <w:bottom w:val="nil"/>
              <w:right w:val="nil"/>
            </w:tcBorders>
          </w:tcPr>
          <w:p w14:paraId="251D994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418 (5)</w:t>
            </w:r>
          </w:p>
        </w:tc>
        <w:tc>
          <w:tcPr>
            <w:tcW w:w="0" w:type="auto"/>
            <w:tcBorders>
              <w:top w:val="nil"/>
              <w:left w:val="nil"/>
              <w:bottom w:val="nil"/>
              <w:right w:val="nil"/>
            </w:tcBorders>
          </w:tcPr>
          <w:p w14:paraId="7B8D3584"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378 (5)</w:t>
            </w:r>
          </w:p>
        </w:tc>
        <w:tc>
          <w:tcPr>
            <w:tcW w:w="0" w:type="auto"/>
            <w:tcBorders>
              <w:top w:val="nil"/>
              <w:left w:val="nil"/>
              <w:bottom w:val="nil"/>
              <w:right w:val="nil"/>
            </w:tcBorders>
          </w:tcPr>
          <w:p w14:paraId="734B002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440 (6)</w:t>
            </w:r>
          </w:p>
        </w:tc>
        <w:tc>
          <w:tcPr>
            <w:tcW w:w="0" w:type="auto"/>
            <w:tcBorders>
              <w:top w:val="nil"/>
              <w:left w:val="nil"/>
              <w:bottom w:val="nil"/>
              <w:right w:val="nil"/>
            </w:tcBorders>
          </w:tcPr>
          <w:p w14:paraId="1F5224C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209 (9)</w:t>
            </w:r>
          </w:p>
        </w:tc>
        <w:tc>
          <w:tcPr>
            <w:tcW w:w="0" w:type="auto"/>
            <w:tcBorders>
              <w:top w:val="nil"/>
              <w:left w:val="nil"/>
              <w:bottom w:val="nil"/>
              <w:right w:val="nil"/>
            </w:tcBorders>
          </w:tcPr>
          <w:p w14:paraId="2D5A825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283 (9)</w:t>
            </w:r>
          </w:p>
        </w:tc>
        <w:tc>
          <w:tcPr>
            <w:tcW w:w="0" w:type="auto"/>
            <w:tcBorders>
              <w:top w:val="nil"/>
              <w:left w:val="nil"/>
              <w:bottom w:val="nil"/>
              <w:right w:val="nil"/>
            </w:tcBorders>
          </w:tcPr>
          <w:p w14:paraId="04475AD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276 (18)</w:t>
            </w:r>
          </w:p>
        </w:tc>
      </w:tr>
      <w:tr w:rsidR="006D233A" w:rsidRPr="007B32F6" w14:paraId="4BE7FB45" w14:textId="77777777" w:rsidTr="006D233A">
        <w:tblPrEx>
          <w:jc w:val="left"/>
        </w:tblPrEx>
        <w:trPr>
          <w:trHeight w:val="264"/>
        </w:trPr>
        <w:tc>
          <w:tcPr>
            <w:tcW w:w="2128" w:type="dxa"/>
            <w:tcBorders>
              <w:top w:val="nil"/>
              <w:left w:val="nil"/>
              <w:bottom w:val="nil"/>
              <w:right w:val="nil"/>
            </w:tcBorders>
          </w:tcPr>
          <w:p w14:paraId="2FBA99D6" w14:textId="77777777" w:rsidR="006D233A" w:rsidRPr="007B32F6" w:rsidRDefault="006D233A" w:rsidP="006D233A">
            <w:pPr>
              <w:autoSpaceDE w:val="0"/>
              <w:autoSpaceDN w:val="0"/>
              <w:adjustRightInd w:val="0"/>
              <w:rPr>
                <w:rFonts w:ascii="Times New Roman" w:hAnsi="Times New Roman" w:cs="Times New Roman"/>
                <w:bCs/>
                <w:sz w:val="20"/>
                <w:szCs w:val="20"/>
              </w:rPr>
            </w:pPr>
          </w:p>
        </w:tc>
        <w:tc>
          <w:tcPr>
            <w:tcW w:w="0" w:type="auto"/>
            <w:tcBorders>
              <w:top w:val="nil"/>
              <w:left w:val="nil"/>
              <w:bottom w:val="nil"/>
              <w:right w:val="nil"/>
            </w:tcBorders>
          </w:tcPr>
          <w:p w14:paraId="24AC74E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070D39F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2175FBE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464E46E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4401FDC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1B71A58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71E88EB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01B754A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713651A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r>
      <w:tr w:rsidR="006D233A" w:rsidRPr="007B32F6" w14:paraId="466051FB" w14:textId="77777777" w:rsidTr="006D233A">
        <w:tblPrEx>
          <w:jc w:val="left"/>
        </w:tblPrEx>
        <w:trPr>
          <w:trHeight w:val="264"/>
        </w:trPr>
        <w:tc>
          <w:tcPr>
            <w:tcW w:w="2128" w:type="dxa"/>
            <w:tcBorders>
              <w:top w:val="nil"/>
              <w:left w:val="nil"/>
              <w:bottom w:val="nil"/>
              <w:right w:val="nil"/>
            </w:tcBorders>
          </w:tcPr>
          <w:p w14:paraId="1D9F5112"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lastRenderedPageBreak/>
              <w:t>Housing defects</w:t>
            </w:r>
          </w:p>
        </w:tc>
        <w:tc>
          <w:tcPr>
            <w:tcW w:w="0" w:type="auto"/>
            <w:tcBorders>
              <w:top w:val="nil"/>
              <w:left w:val="nil"/>
              <w:bottom w:val="nil"/>
              <w:right w:val="nil"/>
            </w:tcBorders>
          </w:tcPr>
          <w:p w14:paraId="03F5F29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1731 (11)</w:t>
            </w:r>
          </w:p>
        </w:tc>
        <w:tc>
          <w:tcPr>
            <w:tcW w:w="0" w:type="auto"/>
            <w:tcBorders>
              <w:top w:val="nil"/>
              <w:left w:val="nil"/>
              <w:bottom w:val="nil"/>
              <w:right w:val="nil"/>
            </w:tcBorders>
          </w:tcPr>
          <w:p w14:paraId="0D673BA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87 (2)</w:t>
            </w:r>
          </w:p>
        </w:tc>
        <w:tc>
          <w:tcPr>
            <w:tcW w:w="0" w:type="auto"/>
            <w:tcBorders>
              <w:top w:val="nil"/>
              <w:left w:val="nil"/>
              <w:bottom w:val="nil"/>
              <w:right w:val="nil"/>
            </w:tcBorders>
          </w:tcPr>
          <w:p w14:paraId="4C6952F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FA1600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CEE5F4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FCB475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47BE4B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125 (5)</w:t>
            </w:r>
          </w:p>
        </w:tc>
        <w:tc>
          <w:tcPr>
            <w:tcW w:w="0" w:type="auto"/>
            <w:tcBorders>
              <w:top w:val="nil"/>
              <w:left w:val="nil"/>
              <w:bottom w:val="nil"/>
              <w:right w:val="nil"/>
            </w:tcBorders>
          </w:tcPr>
          <w:p w14:paraId="2002F93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D202CB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7359A1E3" w14:textId="77777777" w:rsidTr="006D233A">
        <w:tblPrEx>
          <w:jc w:val="left"/>
        </w:tblPrEx>
        <w:trPr>
          <w:trHeight w:val="264"/>
        </w:trPr>
        <w:tc>
          <w:tcPr>
            <w:tcW w:w="2128" w:type="dxa"/>
            <w:tcBorders>
              <w:top w:val="nil"/>
              <w:left w:val="nil"/>
              <w:bottom w:val="nil"/>
              <w:right w:val="nil"/>
            </w:tcBorders>
          </w:tcPr>
          <w:p w14:paraId="7835DA6E"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 xml:space="preserve">Denver development scale </w:t>
            </w:r>
          </w:p>
        </w:tc>
        <w:tc>
          <w:tcPr>
            <w:tcW w:w="0" w:type="auto"/>
            <w:tcBorders>
              <w:top w:val="nil"/>
              <w:left w:val="nil"/>
              <w:bottom w:val="nil"/>
              <w:right w:val="nil"/>
            </w:tcBorders>
          </w:tcPr>
          <w:p w14:paraId="45099C6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5201 (34)</w:t>
            </w:r>
          </w:p>
        </w:tc>
        <w:tc>
          <w:tcPr>
            <w:tcW w:w="0" w:type="auto"/>
            <w:tcBorders>
              <w:top w:val="nil"/>
              <w:left w:val="nil"/>
              <w:bottom w:val="nil"/>
              <w:right w:val="nil"/>
            </w:tcBorders>
          </w:tcPr>
          <w:p w14:paraId="1CC211B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338 (6)</w:t>
            </w:r>
          </w:p>
        </w:tc>
        <w:tc>
          <w:tcPr>
            <w:tcW w:w="0" w:type="auto"/>
            <w:tcBorders>
              <w:top w:val="nil"/>
              <w:left w:val="nil"/>
              <w:bottom w:val="nil"/>
              <w:right w:val="nil"/>
            </w:tcBorders>
          </w:tcPr>
          <w:p w14:paraId="5C2F058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338 (6)</w:t>
            </w:r>
          </w:p>
        </w:tc>
        <w:tc>
          <w:tcPr>
            <w:tcW w:w="0" w:type="auto"/>
            <w:tcBorders>
              <w:top w:val="nil"/>
              <w:left w:val="nil"/>
              <w:bottom w:val="nil"/>
              <w:right w:val="nil"/>
            </w:tcBorders>
          </w:tcPr>
          <w:p w14:paraId="12F3062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559 (7)</w:t>
            </w:r>
          </w:p>
        </w:tc>
        <w:tc>
          <w:tcPr>
            <w:tcW w:w="0" w:type="auto"/>
            <w:tcBorders>
              <w:top w:val="nil"/>
              <w:left w:val="nil"/>
              <w:bottom w:val="nil"/>
              <w:right w:val="nil"/>
            </w:tcBorders>
          </w:tcPr>
          <w:p w14:paraId="103FA2F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534 (7)</w:t>
            </w:r>
          </w:p>
        </w:tc>
        <w:tc>
          <w:tcPr>
            <w:tcW w:w="0" w:type="auto"/>
            <w:tcBorders>
              <w:top w:val="nil"/>
              <w:left w:val="nil"/>
              <w:bottom w:val="nil"/>
              <w:right w:val="nil"/>
            </w:tcBorders>
          </w:tcPr>
          <w:p w14:paraId="745AC7C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638 (8)</w:t>
            </w:r>
          </w:p>
        </w:tc>
        <w:tc>
          <w:tcPr>
            <w:tcW w:w="0" w:type="auto"/>
            <w:tcBorders>
              <w:top w:val="nil"/>
              <w:left w:val="nil"/>
              <w:bottom w:val="nil"/>
              <w:right w:val="nil"/>
            </w:tcBorders>
          </w:tcPr>
          <w:p w14:paraId="59AFCB8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273 (11)</w:t>
            </w:r>
          </w:p>
        </w:tc>
        <w:tc>
          <w:tcPr>
            <w:tcW w:w="0" w:type="auto"/>
            <w:tcBorders>
              <w:top w:val="nil"/>
              <w:left w:val="nil"/>
              <w:bottom w:val="nil"/>
              <w:right w:val="nil"/>
            </w:tcBorders>
          </w:tcPr>
          <w:p w14:paraId="4820D68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355 (12)</w:t>
            </w:r>
          </w:p>
        </w:tc>
        <w:tc>
          <w:tcPr>
            <w:tcW w:w="0" w:type="auto"/>
            <w:tcBorders>
              <w:top w:val="nil"/>
              <w:left w:val="nil"/>
              <w:bottom w:val="nil"/>
              <w:right w:val="nil"/>
            </w:tcBorders>
          </w:tcPr>
          <w:p w14:paraId="2ED3185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351 (23)</w:t>
            </w:r>
          </w:p>
        </w:tc>
      </w:tr>
      <w:tr w:rsidR="006D233A" w:rsidRPr="007B32F6" w14:paraId="6BF3721C" w14:textId="77777777" w:rsidTr="006D233A">
        <w:tblPrEx>
          <w:jc w:val="left"/>
        </w:tblPrEx>
        <w:trPr>
          <w:trHeight w:val="264"/>
        </w:trPr>
        <w:tc>
          <w:tcPr>
            <w:tcW w:w="2128" w:type="dxa"/>
            <w:tcBorders>
              <w:top w:val="nil"/>
              <w:left w:val="nil"/>
              <w:bottom w:val="nil"/>
              <w:right w:val="nil"/>
            </w:tcBorders>
          </w:tcPr>
          <w:p w14:paraId="50A46AF7"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Child temperament</w:t>
            </w:r>
          </w:p>
        </w:tc>
        <w:tc>
          <w:tcPr>
            <w:tcW w:w="0" w:type="auto"/>
            <w:tcBorders>
              <w:top w:val="nil"/>
              <w:left w:val="nil"/>
              <w:bottom w:val="nil"/>
              <w:right w:val="nil"/>
            </w:tcBorders>
          </w:tcPr>
          <w:p w14:paraId="4EA855F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5124 (33)</w:t>
            </w:r>
          </w:p>
        </w:tc>
        <w:tc>
          <w:tcPr>
            <w:tcW w:w="0" w:type="auto"/>
            <w:tcBorders>
              <w:top w:val="nil"/>
              <w:left w:val="nil"/>
              <w:bottom w:val="nil"/>
              <w:right w:val="nil"/>
            </w:tcBorders>
          </w:tcPr>
          <w:p w14:paraId="2AF74644"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382 (7)</w:t>
            </w:r>
          </w:p>
        </w:tc>
        <w:tc>
          <w:tcPr>
            <w:tcW w:w="0" w:type="auto"/>
            <w:tcBorders>
              <w:top w:val="nil"/>
              <w:left w:val="nil"/>
              <w:bottom w:val="nil"/>
              <w:right w:val="nil"/>
            </w:tcBorders>
          </w:tcPr>
          <w:p w14:paraId="6B4F6E8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14F0F7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11263A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986332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1C64E9B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250 (10)</w:t>
            </w:r>
          </w:p>
        </w:tc>
        <w:tc>
          <w:tcPr>
            <w:tcW w:w="0" w:type="auto"/>
            <w:tcBorders>
              <w:top w:val="nil"/>
              <w:left w:val="nil"/>
              <w:bottom w:val="nil"/>
              <w:right w:val="nil"/>
            </w:tcBorders>
          </w:tcPr>
          <w:p w14:paraId="66679C3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FE1292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38E4E2DE" w14:textId="77777777" w:rsidTr="006D233A">
        <w:tblPrEx>
          <w:jc w:val="left"/>
        </w:tblPrEx>
        <w:trPr>
          <w:trHeight w:val="264"/>
        </w:trPr>
        <w:tc>
          <w:tcPr>
            <w:tcW w:w="2128" w:type="dxa"/>
            <w:tcBorders>
              <w:top w:val="nil"/>
              <w:left w:val="nil"/>
              <w:bottom w:val="nil"/>
              <w:right w:val="nil"/>
            </w:tcBorders>
          </w:tcPr>
          <w:p w14:paraId="756D92EE"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Stressful life events</w:t>
            </w:r>
          </w:p>
        </w:tc>
        <w:tc>
          <w:tcPr>
            <w:tcW w:w="0" w:type="auto"/>
            <w:tcBorders>
              <w:top w:val="nil"/>
              <w:left w:val="nil"/>
              <w:bottom w:val="nil"/>
              <w:right w:val="nil"/>
            </w:tcBorders>
          </w:tcPr>
          <w:p w14:paraId="07AAB0E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3A51F5F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755619A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032452A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2384735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2B48B44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1F3A08E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107537D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7BEC722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r>
      <w:tr w:rsidR="006D233A" w:rsidRPr="007B32F6" w14:paraId="0BDC9744" w14:textId="77777777" w:rsidTr="006D233A">
        <w:tblPrEx>
          <w:jc w:val="left"/>
        </w:tblPrEx>
        <w:trPr>
          <w:trHeight w:val="264"/>
        </w:trPr>
        <w:tc>
          <w:tcPr>
            <w:tcW w:w="2128" w:type="dxa"/>
            <w:tcBorders>
              <w:top w:val="nil"/>
              <w:left w:val="nil"/>
              <w:bottom w:val="nil"/>
              <w:right w:val="nil"/>
            </w:tcBorders>
          </w:tcPr>
          <w:p w14:paraId="3FE0333E" w14:textId="77777777" w:rsidR="006D233A" w:rsidRPr="007B32F6" w:rsidRDefault="006D233A" w:rsidP="006D233A">
            <w:pPr>
              <w:autoSpaceDE w:val="0"/>
              <w:autoSpaceDN w:val="0"/>
              <w:adjustRightInd w:val="0"/>
              <w:ind w:left="720"/>
              <w:jc w:val="right"/>
              <w:rPr>
                <w:rFonts w:ascii="Times New Roman" w:hAnsi="Times New Roman" w:cs="Times New Roman"/>
                <w:bCs/>
                <w:sz w:val="20"/>
                <w:szCs w:val="20"/>
              </w:rPr>
            </w:pPr>
            <w:r w:rsidRPr="007B32F6">
              <w:rPr>
                <w:rFonts w:ascii="Times New Roman" w:hAnsi="Times New Roman" w:cs="Times New Roman"/>
                <w:bCs/>
                <w:sz w:val="20"/>
                <w:szCs w:val="20"/>
              </w:rPr>
              <w:t>Age 2</w:t>
            </w:r>
          </w:p>
        </w:tc>
        <w:tc>
          <w:tcPr>
            <w:tcW w:w="0" w:type="auto"/>
            <w:tcBorders>
              <w:top w:val="nil"/>
              <w:left w:val="nil"/>
              <w:bottom w:val="nil"/>
              <w:right w:val="nil"/>
            </w:tcBorders>
          </w:tcPr>
          <w:p w14:paraId="171AAE2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5050 (33)</w:t>
            </w:r>
          </w:p>
        </w:tc>
        <w:tc>
          <w:tcPr>
            <w:tcW w:w="0" w:type="auto"/>
            <w:tcBorders>
              <w:top w:val="nil"/>
              <w:left w:val="nil"/>
              <w:bottom w:val="nil"/>
              <w:right w:val="nil"/>
            </w:tcBorders>
          </w:tcPr>
          <w:p w14:paraId="75973BA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383 (7)</w:t>
            </w:r>
          </w:p>
        </w:tc>
        <w:tc>
          <w:tcPr>
            <w:tcW w:w="0" w:type="auto"/>
            <w:tcBorders>
              <w:top w:val="nil"/>
              <w:left w:val="nil"/>
              <w:bottom w:val="nil"/>
              <w:right w:val="nil"/>
            </w:tcBorders>
          </w:tcPr>
          <w:p w14:paraId="45D90FD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341D41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F718104"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06F656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C92BA8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40A7BC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13C282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0E4A260E" w14:textId="77777777" w:rsidTr="006D233A">
        <w:tblPrEx>
          <w:jc w:val="left"/>
        </w:tblPrEx>
        <w:trPr>
          <w:trHeight w:val="264"/>
        </w:trPr>
        <w:tc>
          <w:tcPr>
            <w:tcW w:w="2128" w:type="dxa"/>
            <w:tcBorders>
              <w:top w:val="nil"/>
              <w:left w:val="nil"/>
              <w:bottom w:val="nil"/>
              <w:right w:val="nil"/>
            </w:tcBorders>
          </w:tcPr>
          <w:p w14:paraId="28A3C94C" w14:textId="77777777" w:rsidR="006D233A" w:rsidRPr="007B32F6" w:rsidRDefault="006D233A" w:rsidP="006D233A">
            <w:pPr>
              <w:autoSpaceDE w:val="0"/>
              <w:autoSpaceDN w:val="0"/>
              <w:adjustRightInd w:val="0"/>
              <w:ind w:left="720"/>
              <w:jc w:val="right"/>
              <w:rPr>
                <w:rFonts w:ascii="Times New Roman" w:hAnsi="Times New Roman" w:cs="Times New Roman"/>
                <w:bCs/>
                <w:sz w:val="20"/>
                <w:szCs w:val="20"/>
              </w:rPr>
            </w:pPr>
            <w:r w:rsidRPr="007B32F6">
              <w:rPr>
                <w:rFonts w:ascii="Times New Roman" w:hAnsi="Times New Roman" w:cs="Times New Roman"/>
                <w:bCs/>
                <w:sz w:val="20"/>
                <w:szCs w:val="20"/>
              </w:rPr>
              <w:t>Age 4</w:t>
            </w:r>
          </w:p>
        </w:tc>
        <w:tc>
          <w:tcPr>
            <w:tcW w:w="0" w:type="auto"/>
            <w:tcBorders>
              <w:top w:val="nil"/>
              <w:left w:val="nil"/>
              <w:bottom w:val="nil"/>
              <w:right w:val="nil"/>
            </w:tcBorders>
          </w:tcPr>
          <w:p w14:paraId="2E6E27E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5855 (38)</w:t>
            </w:r>
          </w:p>
        </w:tc>
        <w:tc>
          <w:tcPr>
            <w:tcW w:w="0" w:type="auto"/>
            <w:tcBorders>
              <w:top w:val="nil"/>
              <w:left w:val="nil"/>
              <w:bottom w:val="nil"/>
              <w:right w:val="nil"/>
            </w:tcBorders>
          </w:tcPr>
          <w:p w14:paraId="52FE753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6E432E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537 (10)</w:t>
            </w:r>
          </w:p>
        </w:tc>
        <w:tc>
          <w:tcPr>
            <w:tcW w:w="0" w:type="auto"/>
            <w:tcBorders>
              <w:top w:val="nil"/>
              <w:left w:val="nil"/>
              <w:bottom w:val="nil"/>
              <w:right w:val="nil"/>
            </w:tcBorders>
          </w:tcPr>
          <w:p w14:paraId="7B80781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583 (7)</w:t>
            </w:r>
          </w:p>
        </w:tc>
        <w:tc>
          <w:tcPr>
            <w:tcW w:w="0" w:type="auto"/>
            <w:tcBorders>
              <w:top w:val="nil"/>
              <w:left w:val="nil"/>
              <w:bottom w:val="nil"/>
              <w:right w:val="nil"/>
            </w:tcBorders>
          </w:tcPr>
          <w:p w14:paraId="0A8B02F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577 (8)</w:t>
            </w:r>
          </w:p>
        </w:tc>
        <w:tc>
          <w:tcPr>
            <w:tcW w:w="0" w:type="auto"/>
            <w:tcBorders>
              <w:top w:val="nil"/>
              <w:left w:val="nil"/>
              <w:bottom w:val="nil"/>
              <w:right w:val="nil"/>
            </w:tcBorders>
          </w:tcPr>
          <w:p w14:paraId="11FD68A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1A51EA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69668F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345228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35560C65" w14:textId="77777777" w:rsidTr="006D233A">
        <w:tblPrEx>
          <w:jc w:val="left"/>
        </w:tblPrEx>
        <w:trPr>
          <w:trHeight w:val="264"/>
        </w:trPr>
        <w:tc>
          <w:tcPr>
            <w:tcW w:w="2128" w:type="dxa"/>
            <w:tcBorders>
              <w:top w:val="nil"/>
              <w:left w:val="nil"/>
              <w:bottom w:val="nil"/>
              <w:right w:val="nil"/>
            </w:tcBorders>
          </w:tcPr>
          <w:p w14:paraId="4DA2A37B" w14:textId="77777777" w:rsidR="006D233A" w:rsidRPr="007B32F6" w:rsidRDefault="006D233A" w:rsidP="006D233A">
            <w:pPr>
              <w:autoSpaceDE w:val="0"/>
              <w:autoSpaceDN w:val="0"/>
              <w:adjustRightInd w:val="0"/>
              <w:ind w:left="720"/>
              <w:jc w:val="right"/>
              <w:rPr>
                <w:rFonts w:ascii="Times New Roman" w:hAnsi="Times New Roman" w:cs="Times New Roman"/>
                <w:bCs/>
                <w:sz w:val="20"/>
                <w:szCs w:val="20"/>
              </w:rPr>
            </w:pPr>
            <w:r w:rsidRPr="007B32F6">
              <w:rPr>
                <w:rFonts w:ascii="Times New Roman" w:hAnsi="Times New Roman" w:cs="Times New Roman"/>
                <w:bCs/>
                <w:sz w:val="20"/>
                <w:szCs w:val="20"/>
              </w:rPr>
              <w:t>Age 9</w:t>
            </w:r>
          </w:p>
        </w:tc>
        <w:tc>
          <w:tcPr>
            <w:tcW w:w="0" w:type="auto"/>
            <w:tcBorders>
              <w:top w:val="nil"/>
              <w:left w:val="nil"/>
              <w:bottom w:val="nil"/>
              <w:right w:val="nil"/>
            </w:tcBorders>
          </w:tcPr>
          <w:p w14:paraId="73667F9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7415 (48)</w:t>
            </w:r>
          </w:p>
        </w:tc>
        <w:tc>
          <w:tcPr>
            <w:tcW w:w="0" w:type="auto"/>
            <w:tcBorders>
              <w:top w:val="nil"/>
              <w:left w:val="nil"/>
              <w:bottom w:val="nil"/>
              <w:right w:val="nil"/>
            </w:tcBorders>
          </w:tcPr>
          <w:p w14:paraId="3E39E93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EB5050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118F994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CF8965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7ACFF2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908 (12)</w:t>
            </w:r>
          </w:p>
        </w:tc>
        <w:tc>
          <w:tcPr>
            <w:tcW w:w="0" w:type="auto"/>
            <w:tcBorders>
              <w:top w:val="nil"/>
              <w:left w:val="nil"/>
              <w:bottom w:val="nil"/>
              <w:right w:val="nil"/>
            </w:tcBorders>
          </w:tcPr>
          <w:p w14:paraId="42C5F3D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F28ED4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0248D8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74AEF591" w14:textId="77777777" w:rsidTr="006D233A">
        <w:tblPrEx>
          <w:jc w:val="left"/>
        </w:tblPrEx>
        <w:trPr>
          <w:trHeight w:val="264"/>
        </w:trPr>
        <w:tc>
          <w:tcPr>
            <w:tcW w:w="2128" w:type="dxa"/>
            <w:tcBorders>
              <w:top w:val="nil"/>
              <w:left w:val="nil"/>
              <w:bottom w:val="nil"/>
              <w:right w:val="nil"/>
            </w:tcBorders>
          </w:tcPr>
          <w:p w14:paraId="412659CE" w14:textId="77777777" w:rsidR="006D233A" w:rsidRPr="007B32F6" w:rsidRDefault="006D233A" w:rsidP="006D233A">
            <w:pPr>
              <w:autoSpaceDE w:val="0"/>
              <w:autoSpaceDN w:val="0"/>
              <w:adjustRightInd w:val="0"/>
              <w:ind w:left="720"/>
              <w:jc w:val="right"/>
              <w:rPr>
                <w:rFonts w:ascii="Times New Roman" w:hAnsi="Times New Roman" w:cs="Times New Roman"/>
                <w:bCs/>
                <w:sz w:val="20"/>
                <w:szCs w:val="20"/>
              </w:rPr>
            </w:pPr>
            <w:r w:rsidRPr="007B32F6">
              <w:rPr>
                <w:rFonts w:ascii="Times New Roman" w:hAnsi="Times New Roman" w:cs="Times New Roman"/>
                <w:bCs/>
                <w:sz w:val="20"/>
                <w:szCs w:val="20"/>
              </w:rPr>
              <w:t>Age 11</w:t>
            </w:r>
          </w:p>
        </w:tc>
        <w:tc>
          <w:tcPr>
            <w:tcW w:w="0" w:type="auto"/>
            <w:tcBorders>
              <w:top w:val="nil"/>
              <w:left w:val="nil"/>
              <w:bottom w:val="nil"/>
              <w:right w:val="nil"/>
            </w:tcBorders>
          </w:tcPr>
          <w:p w14:paraId="775008E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7792 (51)</w:t>
            </w:r>
          </w:p>
        </w:tc>
        <w:tc>
          <w:tcPr>
            <w:tcW w:w="0" w:type="auto"/>
            <w:tcBorders>
              <w:top w:val="nil"/>
              <w:left w:val="nil"/>
              <w:bottom w:val="nil"/>
              <w:right w:val="nil"/>
            </w:tcBorders>
          </w:tcPr>
          <w:p w14:paraId="54717FC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14089D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3F55AB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6A7101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221908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1CB392F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309</w:t>
            </w:r>
          </w:p>
        </w:tc>
        <w:tc>
          <w:tcPr>
            <w:tcW w:w="0" w:type="auto"/>
            <w:tcBorders>
              <w:top w:val="nil"/>
              <w:left w:val="nil"/>
              <w:bottom w:val="nil"/>
              <w:right w:val="nil"/>
            </w:tcBorders>
          </w:tcPr>
          <w:p w14:paraId="301AFA5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396 (13)</w:t>
            </w:r>
          </w:p>
        </w:tc>
        <w:tc>
          <w:tcPr>
            <w:tcW w:w="0" w:type="auto"/>
            <w:tcBorders>
              <w:top w:val="nil"/>
              <w:left w:val="nil"/>
              <w:bottom w:val="nil"/>
              <w:right w:val="nil"/>
            </w:tcBorders>
          </w:tcPr>
          <w:p w14:paraId="1602637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391 (25)</w:t>
            </w:r>
          </w:p>
        </w:tc>
      </w:tr>
      <w:tr w:rsidR="006D233A" w:rsidRPr="007B32F6" w14:paraId="23E7AA9F" w14:textId="77777777" w:rsidTr="006D233A">
        <w:tblPrEx>
          <w:jc w:val="left"/>
        </w:tblPrEx>
        <w:trPr>
          <w:trHeight w:val="264"/>
        </w:trPr>
        <w:tc>
          <w:tcPr>
            <w:tcW w:w="2128" w:type="dxa"/>
            <w:tcBorders>
              <w:top w:val="nil"/>
              <w:left w:val="nil"/>
              <w:bottom w:val="nil"/>
              <w:right w:val="nil"/>
            </w:tcBorders>
          </w:tcPr>
          <w:p w14:paraId="770FA8FE"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IQ</w:t>
            </w:r>
          </w:p>
        </w:tc>
        <w:tc>
          <w:tcPr>
            <w:tcW w:w="0" w:type="auto"/>
            <w:tcBorders>
              <w:top w:val="nil"/>
              <w:left w:val="nil"/>
              <w:bottom w:val="nil"/>
              <w:right w:val="nil"/>
            </w:tcBorders>
          </w:tcPr>
          <w:p w14:paraId="2ED31914"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8091 (52)</w:t>
            </w:r>
          </w:p>
        </w:tc>
        <w:tc>
          <w:tcPr>
            <w:tcW w:w="0" w:type="auto"/>
            <w:tcBorders>
              <w:top w:val="nil"/>
              <w:left w:val="nil"/>
              <w:bottom w:val="nil"/>
              <w:right w:val="nil"/>
            </w:tcBorders>
          </w:tcPr>
          <w:p w14:paraId="7375D10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9E105A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18A2F1A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E1D2B3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1777 (23)</w:t>
            </w:r>
          </w:p>
        </w:tc>
        <w:tc>
          <w:tcPr>
            <w:tcW w:w="0" w:type="auto"/>
            <w:tcBorders>
              <w:top w:val="nil"/>
              <w:left w:val="nil"/>
              <w:bottom w:val="nil"/>
              <w:right w:val="nil"/>
            </w:tcBorders>
          </w:tcPr>
          <w:p w14:paraId="000EF85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95A70B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DA2ABB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4A187E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19D4BBEC" w14:textId="77777777" w:rsidTr="006D233A">
        <w:tblPrEx>
          <w:jc w:val="left"/>
        </w:tblPrEx>
        <w:trPr>
          <w:trHeight w:val="264"/>
        </w:trPr>
        <w:tc>
          <w:tcPr>
            <w:tcW w:w="2128" w:type="dxa"/>
            <w:tcBorders>
              <w:top w:val="nil"/>
              <w:left w:val="nil"/>
              <w:bottom w:val="nil"/>
              <w:right w:val="nil"/>
            </w:tcBorders>
          </w:tcPr>
          <w:p w14:paraId="0989595A"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School Identifier</w:t>
            </w:r>
          </w:p>
        </w:tc>
        <w:tc>
          <w:tcPr>
            <w:tcW w:w="0" w:type="auto"/>
            <w:tcBorders>
              <w:top w:val="nil"/>
              <w:left w:val="nil"/>
              <w:bottom w:val="nil"/>
              <w:right w:val="nil"/>
            </w:tcBorders>
          </w:tcPr>
          <w:p w14:paraId="75357F0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057054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571AD6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51584D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1595BF5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CDB206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D773CE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12674A5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1F9B09D4"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3188 (21)</w:t>
            </w:r>
          </w:p>
        </w:tc>
      </w:tr>
      <w:tr w:rsidR="006D233A" w:rsidRPr="007B32F6" w14:paraId="4ED3B81B" w14:textId="77777777" w:rsidTr="006D233A">
        <w:tblPrEx>
          <w:jc w:val="left"/>
        </w:tblPrEx>
        <w:trPr>
          <w:trHeight w:val="264"/>
        </w:trPr>
        <w:tc>
          <w:tcPr>
            <w:tcW w:w="2128" w:type="dxa"/>
            <w:tcBorders>
              <w:top w:val="nil"/>
              <w:left w:val="nil"/>
              <w:bottom w:val="nil"/>
              <w:right w:val="nil"/>
            </w:tcBorders>
          </w:tcPr>
          <w:p w14:paraId="1139FF2A"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School Type</w:t>
            </w:r>
          </w:p>
        </w:tc>
        <w:tc>
          <w:tcPr>
            <w:tcW w:w="0" w:type="auto"/>
            <w:tcBorders>
              <w:top w:val="nil"/>
              <w:left w:val="nil"/>
              <w:bottom w:val="nil"/>
              <w:right w:val="nil"/>
            </w:tcBorders>
          </w:tcPr>
          <w:p w14:paraId="78FEAB1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CF6CAC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2CF09E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BBB4D7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B98903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6E0D28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9FAB694"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023B248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1F63EC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3155 (20)</w:t>
            </w:r>
          </w:p>
        </w:tc>
      </w:tr>
      <w:tr w:rsidR="006D233A" w:rsidRPr="007B32F6" w14:paraId="1679FE7F" w14:textId="77777777" w:rsidTr="006D233A">
        <w:tblPrEx>
          <w:jc w:val="left"/>
        </w:tblPrEx>
        <w:trPr>
          <w:trHeight w:val="264"/>
        </w:trPr>
        <w:tc>
          <w:tcPr>
            <w:tcW w:w="2128" w:type="dxa"/>
            <w:tcBorders>
              <w:top w:val="nil"/>
              <w:left w:val="nil"/>
              <w:bottom w:val="nil"/>
              <w:right w:val="nil"/>
            </w:tcBorders>
          </w:tcPr>
          <w:p w14:paraId="2B4AC3CB"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Day care</w:t>
            </w:r>
          </w:p>
        </w:tc>
        <w:tc>
          <w:tcPr>
            <w:tcW w:w="0" w:type="auto"/>
            <w:tcBorders>
              <w:top w:val="nil"/>
              <w:left w:val="nil"/>
              <w:bottom w:val="nil"/>
              <w:right w:val="nil"/>
            </w:tcBorders>
          </w:tcPr>
          <w:p w14:paraId="6E46105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10EEED3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3910508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41EEC95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00AF47E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5F664A5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723E311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56EE039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040D8A2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r>
      <w:tr w:rsidR="006D233A" w:rsidRPr="007B32F6" w14:paraId="10B35889" w14:textId="77777777" w:rsidTr="006D233A">
        <w:tblPrEx>
          <w:jc w:val="left"/>
        </w:tblPrEx>
        <w:trPr>
          <w:trHeight w:val="264"/>
        </w:trPr>
        <w:tc>
          <w:tcPr>
            <w:tcW w:w="2128" w:type="dxa"/>
            <w:tcBorders>
              <w:top w:val="nil"/>
              <w:left w:val="nil"/>
              <w:bottom w:val="nil"/>
              <w:right w:val="nil"/>
            </w:tcBorders>
          </w:tcPr>
          <w:p w14:paraId="6124F912"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Age 1</w:t>
            </w:r>
          </w:p>
        </w:tc>
        <w:tc>
          <w:tcPr>
            <w:tcW w:w="0" w:type="auto"/>
            <w:tcBorders>
              <w:top w:val="nil"/>
              <w:left w:val="nil"/>
              <w:bottom w:val="nil"/>
              <w:right w:val="nil"/>
            </w:tcBorders>
          </w:tcPr>
          <w:p w14:paraId="6274047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4502 (29)</w:t>
            </w:r>
          </w:p>
        </w:tc>
        <w:tc>
          <w:tcPr>
            <w:tcW w:w="0" w:type="auto"/>
            <w:tcBorders>
              <w:top w:val="nil"/>
              <w:left w:val="nil"/>
              <w:bottom w:val="nil"/>
              <w:right w:val="nil"/>
            </w:tcBorders>
          </w:tcPr>
          <w:p w14:paraId="17DB929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512 (9)</w:t>
            </w:r>
          </w:p>
        </w:tc>
        <w:tc>
          <w:tcPr>
            <w:tcW w:w="0" w:type="auto"/>
            <w:tcBorders>
              <w:top w:val="nil"/>
              <w:left w:val="nil"/>
              <w:bottom w:val="nil"/>
              <w:right w:val="nil"/>
            </w:tcBorders>
          </w:tcPr>
          <w:p w14:paraId="5D94348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552 (11)</w:t>
            </w:r>
          </w:p>
        </w:tc>
        <w:tc>
          <w:tcPr>
            <w:tcW w:w="0" w:type="auto"/>
            <w:tcBorders>
              <w:top w:val="nil"/>
              <w:left w:val="nil"/>
              <w:bottom w:val="nil"/>
              <w:right w:val="nil"/>
            </w:tcBorders>
          </w:tcPr>
          <w:p w14:paraId="19B0E2D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1F9F40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D132EF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3FDC10D"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8E3EB3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AC3482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0ED67767" w14:textId="77777777" w:rsidTr="006D233A">
        <w:tblPrEx>
          <w:jc w:val="left"/>
        </w:tblPrEx>
        <w:trPr>
          <w:trHeight w:val="264"/>
        </w:trPr>
        <w:tc>
          <w:tcPr>
            <w:tcW w:w="2128" w:type="dxa"/>
            <w:tcBorders>
              <w:top w:val="nil"/>
              <w:left w:val="nil"/>
              <w:bottom w:val="nil"/>
              <w:right w:val="nil"/>
            </w:tcBorders>
          </w:tcPr>
          <w:p w14:paraId="4B582FE0"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Age 4</w:t>
            </w:r>
          </w:p>
        </w:tc>
        <w:tc>
          <w:tcPr>
            <w:tcW w:w="0" w:type="auto"/>
            <w:tcBorders>
              <w:top w:val="nil"/>
              <w:left w:val="nil"/>
              <w:bottom w:val="nil"/>
              <w:right w:val="nil"/>
            </w:tcBorders>
          </w:tcPr>
          <w:p w14:paraId="11316F6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5892 (38)</w:t>
            </w:r>
          </w:p>
        </w:tc>
        <w:tc>
          <w:tcPr>
            <w:tcW w:w="0" w:type="auto"/>
            <w:tcBorders>
              <w:top w:val="nil"/>
              <w:left w:val="nil"/>
              <w:bottom w:val="nil"/>
              <w:right w:val="nil"/>
            </w:tcBorders>
          </w:tcPr>
          <w:p w14:paraId="308AAF4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652 (12)</w:t>
            </w:r>
          </w:p>
        </w:tc>
        <w:tc>
          <w:tcPr>
            <w:tcW w:w="0" w:type="auto"/>
            <w:tcBorders>
              <w:top w:val="nil"/>
              <w:left w:val="nil"/>
              <w:bottom w:val="nil"/>
              <w:right w:val="nil"/>
            </w:tcBorders>
          </w:tcPr>
          <w:p w14:paraId="53725AB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652 (12)</w:t>
            </w:r>
          </w:p>
        </w:tc>
        <w:tc>
          <w:tcPr>
            <w:tcW w:w="0" w:type="auto"/>
            <w:tcBorders>
              <w:top w:val="nil"/>
              <w:left w:val="nil"/>
              <w:bottom w:val="nil"/>
              <w:right w:val="nil"/>
            </w:tcBorders>
          </w:tcPr>
          <w:p w14:paraId="650EA28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D7DE78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228727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4BB6D0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6552C224"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2EED10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3E941A2A" w14:textId="77777777" w:rsidTr="006D233A">
        <w:tblPrEx>
          <w:jc w:val="left"/>
        </w:tblPrEx>
        <w:trPr>
          <w:trHeight w:val="264"/>
        </w:trPr>
        <w:tc>
          <w:tcPr>
            <w:tcW w:w="2128" w:type="dxa"/>
            <w:tcBorders>
              <w:top w:val="nil"/>
              <w:left w:val="nil"/>
              <w:bottom w:val="nil"/>
              <w:right w:val="nil"/>
            </w:tcBorders>
          </w:tcPr>
          <w:p w14:paraId="54AF6D2E"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Number of languages spoken</w:t>
            </w:r>
          </w:p>
        </w:tc>
        <w:tc>
          <w:tcPr>
            <w:tcW w:w="0" w:type="auto"/>
            <w:tcBorders>
              <w:top w:val="nil"/>
              <w:left w:val="nil"/>
              <w:bottom w:val="nil"/>
              <w:right w:val="nil"/>
            </w:tcBorders>
          </w:tcPr>
          <w:p w14:paraId="68FC517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2CEB85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5314 (34)</w:t>
            </w:r>
          </w:p>
        </w:tc>
        <w:tc>
          <w:tcPr>
            <w:tcW w:w="0" w:type="auto"/>
            <w:tcBorders>
              <w:top w:val="nil"/>
              <w:left w:val="nil"/>
              <w:bottom w:val="nil"/>
              <w:right w:val="nil"/>
            </w:tcBorders>
          </w:tcPr>
          <w:p w14:paraId="3F83E27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192B8E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34CD5EE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45BF631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5A4A588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7132283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c>
          <w:tcPr>
            <w:tcW w:w="0" w:type="auto"/>
            <w:tcBorders>
              <w:top w:val="nil"/>
              <w:left w:val="nil"/>
              <w:bottom w:val="nil"/>
              <w:right w:val="nil"/>
            </w:tcBorders>
          </w:tcPr>
          <w:p w14:paraId="2C3D167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w:t>
            </w:r>
          </w:p>
        </w:tc>
      </w:tr>
      <w:tr w:rsidR="006D233A" w:rsidRPr="007B32F6" w14:paraId="74888AE4" w14:textId="77777777" w:rsidTr="006D233A">
        <w:tblPrEx>
          <w:jc w:val="left"/>
        </w:tblPrEx>
        <w:trPr>
          <w:trHeight w:val="264"/>
        </w:trPr>
        <w:tc>
          <w:tcPr>
            <w:tcW w:w="2128" w:type="dxa"/>
            <w:tcBorders>
              <w:top w:val="nil"/>
              <w:left w:val="nil"/>
              <w:bottom w:val="nil"/>
              <w:right w:val="nil"/>
            </w:tcBorders>
          </w:tcPr>
          <w:p w14:paraId="52BCA0E9" w14:textId="77777777" w:rsidR="006D233A" w:rsidRPr="007B32F6" w:rsidRDefault="006D233A" w:rsidP="006D233A">
            <w:pPr>
              <w:autoSpaceDE w:val="0"/>
              <w:autoSpaceDN w:val="0"/>
              <w:adjustRightInd w:val="0"/>
              <w:rPr>
                <w:rFonts w:ascii="Times New Roman" w:hAnsi="Times New Roman" w:cs="Times New Roman"/>
                <w:bCs/>
                <w:sz w:val="20"/>
                <w:szCs w:val="20"/>
              </w:rPr>
            </w:pPr>
            <w:r w:rsidRPr="007B32F6">
              <w:rPr>
                <w:rFonts w:ascii="Times New Roman" w:hAnsi="Times New Roman" w:cs="Times New Roman"/>
                <w:bCs/>
                <w:sz w:val="20"/>
                <w:szCs w:val="20"/>
              </w:rPr>
              <w:t xml:space="preserve">Parenting </w:t>
            </w:r>
          </w:p>
        </w:tc>
        <w:tc>
          <w:tcPr>
            <w:tcW w:w="0" w:type="auto"/>
            <w:tcBorders>
              <w:top w:val="nil"/>
              <w:left w:val="nil"/>
              <w:bottom w:val="nil"/>
              <w:right w:val="nil"/>
            </w:tcBorders>
          </w:tcPr>
          <w:p w14:paraId="2975FAD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2E23D42E"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2F8FC1A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3904EE7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0D3C6FE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629D6DE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4C8EC66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1C5D7AA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c>
          <w:tcPr>
            <w:tcW w:w="0" w:type="auto"/>
            <w:tcBorders>
              <w:top w:val="nil"/>
              <w:left w:val="nil"/>
              <w:bottom w:val="nil"/>
              <w:right w:val="nil"/>
            </w:tcBorders>
          </w:tcPr>
          <w:p w14:paraId="49379629"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p>
        </w:tc>
      </w:tr>
      <w:tr w:rsidR="006D233A" w:rsidRPr="007B32F6" w14:paraId="50C60B46" w14:textId="77777777" w:rsidTr="006D233A">
        <w:tblPrEx>
          <w:jc w:val="left"/>
        </w:tblPrEx>
        <w:trPr>
          <w:trHeight w:val="264"/>
        </w:trPr>
        <w:tc>
          <w:tcPr>
            <w:tcW w:w="2128" w:type="dxa"/>
            <w:tcBorders>
              <w:top w:val="nil"/>
              <w:left w:val="nil"/>
              <w:bottom w:val="nil"/>
              <w:right w:val="nil"/>
            </w:tcBorders>
          </w:tcPr>
          <w:p w14:paraId="35455187" w14:textId="77777777" w:rsidR="006D233A" w:rsidRPr="007B32F6" w:rsidRDefault="006D233A" w:rsidP="006D233A">
            <w:pPr>
              <w:autoSpaceDE w:val="0"/>
              <w:autoSpaceDN w:val="0"/>
              <w:adjustRightInd w:val="0"/>
              <w:ind w:left="720"/>
              <w:jc w:val="right"/>
              <w:rPr>
                <w:rFonts w:ascii="Times New Roman" w:hAnsi="Times New Roman" w:cs="Times New Roman"/>
                <w:bCs/>
                <w:sz w:val="20"/>
                <w:szCs w:val="20"/>
              </w:rPr>
            </w:pPr>
            <w:r w:rsidRPr="007B32F6">
              <w:rPr>
                <w:rFonts w:ascii="Times New Roman" w:hAnsi="Times New Roman" w:cs="Times New Roman"/>
                <w:bCs/>
                <w:sz w:val="20"/>
                <w:szCs w:val="20"/>
              </w:rPr>
              <w:t>Maternal enjoyment</w:t>
            </w:r>
          </w:p>
        </w:tc>
        <w:tc>
          <w:tcPr>
            <w:tcW w:w="0" w:type="auto"/>
            <w:tcBorders>
              <w:top w:val="nil"/>
              <w:left w:val="nil"/>
              <w:bottom w:val="nil"/>
              <w:right w:val="nil"/>
            </w:tcBorders>
          </w:tcPr>
          <w:p w14:paraId="3F5575E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5876 (38)</w:t>
            </w:r>
          </w:p>
        </w:tc>
        <w:tc>
          <w:tcPr>
            <w:tcW w:w="0" w:type="auto"/>
            <w:tcBorders>
              <w:top w:val="nil"/>
              <w:left w:val="nil"/>
              <w:bottom w:val="nil"/>
              <w:right w:val="nil"/>
            </w:tcBorders>
          </w:tcPr>
          <w:p w14:paraId="4C98A17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81 (2)</w:t>
            </w:r>
          </w:p>
        </w:tc>
        <w:tc>
          <w:tcPr>
            <w:tcW w:w="0" w:type="auto"/>
            <w:tcBorders>
              <w:top w:val="nil"/>
              <w:left w:val="nil"/>
              <w:bottom w:val="nil"/>
              <w:right w:val="nil"/>
            </w:tcBorders>
          </w:tcPr>
          <w:p w14:paraId="167732D1"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160 (3)</w:t>
            </w:r>
          </w:p>
        </w:tc>
        <w:tc>
          <w:tcPr>
            <w:tcW w:w="0" w:type="auto"/>
            <w:tcBorders>
              <w:top w:val="nil"/>
              <w:left w:val="nil"/>
              <w:bottom w:val="nil"/>
              <w:right w:val="nil"/>
            </w:tcBorders>
          </w:tcPr>
          <w:p w14:paraId="75E5349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771 (9)</w:t>
            </w:r>
          </w:p>
        </w:tc>
        <w:tc>
          <w:tcPr>
            <w:tcW w:w="0" w:type="auto"/>
            <w:tcBorders>
              <w:top w:val="nil"/>
              <w:left w:val="nil"/>
              <w:bottom w:val="nil"/>
              <w:right w:val="nil"/>
            </w:tcBorders>
          </w:tcPr>
          <w:p w14:paraId="751EAB2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689 (9)</w:t>
            </w:r>
          </w:p>
        </w:tc>
        <w:tc>
          <w:tcPr>
            <w:tcW w:w="0" w:type="auto"/>
            <w:tcBorders>
              <w:top w:val="nil"/>
              <w:left w:val="nil"/>
              <w:bottom w:val="nil"/>
              <w:right w:val="nil"/>
            </w:tcBorders>
          </w:tcPr>
          <w:p w14:paraId="34995A47"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824 (11)</w:t>
            </w:r>
          </w:p>
        </w:tc>
        <w:tc>
          <w:tcPr>
            <w:tcW w:w="0" w:type="auto"/>
            <w:tcBorders>
              <w:top w:val="nil"/>
              <w:left w:val="nil"/>
              <w:bottom w:val="nil"/>
              <w:right w:val="nil"/>
            </w:tcBorders>
          </w:tcPr>
          <w:p w14:paraId="7A291E8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295 (12)</w:t>
            </w:r>
          </w:p>
        </w:tc>
        <w:tc>
          <w:tcPr>
            <w:tcW w:w="0" w:type="auto"/>
            <w:tcBorders>
              <w:top w:val="nil"/>
              <w:left w:val="nil"/>
              <w:bottom w:val="nil"/>
              <w:right w:val="nil"/>
            </w:tcBorders>
          </w:tcPr>
          <w:p w14:paraId="1685C903"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378 (12)</w:t>
            </w:r>
          </w:p>
        </w:tc>
        <w:tc>
          <w:tcPr>
            <w:tcW w:w="0" w:type="auto"/>
            <w:tcBorders>
              <w:top w:val="nil"/>
              <w:left w:val="nil"/>
              <w:bottom w:val="nil"/>
              <w:right w:val="nil"/>
            </w:tcBorders>
          </w:tcPr>
          <w:p w14:paraId="257D3E2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375 (24)</w:t>
            </w:r>
          </w:p>
        </w:tc>
      </w:tr>
      <w:tr w:rsidR="006D233A" w:rsidRPr="007B32F6" w14:paraId="0805E304" w14:textId="77777777" w:rsidTr="006D233A">
        <w:tblPrEx>
          <w:jc w:val="left"/>
        </w:tblPrEx>
        <w:trPr>
          <w:trHeight w:val="264"/>
        </w:trPr>
        <w:tc>
          <w:tcPr>
            <w:tcW w:w="2128" w:type="dxa"/>
            <w:tcBorders>
              <w:top w:val="nil"/>
              <w:left w:val="nil"/>
              <w:bottom w:val="nil"/>
              <w:right w:val="nil"/>
            </w:tcBorders>
          </w:tcPr>
          <w:p w14:paraId="58AB639B" w14:textId="77777777" w:rsidR="006D233A" w:rsidRPr="007B32F6" w:rsidRDefault="006D233A" w:rsidP="006D233A">
            <w:pPr>
              <w:autoSpaceDE w:val="0"/>
              <w:autoSpaceDN w:val="0"/>
              <w:adjustRightInd w:val="0"/>
              <w:ind w:left="720"/>
              <w:jc w:val="right"/>
              <w:rPr>
                <w:rFonts w:ascii="Times New Roman" w:hAnsi="Times New Roman" w:cs="Times New Roman"/>
                <w:bCs/>
                <w:sz w:val="20"/>
                <w:szCs w:val="20"/>
              </w:rPr>
            </w:pPr>
            <w:r w:rsidRPr="007B32F6">
              <w:rPr>
                <w:rFonts w:ascii="Times New Roman" w:hAnsi="Times New Roman" w:cs="Times New Roman"/>
                <w:bCs/>
                <w:sz w:val="20"/>
                <w:szCs w:val="20"/>
              </w:rPr>
              <w:t>Maternal confidence</w:t>
            </w:r>
          </w:p>
        </w:tc>
        <w:tc>
          <w:tcPr>
            <w:tcW w:w="0" w:type="auto"/>
            <w:tcBorders>
              <w:top w:val="nil"/>
              <w:left w:val="nil"/>
              <w:bottom w:val="nil"/>
              <w:right w:val="nil"/>
            </w:tcBorders>
          </w:tcPr>
          <w:p w14:paraId="42190FB8"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5876 (38)</w:t>
            </w:r>
          </w:p>
        </w:tc>
        <w:tc>
          <w:tcPr>
            <w:tcW w:w="0" w:type="auto"/>
            <w:tcBorders>
              <w:top w:val="nil"/>
              <w:left w:val="nil"/>
              <w:bottom w:val="nil"/>
              <w:right w:val="nil"/>
            </w:tcBorders>
          </w:tcPr>
          <w:p w14:paraId="567CDA9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82 (2)</w:t>
            </w:r>
          </w:p>
        </w:tc>
        <w:tc>
          <w:tcPr>
            <w:tcW w:w="0" w:type="auto"/>
            <w:tcBorders>
              <w:top w:val="nil"/>
              <w:left w:val="nil"/>
              <w:bottom w:val="nil"/>
              <w:right w:val="nil"/>
            </w:tcBorders>
          </w:tcPr>
          <w:p w14:paraId="0EDA970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162 (4)</w:t>
            </w:r>
          </w:p>
        </w:tc>
        <w:tc>
          <w:tcPr>
            <w:tcW w:w="0" w:type="auto"/>
            <w:tcBorders>
              <w:top w:val="nil"/>
              <w:left w:val="nil"/>
              <w:bottom w:val="nil"/>
              <w:right w:val="nil"/>
            </w:tcBorders>
          </w:tcPr>
          <w:p w14:paraId="72E13FB5"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766 (9)</w:t>
            </w:r>
          </w:p>
        </w:tc>
        <w:tc>
          <w:tcPr>
            <w:tcW w:w="0" w:type="auto"/>
            <w:tcBorders>
              <w:top w:val="nil"/>
              <w:left w:val="nil"/>
              <w:bottom w:val="nil"/>
              <w:right w:val="nil"/>
            </w:tcBorders>
          </w:tcPr>
          <w:p w14:paraId="4656043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686 (9)</w:t>
            </w:r>
          </w:p>
        </w:tc>
        <w:tc>
          <w:tcPr>
            <w:tcW w:w="0" w:type="auto"/>
            <w:tcBorders>
              <w:top w:val="nil"/>
              <w:left w:val="nil"/>
              <w:bottom w:val="nil"/>
              <w:right w:val="nil"/>
            </w:tcBorders>
          </w:tcPr>
          <w:p w14:paraId="6CED207A"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822 (11)</w:t>
            </w:r>
          </w:p>
        </w:tc>
        <w:tc>
          <w:tcPr>
            <w:tcW w:w="0" w:type="auto"/>
            <w:tcBorders>
              <w:top w:val="nil"/>
              <w:left w:val="nil"/>
              <w:bottom w:val="nil"/>
              <w:right w:val="nil"/>
            </w:tcBorders>
          </w:tcPr>
          <w:p w14:paraId="6003C86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297 (13)</w:t>
            </w:r>
          </w:p>
        </w:tc>
        <w:tc>
          <w:tcPr>
            <w:tcW w:w="0" w:type="auto"/>
            <w:tcBorders>
              <w:top w:val="nil"/>
              <w:left w:val="nil"/>
              <w:bottom w:val="nil"/>
              <w:right w:val="nil"/>
            </w:tcBorders>
          </w:tcPr>
          <w:p w14:paraId="0C2B05F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373 (12)</w:t>
            </w:r>
          </w:p>
        </w:tc>
        <w:tc>
          <w:tcPr>
            <w:tcW w:w="0" w:type="auto"/>
            <w:tcBorders>
              <w:top w:val="nil"/>
              <w:left w:val="nil"/>
              <w:bottom w:val="nil"/>
              <w:right w:val="nil"/>
            </w:tcBorders>
          </w:tcPr>
          <w:p w14:paraId="699158BB"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370 (24)</w:t>
            </w:r>
          </w:p>
        </w:tc>
      </w:tr>
      <w:tr w:rsidR="006D233A" w:rsidRPr="007B32F6" w14:paraId="15FA51EE" w14:textId="77777777" w:rsidTr="006D233A">
        <w:tblPrEx>
          <w:jc w:val="left"/>
        </w:tblPrEx>
        <w:trPr>
          <w:trHeight w:val="264"/>
        </w:trPr>
        <w:tc>
          <w:tcPr>
            <w:tcW w:w="2128" w:type="dxa"/>
            <w:tcBorders>
              <w:top w:val="nil"/>
              <w:left w:val="nil"/>
              <w:bottom w:val="single" w:sz="4" w:space="0" w:color="auto"/>
              <w:right w:val="nil"/>
            </w:tcBorders>
          </w:tcPr>
          <w:p w14:paraId="64E2C533" w14:textId="77777777" w:rsidR="006D233A" w:rsidRPr="007B32F6" w:rsidRDefault="006D233A" w:rsidP="006D233A">
            <w:pPr>
              <w:autoSpaceDE w:val="0"/>
              <w:autoSpaceDN w:val="0"/>
              <w:adjustRightInd w:val="0"/>
              <w:ind w:left="720"/>
              <w:jc w:val="right"/>
              <w:rPr>
                <w:rFonts w:ascii="Times New Roman" w:hAnsi="Times New Roman" w:cs="Times New Roman"/>
                <w:bCs/>
                <w:sz w:val="20"/>
                <w:szCs w:val="20"/>
              </w:rPr>
            </w:pPr>
            <w:r w:rsidRPr="007B32F6">
              <w:rPr>
                <w:rFonts w:ascii="Times New Roman" w:hAnsi="Times New Roman" w:cs="Times New Roman"/>
                <w:bCs/>
                <w:sz w:val="20"/>
                <w:szCs w:val="20"/>
              </w:rPr>
              <w:t>Maternal bonding</w:t>
            </w:r>
          </w:p>
        </w:tc>
        <w:tc>
          <w:tcPr>
            <w:tcW w:w="0" w:type="auto"/>
            <w:tcBorders>
              <w:top w:val="nil"/>
              <w:left w:val="nil"/>
              <w:bottom w:val="single" w:sz="4" w:space="0" w:color="auto"/>
              <w:right w:val="nil"/>
            </w:tcBorders>
          </w:tcPr>
          <w:p w14:paraId="6AB430E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5955 (39)</w:t>
            </w:r>
          </w:p>
        </w:tc>
        <w:tc>
          <w:tcPr>
            <w:tcW w:w="0" w:type="auto"/>
            <w:tcBorders>
              <w:top w:val="nil"/>
              <w:left w:val="nil"/>
              <w:bottom w:val="single" w:sz="4" w:space="0" w:color="auto"/>
              <w:right w:val="nil"/>
            </w:tcBorders>
          </w:tcPr>
          <w:p w14:paraId="1DC620E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122 (2)</w:t>
            </w:r>
          </w:p>
        </w:tc>
        <w:tc>
          <w:tcPr>
            <w:tcW w:w="0" w:type="auto"/>
            <w:tcBorders>
              <w:top w:val="nil"/>
              <w:left w:val="nil"/>
              <w:bottom w:val="single" w:sz="4" w:space="0" w:color="auto"/>
              <w:right w:val="nil"/>
            </w:tcBorders>
          </w:tcPr>
          <w:p w14:paraId="54E852B2"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239 (5)</w:t>
            </w:r>
          </w:p>
        </w:tc>
        <w:tc>
          <w:tcPr>
            <w:tcW w:w="0" w:type="auto"/>
            <w:tcBorders>
              <w:top w:val="nil"/>
              <w:left w:val="nil"/>
              <w:bottom w:val="single" w:sz="4" w:space="0" w:color="auto"/>
              <w:right w:val="nil"/>
            </w:tcBorders>
          </w:tcPr>
          <w:p w14:paraId="6FB95346"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589 (7)</w:t>
            </w:r>
          </w:p>
        </w:tc>
        <w:tc>
          <w:tcPr>
            <w:tcW w:w="0" w:type="auto"/>
            <w:tcBorders>
              <w:top w:val="nil"/>
              <w:left w:val="nil"/>
              <w:bottom w:val="single" w:sz="4" w:space="0" w:color="auto"/>
              <w:right w:val="nil"/>
            </w:tcBorders>
          </w:tcPr>
          <w:p w14:paraId="33BC91C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731 (10)</w:t>
            </w:r>
          </w:p>
        </w:tc>
        <w:tc>
          <w:tcPr>
            <w:tcW w:w="0" w:type="auto"/>
            <w:tcBorders>
              <w:top w:val="nil"/>
              <w:left w:val="nil"/>
              <w:bottom w:val="single" w:sz="4" w:space="0" w:color="auto"/>
              <w:right w:val="nil"/>
            </w:tcBorders>
          </w:tcPr>
          <w:p w14:paraId="64304D30"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865 (11)</w:t>
            </w:r>
          </w:p>
        </w:tc>
        <w:tc>
          <w:tcPr>
            <w:tcW w:w="0" w:type="auto"/>
            <w:tcBorders>
              <w:top w:val="nil"/>
              <w:left w:val="nil"/>
              <w:bottom w:val="single" w:sz="4" w:space="0" w:color="auto"/>
              <w:right w:val="nil"/>
            </w:tcBorders>
          </w:tcPr>
          <w:p w14:paraId="2C0E0D7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308 (13)</w:t>
            </w:r>
          </w:p>
        </w:tc>
        <w:tc>
          <w:tcPr>
            <w:tcW w:w="0" w:type="auto"/>
            <w:tcBorders>
              <w:top w:val="nil"/>
              <w:left w:val="nil"/>
              <w:bottom w:val="single" w:sz="4" w:space="0" w:color="auto"/>
              <w:right w:val="nil"/>
            </w:tcBorders>
          </w:tcPr>
          <w:p w14:paraId="3228798F"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393 (12)</w:t>
            </w:r>
          </w:p>
        </w:tc>
        <w:tc>
          <w:tcPr>
            <w:tcW w:w="0" w:type="auto"/>
            <w:tcBorders>
              <w:top w:val="nil"/>
              <w:left w:val="nil"/>
              <w:bottom w:val="single" w:sz="4" w:space="0" w:color="auto"/>
              <w:right w:val="nil"/>
            </w:tcBorders>
          </w:tcPr>
          <w:p w14:paraId="55CC342C" w14:textId="77777777" w:rsidR="006D233A" w:rsidRPr="007B32F6" w:rsidRDefault="006D233A" w:rsidP="006D233A">
            <w:pPr>
              <w:autoSpaceDE w:val="0"/>
              <w:autoSpaceDN w:val="0"/>
              <w:adjustRightInd w:val="0"/>
              <w:jc w:val="center"/>
              <w:rPr>
                <w:rFonts w:ascii="Times New Roman" w:hAnsi="Times New Roman" w:cs="Times New Roman"/>
                <w:bCs/>
                <w:sz w:val="20"/>
                <w:szCs w:val="20"/>
              </w:rPr>
            </w:pPr>
            <w:r w:rsidRPr="007B32F6">
              <w:rPr>
                <w:rFonts w:ascii="Times New Roman" w:hAnsi="Times New Roman" w:cs="Times New Roman"/>
                <w:bCs/>
                <w:sz w:val="20"/>
                <w:szCs w:val="20"/>
              </w:rPr>
              <w:t>390 (26)</w:t>
            </w:r>
          </w:p>
        </w:tc>
      </w:tr>
    </w:tbl>
    <w:p w14:paraId="3F25D80D" w14:textId="77777777" w:rsidR="006D233A" w:rsidRPr="00CF154C" w:rsidRDefault="006D233A" w:rsidP="006D233A">
      <w:pPr>
        <w:spacing w:line="240" w:lineRule="auto"/>
        <w:rPr>
          <w:rFonts w:ascii="Times New Roman" w:hAnsi="Times New Roman" w:cs="Times New Roman"/>
          <w:sz w:val="20"/>
          <w:szCs w:val="20"/>
        </w:rPr>
      </w:pPr>
    </w:p>
    <w:p w14:paraId="7F8FC523" w14:textId="7A20F538" w:rsidR="00DA1AE2" w:rsidRPr="00DA1AE2" w:rsidRDefault="00DA1AE2" w:rsidP="00435239">
      <w:pPr>
        <w:spacing w:line="240" w:lineRule="auto"/>
        <w:jc w:val="both"/>
        <w:rPr>
          <w:rFonts w:ascii="Times New Roman" w:eastAsia="Times New Roman" w:hAnsi="Times New Roman" w:cs="Times New Roman"/>
          <w:color w:val="000000"/>
          <w:sz w:val="24"/>
          <w:szCs w:val="24"/>
          <w:u w:val="single"/>
          <w:lang w:eastAsia="en-GB"/>
        </w:rPr>
      </w:pPr>
      <w:r w:rsidRPr="00DA1AE2">
        <w:rPr>
          <w:rFonts w:ascii="Times New Roman" w:eastAsia="Times New Roman" w:hAnsi="Times New Roman" w:cs="Times New Roman"/>
          <w:color w:val="000000"/>
          <w:sz w:val="24"/>
          <w:szCs w:val="24"/>
          <w:u w:val="single"/>
          <w:lang w:eastAsia="en-GB"/>
        </w:rPr>
        <w:t>Analysis</w:t>
      </w:r>
    </w:p>
    <w:p w14:paraId="2327361B" w14:textId="72E16A27" w:rsidR="00DA1AE2" w:rsidRDefault="00DA1AE2" w:rsidP="00DA1AE2">
      <w:pPr>
        <w:autoSpaceDE w:val="0"/>
        <w:autoSpaceDN w:val="0"/>
        <w:adjustRightInd w:val="0"/>
        <w:spacing w:after="0" w:line="240" w:lineRule="auto"/>
        <w:jc w:val="both"/>
        <w:rPr>
          <w:rFonts w:ascii="Times New Roman" w:hAnsi="Times New Roman" w:cs="Times New Roman"/>
          <w:sz w:val="24"/>
          <w:szCs w:val="24"/>
        </w:rPr>
      </w:pPr>
      <w:r w:rsidRPr="00155787">
        <w:rPr>
          <w:rFonts w:ascii="Times New Roman" w:hAnsi="Times New Roman" w:cs="Times New Roman"/>
          <w:sz w:val="24"/>
          <w:szCs w:val="24"/>
        </w:rPr>
        <w:t xml:space="preserve">In an attempt to address biases in incomplete participation, missing data for all confounders in </w:t>
      </w:r>
      <w:r w:rsidRPr="00912C9D">
        <w:rPr>
          <w:rFonts w:ascii="Times New Roman" w:hAnsi="Times New Roman" w:cs="Times New Roman"/>
          <w:sz w:val="24"/>
          <w:szCs w:val="24"/>
        </w:rPr>
        <w:t xml:space="preserve">the models were </w:t>
      </w:r>
      <w:r w:rsidRPr="00155787">
        <w:rPr>
          <w:rFonts w:ascii="Times New Roman" w:hAnsi="Times New Roman" w:cs="Times New Roman"/>
          <w:sz w:val="24"/>
          <w:szCs w:val="24"/>
        </w:rPr>
        <w:t xml:space="preserve">imputed using multiple imputation by chained equations (MICE) </w:t>
      </w:r>
      <w:r w:rsidRPr="00155787">
        <w:rPr>
          <w:rFonts w:ascii="Times New Roman" w:hAnsi="Times New Roman" w:cs="Times New Roman"/>
          <w:sz w:val="24"/>
          <w:szCs w:val="24"/>
        </w:rPr>
        <w:fldChar w:fldCharType="begin"/>
      </w:r>
      <w:r w:rsidR="00121126">
        <w:rPr>
          <w:rFonts w:ascii="Times New Roman" w:hAnsi="Times New Roman" w:cs="Times New Roman"/>
          <w:sz w:val="24"/>
          <w:szCs w:val="24"/>
        </w:rPr>
        <w:instrText xml:space="preserve"> ADDIN EN.CITE &lt;EndNote&gt;&lt;Cite&gt;&lt;Author&gt;White&lt;/Author&gt;&lt;Year&gt;2011&lt;/Year&gt;&lt;RecNum&gt;136&lt;/RecNum&gt;&lt;DisplayText&gt;(White et al., 2011)&lt;/DisplayText&gt;&lt;record&gt;&lt;rec-number&gt;136&lt;/rec-number&gt;&lt;foreign-keys&gt;&lt;key app="EN" db-id="fxvd0d2eo205frew2t6xaxx1wtdpd2wwweae" timestamp="0"&gt;136&lt;/key&gt;&lt;/foreign-keys&gt;&lt;ref-type name="Journal Article"&gt;17&lt;/ref-type&gt;&lt;contributors&gt;&lt;authors&gt;&lt;author&gt;White, Ian R.&lt;/author&gt;&lt;author&gt;Royston, Patrick&lt;/author&gt;&lt;author&gt;Wood, Angela M.&lt;/author&gt;&lt;/authors&gt;&lt;/contributors&gt;&lt;titles&gt;&lt;title&gt;Multiple imputation using chained equations: Issues and guidance for practice&lt;/title&gt;&lt;secondary-title&gt;STATISTICS IN MEDICINE&lt;/secondary-title&gt;&lt;/titles&gt;&lt;pages&gt;p377-p399&lt;/pages&gt;&lt;volume&gt;30&lt;/volume&gt;&lt;number&gt;4&lt;/number&gt;&lt;dates&gt;&lt;year&gt;2011&lt;/year&gt;&lt;/dates&gt;&lt;isbn&gt;4&lt;/isbn&gt;&lt;urls&gt;&lt;/urls&gt;&lt;remote-database-name&gt;edswsc&lt;/remote-database-name&gt;&lt;/record&gt;&lt;/Cite&gt;&lt;/EndNote&gt;</w:instrText>
      </w:r>
      <w:r w:rsidRPr="00155787">
        <w:rPr>
          <w:rFonts w:ascii="Times New Roman" w:hAnsi="Times New Roman" w:cs="Times New Roman"/>
          <w:sz w:val="24"/>
          <w:szCs w:val="24"/>
        </w:rPr>
        <w:fldChar w:fldCharType="separate"/>
      </w:r>
      <w:r w:rsidR="00121126">
        <w:rPr>
          <w:rFonts w:ascii="Times New Roman" w:hAnsi="Times New Roman" w:cs="Times New Roman"/>
          <w:noProof/>
          <w:sz w:val="24"/>
          <w:szCs w:val="24"/>
        </w:rPr>
        <w:t>(White et al., 2011)</w:t>
      </w:r>
      <w:r w:rsidRPr="00155787">
        <w:rPr>
          <w:rFonts w:ascii="Times New Roman" w:hAnsi="Times New Roman" w:cs="Times New Roman"/>
          <w:sz w:val="24"/>
          <w:szCs w:val="24"/>
        </w:rPr>
        <w:fldChar w:fldCharType="end"/>
      </w:r>
      <w:r w:rsidRPr="00155787">
        <w:rPr>
          <w:rFonts w:ascii="Times New Roman" w:hAnsi="Times New Roman" w:cs="Times New Roman"/>
          <w:sz w:val="24"/>
          <w:szCs w:val="24"/>
        </w:rPr>
        <w:t>. Predictor and outcome variables were not imputed.</w:t>
      </w:r>
      <w:r>
        <w:rPr>
          <w:rFonts w:ascii="Times New Roman" w:hAnsi="Times New Roman" w:cs="Times New Roman"/>
          <w:sz w:val="24"/>
          <w:szCs w:val="24"/>
        </w:rPr>
        <w:t xml:space="preserve"> The software used for imputation was SPSS version 24. SPSS </w:t>
      </w:r>
      <w:bookmarkStart w:id="0" w:name="_Hlk116391963"/>
      <w:r>
        <w:rPr>
          <w:rFonts w:ascii="Times New Roman" w:hAnsi="Times New Roman" w:cs="Times New Roman"/>
          <w:sz w:val="24"/>
          <w:szCs w:val="24"/>
        </w:rPr>
        <w:t>uses an MCMC</w:t>
      </w:r>
      <w:r w:rsidRPr="00461689">
        <w:t xml:space="preserve"> </w:t>
      </w:r>
      <w:r>
        <w:t>(</w:t>
      </w:r>
      <w:r w:rsidRPr="00461689">
        <w:rPr>
          <w:rFonts w:ascii="Times New Roman" w:hAnsi="Times New Roman" w:cs="Times New Roman"/>
          <w:sz w:val="24"/>
          <w:szCs w:val="24"/>
        </w:rPr>
        <w:t>Markov chain Monte Carlo</w:t>
      </w:r>
      <w:r>
        <w:rPr>
          <w:rFonts w:ascii="Times New Roman" w:hAnsi="Times New Roman" w:cs="Times New Roman"/>
          <w:sz w:val="24"/>
          <w:szCs w:val="24"/>
        </w:rPr>
        <w:t>) algorithm known as fully conditional specification or chained equations imputation</w:t>
      </w:r>
      <w:bookmarkEnd w:id="0"/>
      <w:r>
        <w:rPr>
          <w:rFonts w:ascii="Times New Roman" w:hAnsi="Times New Roman" w:cs="Times New Roman"/>
          <w:sz w:val="24"/>
          <w:szCs w:val="24"/>
        </w:rPr>
        <w:t>.</w:t>
      </w:r>
    </w:p>
    <w:p w14:paraId="32538153" w14:textId="77777777" w:rsidR="00DA1AE2" w:rsidRDefault="00DA1AE2" w:rsidP="00DA1AE2">
      <w:pPr>
        <w:autoSpaceDE w:val="0"/>
        <w:autoSpaceDN w:val="0"/>
        <w:adjustRightInd w:val="0"/>
        <w:spacing w:after="0" w:line="240" w:lineRule="auto"/>
        <w:ind w:firstLine="720"/>
        <w:jc w:val="both"/>
        <w:rPr>
          <w:rFonts w:ascii="Times New Roman" w:hAnsi="Times New Roman" w:cs="Times New Roman"/>
          <w:sz w:val="24"/>
          <w:szCs w:val="24"/>
        </w:rPr>
      </w:pPr>
    </w:p>
    <w:p w14:paraId="48952CFC" w14:textId="77777777" w:rsidR="00DA1AE2" w:rsidRPr="00893A01" w:rsidRDefault="00DA1AE2" w:rsidP="00DA1AE2">
      <w:pPr>
        <w:spacing w:line="240" w:lineRule="auto"/>
        <w:jc w:val="both"/>
        <w:rPr>
          <w:rFonts w:ascii="Merriweather" w:hAnsi="Merriweather"/>
          <w:lang w:val="en"/>
        </w:rPr>
      </w:pPr>
      <w:r w:rsidRPr="00893A01">
        <w:rPr>
          <w:rFonts w:ascii="Times New Roman" w:hAnsi="Times New Roman" w:cs="Times New Roman"/>
          <w:sz w:val="24"/>
          <w:szCs w:val="24"/>
          <w:lang w:val="en"/>
        </w:rPr>
        <w:t xml:space="preserve">The first stage of imputation is to create multiple copies of the dataset, with the missing values replaced by imputed values. These are sampled from their predictive distribution based on the available observed data (thus using a </w:t>
      </w:r>
      <w:proofErr w:type="spellStart"/>
      <w:r w:rsidRPr="00893A01">
        <w:rPr>
          <w:rFonts w:ascii="Times New Roman" w:hAnsi="Times New Roman" w:cs="Times New Roman"/>
          <w:sz w:val="24"/>
          <w:szCs w:val="24"/>
          <w:lang w:val="en"/>
        </w:rPr>
        <w:t>bayesian</w:t>
      </w:r>
      <w:proofErr w:type="spellEnd"/>
      <w:r w:rsidRPr="00893A01">
        <w:rPr>
          <w:rFonts w:ascii="Times New Roman" w:hAnsi="Times New Roman" w:cs="Times New Roman"/>
          <w:sz w:val="24"/>
          <w:szCs w:val="24"/>
          <w:lang w:val="en"/>
        </w:rPr>
        <w:t xml:space="preserve"> approach) </w:t>
      </w:r>
      <w:r w:rsidRPr="00893A01">
        <w:rPr>
          <w:rFonts w:ascii="Times New Roman" w:hAnsi="Times New Roman" w:cs="Times New Roman"/>
          <w:sz w:val="24"/>
          <w:szCs w:val="24"/>
          <w:lang w:val="en"/>
        </w:rPr>
        <w:fldChar w:fldCharType="begin"/>
      </w:r>
      <w:r>
        <w:rPr>
          <w:rFonts w:ascii="Times New Roman" w:hAnsi="Times New Roman" w:cs="Times New Roman"/>
          <w:sz w:val="24"/>
          <w:szCs w:val="24"/>
          <w:lang w:val="en"/>
        </w:rPr>
        <w:instrText xml:space="preserve"> ADDIN EN.CITE &lt;EndNote&gt;&lt;Cite&gt;&lt;Author&gt;Sterne&lt;/Author&gt;&lt;Year&gt;2009&lt;/Year&gt;&lt;RecNum&gt;261&lt;/RecNum&gt;&lt;DisplayText&gt;(Sterne et al., 2009)&lt;/DisplayText&gt;&lt;record&gt;&lt;rec-number&gt;261&lt;/rec-number&gt;&lt;foreign-keys&gt;&lt;key app="EN" db-id="fxvd0d2eo205frew2t6xaxx1wtdpd2wwweae" timestamp="1548672195"&gt;261&lt;/key&gt;&lt;/foreign-keys&gt;&lt;ref-type name="Journal Article"&gt;17&lt;/ref-type&gt;&lt;contributors&gt;&lt;authors&gt;&lt;author&gt;Sterne, J&lt;/author&gt;&lt;author&gt;White, I&lt;/author&gt;&lt;author&gt;Carlin, J&lt;/author&gt;&lt;author&gt;Spratt, M&lt;/author&gt;&lt;author&gt;Royston, P&lt;/author&gt;&lt;author&gt;Kenward, M&lt;/author&gt;&lt;author&gt;Wood, A&lt;/author&gt;&lt;author&gt;Carpenter, J&lt;/author&gt;&lt;/authors&gt;&lt;/contributors&gt;&lt;titles&gt;&lt;title&gt;Multiple imputation for missing data in epidemiological and clinical research: potential and pitfalls&lt;/title&gt;&lt;secondary-title&gt;BMJ&lt;/secondary-title&gt;&lt;/titles&gt;&lt;periodical&gt;&lt;full-title&gt;BMJ&lt;/full-title&gt;&lt;/periodical&gt;&lt;pages&gt;b2393&lt;/pages&gt;&lt;volume&gt;338&lt;/volume&gt;&lt;dates&gt;&lt;year&gt;2009&lt;/year&gt;&lt;/dates&gt;&lt;urls&gt;&lt;/urls&gt;&lt;electronic-resource-num&gt;10.1136/bmj.b2393&lt;/electronic-resource-num&gt;&lt;/record&gt;&lt;/Cite&gt;&lt;/EndNote&gt;</w:instrText>
      </w:r>
      <w:r w:rsidRPr="00893A01">
        <w:rPr>
          <w:rFonts w:ascii="Times New Roman" w:hAnsi="Times New Roman" w:cs="Times New Roman"/>
          <w:sz w:val="24"/>
          <w:szCs w:val="24"/>
          <w:lang w:val="en"/>
        </w:rPr>
        <w:fldChar w:fldCharType="separate"/>
      </w:r>
      <w:r>
        <w:rPr>
          <w:rFonts w:ascii="Times New Roman" w:hAnsi="Times New Roman" w:cs="Times New Roman"/>
          <w:noProof/>
          <w:sz w:val="24"/>
          <w:szCs w:val="24"/>
          <w:lang w:val="en"/>
        </w:rPr>
        <w:t>(Sterne et al., 2009)</w:t>
      </w:r>
      <w:r w:rsidRPr="00893A01">
        <w:rPr>
          <w:rFonts w:ascii="Times New Roman" w:hAnsi="Times New Roman" w:cs="Times New Roman"/>
          <w:sz w:val="24"/>
          <w:szCs w:val="24"/>
          <w:lang w:val="en"/>
        </w:rPr>
        <w:fldChar w:fldCharType="end"/>
      </w:r>
      <w:r w:rsidRPr="00893A01">
        <w:rPr>
          <w:rFonts w:ascii="Times New Roman" w:hAnsi="Times New Roman" w:cs="Times New Roman"/>
          <w:sz w:val="24"/>
          <w:szCs w:val="24"/>
          <w:lang w:val="en"/>
        </w:rPr>
        <w:t xml:space="preserve">. </w:t>
      </w:r>
      <w:r w:rsidRPr="00893A01">
        <w:rPr>
          <w:rFonts w:ascii="Times New Roman" w:hAnsi="Times New Roman" w:cs="Times New Roman"/>
          <w:sz w:val="24"/>
          <w:szCs w:val="24"/>
        </w:rPr>
        <w:t xml:space="preserve">For continuous </w:t>
      </w:r>
      <w:r w:rsidRPr="00893A01">
        <w:rPr>
          <w:rFonts w:ascii="Times New Roman" w:hAnsi="Times New Roman" w:cs="Times New Roman"/>
          <w:sz w:val="24"/>
          <w:szCs w:val="24"/>
        </w:rPr>
        <w:lastRenderedPageBreak/>
        <w:t xml:space="preserve">variables, linear regression was used, and for categorical variables logistic regression was used. Five data sets were imputed, as deemed adequate by previous research </w:t>
      </w:r>
      <w:r w:rsidRPr="00893A01">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&lt;EndNote&gt;&lt;Cite&gt;&lt;Author&gt;Schafer&lt;/Author&gt;&lt;Year&gt;1999&lt;/Year&gt;&lt;RecNum&gt;263&lt;/RecNum&gt;&lt;DisplayText&gt;(Schafer, 1999)&lt;/DisplayText&gt;&lt;record&gt;&lt;rec-number&gt;263&lt;/rec-number&gt;&lt;foreign-keys&gt;&lt;key app="EN" db-id="fxvd0d2eo205frew2t6xaxx1wtdpd2wwweae" timestamp="1548777218"&gt;263&lt;/key&gt;&lt;/foreign-keys&gt;&lt;ref-type name="Journal Article"&gt;17&lt;/ref-type&gt;&lt;contributors&gt;&lt;authors&gt;&lt;author&gt;Schafer, Joseph L&lt;/author&gt;&lt;/authors&gt;&lt;/contributors&gt;&lt;titles&gt;&lt;title&gt;Multiple imputation: a primer&lt;/title&gt;&lt;secondary-title&gt;Statistical methods in medical research&lt;/secondary-title&gt;&lt;/titles&gt;&lt;periodical&gt;&lt;full-title&gt;Statistical methods in medical research&lt;/full-title&gt;&lt;/periodical&gt;&lt;pages&gt;3-15&lt;/pages&gt;&lt;volume&gt;8&lt;/volume&gt;&lt;number&gt;1&lt;/number&gt;&lt;dates&gt;&lt;year&gt;1999&lt;/year&gt;&lt;/dates&gt;&lt;isbn&gt;0962-2802&lt;/isbn&gt;&lt;urls&gt;&lt;/urls&gt;&lt;/record&gt;&lt;/Cite&gt;&lt;/EndNote&gt;</w:instrText>
      </w:r>
      <w:r w:rsidRPr="00893A01">
        <w:rPr>
          <w:rFonts w:ascii="Times New Roman" w:hAnsi="Times New Roman" w:cs="Times New Roman"/>
          <w:sz w:val="24"/>
          <w:szCs w:val="24"/>
        </w:rPr>
        <w:fldChar w:fldCharType="separate"/>
      </w:r>
      <w:r>
        <w:rPr>
          <w:rFonts w:ascii="Times New Roman" w:hAnsi="Times New Roman" w:cs="Times New Roman"/>
          <w:noProof/>
          <w:sz w:val="24"/>
          <w:szCs w:val="24"/>
        </w:rPr>
        <w:t>(Schafer, 1999)</w:t>
      </w:r>
      <w:r w:rsidRPr="00893A01">
        <w:rPr>
          <w:rFonts w:ascii="Times New Roman" w:hAnsi="Times New Roman" w:cs="Times New Roman"/>
          <w:sz w:val="24"/>
          <w:szCs w:val="24"/>
        </w:rPr>
        <w:fldChar w:fldCharType="end"/>
      </w:r>
      <w:r w:rsidRPr="00893A01">
        <w:rPr>
          <w:rFonts w:ascii="Times New Roman" w:hAnsi="Times New Roman" w:cs="Times New Roman"/>
          <w:sz w:val="24"/>
          <w:szCs w:val="24"/>
        </w:rPr>
        <w:t xml:space="preserve">. </w:t>
      </w:r>
    </w:p>
    <w:p w14:paraId="1DEBA59A" w14:textId="77777777" w:rsidR="00DA1AE2" w:rsidRPr="002A54F1" w:rsidRDefault="00DA1AE2" w:rsidP="00DA1AE2">
      <w:pPr>
        <w:pStyle w:val="NormalWeb"/>
        <w:jc w:val="both"/>
        <w:rPr>
          <w:lang w:val="en-US"/>
        </w:rPr>
      </w:pPr>
      <w:r w:rsidRPr="002A54F1">
        <w:rPr>
          <w:lang w:val="en"/>
        </w:rPr>
        <w:t xml:space="preserve">The missing-data mechanism, in line with standard approaches to multiple imputation </w:t>
      </w:r>
      <w:r w:rsidRPr="002A54F1">
        <w:rPr>
          <w:lang w:val="en"/>
        </w:rPr>
        <w:fldChar w:fldCharType="begin"/>
      </w:r>
      <w:r>
        <w:rPr>
          <w:lang w:val="en"/>
        </w:rPr>
        <w:instrText xml:space="preserve"> ADDIN EN.CITE &lt;EndNote&gt;&lt;Cite&gt;&lt;Author&gt;Rubin&lt;/Author&gt;&lt;Year&gt;1976&lt;/Year&gt;&lt;RecNum&gt;264&lt;/RecNum&gt;&lt;DisplayText&gt;(Rubin, 1976; Spratt et al., 2010)&lt;/DisplayText&gt;&lt;record&gt;&lt;rec-number&gt;264&lt;/rec-number&gt;&lt;foreign-keys&gt;&lt;key app="EN" db-id="fxvd0d2eo205frew2t6xaxx1wtdpd2wwweae" timestamp="1548777954"&gt;264&lt;/key&gt;&lt;/foreign-keys&gt;&lt;ref-type name="Journal Article"&gt;17&lt;/ref-type&gt;&lt;contributors&gt;&lt;authors&gt;&lt;author&gt;Rubin, Donald B&lt;/author&gt;&lt;/authors&gt;&lt;/contributors&gt;&lt;titles&gt;&lt;title&gt;Inference and missing data&lt;/title&gt;&lt;secondary-title&gt;Biometrika&lt;/secondary-title&gt;&lt;/titles&gt;&lt;periodical&gt;&lt;full-title&gt;Biometrika&lt;/full-title&gt;&lt;/periodical&gt;&lt;pages&gt;581-592&lt;/pages&gt;&lt;volume&gt;63&lt;/volume&gt;&lt;number&gt;3&lt;/number&gt;&lt;dates&gt;&lt;year&gt;1976&lt;/year&gt;&lt;/dates&gt;&lt;isbn&gt;1464-3510&lt;/isbn&gt;&lt;urls&gt;&lt;/urls&gt;&lt;/record&gt;&lt;/Cite&gt;&lt;Cite&gt;&lt;Author&gt;Spratt&lt;/Author&gt;&lt;Year&gt;2010&lt;/Year&gt;&lt;RecNum&gt;262&lt;/RecNum&gt;&lt;record&gt;&lt;rec-number&gt;262&lt;/rec-number&gt;&lt;foreign-keys&gt;&lt;key app="EN" db-id="fxvd0d2eo205frew2t6xaxx1wtdpd2wwweae" timestamp="1548692797"&gt;262&lt;/key&gt;&lt;/foreign-keys&gt;&lt;ref-type name="Journal Article"&gt;17&lt;/ref-type&gt;&lt;contributors&gt;&lt;authors&gt;&lt;author&gt;Spratt, Michael&lt;/author&gt;&lt;author&gt;Carpenter, James&lt;/author&gt;&lt;author&gt;Sterne, Jonathan A. C.&lt;/author&gt;&lt;author&gt;Carlin, John B.&lt;/author&gt;&lt;author&gt;Heron, Jon&lt;/author&gt;&lt;author&gt;Henderson, John&lt;/author&gt;&lt;author&gt;Tilling, Kate&lt;/author&gt;&lt;/authors&gt;&lt;/contributors&gt;&lt;titles&gt;&lt;title&gt;Strategies for Multiple Imputation in Longitudinal Studies&lt;/title&gt;&lt;secondary-title&gt;American Journal of Epidemiology&lt;/secondary-title&gt;&lt;/titles&gt;&lt;periodical&gt;&lt;full-title&gt;American Journal of Epidemiology&lt;/full-title&gt;&lt;/periodical&gt;&lt;pages&gt;478-487&lt;/pages&gt;&lt;volume&gt;172&lt;/volume&gt;&lt;number&gt;4&lt;/number&gt;&lt;dates&gt;&lt;year&gt;2010&lt;/year&gt;&lt;/dates&gt;&lt;isbn&gt;0002-9262&lt;/isbn&gt;&lt;urls&gt;&lt;related-urls&gt;&lt;url&gt;https://dx.doi.org/10.1093/aje/kwq137&lt;/url&gt;&lt;/related-urls&gt;&lt;/urls&gt;&lt;electronic-resource-num&gt;10.1093/aje/kwq137&lt;/electronic-resource-num&gt;&lt;access-date&gt;1/28/2019&lt;/access-date&gt;&lt;/record&gt;&lt;/Cite&gt;&lt;/EndNote&gt;</w:instrText>
      </w:r>
      <w:r w:rsidRPr="002A54F1">
        <w:rPr>
          <w:lang w:val="en"/>
        </w:rPr>
        <w:fldChar w:fldCharType="separate"/>
      </w:r>
      <w:r>
        <w:rPr>
          <w:noProof/>
          <w:lang w:val="en"/>
        </w:rPr>
        <w:t>(Rubin, 1976; Spratt et al., 2010)</w:t>
      </w:r>
      <w:r w:rsidRPr="002A54F1">
        <w:rPr>
          <w:lang w:val="en"/>
        </w:rPr>
        <w:fldChar w:fldCharType="end"/>
      </w:r>
      <w:r w:rsidRPr="002A54F1">
        <w:rPr>
          <w:lang w:val="en"/>
        </w:rPr>
        <w:t xml:space="preserve">, was plausibly assumed to be Missing at Random (MAR) as opposed to missing completely at random (MCAR) or missing not at random (MNAR). This means the variables included in the imputation model have missing data </w:t>
      </w:r>
      <w:r w:rsidRPr="002A54F1">
        <w:rPr>
          <w:lang w:val="en-US"/>
        </w:rPr>
        <w:t>which is conditional on another variable/s.</w:t>
      </w:r>
    </w:p>
    <w:p w14:paraId="743CC78E" w14:textId="66B5C542" w:rsidR="00DA1AE2" w:rsidRDefault="00DA1AE2" w:rsidP="00DA1AE2">
      <w:pPr>
        <w:spacing w:line="240" w:lineRule="auto"/>
        <w:jc w:val="both"/>
        <w:rPr>
          <w:rFonts w:ascii="Times New Roman" w:hAnsi="Times New Roman" w:cs="Times New Roman"/>
          <w:sz w:val="24"/>
          <w:szCs w:val="24"/>
          <w:lang w:val="en"/>
        </w:rPr>
      </w:pPr>
      <w:r>
        <w:rPr>
          <w:rFonts w:ascii="Times New Roman" w:hAnsi="Times New Roman" w:cs="Times New Roman"/>
          <w:sz w:val="24"/>
          <w:szCs w:val="24"/>
        </w:rPr>
        <w:t>Complete cases analyses were also conducted for comparison</w:t>
      </w:r>
      <w:r w:rsidR="006D233A">
        <w:rPr>
          <w:rFonts w:ascii="Times New Roman" w:hAnsi="Times New Roman" w:cs="Times New Roman"/>
          <w:sz w:val="24"/>
          <w:szCs w:val="24"/>
        </w:rPr>
        <w:t xml:space="preserve"> with similar findings</w:t>
      </w:r>
      <w:r>
        <w:rPr>
          <w:rFonts w:ascii="Times New Roman" w:hAnsi="Times New Roman" w:cs="Times New Roman"/>
          <w:sz w:val="24"/>
          <w:szCs w:val="24"/>
        </w:rPr>
        <w:t xml:space="preserve"> (data not shown).</w:t>
      </w:r>
      <w:r w:rsidRPr="00DA7958">
        <w:rPr>
          <w:rFonts w:ascii="Times New Roman" w:hAnsi="Times New Roman" w:cs="Times New Roman"/>
          <w:sz w:val="24"/>
          <w:szCs w:val="24"/>
          <w:lang w:val="en"/>
        </w:rPr>
        <w:t xml:space="preserve"> However, as analyses of complete cases suffer more from chance variation; under the missing at random assumption, it is generally accepted that multiple imputation should correct biases that may arise in complete cases analyses</w:t>
      </w:r>
      <w:r>
        <w:rPr>
          <w:rFonts w:ascii="Times New Roman" w:hAnsi="Times New Roman" w:cs="Times New Roman"/>
          <w:sz w:val="24"/>
          <w:szCs w:val="24"/>
          <w:lang w:val="en"/>
        </w:rPr>
        <w:t xml:space="preserve"> </w:t>
      </w:r>
      <w:r w:rsidRPr="00DA7958">
        <w:rPr>
          <w:rFonts w:ascii="Times New Roman" w:hAnsi="Times New Roman" w:cs="Times New Roman"/>
          <w:sz w:val="24"/>
          <w:szCs w:val="24"/>
          <w:lang w:val="en"/>
        </w:rPr>
        <w:fldChar w:fldCharType="begin"/>
      </w:r>
      <w:r>
        <w:rPr>
          <w:rFonts w:ascii="Times New Roman" w:hAnsi="Times New Roman" w:cs="Times New Roman"/>
          <w:sz w:val="24"/>
          <w:szCs w:val="24"/>
          <w:lang w:val="en"/>
        </w:rPr>
        <w:instrText xml:space="preserve"> ADDIN EN.CITE &lt;EndNote&gt;&lt;Cite&gt;&lt;Author&gt;Sterne&lt;/Author&gt;&lt;Year&gt;2009&lt;/Year&gt;&lt;RecNum&gt;261&lt;/RecNum&gt;&lt;DisplayText&gt;(Sterne et al., 2009)&lt;/DisplayText&gt;&lt;record&gt;&lt;rec-number&gt;261&lt;/rec-number&gt;&lt;foreign-keys&gt;&lt;key app="EN" db-id="fxvd0d2eo205frew2t6xaxx1wtdpd2wwweae" timestamp="1548672195"&gt;261&lt;/key&gt;&lt;/foreign-keys&gt;&lt;ref-type name="Journal Article"&gt;17&lt;/ref-type&gt;&lt;contributors&gt;&lt;authors&gt;&lt;author&gt;Sterne, J&lt;/author&gt;&lt;author&gt;White, I&lt;/author&gt;&lt;author&gt;Carlin, J&lt;/author&gt;&lt;author&gt;Spratt, M&lt;/author&gt;&lt;author&gt;Royston, P&lt;/author&gt;&lt;author&gt;Kenward, M&lt;/author&gt;&lt;author&gt;Wood, A&lt;/author&gt;&lt;author&gt;Carpenter, J&lt;/author&gt;&lt;/authors&gt;&lt;/contributors&gt;&lt;titles&gt;&lt;title&gt;Multiple imputation for missing data in epidemiological and clinical research: potential and pitfalls&lt;/title&gt;&lt;secondary-title&gt;BMJ&lt;/secondary-title&gt;&lt;/titles&gt;&lt;periodical&gt;&lt;full-title&gt;BMJ&lt;/full-title&gt;&lt;/periodical&gt;&lt;pages&gt;b2393&lt;/pages&gt;&lt;volume&gt;338&lt;/volume&gt;&lt;dates&gt;&lt;year&gt;2009&lt;/year&gt;&lt;/dates&gt;&lt;urls&gt;&lt;/urls&gt;&lt;electronic-resource-num&gt;10.1136/bmj.b2393&lt;/electronic-resource-num&gt;&lt;/record&gt;&lt;/Cite&gt;&lt;/EndNote&gt;</w:instrText>
      </w:r>
      <w:r w:rsidRPr="00DA7958">
        <w:rPr>
          <w:rFonts w:ascii="Times New Roman" w:hAnsi="Times New Roman" w:cs="Times New Roman"/>
          <w:sz w:val="24"/>
          <w:szCs w:val="24"/>
          <w:lang w:val="en"/>
        </w:rPr>
        <w:fldChar w:fldCharType="separate"/>
      </w:r>
      <w:r>
        <w:rPr>
          <w:rFonts w:ascii="Times New Roman" w:hAnsi="Times New Roman" w:cs="Times New Roman"/>
          <w:noProof/>
          <w:sz w:val="24"/>
          <w:szCs w:val="24"/>
          <w:lang w:val="en"/>
        </w:rPr>
        <w:t>(Sterne et al., 2009)</w:t>
      </w:r>
      <w:r w:rsidRPr="00DA7958">
        <w:rPr>
          <w:rFonts w:ascii="Times New Roman" w:hAnsi="Times New Roman" w:cs="Times New Roman"/>
          <w:sz w:val="24"/>
          <w:szCs w:val="24"/>
          <w:lang w:val="en"/>
        </w:rPr>
        <w:fldChar w:fldCharType="end"/>
      </w:r>
      <w:r w:rsidRPr="00DA7958">
        <w:rPr>
          <w:rFonts w:ascii="Times New Roman" w:hAnsi="Times New Roman" w:cs="Times New Roman"/>
          <w:sz w:val="24"/>
          <w:szCs w:val="24"/>
          <w:lang w:val="en"/>
        </w:rPr>
        <w:t>.</w:t>
      </w:r>
    </w:p>
    <w:p w14:paraId="5D6C69E4" w14:textId="2FBB3291" w:rsidR="00DA1AE2" w:rsidRDefault="00DA1AE2" w:rsidP="00435239">
      <w:pPr>
        <w:spacing w:line="240" w:lineRule="auto"/>
        <w:jc w:val="both"/>
        <w:rPr>
          <w:rFonts w:ascii="Times New Roman" w:eastAsia="Times New Roman" w:hAnsi="Times New Roman" w:cs="Times New Roman"/>
          <w:color w:val="000000"/>
          <w:sz w:val="24"/>
          <w:szCs w:val="24"/>
          <w:lang w:eastAsia="en-GB"/>
        </w:rPr>
      </w:pPr>
    </w:p>
    <w:p w14:paraId="3B8FA7F6" w14:textId="77777777" w:rsidR="00BF0C2B" w:rsidRDefault="00BF0C2B" w:rsidP="00435239">
      <w:pPr>
        <w:spacing w:line="240" w:lineRule="auto"/>
        <w:jc w:val="both"/>
        <w:rPr>
          <w:rFonts w:ascii="Times New Roman" w:eastAsia="Times New Roman" w:hAnsi="Times New Roman" w:cs="Times New Roman"/>
          <w:color w:val="000000"/>
          <w:sz w:val="24"/>
          <w:szCs w:val="24"/>
          <w:lang w:eastAsia="en-GB"/>
        </w:rPr>
      </w:pPr>
    </w:p>
    <w:p w14:paraId="3714D18E" w14:textId="2C4D3F14" w:rsidR="00844F34" w:rsidRPr="00844F34" w:rsidRDefault="0000582D" w:rsidP="00203D76">
      <w:pPr>
        <w:jc w:val="both"/>
        <w:rPr>
          <w:rFonts w:ascii="Times New Roman" w:eastAsia="Times New Roman" w:hAnsi="Times New Roman" w:cs="Times New Roman"/>
          <w:color w:val="000000" w:themeColor="text1"/>
          <w:sz w:val="24"/>
          <w:szCs w:val="24"/>
          <w:u w:val="single"/>
        </w:rPr>
      </w:pPr>
      <w:r>
        <w:rPr>
          <w:rFonts w:ascii="Times New Roman" w:eastAsia="Times New Roman" w:hAnsi="Times New Roman" w:cs="Times New Roman"/>
          <w:sz w:val="24"/>
          <w:szCs w:val="24"/>
          <w:u w:val="single"/>
        </w:rPr>
        <w:t>ADDITIONAL</w:t>
      </w:r>
      <w:r w:rsidR="006958DD">
        <w:rPr>
          <w:rFonts w:ascii="Times New Roman" w:eastAsia="Times New Roman" w:hAnsi="Times New Roman" w:cs="Times New Roman"/>
          <w:sz w:val="24"/>
          <w:szCs w:val="24"/>
          <w:u w:val="single"/>
        </w:rPr>
        <w:t xml:space="preserve"> RESULTS</w:t>
      </w:r>
    </w:p>
    <w:p w14:paraId="3B658B98" w14:textId="78A842DD" w:rsidR="00180885" w:rsidRDefault="00180885" w:rsidP="00180885">
      <w:pPr>
        <w:jc w:val="both"/>
        <w:rPr>
          <w:rFonts w:ascii="Times New Roman" w:eastAsia="Times New Roman" w:hAnsi="Times New Roman" w:cs="Times New Roman"/>
          <w:sz w:val="24"/>
          <w:szCs w:val="24"/>
          <w:lang w:val="en"/>
        </w:rPr>
      </w:pPr>
      <w:r w:rsidRPr="49C94F21">
        <w:rPr>
          <w:rFonts w:ascii="Times New Roman" w:eastAsia="Times New Roman" w:hAnsi="Times New Roman" w:cs="Times New Roman"/>
          <w:sz w:val="24"/>
          <w:szCs w:val="24"/>
        </w:rPr>
        <w:t xml:space="preserve">Prevalence of child emotional health symptoms in the study population are presented in </w:t>
      </w:r>
      <w:r w:rsidR="00F53C61">
        <w:rPr>
          <w:rFonts w:ascii="Times New Roman" w:eastAsia="Times New Roman" w:hAnsi="Times New Roman" w:cs="Times New Roman"/>
          <w:sz w:val="24"/>
          <w:szCs w:val="24"/>
        </w:rPr>
        <w:t>Supplementary</w:t>
      </w:r>
      <w:r w:rsidR="00361C80">
        <w:rPr>
          <w:rFonts w:ascii="Times New Roman" w:eastAsia="Times New Roman" w:hAnsi="Times New Roman" w:cs="Times New Roman"/>
          <w:sz w:val="24"/>
          <w:szCs w:val="24"/>
        </w:rPr>
        <w:t xml:space="preserve"> </w:t>
      </w:r>
      <w:r w:rsidRPr="49C94F21">
        <w:rPr>
          <w:rFonts w:ascii="Times New Roman" w:eastAsia="Times New Roman" w:hAnsi="Times New Roman" w:cs="Times New Roman"/>
          <w:sz w:val="24"/>
          <w:szCs w:val="24"/>
        </w:rPr>
        <w:t>Table</w:t>
      </w:r>
      <w:r w:rsidR="00E92883">
        <w:rPr>
          <w:rFonts w:ascii="Times New Roman" w:eastAsia="Times New Roman" w:hAnsi="Times New Roman" w:cs="Times New Roman"/>
          <w:sz w:val="24"/>
          <w:szCs w:val="24"/>
        </w:rPr>
        <w:t xml:space="preserve"> </w:t>
      </w:r>
      <w:r w:rsidR="00AF5B28">
        <w:rPr>
          <w:rFonts w:ascii="Times New Roman" w:eastAsia="Times New Roman" w:hAnsi="Times New Roman" w:cs="Times New Roman"/>
          <w:sz w:val="24"/>
          <w:szCs w:val="24"/>
        </w:rPr>
        <w:t>2</w:t>
      </w:r>
      <w:r w:rsidR="00E92883">
        <w:rPr>
          <w:rFonts w:ascii="Times New Roman" w:eastAsia="Times New Roman" w:hAnsi="Times New Roman" w:cs="Times New Roman"/>
          <w:sz w:val="24"/>
          <w:szCs w:val="24"/>
        </w:rPr>
        <w:t xml:space="preserve"> and 3</w:t>
      </w:r>
      <w:r w:rsidR="00703E11">
        <w:rPr>
          <w:rFonts w:ascii="Times New Roman" w:eastAsia="Times New Roman" w:hAnsi="Times New Roman" w:cs="Times New Roman"/>
          <w:sz w:val="24"/>
          <w:szCs w:val="24"/>
        </w:rPr>
        <w:t>.</w:t>
      </w:r>
    </w:p>
    <w:p w14:paraId="41A92AEC" w14:textId="77777777" w:rsidR="00180885" w:rsidRDefault="00180885" w:rsidP="00180885">
      <w:pPr>
        <w:jc w:val="both"/>
        <w:rPr>
          <w:rFonts w:ascii="Times New Roman" w:eastAsia="Times New Roman" w:hAnsi="Times New Roman" w:cs="Times New Roman"/>
          <w:b/>
          <w:bCs/>
          <w:sz w:val="24"/>
          <w:szCs w:val="24"/>
        </w:rPr>
      </w:pPr>
    </w:p>
    <w:p w14:paraId="11E07E5F" w14:textId="1FB32AFE" w:rsidR="00180885" w:rsidRDefault="00F53C61" w:rsidP="00180885">
      <w:pPr>
        <w:jc w:val="both"/>
        <w:rPr>
          <w:rFonts w:ascii="Times New Roman" w:eastAsia="Times New Roman" w:hAnsi="Times New Roman" w:cs="Times New Roman"/>
          <w:sz w:val="20"/>
          <w:szCs w:val="20"/>
          <w:lang w:val="en"/>
        </w:rPr>
      </w:pPr>
      <w:r>
        <w:rPr>
          <w:rFonts w:ascii="Times New Roman" w:eastAsia="Times New Roman" w:hAnsi="Times New Roman" w:cs="Times New Roman"/>
          <w:b/>
          <w:bCs/>
          <w:sz w:val="20"/>
          <w:szCs w:val="20"/>
        </w:rPr>
        <w:t>Supplementary</w:t>
      </w:r>
      <w:r w:rsidR="00361C80">
        <w:rPr>
          <w:rFonts w:ascii="Times New Roman" w:eastAsia="Times New Roman" w:hAnsi="Times New Roman" w:cs="Times New Roman"/>
          <w:b/>
          <w:bCs/>
          <w:sz w:val="20"/>
          <w:szCs w:val="20"/>
        </w:rPr>
        <w:t xml:space="preserve"> </w:t>
      </w:r>
      <w:r w:rsidR="00180885" w:rsidRPr="49C94F21">
        <w:rPr>
          <w:rFonts w:ascii="Times New Roman" w:eastAsia="Times New Roman" w:hAnsi="Times New Roman" w:cs="Times New Roman"/>
          <w:b/>
          <w:bCs/>
          <w:sz w:val="20"/>
          <w:szCs w:val="20"/>
        </w:rPr>
        <w:t xml:space="preserve">Table </w:t>
      </w:r>
      <w:r w:rsidR="00BF0C2B">
        <w:rPr>
          <w:rFonts w:ascii="Times New Roman" w:eastAsia="Times New Roman" w:hAnsi="Times New Roman" w:cs="Times New Roman"/>
          <w:b/>
          <w:bCs/>
          <w:sz w:val="20"/>
          <w:szCs w:val="20"/>
        </w:rPr>
        <w:t>2</w:t>
      </w:r>
      <w:r w:rsidR="00180885" w:rsidRPr="49C94F21">
        <w:rPr>
          <w:rFonts w:ascii="Times New Roman" w:eastAsia="Times New Roman" w:hAnsi="Times New Roman" w:cs="Times New Roman"/>
          <w:sz w:val="20"/>
          <w:szCs w:val="20"/>
        </w:rPr>
        <w:t>. Prevalence of child emotional health symptoms in the study population</w:t>
      </w:r>
    </w:p>
    <w:tbl>
      <w:tblPr>
        <w:tblStyle w:val="TableGrid"/>
        <w:tblW w:w="0" w:type="auto"/>
        <w:tblLayout w:type="fixed"/>
        <w:tblLook w:val="04A0" w:firstRow="1" w:lastRow="0" w:firstColumn="1" w:lastColumn="0" w:noHBand="0" w:noVBand="1"/>
      </w:tblPr>
      <w:tblGrid>
        <w:gridCol w:w="810"/>
        <w:gridCol w:w="3165"/>
        <w:gridCol w:w="4365"/>
      </w:tblGrid>
      <w:tr w:rsidR="00180885" w14:paraId="759A6C31" w14:textId="77777777" w:rsidTr="00B352B6">
        <w:trPr>
          <w:trHeight w:val="300"/>
        </w:trPr>
        <w:tc>
          <w:tcPr>
            <w:tcW w:w="810" w:type="dxa"/>
            <w:tcBorders>
              <w:left w:val="nil"/>
              <w:bottom w:val="single" w:sz="6" w:space="0" w:color="auto"/>
              <w:right w:val="nil"/>
            </w:tcBorders>
          </w:tcPr>
          <w:p w14:paraId="6C5CC5CC" w14:textId="77777777" w:rsidR="00180885" w:rsidRDefault="00180885" w:rsidP="005050E0">
            <w:pPr>
              <w:spacing w:line="360" w:lineRule="auto"/>
              <w:jc w:val="center"/>
              <w:rPr>
                <w:rFonts w:ascii="Times New Roman" w:eastAsia="Times New Roman" w:hAnsi="Times New Roman" w:cs="Times New Roman"/>
                <w:sz w:val="20"/>
                <w:szCs w:val="20"/>
              </w:rPr>
            </w:pPr>
            <w:r w:rsidRPr="49C94F21">
              <w:rPr>
                <w:rFonts w:ascii="Times New Roman" w:eastAsia="Times New Roman" w:hAnsi="Times New Roman" w:cs="Times New Roman"/>
                <w:b/>
                <w:bCs/>
                <w:sz w:val="20"/>
                <w:szCs w:val="20"/>
              </w:rPr>
              <w:t>Age</w:t>
            </w:r>
          </w:p>
        </w:tc>
        <w:tc>
          <w:tcPr>
            <w:tcW w:w="3165" w:type="dxa"/>
            <w:tcBorders>
              <w:left w:val="nil"/>
              <w:bottom w:val="single" w:sz="6" w:space="0" w:color="auto"/>
              <w:right w:val="nil"/>
            </w:tcBorders>
          </w:tcPr>
          <w:p w14:paraId="3E1D014B" w14:textId="77777777" w:rsidR="00180885" w:rsidRDefault="00180885" w:rsidP="005050E0">
            <w:pPr>
              <w:spacing w:line="360" w:lineRule="auto"/>
              <w:jc w:val="center"/>
              <w:rPr>
                <w:rFonts w:ascii="Times New Roman" w:eastAsia="Times New Roman" w:hAnsi="Times New Roman" w:cs="Times New Roman"/>
                <w:sz w:val="20"/>
                <w:szCs w:val="20"/>
              </w:rPr>
            </w:pPr>
            <w:r w:rsidRPr="49C94F21">
              <w:rPr>
                <w:rFonts w:ascii="Times New Roman" w:eastAsia="Times New Roman" w:hAnsi="Times New Roman" w:cs="Times New Roman"/>
                <w:b/>
                <w:bCs/>
                <w:sz w:val="20"/>
                <w:szCs w:val="20"/>
              </w:rPr>
              <w:t>Measure</w:t>
            </w:r>
          </w:p>
        </w:tc>
        <w:tc>
          <w:tcPr>
            <w:tcW w:w="4365" w:type="dxa"/>
            <w:tcBorders>
              <w:left w:val="nil"/>
              <w:bottom w:val="single" w:sz="6" w:space="0" w:color="auto"/>
              <w:right w:val="nil"/>
            </w:tcBorders>
          </w:tcPr>
          <w:p w14:paraId="79C78085" w14:textId="77777777" w:rsidR="00180885" w:rsidRDefault="00180885" w:rsidP="005050E0">
            <w:pPr>
              <w:spacing w:line="360" w:lineRule="auto"/>
              <w:jc w:val="center"/>
              <w:rPr>
                <w:rFonts w:ascii="Times New Roman" w:eastAsia="Times New Roman" w:hAnsi="Times New Roman" w:cs="Times New Roman"/>
                <w:sz w:val="20"/>
                <w:szCs w:val="20"/>
              </w:rPr>
            </w:pPr>
            <w:r w:rsidRPr="49C94F21">
              <w:rPr>
                <w:rFonts w:ascii="Times New Roman" w:eastAsia="Times New Roman" w:hAnsi="Times New Roman" w:cs="Times New Roman"/>
                <w:b/>
                <w:bCs/>
                <w:i/>
                <w:iCs/>
                <w:sz w:val="20"/>
                <w:szCs w:val="20"/>
              </w:rPr>
              <w:t>N</w:t>
            </w:r>
            <w:r w:rsidRPr="49C94F21">
              <w:rPr>
                <w:rFonts w:ascii="Times New Roman" w:eastAsia="Times New Roman" w:hAnsi="Times New Roman" w:cs="Times New Roman"/>
                <w:b/>
                <w:bCs/>
                <w:sz w:val="20"/>
                <w:szCs w:val="20"/>
              </w:rPr>
              <w:t xml:space="preserve"> (%)</w:t>
            </w:r>
          </w:p>
        </w:tc>
      </w:tr>
      <w:tr w:rsidR="00180885" w14:paraId="71CC61BB" w14:textId="77777777" w:rsidTr="00B352B6">
        <w:trPr>
          <w:trHeight w:val="300"/>
        </w:trPr>
        <w:tc>
          <w:tcPr>
            <w:tcW w:w="810" w:type="dxa"/>
            <w:tcBorders>
              <w:top w:val="single" w:sz="6" w:space="0" w:color="auto"/>
              <w:left w:val="nil"/>
              <w:bottom w:val="nil"/>
              <w:right w:val="nil"/>
            </w:tcBorders>
          </w:tcPr>
          <w:p w14:paraId="403599FF" w14:textId="77777777" w:rsidR="00180885" w:rsidRDefault="00180885" w:rsidP="005050E0">
            <w:pPr>
              <w:spacing w:line="360" w:lineRule="auto"/>
              <w:jc w:val="center"/>
              <w:rPr>
                <w:rFonts w:ascii="Times New Roman" w:eastAsia="Times New Roman" w:hAnsi="Times New Roman" w:cs="Times New Roman"/>
                <w:sz w:val="20"/>
                <w:szCs w:val="20"/>
              </w:rPr>
            </w:pPr>
            <w:r w:rsidRPr="49C94F21">
              <w:rPr>
                <w:rFonts w:ascii="Times New Roman" w:eastAsia="Times New Roman" w:hAnsi="Times New Roman" w:cs="Times New Roman"/>
                <w:sz w:val="20"/>
                <w:szCs w:val="20"/>
              </w:rPr>
              <w:t>8</w:t>
            </w:r>
          </w:p>
        </w:tc>
        <w:tc>
          <w:tcPr>
            <w:tcW w:w="3165" w:type="dxa"/>
            <w:tcBorders>
              <w:top w:val="single" w:sz="6" w:space="0" w:color="auto"/>
              <w:left w:val="nil"/>
              <w:bottom w:val="nil"/>
              <w:right w:val="nil"/>
            </w:tcBorders>
          </w:tcPr>
          <w:p w14:paraId="6361B1C3" w14:textId="77777777" w:rsidR="00180885" w:rsidRDefault="00180885" w:rsidP="005050E0">
            <w:pPr>
              <w:spacing w:line="360" w:lineRule="auto"/>
              <w:jc w:val="center"/>
              <w:rPr>
                <w:rFonts w:ascii="Times New Roman" w:eastAsia="Times New Roman" w:hAnsi="Times New Roman" w:cs="Times New Roman"/>
                <w:sz w:val="20"/>
                <w:szCs w:val="20"/>
              </w:rPr>
            </w:pPr>
            <w:r w:rsidRPr="49C94F21">
              <w:rPr>
                <w:rFonts w:ascii="Times New Roman" w:eastAsia="Times New Roman" w:hAnsi="Times New Roman" w:cs="Times New Roman"/>
                <w:sz w:val="20"/>
                <w:szCs w:val="20"/>
              </w:rPr>
              <w:t>Harter’s Self Perception Profile for Children Low scholastic competence</w:t>
            </w:r>
          </w:p>
        </w:tc>
        <w:tc>
          <w:tcPr>
            <w:tcW w:w="4365" w:type="dxa"/>
            <w:tcBorders>
              <w:top w:val="single" w:sz="6" w:space="0" w:color="auto"/>
              <w:left w:val="nil"/>
              <w:bottom w:val="nil"/>
              <w:right w:val="nil"/>
            </w:tcBorders>
          </w:tcPr>
          <w:p w14:paraId="35ED75C9" w14:textId="77777777" w:rsidR="00180885" w:rsidRDefault="00180885" w:rsidP="005050E0">
            <w:pPr>
              <w:spacing w:line="360" w:lineRule="auto"/>
              <w:jc w:val="center"/>
              <w:rPr>
                <w:rFonts w:ascii="Times New Roman" w:eastAsia="Times New Roman" w:hAnsi="Times New Roman" w:cs="Times New Roman"/>
                <w:sz w:val="20"/>
                <w:szCs w:val="20"/>
              </w:rPr>
            </w:pPr>
            <w:r w:rsidRPr="49C94F21">
              <w:rPr>
                <w:rFonts w:ascii="Times New Roman" w:eastAsia="Times New Roman" w:hAnsi="Times New Roman" w:cs="Times New Roman"/>
                <w:sz w:val="20"/>
                <w:szCs w:val="20"/>
              </w:rPr>
              <w:t>998 (23.9) (score range= 6–24; ≤14 = low score)</w:t>
            </w:r>
          </w:p>
        </w:tc>
      </w:tr>
      <w:tr w:rsidR="00180885" w14:paraId="407C6A7E" w14:textId="77777777" w:rsidTr="00B352B6">
        <w:trPr>
          <w:trHeight w:val="300"/>
        </w:trPr>
        <w:tc>
          <w:tcPr>
            <w:tcW w:w="810" w:type="dxa"/>
            <w:tcBorders>
              <w:top w:val="nil"/>
              <w:left w:val="nil"/>
              <w:bottom w:val="nil"/>
              <w:right w:val="nil"/>
            </w:tcBorders>
          </w:tcPr>
          <w:p w14:paraId="48CE283D" w14:textId="77777777" w:rsidR="00180885" w:rsidRDefault="00180885" w:rsidP="005050E0">
            <w:pPr>
              <w:spacing w:line="360" w:lineRule="auto"/>
              <w:jc w:val="center"/>
              <w:rPr>
                <w:rFonts w:ascii="Times New Roman" w:eastAsia="Times New Roman" w:hAnsi="Times New Roman" w:cs="Times New Roman"/>
                <w:sz w:val="20"/>
                <w:szCs w:val="20"/>
              </w:rPr>
            </w:pPr>
            <w:r w:rsidRPr="49C94F21">
              <w:rPr>
                <w:rFonts w:ascii="Times New Roman" w:eastAsia="Times New Roman" w:hAnsi="Times New Roman" w:cs="Times New Roman"/>
                <w:sz w:val="20"/>
                <w:szCs w:val="20"/>
              </w:rPr>
              <w:t>8</w:t>
            </w:r>
          </w:p>
        </w:tc>
        <w:tc>
          <w:tcPr>
            <w:tcW w:w="3165" w:type="dxa"/>
            <w:tcBorders>
              <w:top w:val="nil"/>
              <w:left w:val="nil"/>
              <w:bottom w:val="nil"/>
              <w:right w:val="nil"/>
            </w:tcBorders>
          </w:tcPr>
          <w:p w14:paraId="27EA75D1" w14:textId="77777777" w:rsidR="00180885" w:rsidRDefault="00180885" w:rsidP="005050E0">
            <w:pPr>
              <w:spacing w:line="360" w:lineRule="auto"/>
              <w:jc w:val="center"/>
              <w:rPr>
                <w:rFonts w:ascii="Times New Roman" w:eastAsia="Times New Roman" w:hAnsi="Times New Roman" w:cs="Times New Roman"/>
                <w:sz w:val="20"/>
                <w:szCs w:val="20"/>
              </w:rPr>
            </w:pPr>
            <w:r w:rsidRPr="49C94F21">
              <w:rPr>
                <w:rFonts w:ascii="Times New Roman" w:eastAsia="Times New Roman" w:hAnsi="Times New Roman" w:cs="Times New Roman"/>
                <w:sz w:val="20"/>
                <w:szCs w:val="20"/>
              </w:rPr>
              <w:t>Harter’s Self Perception Profile for Children Low global self-worth</w:t>
            </w:r>
          </w:p>
        </w:tc>
        <w:tc>
          <w:tcPr>
            <w:tcW w:w="4365" w:type="dxa"/>
            <w:tcBorders>
              <w:top w:val="nil"/>
              <w:left w:val="nil"/>
              <w:bottom w:val="nil"/>
              <w:right w:val="nil"/>
            </w:tcBorders>
          </w:tcPr>
          <w:p w14:paraId="68B69B9B" w14:textId="77777777" w:rsidR="00180885" w:rsidRDefault="00180885" w:rsidP="005050E0">
            <w:pPr>
              <w:spacing w:line="360" w:lineRule="auto"/>
              <w:jc w:val="center"/>
              <w:rPr>
                <w:rFonts w:ascii="Times New Roman" w:eastAsia="Times New Roman" w:hAnsi="Times New Roman" w:cs="Times New Roman"/>
                <w:sz w:val="20"/>
                <w:szCs w:val="20"/>
              </w:rPr>
            </w:pPr>
            <w:r w:rsidRPr="49C94F21">
              <w:rPr>
                <w:rFonts w:ascii="Times New Roman" w:eastAsia="Times New Roman" w:hAnsi="Times New Roman" w:cs="Times New Roman"/>
                <w:sz w:val="20"/>
                <w:szCs w:val="20"/>
              </w:rPr>
              <w:t>807 (20.3) (score range= 6–24; ≤16 = low score)</w:t>
            </w:r>
          </w:p>
        </w:tc>
      </w:tr>
      <w:tr w:rsidR="00180885" w14:paraId="63180A85" w14:textId="77777777" w:rsidTr="00B352B6">
        <w:trPr>
          <w:trHeight w:val="300"/>
        </w:trPr>
        <w:tc>
          <w:tcPr>
            <w:tcW w:w="810" w:type="dxa"/>
            <w:tcBorders>
              <w:top w:val="nil"/>
              <w:left w:val="nil"/>
              <w:bottom w:val="nil"/>
              <w:right w:val="nil"/>
            </w:tcBorders>
          </w:tcPr>
          <w:p w14:paraId="000E2DCF" w14:textId="77777777" w:rsidR="00180885" w:rsidRDefault="00180885" w:rsidP="005050E0">
            <w:pPr>
              <w:spacing w:line="360" w:lineRule="auto"/>
              <w:jc w:val="center"/>
              <w:rPr>
                <w:rFonts w:ascii="Times New Roman" w:eastAsia="Times New Roman" w:hAnsi="Times New Roman" w:cs="Times New Roman"/>
                <w:sz w:val="20"/>
                <w:szCs w:val="20"/>
              </w:rPr>
            </w:pPr>
            <w:r w:rsidRPr="49C94F21">
              <w:rPr>
                <w:rFonts w:ascii="Times New Roman" w:eastAsia="Times New Roman" w:hAnsi="Times New Roman" w:cs="Times New Roman"/>
                <w:sz w:val="20"/>
                <w:szCs w:val="20"/>
              </w:rPr>
              <w:t>10</w:t>
            </w:r>
          </w:p>
        </w:tc>
        <w:tc>
          <w:tcPr>
            <w:tcW w:w="3165" w:type="dxa"/>
            <w:tcBorders>
              <w:top w:val="nil"/>
              <w:left w:val="nil"/>
              <w:bottom w:val="nil"/>
              <w:right w:val="nil"/>
            </w:tcBorders>
          </w:tcPr>
          <w:p w14:paraId="3AFFFCFF" w14:textId="77777777" w:rsidR="00180885" w:rsidRDefault="00180885" w:rsidP="005050E0">
            <w:pPr>
              <w:spacing w:line="360" w:lineRule="auto"/>
              <w:jc w:val="center"/>
              <w:rPr>
                <w:rFonts w:ascii="Times New Roman" w:eastAsia="Times New Roman" w:hAnsi="Times New Roman" w:cs="Times New Roman"/>
                <w:sz w:val="20"/>
                <w:szCs w:val="20"/>
              </w:rPr>
            </w:pPr>
            <w:r w:rsidRPr="49C94F21">
              <w:rPr>
                <w:rFonts w:ascii="Times New Roman" w:eastAsia="Times New Roman" w:hAnsi="Times New Roman" w:cs="Times New Roman"/>
                <w:sz w:val="20"/>
                <w:szCs w:val="20"/>
              </w:rPr>
              <w:t>Moods and Feelings Questionnaire</w:t>
            </w:r>
          </w:p>
        </w:tc>
        <w:tc>
          <w:tcPr>
            <w:tcW w:w="4365" w:type="dxa"/>
            <w:tcBorders>
              <w:top w:val="nil"/>
              <w:left w:val="nil"/>
              <w:bottom w:val="nil"/>
              <w:right w:val="nil"/>
            </w:tcBorders>
          </w:tcPr>
          <w:p w14:paraId="09998F38" w14:textId="77777777" w:rsidR="00180885" w:rsidRDefault="00180885" w:rsidP="005050E0">
            <w:pPr>
              <w:spacing w:line="360" w:lineRule="auto"/>
              <w:ind w:left="360"/>
              <w:jc w:val="center"/>
              <w:rPr>
                <w:rFonts w:ascii="Times New Roman" w:eastAsia="Times New Roman" w:hAnsi="Times New Roman" w:cs="Times New Roman"/>
                <w:sz w:val="20"/>
                <w:szCs w:val="20"/>
              </w:rPr>
            </w:pPr>
            <w:r w:rsidRPr="49C94F21">
              <w:rPr>
                <w:rFonts w:ascii="Times New Roman" w:eastAsia="Times New Roman" w:hAnsi="Times New Roman" w:cs="Times New Roman"/>
                <w:sz w:val="20"/>
                <w:szCs w:val="20"/>
              </w:rPr>
              <w:t>327 (4.4) (&gt;11 indicates high levels of depressive symptoms)</w:t>
            </w:r>
          </w:p>
        </w:tc>
      </w:tr>
      <w:tr w:rsidR="00180885" w14:paraId="0C0C44AC" w14:textId="77777777" w:rsidTr="00B352B6">
        <w:trPr>
          <w:trHeight w:val="300"/>
        </w:trPr>
        <w:tc>
          <w:tcPr>
            <w:tcW w:w="810" w:type="dxa"/>
            <w:tcBorders>
              <w:top w:val="nil"/>
              <w:left w:val="nil"/>
              <w:right w:val="nil"/>
            </w:tcBorders>
          </w:tcPr>
          <w:p w14:paraId="2C586C7B" w14:textId="77777777" w:rsidR="00180885" w:rsidRDefault="00180885" w:rsidP="005050E0">
            <w:pPr>
              <w:spacing w:line="360" w:lineRule="auto"/>
              <w:jc w:val="center"/>
              <w:rPr>
                <w:rFonts w:ascii="Times New Roman" w:eastAsia="Times New Roman" w:hAnsi="Times New Roman" w:cs="Times New Roman"/>
                <w:sz w:val="20"/>
                <w:szCs w:val="20"/>
              </w:rPr>
            </w:pPr>
            <w:r w:rsidRPr="49C94F21">
              <w:rPr>
                <w:rFonts w:ascii="Times New Roman" w:eastAsia="Times New Roman" w:hAnsi="Times New Roman" w:cs="Times New Roman"/>
                <w:sz w:val="20"/>
                <w:szCs w:val="20"/>
              </w:rPr>
              <w:lastRenderedPageBreak/>
              <w:t>13</w:t>
            </w:r>
          </w:p>
        </w:tc>
        <w:tc>
          <w:tcPr>
            <w:tcW w:w="3165" w:type="dxa"/>
            <w:tcBorders>
              <w:top w:val="nil"/>
              <w:left w:val="nil"/>
              <w:right w:val="nil"/>
            </w:tcBorders>
          </w:tcPr>
          <w:p w14:paraId="57466E31" w14:textId="77777777" w:rsidR="00180885" w:rsidRDefault="00180885" w:rsidP="005050E0">
            <w:pPr>
              <w:spacing w:line="360" w:lineRule="auto"/>
              <w:jc w:val="center"/>
              <w:rPr>
                <w:rFonts w:ascii="Times New Roman" w:eastAsia="Times New Roman" w:hAnsi="Times New Roman" w:cs="Times New Roman"/>
                <w:sz w:val="20"/>
                <w:szCs w:val="20"/>
              </w:rPr>
            </w:pPr>
            <w:r w:rsidRPr="49C94F21">
              <w:rPr>
                <w:rFonts w:ascii="Times New Roman" w:eastAsia="Times New Roman" w:hAnsi="Times New Roman" w:cs="Times New Roman"/>
                <w:sz w:val="20"/>
                <w:szCs w:val="20"/>
              </w:rPr>
              <w:t>Moods and Feelings Questionnaire</w:t>
            </w:r>
          </w:p>
        </w:tc>
        <w:tc>
          <w:tcPr>
            <w:tcW w:w="4365" w:type="dxa"/>
            <w:tcBorders>
              <w:top w:val="nil"/>
              <w:left w:val="nil"/>
              <w:right w:val="nil"/>
            </w:tcBorders>
          </w:tcPr>
          <w:p w14:paraId="43FE40E4" w14:textId="77777777" w:rsidR="00180885" w:rsidRDefault="00180885" w:rsidP="005050E0">
            <w:pPr>
              <w:spacing w:line="360" w:lineRule="auto"/>
              <w:ind w:left="360"/>
              <w:jc w:val="center"/>
              <w:rPr>
                <w:rFonts w:ascii="Times New Roman" w:eastAsia="Times New Roman" w:hAnsi="Times New Roman" w:cs="Times New Roman"/>
                <w:sz w:val="20"/>
                <w:szCs w:val="20"/>
              </w:rPr>
            </w:pPr>
            <w:r w:rsidRPr="49C94F21">
              <w:rPr>
                <w:rFonts w:ascii="Times New Roman" w:eastAsia="Times New Roman" w:hAnsi="Times New Roman" w:cs="Times New Roman"/>
                <w:sz w:val="20"/>
                <w:szCs w:val="20"/>
              </w:rPr>
              <w:t>551 (9.2) (&gt;11 indicates high levels of depressive symptoms)</w:t>
            </w:r>
          </w:p>
        </w:tc>
      </w:tr>
    </w:tbl>
    <w:p w14:paraId="4DB325CB" w14:textId="77777777" w:rsidR="00180885" w:rsidRDefault="00180885" w:rsidP="00180885">
      <w:pPr>
        <w:spacing w:line="360" w:lineRule="auto"/>
        <w:rPr>
          <w:rFonts w:ascii="Times New Roman" w:eastAsia="Times New Roman" w:hAnsi="Times New Roman" w:cs="Times New Roman"/>
          <w:sz w:val="24"/>
          <w:szCs w:val="24"/>
          <w:lang w:val="en"/>
        </w:rPr>
      </w:pPr>
    </w:p>
    <w:p w14:paraId="6CBDB622" w14:textId="0503CAE2" w:rsidR="00180885" w:rsidRDefault="00F53C61" w:rsidP="00180885">
      <w:pPr>
        <w:spacing w:line="360" w:lineRule="auto"/>
        <w:rPr>
          <w:rFonts w:ascii="Times New Roman" w:eastAsia="Times New Roman" w:hAnsi="Times New Roman" w:cs="Times New Roman"/>
          <w:color w:val="000000" w:themeColor="text1"/>
          <w:sz w:val="20"/>
          <w:szCs w:val="20"/>
          <w:lang w:val="en"/>
        </w:rPr>
      </w:pPr>
      <w:r>
        <w:rPr>
          <w:rFonts w:ascii="Times New Roman" w:eastAsia="Times New Roman" w:hAnsi="Times New Roman" w:cs="Times New Roman"/>
          <w:b/>
          <w:bCs/>
          <w:sz w:val="20"/>
          <w:szCs w:val="20"/>
        </w:rPr>
        <w:t>Supplementary</w:t>
      </w:r>
      <w:r w:rsidR="00361C80">
        <w:rPr>
          <w:rFonts w:ascii="Times New Roman" w:eastAsia="Times New Roman" w:hAnsi="Times New Roman" w:cs="Times New Roman"/>
          <w:b/>
          <w:bCs/>
          <w:sz w:val="20"/>
          <w:szCs w:val="20"/>
        </w:rPr>
        <w:t xml:space="preserve"> </w:t>
      </w:r>
      <w:r w:rsidR="00180885" w:rsidRPr="49C94F21">
        <w:rPr>
          <w:rFonts w:ascii="Times New Roman" w:eastAsia="Times New Roman" w:hAnsi="Times New Roman" w:cs="Times New Roman"/>
          <w:b/>
          <w:bCs/>
          <w:sz w:val="20"/>
          <w:szCs w:val="20"/>
        </w:rPr>
        <w:t xml:space="preserve">Table </w:t>
      </w:r>
      <w:r w:rsidR="00BF0C2B">
        <w:rPr>
          <w:rFonts w:ascii="Times New Roman" w:eastAsia="Times New Roman" w:hAnsi="Times New Roman" w:cs="Times New Roman"/>
          <w:b/>
          <w:bCs/>
          <w:sz w:val="20"/>
          <w:szCs w:val="20"/>
        </w:rPr>
        <w:t>3</w:t>
      </w:r>
      <w:r w:rsidR="00180885" w:rsidRPr="49C94F21">
        <w:rPr>
          <w:rFonts w:ascii="Times New Roman" w:eastAsia="Times New Roman" w:hAnsi="Times New Roman" w:cs="Times New Roman"/>
          <w:b/>
          <w:bCs/>
          <w:sz w:val="20"/>
          <w:szCs w:val="20"/>
        </w:rPr>
        <w:t>.</w:t>
      </w:r>
      <w:r w:rsidR="00180885" w:rsidRPr="49C94F21">
        <w:rPr>
          <w:rFonts w:ascii="Times New Roman" w:eastAsia="Times New Roman" w:hAnsi="Times New Roman" w:cs="Times New Roman"/>
          <w:sz w:val="20"/>
          <w:szCs w:val="20"/>
        </w:rPr>
        <w:t xml:space="preserve"> Prevalence in the Study Population of Symptom-Based Outcome Variables (and a description of how they were derived </w:t>
      </w:r>
      <w:r w:rsidR="00180885" w:rsidRPr="49C94F21">
        <w:rPr>
          <w:rFonts w:ascii="Times New Roman" w:eastAsia="Times New Roman" w:hAnsi="Times New Roman" w:cs="Times New Roman"/>
          <w:color w:val="000000" w:themeColor="text1"/>
          <w:sz w:val="20"/>
          <w:szCs w:val="20"/>
        </w:rPr>
        <w:t>from the DAWBA)</w:t>
      </w:r>
    </w:p>
    <w:tbl>
      <w:tblPr>
        <w:tblStyle w:val="TableGrid"/>
        <w:tblW w:w="0" w:type="auto"/>
        <w:tblLayout w:type="fixed"/>
        <w:tblLook w:val="04A0" w:firstRow="1" w:lastRow="0" w:firstColumn="1" w:lastColumn="0" w:noHBand="0" w:noVBand="1"/>
      </w:tblPr>
      <w:tblGrid>
        <w:gridCol w:w="630"/>
        <w:gridCol w:w="1665"/>
        <w:gridCol w:w="1590"/>
        <w:gridCol w:w="4350"/>
      </w:tblGrid>
      <w:tr w:rsidR="00180885" w14:paraId="1F2C4E42" w14:textId="77777777" w:rsidTr="00B352B6">
        <w:trPr>
          <w:trHeight w:val="600"/>
        </w:trPr>
        <w:tc>
          <w:tcPr>
            <w:tcW w:w="630" w:type="dxa"/>
            <w:tcBorders>
              <w:left w:val="nil"/>
              <w:bottom w:val="single" w:sz="6" w:space="0" w:color="auto"/>
              <w:right w:val="nil"/>
            </w:tcBorders>
          </w:tcPr>
          <w:p w14:paraId="45012AF1"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Age</w:t>
            </w:r>
          </w:p>
        </w:tc>
        <w:tc>
          <w:tcPr>
            <w:tcW w:w="1665" w:type="dxa"/>
            <w:tcBorders>
              <w:left w:val="nil"/>
              <w:bottom w:val="single" w:sz="6" w:space="0" w:color="auto"/>
              <w:right w:val="nil"/>
            </w:tcBorders>
          </w:tcPr>
          <w:p w14:paraId="58D92B4D"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Outcome Variables</w:t>
            </w:r>
          </w:p>
          <w:p w14:paraId="1E5F1B51"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Derived From</w:t>
            </w:r>
          </w:p>
          <w:p w14:paraId="41A7ACF2"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DAWBA</w:t>
            </w:r>
          </w:p>
        </w:tc>
        <w:tc>
          <w:tcPr>
            <w:tcW w:w="1590" w:type="dxa"/>
            <w:tcBorders>
              <w:left w:val="nil"/>
              <w:bottom w:val="single" w:sz="6" w:space="0" w:color="auto"/>
              <w:right w:val="nil"/>
            </w:tcBorders>
          </w:tcPr>
          <w:p w14:paraId="58A2946F"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Prevalence in</w:t>
            </w:r>
          </w:p>
          <w:p w14:paraId="70253BF7"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ALSPAC Study</w:t>
            </w:r>
          </w:p>
          <w:p w14:paraId="5F7A642C"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 xml:space="preserve">Population, </w:t>
            </w:r>
          </w:p>
          <w:p w14:paraId="7561C61F"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i/>
                <w:iCs/>
                <w:sz w:val="20"/>
                <w:szCs w:val="20"/>
              </w:rPr>
              <w:t>N</w:t>
            </w:r>
            <w:r w:rsidRPr="550B45CC">
              <w:rPr>
                <w:rFonts w:ascii="Times New Roman" w:eastAsia="Times New Roman" w:hAnsi="Times New Roman" w:cs="Times New Roman"/>
                <w:sz w:val="20"/>
                <w:szCs w:val="20"/>
              </w:rPr>
              <w:t xml:space="preserve"> (%)</w:t>
            </w:r>
          </w:p>
        </w:tc>
        <w:tc>
          <w:tcPr>
            <w:tcW w:w="4350" w:type="dxa"/>
            <w:tcBorders>
              <w:left w:val="nil"/>
              <w:bottom w:val="single" w:sz="6" w:space="0" w:color="auto"/>
              <w:right w:val="nil"/>
            </w:tcBorders>
          </w:tcPr>
          <w:p w14:paraId="42FA80CF"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 xml:space="preserve">Derivation of Dichotomous Outcome Variables </w:t>
            </w:r>
            <w:proofErr w:type="gramStart"/>
            <w:r w:rsidRPr="550B45CC">
              <w:rPr>
                <w:rFonts w:ascii="Times New Roman" w:eastAsia="Times New Roman" w:hAnsi="Times New Roman" w:cs="Times New Roman"/>
                <w:b/>
                <w:bCs/>
                <w:sz w:val="20"/>
                <w:szCs w:val="20"/>
              </w:rPr>
              <w:t>From</w:t>
            </w:r>
            <w:proofErr w:type="gramEnd"/>
            <w:r w:rsidRPr="550B45CC">
              <w:rPr>
                <w:rFonts w:ascii="Times New Roman" w:eastAsia="Times New Roman" w:hAnsi="Times New Roman" w:cs="Times New Roman"/>
                <w:b/>
                <w:bCs/>
                <w:sz w:val="20"/>
                <w:szCs w:val="20"/>
              </w:rPr>
              <w:t xml:space="preserve"> List of Symptoms in DAWBA and Examples of Items in DAWBA Relating to Each Outcome</w:t>
            </w:r>
          </w:p>
        </w:tc>
      </w:tr>
      <w:tr w:rsidR="00180885" w14:paraId="1BFF3685" w14:textId="77777777" w:rsidTr="00B352B6">
        <w:trPr>
          <w:trHeight w:val="360"/>
        </w:trPr>
        <w:tc>
          <w:tcPr>
            <w:tcW w:w="630" w:type="dxa"/>
            <w:tcBorders>
              <w:top w:val="single" w:sz="6" w:space="0" w:color="auto"/>
              <w:left w:val="nil"/>
              <w:bottom w:val="nil"/>
              <w:right w:val="nil"/>
            </w:tcBorders>
          </w:tcPr>
          <w:p w14:paraId="01C2F147"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7</w:t>
            </w:r>
          </w:p>
        </w:tc>
        <w:tc>
          <w:tcPr>
            <w:tcW w:w="1665" w:type="dxa"/>
            <w:tcBorders>
              <w:top w:val="single" w:sz="6" w:space="0" w:color="auto"/>
              <w:left w:val="nil"/>
              <w:bottom w:val="nil"/>
              <w:right w:val="nil"/>
            </w:tcBorders>
          </w:tcPr>
          <w:p w14:paraId="2EAEE638"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Separation anxiety</w:t>
            </w:r>
          </w:p>
        </w:tc>
        <w:tc>
          <w:tcPr>
            <w:tcW w:w="1590" w:type="dxa"/>
            <w:tcBorders>
              <w:top w:val="single" w:sz="6" w:space="0" w:color="auto"/>
              <w:left w:val="nil"/>
              <w:bottom w:val="nil"/>
              <w:right w:val="nil"/>
            </w:tcBorders>
          </w:tcPr>
          <w:p w14:paraId="06C2B962"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542 (7.2)</w:t>
            </w:r>
          </w:p>
        </w:tc>
        <w:tc>
          <w:tcPr>
            <w:tcW w:w="4350" w:type="dxa"/>
            <w:vMerge w:val="restart"/>
            <w:tcBorders>
              <w:top w:val="single" w:sz="6" w:space="0" w:color="auto"/>
              <w:left w:val="nil"/>
              <w:bottom w:val="nil"/>
              <w:right w:val="nil"/>
            </w:tcBorders>
          </w:tcPr>
          <w:p w14:paraId="774E9035"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Any separation anxiety symptom(s) “a lot more than others” compared with “no more than others” or “a little more than others,” for example, has he/she worried about sleeping alone?</w:t>
            </w:r>
          </w:p>
        </w:tc>
      </w:tr>
      <w:tr w:rsidR="00180885" w14:paraId="2B950939" w14:textId="77777777" w:rsidTr="00B352B6">
        <w:trPr>
          <w:trHeight w:val="300"/>
        </w:trPr>
        <w:tc>
          <w:tcPr>
            <w:tcW w:w="630" w:type="dxa"/>
            <w:tcBorders>
              <w:top w:val="nil"/>
              <w:left w:val="nil"/>
              <w:bottom w:val="nil"/>
              <w:right w:val="nil"/>
            </w:tcBorders>
          </w:tcPr>
          <w:p w14:paraId="28DB4A22"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10</w:t>
            </w:r>
          </w:p>
        </w:tc>
        <w:tc>
          <w:tcPr>
            <w:tcW w:w="1665" w:type="dxa"/>
            <w:tcBorders>
              <w:top w:val="nil"/>
              <w:left w:val="nil"/>
              <w:bottom w:val="nil"/>
              <w:right w:val="nil"/>
            </w:tcBorders>
          </w:tcPr>
          <w:p w14:paraId="7FB7CE91" w14:textId="77777777" w:rsidR="00180885" w:rsidRDefault="00180885" w:rsidP="005050E0">
            <w:pPr>
              <w:spacing w:line="360" w:lineRule="auto"/>
              <w:rPr>
                <w:rFonts w:ascii="Times New Roman" w:eastAsia="Times New Roman" w:hAnsi="Times New Roman" w:cs="Times New Roman"/>
                <w:sz w:val="20"/>
                <w:szCs w:val="20"/>
              </w:rPr>
            </w:pPr>
          </w:p>
        </w:tc>
        <w:tc>
          <w:tcPr>
            <w:tcW w:w="1590" w:type="dxa"/>
            <w:tcBorders>
              <w:top w:val="nil"/>
              <w:left w:val="nil"/>
              <w:bottom w:val="nil"/>
              <w:right w:val="nil"/>
            </w:tcBorders>
          </w:tcPr>
          <w:p w14:paraId="497C972C"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482 (6.6)</w:t>
            </w:r>
          </w:p>
        </w:tc>
        <w:tc>
          <w:tcPr>
            <w:tcW w:w="4350" w:type="dxa"/>
            <w:vMerge/>
            <w:tcBorders>
              <w:top w:val="nil"/>
              <w:left w:val="nil"/>
              <w:bottom w:val="nil"/>
              <w:right w:val="nil"/>
            </w:tcBorders>
            <w:vAlign w:val="center"/>
          </w:tcPr>
          <w:p w14:paraId="4BC04E9F" w14:textId="77777777" w:rsidR="00180885" w:rsidRDefault="00180885" w:rsidP="005050E0"/>
        </w:tc>
      </w:tr>
      <w:tr w:rsidR="00180885" w14:paraId="6796FC8E" w14:textId="77777777" w:rsidTr="00751B18">
        <w:trPr>
          <w:trHeight w:val="300"/>
        </w:trPr>
        <w:tc>
          <w:tcPr>
            <w:tcW w:w="630" w:type="dxa"/>
            <w:tcBorders>
              <w:top w:val="nil"/>
              <w:left w:val="nil"/>
              <w:bottom w:val="single" w:sz="4" w:space="0" w:color="auto"/>
              <w:right w:val="nil"/>
            </w:tcBorders>
          </w:tcPr>
          <w:p w14:paraId="0F8F92EC"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13</w:t>
            </w:r>
          </w:p>
        </w:tc>
        <w:tc>
          <w:tcPr>
            <w:tcW w:w="1665" w:type="dxa"/>
            <w:tcBorders>
              <w:top w:val="nil"/>
              <w:left w:val="nil"/>
              <w:bottom w:val="single" w:sz="4" w:space="0" w:color="auto"/>
              <w:right w:val="nil"/>
            </w:tcBorders>
          </w:tcPr>
          <w:p w14:paraId="12041897" w14:textId="77777777" w:rsidR="00180885" w:rsidRDefault="00180885" w:rsidP="005050E0">
            <w:pPr>
              <w:spacing w:line="360" w:lineRule="auto"/>
              <w:rPr>
                <w:rFonts w:ascii="Times New Roman" w:eastAsia="Times New Roman" w:hAnsi="Times New Roman" w:cs="Times New Roman"/>
                <w:sz w:val="20"/>
                <w:szCs w:val="20"/>
              </w:rPr>
            </w:pPr>
          </w:p>
        </w:tc>
        <w:tc>
          <w:tcPr>
            <w:tcW w:w="1590" w:type="dxa"/>
            <w:tcBorders>
              <w:top w:val="nil"/>
              <w:left w:val="nil"/>
              <w:bottom w:val="single" w:sz="4" w:space="0" w:color="auto"/>
              <w:right w:val="nil"/>
            </w:tcBorders>
          </w:tcPr>
          <w:p w14:paraId="42301CD1"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259 (4)</w:t>
            </w:r>
          </w:p>
        </w:tc>
        <w:tc>
          <w:tcPr>
            <w:tcW w:w="4350" w:type="dxa"/>
            <w:vMerge/>
            <w:tcBorders>
              <w:top w:val="nil"/>
              <w:left w:val="nil"/>
              <w:bottom w:val="single" w:sz="4" w:space="0" w:color="auto"/>
              <w:right w:val="nil"/>
            </w:tcBorders>
            <w:vAlign w:val="center"/>
          </w:tcPr>
          <w:p w14:paraId="4ACE4E19" w14:textId="77777777" w:rsidR="00180885" w:rsidRDefault="00180885" w:rsidP="005050E0"/>
        </w:tc>
      </w:tr>
      <w:tr w:rsidR="00180885" w14:paraId="64A80676" w14:textId="77777777" w:rsidTr="00751B18">
        <w:trPr>
          <w:trHeight w:val="300"/>
        </w:trPr>
        <w:tc>
          <w:tcPr>
            <w:tcW w:w="630" w:type="dxa"/>
            <w:tcBorders>
              <w:top w:val="single" w:sz="4" w:space="0" w:color="auto"/>
              <w:left w:val="nil"/>
              <w:bottom w:val="nil"/>
              <w:right w:val="nil"/>
            </w:tcBorders>
          </w:tcPr>
          <w:p w14:paraId="2663CDDF"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7</w:t>
            </w:r>
          </w:p>
        </w:tc>
        <w:tc>
          <w:tcPr>
            <w:tcW w:w="1665" w:type="dxa"/>
            <w:tcBorders>
              <w:top w:val="single" w:sz="4" w:space="0" w:color="auto"/>
              <w:left w:val="nil"/>
              <w:bottom w:val="nil"/>
              <w:right w:val="nil"/>
            </w:tcBorders>
          </w:tcPr>
          <w:p w14:paraId="5DDDA845"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Social fears</w:t>
            </w:r>
          </w:p>
        </w:tc>
        <w:tc>
          <w:tcPr>
            <w:tcW w:w="1590" w:type="dxa"/>
            <w:tcBorders>
              <w:top w:val="single" w:sz="4" w:space="0" w:color="auto"/>
              <w:left w:val="nil"/>
              <w:bottom w:val="nil"/>
              <w:right w:val="nil"/>
            </w:tcBorders>
          </w:tcPr>
          <w:p w14:paraId="1B8D4B1E"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438 (5.5)</w:t>
            </w:r>
          </w:p>
        </w:tc>
        <w:tc>
          <w:tcPr>
            <w:tcW w:w="4350" w:type="dxa"/>
            <w:vMerge w:val="restart"/>
            <w:tcBorders>
              <w:top w:val="single" w:sz="4" w:space="0" w:color="auto"/>
              <w:left w:val="nil"/>
              <w:bottom w:val="nil"/>
              <w:right w:val="nil"/>
            </w:tcBorders>
          </w:tcPr>
          <w:p w14:paraId="16876E88"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Any social fears “a lot” compared with “none,” “a little,” or “hasn’t done this in the last month,” for example, has he/she been afraid of meeting new people?</w:t>
            </w:r>
          </w:p>
        </w:tc>
      </w:tr>
      <w:tr w:rsidR="00180885" w14:paraId="0CF694C1" w14:textId="77777777" w:rsidTr="00B352B6">
        <w:trPr>
          <w:trHeight w:val="300"/>
        </w:trPr>
        <w:tc>
          <w:tcPr>
            <w:tcW w:w="630" w:type="dxa"/>
            <w:tcBorders>
              <w:top w:val="nil"/>
              <w:left w:val="nil"/>
              <w:bottom w:val="nil"/>
              <w:right w:val="nil"/>
            </w:tcBorders>
          </w:tcPr>
          <w:p w14:paraId="1D0CB968"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10</w:t>
            </w:r>
          </w:p>
        </w:tc>
        <w:tc>
          <w:tcPr>
            <w:tcW w:w="1665" w:type="dxa"/>
            <w:tcBorders>
              <w:top w:val="nil"/>
              <w:left w:val="nil"/>
              <w:bottom w:val="nil"/>
              <w:right w:val="nil"/>
            </w:tcBorders>
          </w:tcPr>
          <w:p w14:paraId="0C318AC6" w14:textId="77777777" w:rsidR="00180885" w:rsidRDefault="00180885" w:rsidP="005050E0">
            <w:pPr>
              <w:spacing w:line="360" w:lineRule="auto"/>
              <w:rPr>
                <w:rFonts w:ascii="Times New Roman" w:eastAsia="Times New Roman" w:hAnsi="Times New Roman" w:cs="Times New Roman"/>
                <w:sz w:val="20"/>
                <w:szCs w:val="20"/>
              </w:rPr>
            </w:pPr>
          </w:p>
        </w:tc>
        <w:tc>
          <w:tcPr>
            <w:tcW w:w="1590" w:type="dxa"/>
            <w:tcBorders>
              <w:top w:val="nil"/>
              <w:left w:val="nil"/>
              <w:bottom w:val="nil"/>
              <w:right w:val="nil"/>
            </w:tcBorders>
          </w:tcPr>
          <w:p w14:paraId="63A5860D"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479 (6.2)</w:t>
            </w:r>
          </w:p>
        </w:tc>
        <w:tc>
          <w:tcPr>
            <w:tcW w:w="4350" w:type="dxa"/>
            <w:vMerge/>
            <w:tcBorders>
              <w:top w:val="nil"/>
              <w:left w:val="nil"/>
              <w:bottom w:val="nil"/>
              <w:right w:val="nil"/>
            </w:tcBorders>
            <w:vAlign w:val="center"/>
          </w:tcPr>
          <w:p w14:paraId="60147C6F" w14:textId="77777777" w:rsidR="00180885" w:rsidRDefault="00180885" w:rsidP="005050E0"/>
        </w:tc>
      </w:tr>
      <w:tr w:rsidR="00180885" w14:paraId="233EC42C" w14:textId="77777777" w:rsidTr="00751B18">
        <w:trPr>
          <w:trHeight w:val="300"/>
        </w:trPr>
        <w:tc>
          <w:tcPr>
            <w:tcW w:w="630" w:type="dxa"/>
            <w:tcBorders>
              <w:top w:val="nil"/>
              <w:left w:val="nil"/>
              <w:bottom w:val="single" w:sz="4" w:space="0" w:color="auto"/>
              <w:right w:val="nil"/>
            </w:tcBorders>
          </w:tcPr>
          <w:p w14:paraId="6AB56F33"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13</w:t>
            </w:r>
          </w:p>
        </w:tc>
        <w:tc>
          <w:tcPr>
            <w:tcW w:w="1665" w:type="dxa"/>
            <w:tcBorders>
              <w:top w:val="nil"/>
              <w:left w:val="nil"/>
              <w:bottom w:val="single" w:sz="4" w:space="0" w:color="auto"/>
              <w:right w:val="nil"/>
            </w:tcBorders>
          </w:tcPr>
          <w:p w14:paraId="4D77F57B" w14:textId="77777777" w:rsidR="00180885" w:rsidRDefault="00180885" w:rsidP="005050E0">
            <w:pPr>
              <w:spacing w:line="360" w:lineRule="auto"/>
              <w:rPr>
                <w:rFonts w:ascii="Times New Roman" w:eastAsia="Times New Roman" w:hAnsi="Times New Roman" w:cs="Times New Roman"/>
                <w:sz w:val="20"/>
                <w:szCs w:val="20"/>
              </w:rPr>
            </w:pPr>
          </w:p>
        </w:tc>
        <w:tc>
          <w:tcPr>
            <w:tcW w:w="1590" w:type="dxa"/>
            <w:tcBorders>
              <w:top w:val="nil"/>
              <w:left w:val="nil"/>
              <w:bottom w:val="single" w:sz="4" w:space="0" w:color="auto"/>
              <w:right w:val="nil"/>
            </w:tcBorders>
          </w:tcPr>
          <w:p w14:paraId="0E11567D"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581 (8.2)</w:t>
            </w:r>
          </w:p>
        </w:tc>
        <w:tc>
          <w:tcPr>
            <w:tcW w:w="4350" w:type="dxa"/>
            <w:vMerge/>
            <w:tcBorders>
              <w:top w:val="nil"/>
              <w:left w:val="nil"/>
              <w:bottom w:val="single" w:sz="4" w:space="0" w:color="auto"/>
              <w:right w:val="nil"/>
            </w:tcBorders>
            <w:vAlign w:val="center"/>
          </w:tcPr>
          <w:p w14:paraId="4A2FB4FA" w14:textId="77777777" w:rsidR="00180885" w:rsidRDefault="00180885" w:rsidP="005050E0"/>
        </w:tc>
      </w:tr>
      <w:tr w:rsidR="00180885" w14:paraId="49A36B19" w14:textId="77777777" w:rsidTr="00751B18">
        <w:trPr>
          <w:trHeight w:val="300"/>
        </w:trPr>
        <w:tc>
          <w:tcPr>
            <w:tcW w:w="630" w:type="dxa"/>
            <w:tcBorders>
              <w:top w:val="single" w:sz="4" w:space="0" w:color="auto"/>
              <w:left w:val="nil"/>
              <w:bottom w:val="nil"/>
              <w:right w:val="nil"/>
            </w:tcBorders>
          </w:tcPr>
          <w:p w14:paraId="39F88E4C"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7</w:t>
            </w:r>
          </w:p>
        </w:tc>
        <w:tc>
          <w:tcPr>
            <w:tcW w:w="1665" w:type="dxa"/>
            <w:tcBorders>
              <w:top w:val="single" w:sz="4" w:space="0" w:color="auto"/>
              <w:left w:val="nil"/>
              <w:bottom w:val="nil"/>
              <w:right w:val="nil"/>
            </w:tcBorders>
          </w:tcPr>
          <w:p w14:paraId="0F77C9F0"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Generalized anxiety</w:t>
            </w:r>
          </w:p>
        </w:tc>
        <w:tc>
          <w:tcPr>
            <w:tcW w:w="1590" w:type="dxa"/>
            <w:tcBorders>
              <w:top w:val="single" w:sz="4" w:space="0" w:color="auto"/>
              <w:left w:val="nil"/>
              <w:bottom w:val="nil"/>
              <w:right w:val="nil"/>
            </w:tcBorders>
          </w:tcPr>
          <w:p w14:paraId="018AA4E1"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687 (8.5)</w:t>
            </w:r>
          </w:p>
        </w:tc>
        <w:tc>
          <w:tcPr>
            <w:tcW w:w="4350" w:type="dxa"/>
            <w:vMerge w:val="restart"/>
            <w:tcBorders>
              <w:top w:val="single" w:sz="4" w:space="0" w:color="auto"/>
              <w:left w:val="nil"/>
              <w:bottom w:val="nil"/>
              <w:right w:val="nil"/>
            </w:tcBorders>
          </w:tcPr>
          <w:p w14:paraId="3EE3F10E"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Any of the worries “often” compared with “sometimes” or “not at all,” for example, does he/she worry a lot about schoolwork, homework, or tests/examinations?</w:t>
            </w:r>
          </w:p>
        </w:tc>
      </w:tr>
      <w:tr w:rsidR="00180885" w14:paraId="12D57EE2" w14:textId="77777777" w:rsidTr="00B352B6">
        <w:trPr>
          <w:trHeight w:val="300"/>
        </w:trPr>
        <w:tc>
          <w:tcPr>
            <w:tcW w:w="630" w:type="dxa"/>
            <w:tcBorders>
              <w:top w:val="nil"/>
              <w:left w:val="nil"/>
              <w:bottom w:val="nil"/>
              <w:right w:val="nil"/>
            </w:tcBorders>
          </w:tcPr>
          <w:p w14:paraId="1D506830"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10</w:t>
            </w:r>
          </w:p>
        </w:tc>
        <w:tc>
          <w:tcPr>
            <w:tcW w:w="1665" w:type="dxa"/>
            <w:tcBorders>
              <w:top w:val="nil"/>
              <w:left w:val="nil"/>
              <w:bottom w:val="nil"/>
              <w:right w:val="nil"/>
            </w:tcBorders>
          </w:tcPr>
          <w:p w14:paraId="30B9C591" w14:textId="77777777" w:rsidR="00180885" w:rsidRDefault="00180885" w:rsidP="005050E0">
            <w:pPr>
              <w:spacing w:line="360" w:lineRule="auto"/>
              <w:rPr>
                <w:rFonts w:ascii="Times New Roman" w:eastAsia="Times New Roman" w:hAnsi="Times New Roman" w:cs="Times New Roman"/>
                <w:sz w:val="20"/>
                <w:szCs w:val="20"/>
              </w:rPr>
            </w:pPr>
          </w:p>
        </w:tc>
        <w:tc>
          <w:tcPr>
            <w:tcW w:w="1590" w:type="dxa"/>
            <w:tcBorders>
              <w:top w:val="nil"/>
              <w:left w:val="nil"/>
              <w:bottom w:val="nil"/>
              <w:right w:val="nil"/>
            </w:tcBorders>
          </w:tcPr>
          <w:p w14:paraId="61DD1421"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671 (20.3)</w:t>
            </w:r>
          </w:p>
        </w:tc>
        <w:tc>
          <w:tcPr>
            <w:tcW w:w="4350" w:type="dxa"/>
            <w:vMerge/>
            <w:tcBorders>
              <w:top w:val="nil"/>
              <w:left w:val="nil"/>
              <w:bottom w:val="nil"/>
              <w:right w:val="nil"/>
            </w:tcBorders>
            <w:vAlign w:val="center"/>
          </w:tcPr>
          <w:p w14:paraId="795A28A0" w14:textId="77777777" w:rsidR="00180885" w:rsidRDefault="00180885" w:rsidP="005050E0"/>
        </w:tc>
      </w:tr>
      <w:tr w:rsidR="00180885" w14:paraId="06141E72" w14:textId="77777777" w:rsidTr="00751B18">
        <w:trPr>
          <w:trHeight w:val="300"/>
        </w:trPr>
        <w:tc>
          <w:tcPr>
            <w:tcW w:w="630" w:type="dxa"/>
            <w:tcBorders>
              <w:top w:val="nil"/>
              <w:left w:val="nil"/>
              <w:bottom w:val="single" w:sz="4" w:space="0" w:color="auto"/>
              <w:right w:val="nil"/>
            </w:tcBorders>
          </w:tcPr>
          <w:p w14:paraId="23716837"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13</w:t>
            </w:r>
          </w:p>
        </w:tc>
        <w:tc>
          <w:tcPr>
            <w:tcW w:w="1665" w:type="dxa"/>
            <w:tcBorders>
              <w:top w:val="nil"/>
              <w:left w:val="nil"/>
              <w:bottom w:val="single" w:sz="4" w:space="0" w:color="auto"/>
              <w:right w:val="nil"/>
            </w:tcBorders>
          </w:tcPr>
          <w:p w14:paraId="50B7BDBA" w14:textId="77777777" w:rsidR="00180885" w:rsidRDefault="00180885" w:rsidP="005050E0">
            <w:pPr>
              <w:spacing w:line="360" w:lineRule="auto"/>
              <w:rPr>
                <w:rFonts w:ascii="Times New Roman" w:eastAsia="Times New Roman" w:hAnsi="Times New Roman" w:cs="Times New Roman"/>
                <w:sz w:val="20"/>
                <w:szCs w:val="20"/>
              </w:rPr>
            </w:pPr>
          </w:p>
        </w:tc>
        <w:tc>
          <w:tcPr>
            <w:tcW w:w="1590" w:type="dxa"/>
            <w:tcBorders>
              <w:top w:val="nil"/>
              <w:left w:val="nil"/>
              <w:bottom w:val="single" w:sz="4" w:space="0" w:color="auto"/>
              <w:right w:val="nil"/>
            </w:tcBorders>
          </w:tcPr>
          <w:p w14:paraId="33F667CE"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510 (18)</w:t>
            </w:r>
          </w:p>
        </w:tc>
        <w:tc>
          <w:tcPr>
            <w:tcW w:w="4350" w:type="dxa"/>
            <w:vMerge/>
            <w:tcBorders>
              <w:top w:val="nil"/>
              <w:left w:val="nil"/>
              <w:bottom w:val="single" w:sz="4" w:space="0" w:color="auto"/>
              <w:right w:val="nil"/>
            </w:tcBorders>
            <w:vAlign w:val="center"/>
          </w:tcPr>
          <w:p w14:paraId="0EF91E82" w14:textId="77777777" w:rsidR="00180885" w:rsidRDefault="00180885" w:rsidP="005050E0"/>
        </w:tc>
      </w:tr>
      <w:tr w:rsidR="00180885" w14:paraId="476D497C" w14:textId="77777777" w:rsidTr="00751B18">
        <w:trPr>
          <w:trHeight w:val="360"/>
        </w:trPr>
        <w:tc>
          <w:tcPr>
            <w:tcW w:w="630" w:type="dxa"/>
            <w:tcBorders>
              <w:top w:val="single" w:sz="4" w:space="0" w:color="auto"/>
              <w:left w:val="nil"/>
              <w:right w:val="nil"/>
            </w:tcBorders>
          </w:tcPr>
          <w:p w14:paraId="4CE0BE40"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7</w:t>
            </w:r>
          </w:p>
        </w:tc>
        <w:tc>
          <w:tcPr>
            <w:tcW w:w="1665" w:type="dxa"/>
            <w:tcBorders>
              <w:top w:val="single" w:sz="4" w:space="0" w:color="auto"/>
              <w:left w:val="nil"/>
              <w:right w:val="nil"/>
            </w:tcBorders>
          </w:tcPr>
          <w:p w14:paraId="64EF77FC"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Low mood/ depression</w:t>
            </w:r>
          </w:p>
        </w:tc>
        <w:tc>
          <w:tcPr>
            <w:tcW w:w="1590" w:type="dxa"/>
            <w:tcBorders>
              <w:top w:val="single" w:sz="4" w:space="0" w:color="auto"/>
              <w:left w:val="nil"/>
              <w:right w:val="nil"/>
            </w:tcBorders>
          </w:tcPr>
          <w:p w14:paraId="51DAFD7A"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955 (11.9)</w:t>
            </w:r>
          </w:p>
        </w:tc>
        <w:tc>
          <w:tcPr>
            <w:tcW w:w="4350" w:type="dxa"/>
            <w:tcBorders>
              <w:top w:val="single" w:sz="4" w:space="0" w:color="auto"/>
              <w:left w:val="nil"/>
              <w:right w:val="nil"/>
            </w:tcBorders>
          </w:tcPr>
          <w:p w14:paraId="593AFF9F" w14:textId="77777777" w:rsidR="00180885" w:rsidRDefault="00180885"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Any mood symptoms compared with none, for example, did he/she think about death a lot?</w:t>
            </w:r>
          </w:p>
        </w:tc>
      </w:tr>
    </w:tbl>
    <w:p w14:paraId="46A8E1E7" w14:textId="77777777" w:rsidR="00180885" w:rsidRDefault="00180885" w:rsidP="00180885">
      <w:pPr>
        <w:spacing w:line="480" w:lineRule="auto"/>
        <w:jc w:val="both"/>
        <w:rPr>
          <w:rFonts w:ascii="Times New Roman" w:eastAsia="Times New Roman" w:hAnsi="Times New Roman" w:cs="Times New Roman"/>
          <w:color w:val="000000" w:themeColor="text1"/>
          <w:sz w:val="24"/>
          <w:szCs w:val="24"/>
          <w:lang w:val="en"/>
        </w:rPr>
      </w:pPr>
    </w:p>
    <w:p w14:paraId="57EF3C2C" w14:textId="77777777" w:rsidR="00180885" w:rsidRDefault="00180885" w:rsidP="00180885">
      <w:pPr>
        <w:rPr>
          <w:rFonts w:ascii="Times New Roman" w:eastAsia="Times New Roman" w:hAnsi="Times New Roman" w:cs="Times New Roman"/>
          <w:color w:val="000000" w:themeColor="text1"/>
          <w:sz w:val="24"/>
          <w:szCs w:val="24"/>
          <w:lang w:val="en"/>
        </w:rPr>
      </w:pPr>
      <w:r>
        <w:lastRenderedPageBreak/>
        <w:br w:type="page"/>
      </w:r>
    </w:p>
    <w:p w14:paraId="15AE7CF1" w14:textId="56DA647F" w:rsidR="00203D76" w:rsidRDefault="00F53C61" w:rsidP="00203D7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Supplementary</w:t>
      </w:r>
      <w:r w:rsidR="00477313">
        <w:rPr>
          <w:rFonts w:ascii="Times New Roman" w:eastAsia="Times New Roman" w:hAnsi="Times New Roman" w:cs="Times New Roman"/>
          <w:sz w:val="24"/>
          <w:szCs w:val="24"/>
        </w:rPr>
        <w:t xml:space="preserve"> results tables</w:t>
      </w:r>
    </w:p>
    <w:p w14:paraId="585398B8" w14:textId="5ED22D79" w:rsidR="0010707E" w:rsidRPr="0010707E" w:rsidRDefault="004247B7" w:rsidP="0010707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Emotional health</w:t>
      </w:r>
    </w:p>
    <w:p w14:paraId="27D93892" w14:textId="77777777" w:rsidR="0010707E" w:rsidRDefault="0010707E" w:rsidP="0053497B">
      <w:pPr>
        <w:spacing w:line="480" w:lineRule="auto"/>
        <w:rPr>
          <w:rFonts w:ascii="Times New Roman" w:eastAsia="Times New Roman" w:hAnsi="Times New Roman" w:cs="Times New Roman"/>
          <w:b/>
          <w:bCs/>
          <w:color w:val="000000" w:themeColor="text1"/>
          <w:sz w:val="20"/>
          <w:szCs w:val="20"/>
        </w:rPr>
      </w:pPr>
    </w:p>
    <w:p w14:paraId="77ECB24E" w14:textId="54B449F1" w:rsidR="0053497B" w:rsidRDefault="00F53C61" w:rsidP="0053497B">
      <w:pPr>
        <w:spacing w:line="48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Supplementary</w:t>
      </w:r>
      <w:r w:rsidR="00361C80">
        <w:rPr>
          <w:rFonts w:ascii="Times New Roman" w:eastAsia="Times New Roman" w:hAnsi="Times New Roman" w:cs="Times New Roman"/>
          <w:b/>
          <w:bCs/>
          <w:color w:val="000000" w:themeColor="text1"/>
          <w:sz w:val="20"/>
          <w:szCs w:val="20"/>
        </w:rPr>
        <w:t xml:space="preserve"> </w:t>
      </w:r>
      <w:r w:rsidR="0053497B" w:rsidRPr="49C94F21">
        <w:rPr>
          <w:rFonts w:ascii="Times New Roman" w:eastAsia="Times New Roman" w:hAnsi="Times New Roman" w:cs="Times New Roman"/>
          <w:b/>
          <w:bCs/>
          <w:color w:val="000000" w:themeColor="text1"/>
          <w:sz w:val="20"/>
          <w:szCs w:val="20"/>
        </w:rPr>
        <w:t xml:space="preserve">Table </w:t>
      </w:r>
      <w:r w:rsidR="00BF0C2B">
        <w:rPr>
          <w:rFonts w:ascii="Times New Roman" w:eastAsia="Times New Roman" w:hAnsi="Times New Roman" w:cs="Times New Roman"/>
          <w:b/>
          <w:bCs/>
          <w:color w:val="000000" w:themeColor="text1"/>
          <w:sz w:val="20"/>
          <w:szCs w:val="20"/>
        </w:rPr>
        <w:t>4</w:t>
      </w:r>
      <w:r w:rsidR="0053497B" w:rsidRPr="49C94F21">
        <w:rPr>
          <w:rFonts w:ascii="Times New Roman" w:eastAsia="Times New Roman" w:hAnsi="Times New Roman" w:cs="Times New Roman"/>
          <w:b/>
          <w:bCs/>
          <w:color w:val="000000" w:themeColor="text1"/>
          <w:sz w:val="20"/>
          <w:szCs w:val="20"/>
        </w:rPr>
        <w:t xml:space="preserve">. </w:t>
      </w:r>
      <w:r w:rsidR="0053497B" w:rsidRPr="49C94F21">
        <w:rPr>
          <w:rFonts w:ascii="Times New Roman" w:eastAsia="Times New Roman" w:hAnsi="Times New Roman" w:cs="Times New Roman"/>
          <w:color w:val="000000" w:themeColor="text1"/>
          <w:sz w:val="20"/>
          <w:szCs w:val="20"/>
        </w:rPr>
        <w:t>Univariable and multivariable random effects hierarchical model</w:t>
      </w:r>
      <w:r w:rsidR="0053497B" w:rsidRPr="49C94F21">
        <w:rPr>
          <w:rFonts w:ascii="Times New Roman" w:eastAsia="Times New Roman" w:hAnsi="Times New Roman" w:cs="Times New Roman"/>
          <w:b/>
          <w:bCs/>
          <w:color w:val="000000" w:themeColor="text1"/>
          <w:sz w:val="20"/>
          <w:szCs w:val="20"/>
        </w:rPr>
        <w:t xml:space="preserve"> </w:t>
      </w:r>
      <w:r w:rsidR="0053497B" w:rsidRPr="49C94F21">
        <w:rPr>
          <w:rFonts w:ascii="Times New Roman" w:eastAsia="Times New Roman" w:hAnsi="Times New Roman" w:cs="Times New Roman"/>
          <w:color w:val="000000" w:themeColor="text1"/>
          <w:sz w:val="20"/>
          <w:szCs w:val="20"/>
        </w:rPr>
        <w:t>for ‘Any’ pet ownership and Social Anxiety</w:t>
      </w:r>
      <w:r w:rsidR="009C1DA2">
        <w:rPr>
          <w:rFonts w:ascii="Times New Roman" w:eastAsia="Times New Roman" w:hAnsi="Times New Roman" w:cs="Times New Roman"/>
          <w:color w:val="000000" w:themeColor="text1"/>
          <w:sz w:val="20"/>
          <w:szCs w:val="20"/>
        </w:rPr>
        <w:t xml:space="preserve"> at age 7, 10, 13.</w:t>
      </w:r>
    </w:p>
    <w:tbl>
      <w:tblPr>
        <w:tblStyle w:val="TableGrid"/>
        <w:tblW w:w="0" w:type="auto"/>
        <w:tblLayout w:type="fixed"/>
        <w:tblLook w:val="04A0" w:firstRow="1" w:lastRow="0" w:firstColumn="1" w:lastColumn="0" w:noHBand="0" w:noVBand="1"/>
      </w:tblPr>
      <w:tblGrid>
        <w:gridCol w:w="1422"/>
        <w:gridCol w:w="1464"/>
        <w:gridCol w:w="1464"/>
        <w:gridCol w:w="1011"/>
        <w:gridCol w:w="1317"/>
        <w:gridCol w:w="1317"/>
        <w:gridCol w:w="1032"/>
      </w:tblGrid>
      <w:tr w:rsidR="007F4009" w14:paraId="788AE2B4" w14:textId="77777777" w:rsidTr="00756153">
        <w:trPr>
          <w:trHeight w:val="615"/>
          <w:ins w:id="1" w:author="Westgarth, Carri" w:date="2024-07-17T13:23:00Z" w16du:dateUtc="2024-07-17T12:23:00Z"/>
        </w:trPr>
        <w:tc>
          <w:tcPr>
            <w:tcW w:w="1422" w:type="dxa"/>
            <w:tcBorders>
              <w:top w:val="single" w:sz="6" w:space="0" w:color="auto"/>
              <w:left w:val="nil"/>
              <w:bottom w:val="single" w:sz="6" w:space="0" w:color="auto"/>
              <w:right w:val="nil"/>
            </w:tcBorders>
          </w:tcPr>
          <w:p w14:paraId="49EF8077" w14:textId="77777777" w:rsidR="007F4009" w:rsidRDefault="007F4009" w:rsidP="005050E0">
            <w:pPr>
              <w:spacing w:line="360" w:lineRule="auto"/>
              <w:rPr>
                <w:ins w:id="2" w:author="Westgarth, Carri" w:date="2024-07-17T13:23:00Z" w16du:dateUtc="2024-07-17T12:23:00Z"/>
                <w:rFonts w:ascii="Times New Roman" w:eastAsia="Times New Roman" w:hAnsi="Times New Roman" w:cs="Times New Roman"/>
                <w:sz w:val="20"/>
                <w:szCs w:val="20"/>
              </w:rPr>
            </w:pPr>
          </w:p>
        </w:tc>
        <w:tc>
          <w:tcPr>
            <w:tcW w:w="1464" w:type="dxa"/>
            <w:tcBorders>
              <w:top w:val="single" w:sz="6" w:space="0" w:color="auto"/>
              <w:left w:val="nil"/>
              <w:bottom w:val="single" w:sz="6" w:space="0" w:color="auto"/>
              <w:right w:val="nil"/>
            </w:tcBorders>
          </w:tcPr>
          <w:p w14:paraId="04202B1A" w14:textId="77777777" w:rsidR="007F4009" w:rsidRPr="550B45CC" w:rsidDel="007F4009" w:rsidRDefault="007F4009" w:rsidP="005050E0">
            <w:pPr>
              <w:spacing w:line="360" w:lineRule="auto"/>
              <w:rPr>
                <w:ins w:id="3" w:author="Westgarth, Carri" w:date="2024-07-17T13:23:00Z" w16du:dateUtc="2024-07-17T12:23:00Z"/>
                <w:rFonts w:ascii="Times New Roman" w:eastAsia="Times New Roman" w:hAnsi="Times New Roman" w:cs="Times New Roman"/>
                <w:sz w:val="20"/>
                <w:szCs w:val="20"/>
              </w:rPr>
            </w:pPr>
          </w:p>
        </w:tc>
        <w:tc>
          <w:tcPr>
            <w:tcW w:w="1464" w:type="dxa"/>
            <w:tcBorders>
              <w:top w:val="single" w:sz="6" w:space="0" w:color="auto"/>
              <w:left w:val="nil"/>
              <w:bottom w:val="single" w:sz="6" w:space="0" w:color="auto"/>
              <w:right w:val="nil"/>
            </w:tcBorders>
          </w:tcPr>
          <w:p w14:paraId="61223E10" w14:textId="5163233B" w:rsidR="007F4009" w:rsidRPr="007F4009" w:rsidDel="0096276D" w:rsidRDefault="007F4009" w:rsidP="005050E0">
            <w:pPr>
              <w:spacing w:line="360" w:lineRule="auto"/>
              <w:rPr>
                <w:ins w:id="4" w:author="Westgarth, Carri" w:date="2024-07-17T13:23:00Z" w16du:dateUtc="2024-07-17T12:23:00Z"/>
                <w:rFonts w:ascii="Times New Roman" w:eastAsia="Times New Roman" w:hAnsi="Times New Roman" w:cs="Times New Roman"/>
                <w:b/>
                <w:bCs/>
                <w:sz w:val="20"/>
                <w:szCs w:val="20"/>
                <w:rPrChange w:id="5" w:author="Westgarth, Carri" w:date="2024-07-17T13:24:00Z" w16du:dateUtc="2024-07-17T12:24:00Z">
                  <w:rPr>
                    <w:ins w:id="6" w:author="Westgarth, Carri" w:date="2024-07-17T13:23:00Z" w16du:dateUtc="2024-07-17T12:23:00Z"/>
                    <w:rFonts w:ascii="Times New Roman" w:eastAsia="Times New Roman" w:hAnsi="Times New Roman" w:cs="Times New Roman"/>
                    <w:sz w:val="20"/>
                    <w:szCs w:val="20"/>
                  </w:rPr>
                </w:rPrChange>
              </w:rPr>
            </w:pPr>
            <w:ins w:id="7" w:author="Westgarth, Carri" w:date="2024-07-17T13:23:00Z" w16du:dateUtc="2024-07-17T12:23:00Z">
              <w:r w:rsidRPr="007F4009">
                <w:rPr>
                  <w:rFonts w:ascii="Times New Roman" w:eastAsia="Times New Roman" w:hAnsi="Times New Roman" w:cs="Times New Roman"/>
                  <w:b/>
                  <w:bCs/>
                  <w:sz w:val="20"/>
                  <w:szCs w:val="20"/>
                  <w:rPrChange w:id="8" w:author="Westgarth, Carri" w:date="2024-07-17T13:24:00Z" w16du:dateUtc="2024-07-17T12:24:00Z">
                    <w:rPr>
                      <w:rFonts w:ascii="Times New Roman" w:eastAsia="Times New Roman" w:hAnsi="Times New Roman" w:cs="Times New Roman"/>
                      <w:sz w:val="20"/>
                      <w:szCs w:val="20"/>
                    </w:rPr>
                  </w:rPrChange>
                </w:rPr>
                <w:t>Univariable</w:t>
              </w:r>
            </w:ins>
          </w:p>
        </w:tc>
        <w:tc>
          <w:tcPr>
            <w:tcW w:w="1011" w:type="dxa"/>
            <w:tcBorders>
              <w:top w:val="single" w:sz="6" w:space="0" w:color="auto"/>
              <w:left w:val="nil"/>
              <w:bottom w:val="single" w:sz="6" w:space="0" w:color="auto"/>
              <w:right w:val="nil"/>
            </w:tcBorders>
          </w:tcPr>
          <w:p w14:paraId="79B3DFCC" w14:textId="77777777" w:rsidR="007F4009" w:rsidRPr="007F4009" w:rsidRDefault="007F4009" w:rsidP="005050E0">
            <w:pPr>
              <w:spacing w:line="360" w:lineRule="auto"/>
              <w:jc w:val="center"/>
              <w:rPr>
                <w:ins w:id="9" w:author="Westgarth, Carri" w:date="2024-07-17T13:23:00Z" w16du:dateUtc="2024-07-17T12:23:00Z"/>
                <w:rFonts w:ascii="Times New Roman" w:eastAsia="Times New Roman" w:hAnsi="Times New Roman" w:cs="Times New Roman"/>
                <w:b/>
                <w:bCs/>
                <w:i/>
                <w:iCs/>
                <w:sz w:val="20"/>
                <w:szCs w:val="20"/>
                <w:rPrChange w:id="10" w:author="Westgarth, Carri" w:date="2024-07-17T13:24:00Z" w16du:dateUtc="2024-07-17T12:24:00Z">
                  <w:rPr>
                    <w:ins w:id="11" w:author="Westgarth, Carri" w:date="2024-07-17T13:23:00Z" w16du:dateUtc="2024-07-17T12:23:00Z"/>
                    <w:rFonts w:ascii="Times New Roman" w:eastAsia="Times New Roman" w:hAnsi="Times New Roman" w:cs="Times New Roman"/>
                    <w:i/>
                    <w:iCs/>
                    <w:sz w:val="20"/>
                    <w:szCs w:val="20"/>
                  </w:rPr>
                </w:rPrChange>
              </w:rPr>
            </w:pPr>
          </w:p>
        </w:tc>
        <w:tc>
          <w:tcPr>
            <w:tcW w:w="1317" w:type="dxa"/>
            <w:tcBorders>
              <w:top w:val="single" w:sz="6" w:space="0" w:color="auto"/>
              <w:left w:val="nil"/>
              <w:bottom w:val="single" w:sz="6" w:space="0" w:color="auto"/>
              <w:right w:val="nil"/>
            </w:tcBorders>
          </w:tcPr>
          <w:p w14:paraId="049D9C36" w14:textId="77777777" w:rsidR="007F4009" w:rsidRPr="007F4009" w:rsidDel="007F4009" w:rsidRDefault="007F4009" w:rsidP="005050E0">
            <w:pPr>
              <w:spacing w:line="360" w:lineRule="auto"/>
              <w:rPr>
                <w:ins w:id="12" w:author="Westgarth, Carri" w:date="2024-07-17T13:23:00Z" w16du:dateUtc="2024-07-17T12:23:00Z"/>
                <w:rFonts w:ascii="Times New Roman" w:eastAsia="Times New Roman" w:hAnsi="Times New Roman" w:cs="Times New Roman"/>
                <w:b/>
                <w:bCs/>
                <w:sz w:val="20"/>
                <w:szCs w:val="20"/>
                <w:rPrChange w:id="13" w:author="Westgarth, Carri" w:date="2024-07-17T13:24:00Z" w16du:dateUtc="2024-07-17T12:24:00Z">
                  <w:rPr>
                    <w:ins w:id="14" w:author="Westgarth, Carri" w:date="2024-07-17T13:23:00Z" w16du:dateUtc="2024-07-17T12:23:00Z"/>
                    <w:rFonts w:ascii="Times New Roman" w:eastAsia="Times New Roman" w:hAnsi="Times New Roman" w:cs="Times New Roman"/>
                    <w:sz w:val="20"/>
                    <w:szCs w:val="20"/>
                  </w:rPr>
                </w:rPrChange>
              </w:rPr>
            </w:pPr>
          </w:p>
        </w:tc>
        <w:tc>
          <w:tcPr>
            <w:tcW w:w="1317" w:type="dxa"/>
            <w:tcBorders>
              <w:top w:val="single" w:sz="6" w:space="0" w:color="auto"/>
              <w:left w:val="nil"/>
              <w:bottom w:val="single" w:sz="6" w:space="0" w:color="auto"/>
              <w:right w:val="nil"/>
            </w:tcBorders>
          </w:tcPr>
          <w:p w14:paraId="2D7E63EA" w14:textId="2650DEE7" w:rsidR="007F4009" w:rsidRPr="007F4009" w:rsidDel="007F4009" w:rsidRDefault="007F4009" w:rsidP="005050E0">
            <w:pPr>
              <w:spacing w:line="360" w:lineRule="auto"/>
              <w:rPr>
                <w:ins w:id="15" w:author="Westgarth, Carri" w:date="2024-07-17T13:23:00Z" w16du:dateUtc="2024-07-17T12:23:00Z"/>
                <w:rFonts w:ascii="Times New Roman" w:eastAsia="Times New Roman" w:hAnsi="Times New Roman" w:cs="Times New Roman"/>
                <w:b/>
                <w:bCs/>
                <w:sz w:val="20"/>
                <w:szCs w:val="20"/>
                <w:rPrChange w:id="16" w:author="Westgarth, Carri" w:date="2024-07-17T13:24:00Z" w16du:dateUtc="2024-07-17T12:24:00Z">
                  <w:rPr>
                    <w:ins w:id="17" w:author="Westgarth, Carri" w:date="2024-07-17T13:23:00Z" w16du:dateUtc="2024-07-17T12:23:00Z"/>
                    <w:rFonts w:ascii="Times New Roman" w:eastAsia="Times New Roman" w:hAnsi="Times New Roman" w:cs="Times New Roman"/>
                    <w:sz w:val="20"/>
                    <w:szCs w:val="20"/>
                  </w:rPr>
                </w:rPrChange>
              </w:rPr>
            </w:pPr>
            <w:ins w:id="18" w:author="Westgarth, Carri" w:date="2024-07-17T13:24:00Z" w16du:dateUtc="2024-07-17T12:24:00Z">
              <w:r w:rsidRPr="007F4009">
                <w:rPr>
                  <w:rFonts w:ascii="Times New Roman" w:eastAsia="Times New Roman" w:hAnsi="Times New Roman" w:cs="Times New Roman"/>
                  <w:b/>
                  <w:bCs/>
                  <w:sz w:val="20"/>
                  <w:szCs w:val="20"/>
                  <w:rPrChange w:id="19" w:author="Westgarth, Carri" w:date="2024-07-17T13:24:00Z" w16du:dateUtc="2024-07-17T12:24:00Z">
                    <w:rPr>
                      <w:rFonts w:ascii="Times New Roman" w:eastAsia="Times New Roman" w:hAnsi="Times New Roman" w:cs="Times New Roman"/>
                      <w:sz w:val="20"/>
                      <w:szCs w:val="20"/>
                    </w:rPr>
                  </w:rPrChange>
                </w:rPr>
                <w:t>Multivariable (adjusted)</w:t>
              </w:r>
            </w:ins>
          </w:p>
        </w:tc>
        <w:tc>
          <w:tcPr>
            <w:tcW w:w="1032" w:type="dxa"/>
            <w:tcBorders>
              <w:top w:val="single" w:sz="6" w:space="0" w:color="auto"/>
              <w:left w:val="nil"/>
              <w:bottom w:val="single" w:sz="6" w:space="0" w:color="auto"/>
              <w:right w:val="nil"/>
            </w:tcBorders>
          </w:tcPr>
          <w:p w14:paraId="64CBC67F" w14:textId="77777777" w:rsidR="007F4009" w:rsidRPr="550B45CC" w:rsidRDefault="007F4009" w:rsidP="005050E0">
            <w:pPr>
              <w:spacing w:line="360" w:lineRule="auto"/>
              <w:jc w:val="center"/>
              <w:rPr>
                <w:ins w:id="20" w:author="Westgarth, Carri" w:date="2024-07-17T13:23:00Z" w16du:dateUtc="2024-07-17T12:23:00Z"/>
                <w:rFonts w:ascii="Times New Roman" w:eastAsia="Times New Roman" w:hAnsi="Times New Roman" w:cs="Times New Roman"/>
                <w:i/>
                <w:iCs/>
                <w:sz w:val="20"/>
                <w:szCs w:val="20"/>
              </w:rPr>
            </w:pPr>
          </w:p>
        </w:tc>
      </w:tr>
      <w:tr w:rsidR="0053497B" w14:paraId="03851F24" w14:textId="77777777" w:rsidTr="00756153">
        <w:trPr>
          <w:trHeight w:val="615"/>
        </w:trPr>
        <w:tc>
          <w:tcPr>
            <w:tcW w:w="1422" w:type="dxa"/>
            <w:tcBorders>
              <w:top w:val="single" w:sz="6" w:space="0" w:color="auto"/>
              <w:left w:val="nil"/>
              <w:bottom w:val="single" w:sz="6" w:space="0" w:color="auto"/>
              <w:right w:val="nil"/>
            </w:tcBorders>
          </w:tcPr>
          <w:p w14:paraId="4E815F42" w14:textId="77777777" w:rsidR="0053497B" w:rsidRDefault="0053497B" w:rsidP="005050E0">
            <w:pPr>
              <w:spacing w:line="360" w:lineRule="auto"/>
              <w:rPr>
                <w:rFonts w:ascii="Times New Roman" w:eastAsia="Times New Roman" w:hAnsi="Times New Roman" w:cs="Times New Roman"/>
                <w:sz w:val="20"/>
                <w:szCs w:val="20"/>
              </w:rPr>
            </w:pPr>
          </w:p>
        </w:tc>
        <w:tc>
          <w:tcPr>
            <w:tcW w:w="1464" w:type="dxa"/>
            <w:tcBorders>
              <w:top w:val="single" w:sz="6" w:space="0" w:color="auto"/>
              <w:left w:val="nil"/>
              <w:bottom w:val="single" w:sz="6" w:space="0" w:color="auto"/>
              <w:right w:val="nil"/>
            </w:tcBorders>
          </w:tcPr>
          <w:p w14:paraId="543049CE" w14:textId="3670F3E4" w:rsidR="0053497B" w:rsidRDefault="0053497B" w:rsidP="005050E0">
            <w:pPr>
              <w:spacing w:line="360" w:lineRule="auto"/>
              <w:rPr>
                <w:rFonts w:ascii="Times New Roman" w:eastAsia="Times New Roman" w:hAnsi="Times New Roman" w:cs="Times New Roman"/>
                <w:sz w:val="20"/>
                <w:szCs w:val="20"/>
              </w:rPr>
            </w:pPr>
            <w:del w:id="21" w:author="Westgarth, Carri" w:date="2024-07-17T13:23:00Z" w16du:dateUtc="2024-07-17T12:23:00Z">
              <w:r w:rsidRPr="550B45CC" w:rsidDel="007F4009">
                <w:rPr>
                  <w:rFonts w:ascii="Times New Roman" w:eastAsia="Times New Roman" w:hAnsi="Times New Roman" w:cs="Times New Roman"/>
                  <w:sz w:val="20"/>
                  <w:szCs w:val="20"/>
                </w:rPr>
                <w:delText xml:space="preserve">Unadjusted </w:delText>
              </w:r>
            </w:del>
            <w:ins w:id="22" w:author="Westgarth, Carri" w:date="2024-07-17T13:23:00Z" w16du:dateUtc="2024-07-17T12:23:00Z">
              <w:r w:rsidR="0096276D">
                <w:rPr>
                  <w:rFonts w:ascii="Times New Roman" w:eastAsia="Times New Roman" w:hAnsi="Times New Roman" w:cs="Times New Roman"/>
                  <w:sz w:val="20"/>
                  <w:szCs w:val="20"/>
                </w:rPr>
                <w:t>E</w:t>
              </w:r>
            </w:ins>
            <w:del w:id="23" w:author="Westgarth, Carri" w:date="2024-07-17T13:23:00Z" w16du:dateUtc="2024-07-17T12:23:00Z">
              <w:r w:rsidRPr="550B45CC" w:rsidDel="0096276D">
                <w:rPr>
                  <w:rFonts w:ascii="Times New Roman" w:eastAsia="Times New Roman" w:hAnsi="Times New Roman" w:cs="Times New Roman"/>
                  <w:sz w:val="20"/>
                  <w:szCs w:val="20"/>
                </w:rPr>
                <w:delText>e</w:delText>
              </w:r>
            </w:del>
            <w:r w:rsidRPr="550B45CC">
              <w:rPr>
                <w:rFonts w:ascii="Times New Roman" w:eastAsia="Times New Roman" w:hAnsi="Times New Roman" w:cs="Times New Roman"/>
                <w:sz w:val="20"/>
                <w:szCs w:val="20"/>
              </w:rPr>
              <w:t>stimate</w:t>
            </w:r>
          </w:p>
        </w:tc>
        <w:tc>
          <w:tcPr>
            <w:tcW w:w="1464" w:type="dxa"/>
            <w:tcBorders>
              <w:top w:val="single" w:sz="6" w:space="0" w:color="auto"/>
              <w:left w:val="nil"/>
              <w:bottom w:val="single" w:sz="6" w:space="0" w:color="auto"/>
              <w:right w:val="nil"/>
            </w:tcBorders>
          </w:tcPr>
          <w:p w14:paraId="5B8C5414" w14:textId="77777777" w:rsidR="0053497B" w:rsidRDefault="0053497B" w:rsidP="005050E0">
            <w:pPr>
              <w:spacing w:line="360" w:lineRule="auto"/>
              <w:rPr>
                <w:rFonts w:ascii="Times New Roman" w:eastAsia="Times New Roman" w:hAnsi="Times New Roman" w:cs="Times New Roman"/>
                <w:sz w:val="20"/>
                <w:szCs w:val="20"/>
              </w:rPr>
            </w:pPr>
            <w:del w:id="24" w:author="Westgarth, Carri" w:date="2024-07-17T13:23:00Z" w16du:dateUtc="2024-07-17T12:23:00Z">
              <w:r w:rsidRPr="550B45CC" w:rsidDel="0096276D">
                <w:rPr>
                  <w:rFonts w:ascii="Times New Roman" w:eastAsia="Times New Roman" w:hAnsi="Times New Roman" w:cs="Times New Roman"/>
                  <w:sz w:val="20"/>
                  <w:szCs w:val="20"/>
                </w:rPr>
                <w:delText xml:space="preserve">Unadjusted </w:delText>
              </w:r>
            </w:del>
            <w:r w:rsidRPr="550B45CC">
              <w:rPr>
                <w:rFonts w:ascii="Times New Roman" w:eastAsia="Times New Roman" w:hAnsi="Times New Roman" w:cs="Times New Roman"/>
                <w:sz w:val="20"/>
                <w:szCs w:val="20"/>
              </w:rPr>
              <w:t>CI</w:t>
            </w:r>
          </w:p>
        </w:tc>
        <w:tc>
          <w:tcPr>
            <w:tcW w:w="1011" w:type="dxa"/>
            <w:tcBorders>
              <w:top w:val="single" w:sz="6" w:space="0" w:color="auto"/>
              <w:left w:val="nil"/>
              <w:bottom w:val="single" w:sz="6" w:space="0" w:color="auto"/>
              <w:right w:val="nil"/>
            </w:tcBorders>
          </w:tcPr>
          <w:p w14:paraId="318260DA" w14:textId="77777777" w:rsidR="0053497B" w:rsidRDefault="0053497B"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i/>
                <w:iCs/>
                <w:sz w:val="20"/>
                <w:szCs w:val="20"/>
              </w:rPr>
              <w:t>P</w:t>
            </w:r>
          </w:p>
        </w:tc>
        <w:tc>
          <w:tcPr>
            <w:tcW w:w="1317" w:type="dxa"/>
            <w:tcBorders>
              <w:top w:val="single" w:sz="6" w:space="0" w:color="auto"/>
              <w:left w:val="nil"/>
              <w:bottom w:val="single" w:sz="6" w:space="0" w:color="auto"/>
              <w:right w:val="nil"/>
            </w:tcBorders>
          </w:tcPr>
          <w:p w14:paraId="71CA6003" w14:textId="7AF86F78" w:rsidR="0053497B" w:rsidRDefault="0053497B" w:rsidP="005050E0">
            <w:pPr>
              <w:spacing w:line="360" w:lineRule="auto"/>
              <w:rPr>
                <w:rFonts w:ascii="Times New Roman" w:eastAsia="Times New Roman" w:hAnsi="Times New Roman" w:cs="Times New Roman"/>
                <w:sz w:val="20"/>
                <w:szCs w:val="20"/>
              </w:rPr>
            </w:pPr>
            <w:del w:id="25" w:author="Westgarth, Carri" w:date="2024-07-17T13:23:00Z" w16du:dateUtc="2024-07-17T12:23:00Z">
              <w:r w:rsidRPr="550B45CC" w:rsidDel="007F4009">
                <w:rPr>
                  <w:rFonts w:ascii="Times New Roman" w:eastAsia="Times New Roman" w:hAnsi="Times New Roman" w:cs="Times New Roman"/>
                  <w:sz w:val="20"/>
                  <w:szCs w:val="20"/>
                </w:rPr>
                <w:delText xml:space="preserve">Adjusted </w:delText>
              </w:r>
            </w:del>
            <w:ins w:id="26" w:author="Westgarth, Carri" w:date="2024-07-17T13:23:00Z" w16du:dateUtc="2024-07-17T12:23:00Z">
              <w:r w:rsidR="007F4009">
                <w:rPr>
                  <w:rFonts w:ascii="Times New Roman" w:eastAsia="Times New Roman" w:hAnsi="Times New Roman" w:cs="Times New Roman"/>
                  <w:sz w:val="20"/>
                  <w:szCs w:val="20"/>
                </w:rPr>
                <w:t>E</w:t>
              </w:r>
            </w:ins>
            <w:del w:id="27" w:author="Westgarth, Carri" w:date="2024-07-17T13:23:00Z" w16du:dateUtc="2024-07-17T12:23:00Z">
              <w:r w:rsidRPr="550B45CC" w:rsidDel="007F4009">
                <w:rPr>
                  <w:rFonts w:ascii="Times New Roman" w:eastAsia="Times New Roman" w:hAnsi="Times New Roman" w:cs="Times New Roman"/>
                  <w:sz w:val="20"/>
                  <w:szCs w:val="20"/>
                </w:rPr>
                <w:delText>e</w:delText>
              </w:r>
            </w:del>
            <w:r w:rsidRPr="550B45CC">
              <w:rPr>
                <w:rFonts w:ascii="Times New Roman" w:eastAsia="Times New Roman" w:hAnsi="Times New Roman" w:cs="Times New Roman"/>
                <w:sz w:val="20"/>
                <w:szCs w:val="20"/>
              </w:rPr>
              <w:t>stimate</w:t>
            </w:r>
          </w:p>
        </w:tc>
        <w:tc>
          <w:tcPr>
            <w:tcW w:w="1317" w:type="dxa"/>
            <w:tcBorders>
              <w:top w:val="single" w:sz="6" w:space="0" w:color="auto"/>
              <w:left w:val="nil"/>
              <w:bottom w:val="single" w:sz="6" w:space="0" w:color="auto"/>
              <w:right w:val="nil"/>
            </w:tcBorders>
          </w:tcPr>
          <w:p w14:paraId="7BD2449A" w14:textId="42B28AAB" w:rsidR="0053497B" w:rsidRDefault="0053497B" w:rsidP="005050E0">
            <w:pPr>
              <w:spacing w:line="360" w:lineRule="auto"/>
              <w:rPr>
                <w:rFonts w:ascii="Times New Roman" w:eastAsia="Times New Roman" w:hAnsi="Times New Roman" w:cs="Times New Roman"/>
                <w:sz w:val="20"/>
                <w:szCs w:val="20"/>
              </w:rPr>
            </w:pPr>
            <w:del w:id="28" w:author="Westgarth, Carri" w:date="2024-07-17T13:23:00Z" w16du:dateUtc="2024-07-17T12:23:00Z">
              <w:r w:rsidRPr="550B45CC" w:rsidDel="007F4009">
                <w:rPr>
                  <w:rFonts w:ascii="Times New Roman" w:eastAsia="Times New Roman" w:hAnsi="Times New Roman" w:cs="Times New Roman"/>
                  <w:sz w:val="20"/>
                  <w:szCs w:val="20"/>
                </w:rPr>
                <w:delText xml:space="preserve">Adjusted </w:delText>
              </w:r>
            </w:del>
            <w:r w:rsidRPr="550B45CC">
              <w:rPr>
                <w:rFonts w:ascii="Times New Roman" w:eastAsia="Times New Roman" w:hAnsi="Times New Roman" w:cs="Times New Roman"/>
                <w:sz w:val="20"/>
                <w:szCs w:val="20"/>
              </w:rPr>
              <w:t>CI</w:t>
            </w:r>
          </w:p>
        </w:tc>
        <w:tc>
          <w:tcPr>
            <w:tcW w:w="1032" w:type="dxa"/>
            <w:tcBorders>
              <w:top w:val="single" w:sz="6" w:space="0" w:color="auto"/>
              <w:left w:val="nil"/>
              <w:bottom w:val="single" w:sz="6" w:space="0" w:color="auto"/>
              <w:right w:val="nil"/>
            </w:tcBorders>
          </w:tcPr>
          <w:p w14:paraId="4C9ECF57" w14:textId="77777777" w:rsidR="0053497B" w:rsidRDefault="0053497B"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i/>
                <w:iCs/>
                <w:sz w:val="20"/>
                <w:szCs w:val="20"/>
              </w:rPr>
              <w:t>P</w:t>
            </w:r>
          </w:p>
        </w:tc>
      </w:tr>
      <w:tr w:rsidR="0053497B" w14:paraId="6A6D401F" w14:textId="77777777" w:rsidTr="00756153">
        <w:trPr>
          <w:trHeight w:val="300"/>
        </w:trPr>
        <w:tc>
          <w:tcPr>
            <w:tcW w:w="1422" w:type="dxa"/>
            <w:tcBorders>
              <w:top w:val="single" w:sz="6" w:space="0" w:color="auto"/>
              <w:left w:val="nil"/>
              <w:bottom w:val="nil"/>
              <w:right w:val="nil"/>
            </w:tcBorders>
          </w:tcPr>
          <w:p w14:paraId="25085616" w14:textId="77777777" w:rsidR="0053497B" w:rsidRDefault="0053497B"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Social anxiety</w:t>
            </w:r>
          </w:p>
        </w:tc>
        <w:tc>
          <w:tcPr>
            <w:tcW w:w="1464" w:type="dxa"/>
            <w:tcBorders>
              <w:top w:val="single" w:sz="6" w:space="0" w:color="auto"/>
              <w:left w:val="nil"/>
              <w:bottom w:val="nil"/>
              <w:right w:val="nil"/>
            </w:tcBorders>
          </w:tcPr>
          <w:p w14:paraId="4BDB51B3" w14:textId="77777777" w:rsidR="0053497B" w:rsidRDefault="0053497B" w:rsidP="005050E0">
            <w:pPr>
              <w:spacing w:line="360" w:lineRule="auto"/>
              <w:rPr>
                <w:rFonts w:ascii="Times New Roman" w:eastAsia="Times New Roman" w:hAnsi="Times New Roman" w:cs="Times New Roman"/>
                <w:sz w:val="20"/>
                <w:szCs w:val="20"/>
              </w:rPr>
            </w:pPr>
          </w:p>
        </w:tc>
        <w:tc>
          <w:tcPr>
            <w:tcW w:w="1464" w:type="dxa"/>
            <w:tcBorders>
              <w:top w:val="single" w:sz="6" w:space="0" w:color="auto"/>
              <w:left w:val="nil"/>
              <w:bottom w:val="nil"/>
              <w:right w:val="nil"/>
            </w:tcBorders>
          </w:tcPr>
          <w:p w14:paraId="37DA1359" w14:textId="77777777" w:rsidR="0053497B" w:rsidRDefault="0053497B" w:rsidP="005050E0">
            <w:pPr>
              <w:spacing w:line="360" w:lineRule="auto"/>
              <w:rPr>
                <w:rFonts w:ascii="Times New Roman" w:eastAsia="Times New Roman" w:hAnsi="Times New Roman" w:cs="Times New Roman"/>
                <w:sz w:val="20"/>
                <w:szCs w:val="20"/>
              </w:rPr>
            </w:pPr>
          </w:p>
        </w:tc>
        <w:tc>
          <w:tcPr>
            <w:tcW w:w="1011" w:type="dxa"/>
            <w:vMerge w:val="restart"/>
            <w:tcBorders>
              <w:top w:val="single" w:sz="6" w:space="0" w:color="auto"/>
              <w:left w:val="nil"/>
              <w:bottom w:val="nil"/>
              <w:right w:val="nil"/>
            </w:tcBorders>
          </w:tcPr>
          <w:p w14:paraId="44251692" w14:textId="77777777" w:rsidR="0053497B" w:rsidRDefault="0053497B" w:rsidP="005050E0">
            <w:pPr>
              <w:spacing w:line="360" w:lineRule="auto"/>
              <w:rPr>
                <w:rFonts w:ascii="Times New Roman" w:eastAsia="Times New Roman" w:hAnsi="Times New Roman" w:cs="Times New Roman"/>
                <w:sz w:val="20"/>
                <w:szCs w:val="20"/>
              </w:rPr>
            </w:pPr>
          </w:p>
          <w:p w14:paraId="5DDFC5B0" w14:textId="77777777" w:rsidR="0053497B" w:rsidRDefault="0053497B" w:rsidP="005050E0">
            <w:pPr>
              <w:spacing w:line="360" w:lineRule="auto"/>
              <w:rPr>
                <w:rFonts w:ascii="Times New Roman" w:eastAsia="Times New Roman" w:hAnsi="Times New Roman" w:cs="Times New Roman"/>
                <w:sz w:val="20"/>
                <w:szCs w:val="20"/>
              </w:rPr>
            </w:pPr>
          </w:p>
          <w:p w14:paraId="6CAFEB4B" w14:textId="77777777" w:rsidR="0053497B" w:rsidRDefault="0053497B" w:rsidP="005050E0">
            <w:pPr>
              <w:spacing w:line="360" w:lineRule="auto"/>
              <w:rPr>
                <w:rFonts w:ascii="Times New Roman" w:eastAsia="Times New Roman" w:hAnsi="Times New Roman" w:cs="Times New Roman"/>
                <w:sz w:val="20"/>
                <w:szCs w:val="20"/>
              </w:rPr>
            </w:pPr>
          </w:p>
          <w:p w14:paraId="33E28DD7" w14:textId="77777777" w:rsidR="0053497B" w:rsidRDefault="0053497B" w:rsidP="005050E0">
            <w:pPr>
              <w:spacing w:line="360" w:lineRule="auto"/>
              <w:rPr>
                <w:rFonts w:ascii="Times New Roman" w:eastAsia="Times New Roman" w:hAnsi="Times New Roman" w:cs="Times New Roman"/>
                <w:sz w:val="20"/>
                <w:szCs w:val="20"/>
              </w:rPr>
            </w:pPr>
          </w:p>
          <w:p w14:paraId="156832AC" w14:textId="77777777" w:rsidR="0053497B" w:rsidRDefault="0053497B"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0.004</w:t>
            </w:r>
          </w:p>
        </w:tc>
        <w:tc>
          <w:tcPr>
            <w:tcW w:w="1317" w:type="dxa"/>
            <w:tcBorders>
              <w:top w:val="single" w:sz="6" w:space="0" w:color="auto"/>
              <w:left w:val="nil"/>
              <w:bottom w:val="nil"/>
              <w:right w:val="nil"/>
            </w:tcBorders>
          </w:tcPr>
          <w:p w14:paraId="596CA17C" w14:textId="77777777" w:rsidR="0053497B" w:rsidRDefault="0053497B" w:rsidP="005050E0">
            <w:pPr>
              <w:spacing w:line="360" w:lineRule="auto"/>
              <w:rPr>
                <w:rFonts w:ascii="Times New Roman" w:eastAsia="Times New Roman" w:hAnsi="Times New Roman" w:cs="Times New Roman"/>
                <w:sz w:val="20"/>
                <w:szCs w:val="20"/>
              </w:rPr>
            </w:pPr>
          </w:p>
        </w:tc>
        <w:tc>
          <w:tcPr>
            <w:tcW w:w="1317" w:type="dxa"/>
            <w:tcBorders>
              <w:top w:val="single" w:sz="6" w:space="0" w:color="auto"/>
              <w:left w:val="nil"/>
              <w:bottom w:val="nil"/>
              <w:right w:val="nil"/>
            </w:tcBorders>
          </w:tcPr>
          <w:p w14:paraId="377C0A4F" w14:textId="77777777" w:rsidR="0053497B" w:rsidRDefault="0053497B" w:rsidP="005050E0">
            <w:pPr>
              <w:spacing w:line="360" w:lineRule="auto"/>
              <w:rPr>
                <w:rFonts w:ascii="Times New Roman" w:eastAsia="Times New Roman" w:hAnsi="Times New Roman" w:cs="Times New Roman"/>
                <w:sz w:val="20"/>
                <w:szCs w:val="20"/>
              </w:rPr>
            </w:pPr>
          </w:p>
        </w:tc>
        <w:tc>
          <w:tcPr>
            <w:tcW w:w="1032" w:type="dxa"/>
            <w:vMerge w:val="restart"/>
            <w:tcBorders>
              <w:top w:val="single" w:sz="6" w:space="0" w:color="auto"/>
              <w:left w:val="nil"/>
              <w:bottom w:val="single" w:sz="4" w:space="0" w:color="auto"/>
              <w:right w:val="nil"/>
            </w:tcBorders>
          </w:tcPr>
          <w:p w14:paraId="2CA440A2" w14:textId="77777777" w:rsidR="0053497B" w:rsidRDefault="0053497B" w:rsidP="005050E0">
            <w:pPr>
              <w:spacing w:line="360" w:lineRule="auto"/>
              <w:jc w:val="center"/>
              <w:rPr>
                <w:rFonts w:ascii="Times New Roman" w:eastAsia="Times New Roman" w:hAnsi="Times New Roman" w:cs="Times New Roman"/>
                <w:sz w:val="20"/>
                <w:szCs w:val="20"/>
              </w:rPr>
            </w:pPr>
          </w:p>
          <w:p w14:paraId="345048B7" w14:textId="77777777" w:rsidR="0053497B" w:rsidRDefault="0053497B" w:rsidP="00756153">
            <w:pPr>
              <w:spacing w:line="360" w:lineRule="auto"/>
              <w:jc w:val="center"/>
              <w:rPr>
                <w:rFonts w:ascii="Times New Roman" w:eastAsia="Times New Roman" w:hAnsi="Times New Roman" w:cs="Times New Roman"/>
                <w:sz w:val="20"/>
                <w:szCs w:val="20"/>
              </w:rPr>
            </w:pPr>
          </w:p>
          <w:p w14:paraId="0702615C" w14:textId="77777777" w:rsidR="0053497B" w:rsidRDefault="0053497B" w:rsidP="00756153">
            <w:pPr>
              <w:spacing w:line="360" w:lineRule="auto"/>
              <w:jc w:val="center"/>
              <w:rPr>
                <w:rFonts w:ascii="Times New Roman" w:eastAsia="Times New Roman" w:hAnsi="Times New Roman" w:cs="Times New Roman"/>
                <w:sz w:val="20"/>
                <w:szCs w:val="20"/>
              </w:rPr>
            </w:pPr>
          </w:p>
          <w:p w14:paraId="015DC7D7" w14:textId="77777777" w:rsidR="0053497B" w:rsidRDefault="0053497B" w:rsidP="005050E0">
            <w:pPr>
              <w:spacing w:line="360" w:lineRule="auto"/>
              <w:jc w:val="center"/>
              <w:rPr>
                <w:rFonts w:ascii="Times New Roman" w:eastAsia="Times New Roman" w:hAnsi="Times New Roman" w:cs="Times New Roman"/>
                <w:sz w:val="20"/>
                <w:szCs w:val="20"/>
              </w:rPr>
            </w:pPr>
          </w:p>
          <w:p w14:paraId="05C8262D" w14:textId="77777777" w:rsidR="0053497B" w:rsidRDefault="0053497B" w:rsidP="005050E0">
            <w:pPr>
              <w:spacing w:line="360" w:lineRule="auto"/>
              <w:jc w:val="center"/>
              <w:rPr>
                <w:rFonts w:ascii="Times New Roman" w:eastAsia="Times New Roman" w:hAnsi="Times New Roman" w:cs="Times New Roman"/>
                <w:sz w:val="20"/>
                <w:szCs w:val="20"/>
              </w:rPr>
            </w:pPr>
            <w:r w:rsidRPr="00756153">
              <w:rPr>
                <w:rFonts w:ascii="Times New Roman" w:eastAsia="Times New Roman" w:hAnsi="Times New Roman" w:cs="Times New Roman"/>
                <w:sz w:val="20"/>
                <w:szCs w:val="20"/>
              </w:rPr>
              <w:t>0.621</w:t>
            </w:r>
          </w:p>
        </w:tc>
      </w:tr>
      <w:tr w:rsidR="0053497B" w14:paraId="3D7A7B29" w14:textId="77777777" w:rsidTr="00756153">
        <w:trPr>
          <w:trHeight w:val="615"/>
        </w:trPr>
        <w:tc>
          <w:tcPr>
            <w:tcW w:w="1422" w:type="dxa"/>
            <w:tcBorders>
              <w:top w:val="nil"/>
              <w:left w:val="nil"/>
              <w:bottom w:val="nil"/>
              <w:right w:val="nil"/>
            </w:tcBorders>
          </w:tcPr>
          <w:p w14:paraId="7C41DE4D" w14:textId="77777777" w:rsidR="0053497B" w:rsidRDefault="0053497B"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(intercept)</w:t>
            </w:r>
          </w:p>
        </w:tc>
        <w:tc>
          <w:tcPr>
            <w:tcW w:w="1464" w:type="dxa"/>
            <w:tcBorders>
              <w:top w:val="nil"/>
              <w:left w:val="nil"/>
              <w:bottom w:val="nil"/>
              <w:right w:val="nil"/>
            </w:tcBorders>
          </w:tcPr>
          <w:p w14:paraId="05FA264A" w14:textId="77777777" w:rsidR="0053497B" w:rsidRDefault="0053497B"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-2.91</w:t>
            </w:r>
          </w:p>
        </w:tc>
        <w:tc>
          <w:tcPr>
            <w:tcW w:w="1464" w:type="dxa"/>
            <w:tcBorders>
              <w:top w:val="nil"/>
              <w:left w:val="nil"/>
              <w:bottom w:val="nil"/>
              <w:right w:val="nil"/>
            </w:tcBorders>
          </w:tcPr>
          <w:p w14:paraId="689B912A" w14:textId="77777777" w:rsidR="0053497B" w:rsidRDefault="0053497B"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0.07-3.06</w:t>
            </w:r>
          </w:p>
        </w:tc>
        <w:tc>
          <w:tcPr>
            <w:tcW w:w="1011" w:type="dxa"/>
            <w:vMerge/>
            <w:tcBorders>
              <w:top w:val="nil"/>
              <w:left w:val="nil"/>
              <w:bottom w:val="nil"/>
              <w:right w:val="nil"/>
            </w:tcBorders>
            <w:vAlign w:val="center"/>
          </w:tcPr>
          <w:p w14:paraId="331CDF83" w14:textId="77777777" w:rsidR="0053497B" w:rsidRDefault="0053497B" w:rsidP="005050E0"/>
        </w:tc>
        <w:tc>
          <w:tcPr>
            <w:tcW w:w="1317" w:type="dxa"/>
            <w:tcBorders>
              <w:top w:val="nil"/>
              <w:left w:val="nil"/>
              <w:bottom w:val="nil"/>
              <w:right w:val="nil"/>
            </w:tcBorders>
          </w:tcPr>
          <w:p w14:paraId="75B7639A" w14:textId="77777777" w:rsidR="0053497B" w:rsidRDefault="0053497B"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-4.93</w:t>
            </w:r>
          </w:p>
        </w:tc>
        <w:tc>
          <w:tcPr>
            <w:tcW w:w="1317" w:type="dxa"/>
            <w:tcBorders>
              <w:top w:val="nil"/>
              <w:left w:val="nil"/>
              <w:bottom w:val="nil"/>
              <w:right w:val="nil"/>
            </w:tcBorders>
          </w:tcPr>
          <w:p w14:paraId="177501EF" w14:textId="77777777" w:rsidR="0053497B" w:rsidRDefault="0053497B"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-7.11—2.76</w:t>
            </w:r>
          </w:p>
        </w:tc>
        <w:tc>
          <w:tcPr>
            <w:tcW w:w="1032" w:type="dxa"/>
            <w:vMerge/>
            <w:tcBorders>
              <w:top w:val="nil"/>
              <w:left w:val="nil"/>
              <w:bottom w:val="single" w:sz="4" w:space="0" w:color="auto"/>
              <w:right w:val="nil"/>
            </w:tcBorders>
            <w:vAlign w:val="center"/>
          </w:tcPr>
          <w:p w14:paraId="7ED7F261" w14:textId="77777777" w:rsidR="0053497B" w:rsidRDefault="0053497B" w:rsidP="005050E0"/>
        </w:tc>
      </w:tr>
      <w:tr w:rsidR="0053497B" w14:paraId="1E3D8584" w14:textId="77777777" w:rsidTr="00756153">
        <w:trPr>
          <w:trHeight w:val="300"/>
        </w:trPr>
        <w:tc>
          <w:tcPr>
            <w:tcW w:w="1422" w:type="dxa"/>
            <w:tcBorders>
              <w:top w:val="nil"/>
              <w:left w:val="nil"/>
              <w:bottom w:val="nil"/>
              <w:right w:val="nil"/>
            </w:tcBorders>
          </w:tcPr>
          <w:p w14:paraId="1ED39A8E" w14:textId="77777777" w:rsidR="0053497B" w:rsidRDefault="0053497B"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No</w:t>
            </w:r>
          </w:p>
        </w:tc>
        <w:tc>
          <w:tcPr>
            <w:tcW w:w="1464" w:type="dxa"/>
            <w:tcBorders>
              <w:top w:val="nil"/>
              <w:left w:val="nil"/>
              <w:bottom w:val="nil"/>
              <w:right w:val="nil"/>
            </w:tcBorders>
          </w:tcPr>
          <w:p w14:paraId="36DCF814" w14:textId="77777777" w:rsidR="0053497B" w:rsidRDefault="0053497B"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ref</w:t>
            </w:r>
          </w:p>
        </w:tc>
        <w:tc>
          <w:tcPr>
            <w:tcW w:w="1464" w:type="dxa"/>
            <w:tcBorders>
              <w:top w:val="nil"/>
              <w:left w:val="nil"/>
              <w:bottom w:val="nil"/>
              <w:right w:val="nil"/>
            </w:tcBorders>
          </w:tcPr>
          <w:p w14:paraId="5625DD79" w14:textId="77777777" w:rsidR="0053497B" w:rsidRDefault="0053497B" w:rsidP="005050E0">
            <w:pPr>
              <w:spacing w:line="360" w:lineRule="auto"/>
              <w:rPr>
                <w:rFonts w:ascii="Times New Roman" w:eastAsia="Times New Roman" w:hAnsi="Times New Roman" w:cs="Times New Roman"/>
                <w:sz w:val="20"/>
                <w:szCs w:val="20"/>
              </w:rPr>
            </w:pPr>
          </w:p>
        </w:tc>
        <w:tc>
          <w:tcPr>
            <w:tcW w:w="1011" w:type="dxa"/>
            <w:vMerge/>
            <w:tcBorders>
              <w:top w:val="nil"/>
              <w:left w:val="nil"/>
              <w:bottom w:val="nil"/>
              <w:right w:val="nil"/>
            </w:tcBorders>
            <w:vAlign w:val="center"/>
          </w:tcPr>
          <w:p w14:paraId="05AE4C5E" w14:textId="77777777" w:rsidR="0053497B" w:rsidRDefault="0053497B" w:rsidP="005050E0"/>
        </w:tc>
        <w:tc>
          <w:tcPr>
            <w:tcW w:w="1317" w:type="dxa"/>
            <w:tcBorders>
              <w:top w:val="nil"/>
              <w:left w:val="nil"/>
              <w:bottom w:val="nil"/>
              <w:right w:val="nil"/>
            </w:tcBorders>
          </w:tcPr>
          <w:p w14:paraId="0AB46AB9" w14:textId="77777777" w:rsidR="0053497B" w:rsidRDefault="0053497B"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ref</w:t>
            </w:r>
          </w:p>
        </w:tc>
        <w:tc>
          <w:tcPr>
            <w:tcW w:w="1317" w:type="dxa"/>
            <w:tcBorders>
              <w:top w:val="nil"/>
              <w:left w:val="nil"/>
              <w:bottom w:val="nil"/>
              <w:right w:val="nil"/>
            </w:tcBorders>
          </w:tcPr>
          <w:p w14:paraId="466EF401" w14:textId="77777777" w:rsidR="0053497B" w:rsidRDefault="0053497B" w:rsidP="005050E0">
            <w:pPr>
              <w:spacing w:line="360" w:lineRule="auto"/>
              <w:rPr>
                <w:rFonts w:ascii="Times New Roman" w:eastAsia="Times New Roman" w:hAnsi="Times New Roman" w:cs="Times New Roman"/>
                <w:sz w:val="20"/>
                <w:szCs w:val="20"/>
              </w:rPr>
            </w:pPr>
          </w:p>
        </w:tc>
        <w:tc>
          <w:tcPr>
            <w:tcW w:w="1032" w:type="dxa"/>
            <w:vMerge/>
            <w:tcBorders>
              <w:top w:val="nil"/>
              <w:left w:val="nil"/>
              <w:bottom w:val="single" w:sz="4" w:space="0" w:color="auto"/>
              <w:right w:val="nil"/>
            </w:tcBorders>
            <w:vAlign w:val="center"/>
          </w:tcPr>
          <w:p w14:paraId="29939811" w14:textId="77777777" w:rsidR="0053497B" w:rsidRDefault="0053497B" w:rsidP="005050E0"/>
        </w:tc>
      </w:tr>
      <w:tr w:rsidR="0053497B" w14:paraId="3CD8FD0D" w14:textId="77777777" w:rsidTr="00756153">
        <w:trPr>
          <w:trHeight w:val="615"/>
        </w:trPr>
        <w:tc>
          <w:tcPr>
            <w:tcW w:w="1422" w:type="dxa"/>
            <w:tcBorders>
              <w:top w:val="nil"/>
              <w:left w:val="nil"/>
              <w:bottom w:val="single" w:sz="4" w:space="0" w:color="auto"/>
              <w:right w:val="nil"/>
            </w:tcBorders>
          </w:tcPr>
          <w:p w14:paraId="3937DB6A" w14:textId="77777777" w:rsidR="0053497B" w:rsidRDefault="0053497B"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Yes</w:t>
            </w:r>
          </w:p>
        </w:tc>
        <w:tc>
          <w:tcPr>
            <w:tcW w:w="1464" w:type="dxa"/>
            <w:tcBorders>
              <w:top w:val="nil"/>
              <w:left w:val="nil"/>
              <w:bottom w:val="single" w:sz="4" w:space="0" w:color="auto"/>
              <w:right w:val="nil"/>
            </w:tcBorders>
          </w:tcPr>
          <w:p w14:paraId="2EE94FC5" w14:textId="77777777" w:rsidR="0053497B" w:rsidRDefault="0053497B"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0.24</w:t>
            </w:r>
          </w:p>
        </w:tc>
        <w:tc>
          <w:tcPr>
            <w:tcW w:w="1464" w:type="dxa"/>
            <w:tcBorders>
              <w:top w:val="nil"/>
              <w:left w:val="nil"/>
              <w:bottom w:val="single" w:sz="4" w:space="0" w:color="auto"/>
              <w:right w:val="nil"/>
            </w:tcBorders>
          </w:tcPr>
          <w:p w14:paraId="47A5FF60" w14:textId="77777777" w:rsidR="0053497B" w:rsidRDefault="0053497B"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0.08-0.41</w:t>
            </w:r>
          </w:p>
        </w:tc>
        <w:tc>
          <w:tcPr>
            <w:tcW w:w="1011" w:type="dxa"/>
            <w:vMerge/>
            <w:tcBorders>
              <w:top w:val="nil"/>
              <w:left w:val="nil"/>
              <w:bottom w:val="single" w:sz="4" w:space="0" w:color="auto"/>
              <w:right w:val="nil"/>
            </w:tcBorders>
            <w:vAlign w:val="center"/>
          </w:tcPr>
          <w:p w14:paraId="4642D24D" w14:textId="77777777" w:rsidR="0053497B" w:rsidRDefault="0053497B" w:rsidP="005050E0"/>
        </w:tc>
        <w:tc>
          <w:tcPr>
            <w:tcW w:w="1317" w:type="dxa"/>
            <w:tcBorders>
              <w:top w:val="nil"/>
              <w:left w:val="nil"/>
              <w:bottom w:val="single" w:sz="4" w:space="0" w:color="auto"/>
              <w:right w:val="nil"/>
            </w:tcBorders>
          </w:tcPr>
          <w:p w14:paraId="0C8AB84E" w14:textId="77777777" w:rsidR="0053497B" w:rsidRDefault="0053497B"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0.09</w:t>
            </w:r>
          </w:p>
        </w:tc>
        <w:tc>
          <w:tcPr>
            <w:tcW w:w="1317" w:type="dxa"/>
            <w:tcBorders>
              <w:top w:val="nil"/>
              <w:left w:val="nil"/>
              <w:bottom w:val="single" w:sz="4" w:space="0" w:color="auto"/>
              <w:right w:val="nil"/>
            </w:tcBorders>
          </w:tcPr>
          <w:p w14:paraId="40CD4421" w14:textId="77777777" w:rsidR="0053497B" w:rsidRDefault="0053497B"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-0.29-0.49</w:t>
            </w:r>
          </w:p>
        </w:tc>
        <w:tc>
          <w:tcPr>
            <w:tcW w:w="1032" w:type="dxa"/>
            <w:vMerge/>
            <w:tcBorders>
              <w:top w:val="nil"/>
              <w:left w:val="nil"/>
              <w:bottom w:val="single" w:sz="4" w:space="0" w:color="auto"/>
              <w:right w:val="nil"/>
            </w:tcBorders>
            <w:vAlign w:val="center"/>
          </w:tcPr>
          <w:p w14:paraId="1DBB7DE2" w14:textId="77777777" w:rsidR="0053497B" w:rsidRDefault="0053497B" w:rsidP="005050E0"/>
        </w:tc>
      </w:tr>
    </w:tbl>
    <w:p w14:paraId="5CB03578" w14:textId="77777777" w:rsidR="0053497B" w:rsidRDefault="0053497B" w:rsidP="0053497B">
      <w:pPr>
        <w:spacing w:line="360" w:lineRule="auto"/>
        <w:jc w:val="both"/>
        <w:rPr>
          <w:rFonts w:ascii="Times New Roman" w:eastAsia="Times New Roman" w:hAnsi="Times New Roman" w:cs="Times New Roman"/>
          <w:color w:val="000000" w:themeColor="text1"/>
          <w:sz w:val="20"/>
          <w:szCs w:val="20"/>
        </w:rPr>
      </w:pPr>
      <w:r w:rsidRPr="550B45CC">
        <w:rPr>
          <w:rFonts w:ascii="Times New Roman" w:eastAsia="Times New Roman" w:hAnsi="Times New Roman" w:cs="Times New Roman"/>
          <w:color w:val="000000" w:themeColor="text1"/>
          <w:sz w:val="20"/>
          <w:szCs w:val="20"/>
        </w:rPr>
        <w:t>Analyses adjusted for: sex, maternal depression measured at child age 8 and 11 years, maternal anxiety measured at child age 6 and 11 years, overcrowding (child age 7, 8 and 10 years), house type (child age 7 and 10 years), highest parental social class, maternal education, maternal age at delivery, financial difficulties, home ownership status, and car ownership, developmental delay measured at child age 30 months, older children living with child, stressful life events at child age 3, 9 and 11 years and maternal bonding measured at child age 3 years</w:t>
      </w:r>
    </w:p>
    <w:p w14:paraId="385C5873" w14:textId="77777777" w:rsidR="0010707E" w:rsidRPr="007326A9" w:rsidRDefault="0010707E" w:rsidP="0010707E">
      <w:pPr>
        <w:spacing w:line="480" w:lineRule="auto"/>
        <w:rPr>
          <w:ins w:id="29" w:author="Westgarth, Carri" w:date="2024-07-17T12:10:00Z" w16du:dateUtc="2024-07-17T11:10:00Z"/>
          <w:rFonts w:ascii="Times New Roman" w:eastAsia="Times New Roman" w:hAnsi="Times New Roman" w:cs="Times New Roman"/>
          <w:color w:val="000000" w:themeColor="text1"/>
          <w:sz w:val="20"/>
          <w:szCs w:val="20"/>
        </w:rPr>
      </w:pPr>
      <w:ins w:id="30" w:author="Westgarth, Carri" w:date="2024-07-17T12:10:00Z" w16du:dateUtc="2024-07-17T11:10:00Z">
        <w:r>
          <w:rPr>
            <w:rFonts w:ascii="Times New Roman" w:eastAsia="Times New Roman" w:hAnsi="Times New Roman" w:cs="Times New Roman"/>
            <w:b/>
            <w:bCs/>
            <w:color w:val="000000" w:themeColor="text1"/>
            <w:sz w:val="20"/>
            <w:szCs w:val="20"/>
          </w:rPr>
          <w:t xml:space="preserve">Supplementary Table 5. </w:t>
        </w:r>
        <w:r w:rsidRPr="007326A9">
          <w:rPr>
            <w:rFonts w:ascii="Times New Roman" w:eastAsia="Times New Roman" w:hAnsi="Times New Roman" w:cs="Times New Roman"/>
            <w:color w:val="000000" w:themeColor="text1"/>
            <w:sz w:val="20"/>
            <w:szCs w:val="20"/>
          </w:rPr>
          <w:t>Emotional health results showing</w:t>
        </w:r>
        <w:r>
          <w:rPr>
            <w:rFonts w:ascii="Times New Roman" w:eastAsia="Times New Roman" w:hAnsi="Times New Roman" w:cs="Times New Roman"/>
            <w:color w:val="000000" w:themeColor="text1"/>
            <w:sz w:val="20"/>
            <w:szCs w:val="20"/>
          </w:rPr>
          <w:t xml:space="preserve"> u</w:t>
        </w:r>
        <w:r w:rsidRPr="007326A9">
          <w:rPr>
            <w:rFonts w:ascii="Times New Roman" w:eastAsia="Times New Roman" w:hAnsi="Times New Roman" w:cs="Times New Roman"/>
            <w:color w:val="000000" w:themeColor="text1"/>
            <w:sz w:val="20"/>
            <w:szCs w:val="20"/>
          </w:rPr>
          <w:t xml:space="preserve">nivariable and multivariable associations between pet ownership at ages 7, 10 and 13 years and depression </w:t>
        </w:r>
        <w:r w:rsidRPr="008B2624">
          <w:rPr>
            <w:rFonts w:ascii="Times New Roman" w:eastAsia="Times New Roman" w:hAnsi="Times New Roman" w:cs="Times New Roman"/>
            <w:color w:val="000000" w:themeColor="text1"/>
            <w:sz w:val="20"/>
            <w:szCs w:val="20"/>
          </w:rPr>
          <w:t xml:space="preserve">DAWBA (Development and Wellbeing Assessment) </w:t>
        </w:r>
        <w:r w:rsidRPr="007326A9">
          <w:rPr>
            <w:rFonts w:ascii="Times New Roman" w:eastAsia="Times New Roman" w:hAnsi="Times New Roman" w:cs="Times New Roman"/>
            <w:color w:val="000000" w:themeColor="text1"/>
            <w:sz w:val="20"/>
            <w:szCs w:val="20"/>
          </w:rPr>
          <w:t>at ages 7, 10 and 13 years.</w:t>
        </w:r>
      </w:ins>
    </w:p>
    <w:tbl>
      <w:tblPr>
        <w:tblStyle w:val="TableGrid"/>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268"/>
        <w:gridCol w:w="1418"/>
        <w:gridCol w:w="1559"/>
        <w:gridCol w:w="1134"/>
        <w:gridCol w:w="1559"/>
        <w:gridCol w:w="1134"/>
      </w:tblGrid>
      <w:tr w:rsidR="0010707E" w:rsidRPr="002B3BD1" w14:paraId="628B55EA" w14:textId="77777777" w:rsidTr="007326A9">
        <w:trPr>
          <w:trHeight w:val="322"/>
          <w:ins w:id="31" w:author="Westgarth, Carri" w:date="2024-07-17T12:10:00Z" w16du:dateUtc="2024-07-17T11:10:00Z"/>
        </w:trPr>
        <w:tc>
          <w:tcPr>
            <w:tcW w:w="704" w:type="dxa"/>
            <w:tcBorders>
              <w:left w:val="nil"/>
              <w:bottom w:val="single" w:sz="4" w:space="0" w:color="auto"/>
              <w:right w:val="nil"/>
            </w:tcBorders>
          </w:tcPr>
          <w:p w14:paraId="49BA0AC5" w14:textId="77777777" w:rsidR="0010707E" w:rsidRPr="0010707E" w:rsidRDefault="0010707E" w:rsidP="007326A9">
            <w:pPr>
              <w:spacing w:line="480" w:lineRule="auto"/>
              <w:rPr>
                <w:ins w:id="32" w:author="Westgarth, Carri" w:date="2024-07-17T12:10:00Z" w16du:dateUtc="2024-07-17T11:10:00Z"/>
                <w:rFonts w:ascii="Times New Roman" w:eastAsia="Times New Roman" w:hAnsi="Times New Roman" w:cs="Times New Roman"/>
                <w:sz w:val="20"/>
                <w:szCs w:val="20"/>
                <w:rPrChange w:id="33" w:author="Westgarth, Carri" w:date="2024-07-17T12:11:00Z" w16du:dateUtc="2024-07-17T11:11:00Z">
                  <w:rPr>
                    <w:ins w:id="34" w:author="Westgarth, Carri" w:date="2024-07-17T12:10:00Z" w16du:dateUtc="2024-07-17T11:10:00Z"/>
                    <w:rFonts w:ascii="Times New Roman" w:eastAsia="Times New Roman" w:hAnsi="Times New Roman" w:cs="Times New Roman"/>
                    <w:sz w:val="24"/>
                    <w:szCs w:val="24"/>
                  </w:rPr>
                </w:rPrChange>
              </w:rPr>
            </w:pPr>
          </w:p>
        </w:tc>
        <w:tc>
          <w:tcPr>
            <w:tcW w:w="2268" w:type="dxa"/>
            <w:tcBorders>
              <w:left w:val="nil"/>
              <w:bottom w:val="single" w:sz="4" w:space="0" w:color="auto"/>
              <w:right w:val="nil"/>
            </w:tcBorders>
          </w:tcPr>
          <w:p w14:paraId="013BFCFD" w14:textId="77777777" w:rsidR="0010707E" w:rsidRPr="0010707E" w:rsidRDefault="0010707E" w:rsidP="007326A9">
            <w:pPr>
              <w:spacing w:line="480" w:lineRule="auto"/>
              <w:rPr>
                <w:ins w:id="35" w:author="Westgarth, Carri" w:date="2024-07-17T12:10:00Z" w16du:dateUtc="2024-07-17T11:10:00Z"/>
                <w:rFonts w:ascii="Times New Roman" w:eastAsia="Times New Roman" w:hAnsi="Times New Roman" w:cs="Times New Roman"/>
                <w:b/>
                <w:bCs/>
                <w:sz w:val="20"/>
                <w:szCs w:val="20"/>
                <w:rPrChange w:id="36" w:author="Westgarth, Carri" w:date="2024-07-17T12:11:00Z" w16du:dateUtc="2024-07-17T11:11:00Z">
                  <w:rPr>
                    <w:ins w:id="37" w:author="Westgarth, Carri" w:date="2024-07-17T12:10:00Z" w16du:dateUtc="2024-07-17T11:10:00Z"/>
                    <w:rFonts w:ascii="Times New Roman" w:eastAsia="Times New Roman" w:hAnsi="Times New Roman" w:cs="Times New Roman"/>
                    <w:b/>
                    <w:bCs/>
                    <w:sz w:val="24"/>
                    <w:szCs w:val="24"/>
                  </w:rPr>
                </w:rPrChange>
              </w:rPr>
            </w:pPr>
            <w:ins w:id="38" w:author="Westgarth, Carri" w:date="2024-07-17T12:10:00Z" w16du:dateUtc="2024-07-17T11:10:00Z">
              <w:r w:rsidRPr="0010707E">
                <w:rPr>
                  <w:rFonts w:ascii="Times New Roman" w:eastAsia="Times New Roman" w:hAnsi="Times New Roman" w:cs="Times New Roman"/>
                  <w:b/>
                  <w:bCs/>
                  <w:sz w:val="20"/>
                  <w:szCs w:val="20"/>
                  <w:rPrChange w:id="39" w:author="Westgarth, Carri" w:date="2024-07-17T12:11:00Z" w16du:dateUtc="2024-07-17T11:11:00Z">
                    <w:rPr>
                      <w:rFonts w:ascii="Times New Roman" w:eastAsia="Times New Roman" w:hAnsi="Times New Roman" w:cs="Times New Roman"/>
                      <w:b/>
                      <w:bCs/>
                      <w:sz w:val="24"/>
                      <w:szCs w:val="24"/>
                    </w:rPr>
                  </w:rPrChange>
                </w:rPr>
                <w:t>Emotional health outcome</w:t>
              </w:r>
            </w:ins>
          </w:p>
        </w:tc>
        <w:tc>
          <w:tcPr>
            <w:tcW w:w="1418" w:type="dxa"/>
            <w:tcBorders>
              <w:left w:val="nil"/>
              <w:bottom w:val="single" w:sz="4" w:space="0" w:color="auto"/>
              <w:right w:val="nil"/>
            </w:tcBorders>
          </w:tcPr>
          <w:p w14:paraId="75652C15" w14:textId="77777777" w:rsidR="0010707E" w:rsidRPr="0010707E" w:rsidRDefault="0010707E" w:rsidP="007326A9">
            <w:pPr>
              <w:spacing w:line="480" w:lineRule="auto"/>
              <w:jc w:val="center"/>
              <w:rPr>
                <w:ins w:id="40" w:author="Westgarth, Carri" w:date="2024-07-17T12:10:00Z" w16du:dateUtc="2024-07-17T11:10:00Z"/>
                <w:rFonts w:ascii="Times New Roman" w:eastAsia="Times New Roman" w:hAnsi="Times New Roman" w:cs="Times New Roman"/>
                <w:b/>
                <w:bCs/>
                <w:sz w:val="20"/>
                <w:szCs w:val="20"/>
                <w:rPrChange w:id="41" w:author="Westgarth, Carri" w:date="2024-07-17T12:11:00Z" w16du:dateUtc="2024-07-17T11:11:00Z">
                  <w:rPr>
                    <w:ins w:id="42" w:author="Westgarth, Carri" w:date="2024-07-17T12:10:00Z" w16du:dateUtc="2024-07-17T11:10:00Z"/>
                    <w:rFonts w:ascii="Times New Roman" w:eastAsia="Times New Roman" w:hAnsi="Times New Roman" w:cs="Times New Roman"/>
                    <w:b/>
                    <w:bCs/>
                    <w:sz w:val="24"/>
                    <w:szCs w:val="24"/>
                  </w:rPr>
                </w:rPrChange>
              </w:rPr>
            </w:pPr>
          </w:p>
        </w:tc>
        <w:tc>
          <w:tcPr>
            <w:tcW w:w="2693" w:type="dxa"/>
            <w:gridSpan w:val="2"/>
            <w:tcBorders>
              <w:left w:val="nil"/>
              <w:bottom w:val="single" w:sz="4" w:space="0" w:color="auto"/>
              <w:right w:val="nil"/>
            </w:tcBorders>
          </w:tcPr>
          <w:p w14:paraId="455907FB" w14:textId="77777777" w:rsidR="0010707E" w:rsidRPr="0010707E" w:rsidRDefault="0010707E" w:rsidP="007326A9">
            <w:pPr>
              <w:spacing w:line="480" w:lineRule="auto"/>
              <w:jc w:val="center"/>
              <w:rPr>
                <w:ins w:id="43" w:author="Westgarth, Carri" w:date="2024-07-17T12:10:00Z" w16du:dateUtc="2024-07-17T11:10:00Z"/>
                <w:rFonts w:ascii="Times New Roman" w:eastAsia="Times New Roman" w:hAnsi="Times New Roman" w:cs="Times New Roman"/>
                <w:b/>
                <w:bCs/>
                <w:sz w:val="20"/>
                <w:szCs w:val="20"/>
                <w:rPrChange w:id="44" w:author="Westgarth, Carri" w:date="2024-07-17T12:11:00Z" w16du:dateUtc="2024-07-17T11:11:00Z">
                  <w:rPr>
                    <w:ins w:id="45" w:author="Westgarth, Carri" w:date="2024-07-17T12:10:00Z" w16du:dateUtc="2024-07-17T11:10:00Z"/>
                    <w:rFonts w:ascii="Times New Roman" w:eastAsia="Times New Roman" w:hAnsi="Times New Roman" w:cs="Times New Roman"/>
                    <w:b/>
                    <w:bCs/>
                    <w:sz w:val="24"/>
                    <w:szCs w:val="24"/>
                  </w:rPr>
                </w:rPrChange>
              </w:rPr>
            </w:pPr>
            <w:ins w:id="46" w:author="Westgarth, Carri" w:date="2024-07-17T12:10:00Z" w16du:dateUtc="2024-07-17T11:10:00Z">
              <w:r w:rsidRPr="0010707E">
                <w:rPr>
                  <w:rFonts w:ascii="Times New Roman" w:eastAsia="Times New Roman" w:hAnsi="Times New Roman" w:cs="Times New Roman"/>
                  <w:b/>
                  <w:bCs/>
                  <w:sz w:val="20"/>
                  <w:szCs w:val="20"/>
                  <w:rPrChange w:id="47" w:author="Westgarth, Carri" w:date="2024-07-17T12:11:00Z" w16du:dateUtc="2024-07-17T11:11:00Z">
                    <w:rPr>
                      <w:rFonts w:ascii="Times New Roman" w:eastAsia="Times New Roman" w:hAnsi="Times New Roman" w:cs="Times New Roman"/>
                      <w:b/>
                      <w:bCs/>
                      <w:sz w:val="24"/>
                      <w:szCs w:val="24"/>
                    </w:rPr>
                  </w:rPrChange>
                </w:rPr>
                <w:t>Univariable</w:t>
              </w:r>
            </w:ins>
          </w:p>
        </w:tc>
        <w:tc>
          <w:tcPr>
            <w:tcW w:w="2693" w:type="dxa"/>
            <w:gridSpan w:val="2"/>
            <w:tcBorders>
              <w:left w:val="nil"/>
              <w:bottom w:val="single" w:sz="4" w:space="0" w:color="auto"/>
              <w:right w:val="nil"/>
            </w:tcBorders>
          </w:tcPr>
          <w:p w14:paraId="03941236" w14:textId="30E73077" w:rsidR="0010707E" w:rsidRPr="0010707E" w:rsidRDefault="0010707E" w:rsidP="007326A9">
            <w:pPr>
              <w:spacing w:line="480" w:lineRule="auto"/>
              <w:jc w:val="center"/>
              <w:rPr>
                <w:ins w:id="48" w:author="Westgarth, Carri" w:date="2024-07-17T12:10:00Z" w16du:dateUtc="2024-07-17T11:10:00Z"/>
                <w:rFonts w:ascii="Times New Roman" w:eastAsia="Times New Roman" w:hAnsi="Times New Roman" w:cs="Times New Roman"/>
                <w:b/>
                <w:bCs/>
                <w:sz w:val="20"/>
                <w:szCs w:val="20"/>
                <w:rPrChange w:id="49" w:author="Westgarth, Carri" w:date="2024-07-17T12:11:00Z" w16du:dateUtc="2024-07-17T11:11:00Z">
                  <w:rPr>
                    <w:ins w:id="50" w:author="Westgarth, Carri" w:date="2024-07-17T12:10:00Z" w16du:dateUtc="2024-07-17T11:10:00Z"/>
                    <w:rFonts w:ascii="Times New Roman" w:eastAsia="Times New Roman" w:hAnsi="Times New Roman" w:cs="Times New Roman"/>
                    <w:b/>
                    <w:bCs/>
                    <w:sz w:val="24"/>
                    <w:szCs w:val="24"/>
                  </w:rPr>
                </w:rPrChange>
              </w:rPr>
            </w:pPr>
            <w:ins w:id="51" w:author="Westgarth, Carri" w:date="2024-07-17T12:10:00Z" w16du:dateUtc="2024-07-17T11:10:00Z">
              <w:r w:rsidRPr="0010707E">
                <w:rPr>
                  <w:rFonts w:ascii="Times New Roman" w:eastAsia="Times New Roman" w:hAnsi="Times New Roman" w:cs="Times New Roman"/>
                  <w:b/>
                  <w:bCs/>
                  <w:sz w:val="20"/>
                  <w:szCs w:val="20"/>
                  <w:rPrChange w:id="52" w:author="Westgarth, Carri" w:date="2024-07-17T12:11:00Z" w16du:dateUtc="2024-07-17T11:11:00Z">
                    <w:rPr>
                      <w:rFonts w:ascii="Times New Roman" w:eastAsia="Times New Roman" w:hAnsi="Times New Roman" w:cs="Times New Roman"/>
                      <w:b/>
                      <w:bCs/>
                      <w:sz w:val="24"/>
                      <w:szCs w:val="24"/>
                    </w:rPr>
                  </w:rPrChange>
                </w:rPr>
                <w:t>Multivariable</w:t>
              </w:r>
            </w:ins>
            <w:ins w:id="53" w:author="Westgarth, Carri" w:date="2024-07-17T13:22:00Z" w16du:dateUtc="2024-07-17T12:22:00Z">
              <w:r w:rsidR="0096276D">
                <w:rPr>
                  <w:rFonts w:ascii="Times New Roman" w:eastAsia="Times New Roman" w:hAnsi="Times New Roman" w:cs="Times New Roman"/>
                  <w:b/>
                  <w:bCs/>
                  <w:sz w:val="20"/>
                  <w:szCs w:val="20"/>
                </w:rPr>
                <w:t xml:space="preserve"> (adjusted)</w:t>
              </w:r>
            </w:ins>
          </w:p>
        </w:tc>
      </w:tr>
      <w:tr w:rsidR="0010707E" w:rsidRPr="002B3BD1" w14:paraId="00CD684C" w14:textId="77777777" w:rsidTr="007326A9">
        <w:trPr>
          <w:trHeight w:val="322"/>
          <w:ins w:id="54" w:author="Westgarth, Carri" w:date="2024-07-17T12:10:00Z" w16du:dateUtc="2024-07-17T11:10:00Z"/>
        </w:trPr>
        <w:tc>
          <w:tcPr>
            <w:tcW w:w="704" w:type="dxa"/>
            <w:tcBorders>
              <w:left w:val="nil"/>
              <w:right w:val="nil"/>
            </w:tcBorders>
          </w:tcPr>
          <w:p w14:paraId="166BE9F9" w14:textId="77777777" w:rsidR="0010707E" w:rsidRPr="0010707E" w:rsidRDefault="0010707E" w:rsidP="007326A9">
            <w:pPr>
              <w:spacing w:line="480" w:lineRule="auto"/>
              <w:rPr>
                <w:ins w:id="55" w:author="Westgarth, Carri" w:date="2024-07-17T12:10:00Z" w16du:dateUtc="2024-07-17T11:10:00Z"/>
                <w:rFonts w:ascii="Times New Roman" w:eastAsia="Times New Roman" w:hAnsi="Times New Roman" w:cs="Times New Roman"/>
                <w:sz w:val="20"/>
                <w:szCs w:val="20"/>
                <w:rPrChange w:id="56" w:author="Westgarth, Carri" w:date="2024-07-17T12:11:00Z" w16du:dateUtc="2024-07-17T11:11:00Z">
                  <w:rPr>
                    <w:ins w:id="57" w:author="Westgarth, Carri" w:date="2024-07-17T12:10:00Z" w16du:dateUtc="2024-07-17T11:10:00Z"/>
                    <w:rFonts w:ascii="Times New Roman" w:eastAsia="Times New Roman" w:hAnsi="Times New Roman" w:cs="Times New Roman"/>
                    <w:sz w:val="24"/>
                    <w:szCs w:val="24"/>
                  </w:rPr>
                </w:rPrChange>
              </w:rPr>
            </w:pPr>
            <w:ins w:id="58" w:author="Westgarth, Carri" w:date="2024-07-17T12:10:00Z" w16du:dateUtc="2024-07-17T11:10:00Z">
              <w:r w:rsidRPr="0010707E">
                <w:rPr>
                  <w:rFonts w:ascii="Times New Roman" w:eastAsia="Times New Roman" w:hAnsi="Times New Roman" w:cs="Times New Roman"/>
                  <w:b/>
                  <w:bCs/>
                  <w:sz w:val="20"/>
                  <w:szCs w:val="20"/>
                  <w:rPrChange w:id="59" w:author="Westgarth, Carri" w:date="2024-07-17T12:11:00Z" w16du:dateUtc="2024-07-17T11:11:00Z">
                    <w:rPr>
                      <w:rFonts w:ascii="Times New Roman" w:eastAsia="Times New Roman" w:hAnsi="Times New Roman" w:cs="Times New Roman"/>
                      <w:b/>
                      <w:bCs/>
                      <w:sz w:val="24"/>
                      <w:szCs w:val="24"/>
                    </w:rPr>
                  </w:rPrChange>
                </w:rPr>
                <w:t>Age</w:t>
              </w:r>
            </w:ins>
          </w:p>
        </w:tc>
        <w:tc>
          <w:tcPr>
            <w:tcW w:w="2268" w:type="dxa"/>
            <w:tcBorders>
              <w:left w:val="nil"/>
              <w:right w:val="nil"/>
            </w:tcBorders>
          </w:tcPr>
          <w:p w14:paraId="44FBA184" w14:textId="77777777" w:rsidR="0010707E" w:rsidRPr="0010707E" w:rsidRDefault="0010707E" w:rsidP="007326A9">
            <w:pPr>
              <w:spacing w:line="480" w:lineRule="auto"/>
              <w:rPr>
                <w:ins w:id="60" w:author="Westgarth, Carri" w:date="2024-07-17T12:10:00Z" w16du:dateUtc="2024-07-17T11:10:00Z"/>
                <w:rFonts w:ascii="Times New Roman" w:eastAsia="Times New Roman" w:hAnsi="Times New Roman" w:cs="Times New Roman"/>
                <w:sz w:val="20"/>
                <w:szCs w:val="20"/>
                <w:rPrChange w:id="61" w:author="Westgarth, Carri" w:date="2024-07-17T12:11:00Z" w16du:dateUtc="2024-07-17T11:11:00Z">
                  <w:rPr>
                    <w:ins w:id="62" w:author="Westgarth, Carri" w:date="2024-07-17T12:10:00Z" w16du:dateUtc="2024-07-17T11:10:00Z"/>
                    <w:rFonts w:ascii="Times New Roman" w:eastAsia="Times New Roman" w:hAnsi="Times New Roman" w:cs="Times New Roman"/>
                    <w:sz w:val="24"/>
                    <w:szCs w:val="24"/>
                  </w:rPr>
                </w:rPrChange>
              </w:rPr>
            </w:pPr>
            <w:ins w:id="63" w:author="Westgarth, Carri" w:date="2024-07-17T12:10:00Z" w16du:dateUtc="2024-07-17T11:10:00Z">
              <w:r w:rsidRPr="0010707E">
                <w:rPr>
                  <w:rFonts w:ascii="Times New Roman" w:eastAsia="Times New Roman" w:hAnsi="Times New Roman" w:cs="Times New Roman"/>
                  <w:b/>
                  <w:bCs/>
                  <w:sz w:val="20"/>
                  <w:szCs w:val="20"/>
                  <w:rPrChange w:id="64" w:author="Westgarth, Carri" w:date="2024-07-17T12:11:00Z" w16du:dateUtc="2024-07-17T11:11:00Z">
                    <w:rPr>
                      <w:rFonts w:ascii="Times New Roman" w:eastAsia="Times New Roman" w:hAnsi="Times New Roman" w:cs="Times New Roman"/>
                      <w:b/>
                      <w:bCs/>
                      <w:sz w:val="24"/>
                      <w:szCs w:val="24"/>
                    </w:rPr>
                  </w:rPrChange>
                </w:rPr>
                <w:t>Depression (7 – DAWBA any mood symptoms; 10 &amp; 13 – Moods and Feelings Questionnaire high score &gt;11)</w:t>
              </w:r>
            </w:ins>
          </w:p>
        </w:tc>
        <w:tc>
          <w:tcPr>
            <w:tcW w:w="1418" w:type="dxa"/>
            <w:tcBorders>
              <w:left w:val="nil"/>
              <w:right w:val="nil"/>
            </w:tcBorders>
          </w:tcPr>
          <w:p w14:paraId="0470174E" w14:textId="77777777" w:rsidR="0010707E" w:rsidRPr="0010707E" w:rsidRDefault="0010707E" w:rsidP="007326A9">
            <w:pPr>
              <w:spacing w:line="480" w:lineRule="auto"/>
              <w:jc w:val="center"/>
              <w:rPr>
                <w:ins w:id="65" w:author="Westgarth, Carri" w:date="2024-07-17T12:10:00Z" w16du:dateUtc="2024-07-17T11:10:00Z"/>
                <w:rFonts w:ascii="Times New Roman" w:eastAsia="Times New Roman" w:hAnsi="Times New Roman" w:cs="Times New Roman"/>
                <w:sz w:val="20"/>
                <w:szCs w:val="20"/>
                <w:rPrChange w:id="66" w:author="Westgarth, Carri" w:date="2024-07-17T12:11:00Z" w16du:dateUtc="2024-07-17T11:11:00Z">
                  <w:rPr>
                    <w:ins w:id="67" w:author="Westgarth, Carri" w:date="2024-07-17T12:10:00Z" w16du:dateUtc="2024-07-17T11:10:00Z"/>
                    <w:rFonts w:ascii="Times New Roman" w:eastAsia="Times New Roman" w:hAnsi="Times New Roman" w:cs="Times New Roman"/>
                    <w:sz w:val="24"/>
                    <w:szCs w:val="24"/>
                  </w:rPr>
                </w:rPrChange>
              </w:rPr>
            </w:pPr>
            <w:ins w:id="68" w:author="Westgarth, Carri" w:date="2024-07-17T12:10:00Z" w16du:dateUtc="2024-07-17T11:10:00Z">
              <w:r w:rsidRPr="0010707E">
                <w:rPr>
                  <w:rFonts w:ascii="Times New Roman" w:eastAsia="Times New Roman" w:hAnsi="Times New Roman" w:cs="Times New Roman"/>
                  <w:i/>
                  <w:iCs/>
                  <w:sz w:val="20"/>
                  <w:szCs w:val="20"/>
                  <w:rPrChange w:id="69" w:author="Westgarth, Carri" w:date="2024-07-17T12:11:00Z" w16du:dateUtc="2024-07-17T11:11:00Z">
                    <w:rPr>
                      <w:rFonts w:ascii="Times New Roman" w:eastAsia="Times New Roman" w:hAnsi="Times New Roman" w:cs="Times New Roman"/>
                      <w:i/>
                      <w:iCs/>
                      <w:sz w:val="24"/>
                      <w:szCs w:val="24"/>
                    </w:rPr>
                  </w:rPrChange>
                </w:rPr>
                <w:t>N</w:t>
              </w:r>
            </w:ins>
          </w:p>
        </w:tc>
        <w:tc>
          <w:tcPr>
            <w:tcW w:w="1559" w:type="dxa"/>
            <w:tcBorders>
              <w:left w:val="nil"/>
              <w:right w:val="nil"/>
            </w:tcBorders>
          </w:tcPr>
          <w:p w14:paraId="5B3AB059" w14:textId="77777777" w:rsidR="0010707E" w:rsidRPr="0010707E" w:rsidRDefault="0010707E" w:rsidP="007326A9">
            <w:pPr>
              <w:spacing w:line="480" w:lineRule="auto"/>
              <w:jc w:val="center"/>
              <w:rPr>
                <w:ins w:id="70" w:author="Westgarth, Carri" w:date="2024-07-17T12:10:00Z" w16du:dateUtc="2024-07-17T11:10:00Z"/>
                <w:rFonts w:ascii="Times New Roman" w:eastAsia="Times New Roman" w:hAnsi="Times New Roman" w:cs="Times New Roman"/>
                <w:sz w:val="20"/>
                <w:szCs w:val="20"/>
                <w:rPrChange w:id="71" w:author="Westgarth, Carri" w:date="2024-07-17T12:11:00Z" w16du:dateUtc="2024-07-17T11:11:00Z">
                  <w:rPr>
                    <w:ins w:id="72" w:author="Westgarth, Carri" w:date="2024-07-17T12:10:00Z" w16du:dateUtc="2024-07-17T11:10:00Z"/>
                    <w:rFonts w:ascii="Times New Roman" w:eastAsia="Times New Roman" w:hAnsi="Times New Roman" w:cs="Times New Roman"/>
                    <w:sz w:val="24"/>
                    <w:szCs w:val="24"/>
                  </w:rPr>
                </w:rPrChange>
              </w:rPr>
            </w:pPr>
            <w:ins w:id="73" w:author="Westgarth, Carri" w:date="2024-07-17T12:10:00Z" w16du:dateUtc="2024-07-17T11:10:00Z">
              <w:r w:rsidRPr="0010707E">
                <w:rPr>
                  <w:rFonts w:ascii="Times New Roman" w:eastAsia="Times New Roman" w:hAnsi="Times New Roman" w:cs="Times New Roman"/>
                  <w:sz w:val="20"/>
                  <w:szCs w:val="20"/>
                  <w:rPrChange w:id="74" w:author="Westgarth, Carri" w:date="2024-07-17T12:11:00Z" w16du:dateUtc="2024-07-17T11:11:00Z">
                    <w:rPr>
                      <w:rFonts w:ascii="Times New Roman" w:eastAsia="Times New Roman" w:hAnsi="Times New Roman" w:cs="Times New Roman"/>
                      <w:sz w:val="24"/>
                      <w:szCs w:val="24"/>
                    </w:rPr>
                  </w:rPrChange>
                </w:rPr>
                <w:t xml:space="preserve">OR (95% </w:t>
              </w:r>
              <w:r w:rsidRPr="0010707E">
                <w:rPr>
                  <w:rFonts w:ascii="Times New Roman" w:eastAsia="Times New Roman" w:hAnsi="Times New Roman" w:cs="Times New Roman"/>
                  <w:i/>
                  <w:iCs/>
                  <w:sz w:val="20"/>
                  <w:szCs w:val="20"/>
                  <w:rPrChange w:id="75" w:author="Westgarth, Carri" w:date="2024-07-17T12:11:00Z" w16du:dateUtc="2024-07-17T11:11:00Z">
                    <w:rPr>
                      <w:rFonts w:ascii="Times New Roman" w:eastAsia="Times New Roman" w:hAnsi="Times New Roman" w:cs="Times New Roman"/>
                      <w:i/>
                      <w:iCs/>
                      <w:sz w:val="24"/>
                      <w:szCs w:val="24"/>
                    </w:rPr>
                  </w:rPrChange>
                </w:rPr>
                <w:t>CI</w:t>
              </w:r>
              <w:r w:rsidRPr="0010707E">
                <w:rPr>
                  <w:rFonts w:ascii="Times New Roman" w:eastAsia="Times New Roman" w:hAnsi="Times New Roman" w:cs="Times New Roman"/>
                  <w:sz w:val="20"/>
                  <w:szCs w:val="20"/>
                  <w:rPrChange w:id="76" w:author="Westgarth, Carri" w:date="2024-07-17T12:11:00Z" w16du:dateUtc="2024-07-17T11:11:00Z">
                    <w:rPr>
                      <w:rFonts w:ascii="Times New Roman" w:eastAsia="Times New Roman" w:hAnsi="Times New Roman" w:cs="Times New Roman"/>
                      <w:sz w:val="24"/>
                      <w:szCs w:val="24"/>
                    </w:rPr>
                  </w:rPrChange>
                </w:rPr>
                <w:t>)</w:t>
              </w:r>
            </w:ins>
          </w:p>
        </w:tc>
        <w:tc>
          <w:tcPr>
            <w:tcW w:w="1134" w:type="dxa"/>
            <w:tcBorders>
              <w:left w:val="nil"/>
              <w:right w:val="nil"/>
            </w:tcBorders>
          </w:tcPr>
          <w:p w14:paraId="758C3C31" w14:textId="77777777" w:rsidR="0010707E" w:rsidRPr="0010707E" w:rsidRDefault="0010707E" w:rsidP="007326A9">
            <w:pPr>
              <w:spacing w:line="480" w:lineRule="auto"/>
              <w:jc w:val="center"/>
              <w:rPr>
                <w:ins w:id="77" w:author="Westgarth, Carri" w:date="2024-07-17T12:10:00Z" w16du:dateUtc="2024-07-17T11:10:00Z"/>
                <w:rFonts w:ascii="Times New Roman" w:eastAsia="Times New Roman" w:hAnsi="Times New Roman" w:cs="Times New Roman"/>
                <w:sz w:val="20"/>
                <w:szCs w:val="20"/>
                <w:rPrChange w:id="78" w:author="Westgarth, Carri" w:date="2024-07-17T12:11:00Z" w16du:dateUtc="2024-07-17T11:11:00Z">
                  <w:rPr>
                    <w:ins w:id="79" w:author="Westgarth, Carri" w:date="2024-07-17T12:10:00Z" w16du:dateUtc="2024-07-17T11:10:00Z"/>
                    <w:rFonts w:ascii="Times New Roman" w:eastAsia="Times New Roman" w:hAnsi="Times New Roman" w:cs="Times New Roman"/>
                    <w:sz w:val="24"/>
                    <w:szCs w:val="24"/>
                  </w:rPr>
                </w:rPrChange>
              </w:rPr>
            </w:pPr>
            <w:ins w:id="80" w:author="Westgarth, Carri" w:date="2024-07-17T12:10:00Z" w16du:dateUtc="2024-07-17T11:10:00Z">
              <w:r w:rsidRPr="0010707E">
                <w:rPr>
                  <w:rFonts w:ascii="Times New Roman" w:eastAsia="Times New Roman" w:hAnsi="Times New Roman" w:cs="Times New Roman"/>
                  <w:i/>
                  <w:iCs/>
                  <w:sz w:val="20"/>
                  <w:szCs w:val="20"/>
                  <w:rPrChange w:id="81" w:author="Westgarth, Carri" w:date="2024-07-17T12:11:00Z" w16du:dateUtc="2024-07-17T11:11:00Z">
                    <w:rPr>
                      <w:rFonts w:ascii="Times New Roman" w:eastAsia="Times New Roman" w:hAnsi="Times New Roman" w:cs="Times New Roman"/>
                      <w:i/>
                      <w:iCs/>
                      <w:sz w:val="24"/>
                      <w:szCs w:val="24"/>
                    </w:rPr>
                  </w:rPrChange>
                </w:rPr>
                <w:t>p</w:t>
              </w:r>
            </w:ins>
          </w:p>
        </w:tc>
        <w:tc>
          <w:tcPr>
            <w:tcW w:w="1559" w:type="dxa"/>
            <w:tcBorders>
              <w:left w:val="nil"/>
              <w:right w:val="nil"/>
            </w:tcBorders>
          </w:tcPr>
          <w:p w14:paraId="1FEE194A" w14:textId="77777777" w:rsidR="0010707E" w:rsidRPr="0010707E" w:rsidRDefault="0010707E" w:rsidP="007326A9">
            <w:pPr>
              <w:spacing w:line="480" w:lineRule="auto"/>
              <w:jc w:val="center"/>
              <w:rPr>
                <w:ins w:id="82" w:author="Westgarth, Carri" w:date="2024-07-17T12:10:00Z" w16du:dateUtc="2024-07-17T11:10:00Z"/>
                <w:rFonts w:ascii="Times New Roman" w:eastAsia="Times New Roman" w:hAnsi="Times New Roman" w:cs="Times New Roman"/>
                <w:sz w:val="20"/>
                <w:szCs w:val="20"/>
                <w:rPrChange w:id="83" w:author="Westgarth, Carri" w:date="2024-07-17T12:11:00Z" w16du:dateUtc="2024-07-17T11:11:00Z">
                  <w:rPr>
                    <w:ins w:id="84" w:author="Westgarth, Carri" w:date="2024-07-17T12:10:00Z" w16du:dateUtc="2024-07-17T11:10:00Z"/>
                    <w:rFonts w:ascii="Times New Roman" w:eastAsia="Times New Roman" w:hAnsi="Times New Roman" w:cs="Times New Roman"/>
                    <w:sz w:val="24"/>
                    <w:szCs w:val="24"/>
                  </w:rPr>
                </w:rPrChange>
              </w:rPr>
            </w:pPr>
            <w:ins w:id="85" w:author="Westgarth, Carri" w:date="2024-07-17T12:10:00Z" w16du:dateUtc="2024-07-17T11:10:00Z">
              <w:r w:rsidRPr="0010707E">
                <w:rPr>
                  <w:rFonts w:ascii="Times New Roman" w:eastAsia="Times New Roman" w:hAnsi="Times New Roman" w:cs="Times New Roman"/>
                  <w:sz w:val="20"/>
                  <w:szCs w:val="20"/>
                  <w:rPrChange w:id="86" w:author="Westgarth, Carri" w:date="2024-07-17T12:11:00Z" w16du:dateUtc="2024-07-17T11:11:00Z">
                    <w:rPr>
                      <w:rFonts w:ascii="Times New Roman" w:eastAsia="Times New Roman" w:hAnsi="Times New Roman" w:cs="Times New Roman"/>
                      <w:sz w:val="24"/>
                      <w:szCs w:val="24"/>
                    </w:rPr>
                  </w:rPrChange>
                </w:rPr>
                <w:t xml:space="preserve">OR (95% </w:t>
              </w:r>
              <w:r w:rsidRPr="0010707E">
                <w:rPr>
                  <w:rFonts w:ascii="Times New Roman" w:eastAsia="Times New Roman" w:hAnsi="Times New Roman" w:cs="Times New Roman"/>
                  <w:i/>
                  <w:iCs/>
                  <w:sz w:val="20"/>
                  <w:szCs w:val="20"/>
                  <w:rPrChange w:id="87" w:author="Westgarth, Carri" w:date="2024-07-17T12:11:00Z" w16du:dateUtc="2024-07-17T11:11:00Z">
                    <w:rPr>
                      <w:rFonts w:ascii="Times New Roman" w:eastAsia="Times New Roman" w:hAnsi="Times New Roman" w:cs="Times New Roman"/>
                      <w:i/>
                      <w:iCs/>
                      <w:sz w:val="24"/>
                      <w:szCs w:val="24"/>
                    </w:rPr>
                  </w:rPrChange>
                </w:rPr>
                <w:t>CI</w:t>
              </w:r>
              <w:r w:rsidRPr="0010707E">
                <w:rPr>
                  <w:rFonts w:ascii="Times New Roman" w:eastAsia="Times New Roman" w:hAnsi="Times New Roman" w:cs="Times New Roman"/>
                  <w:sz w:val="20"/>
                  <w:szCs w:val="20"/>
                  <w:rPrChange w:id="88" w:author="Westgarth, Carri" w:date="2024-07-17T12:11:00Z" w16du:dateUtc="2024-07-17T11:11:00Z">
                    <w:rPr>
                      <w:rFonts w:ascii="Times New Roman" w:eastAsia="Times New Roman" w:hAnsi="Times New Roman" w:cs="Times New Roman"/>
                      <w:sz w:val="24"/>
                      <w:szCs w:val="24"/>
                    </w:rPr>
                  </w:rPrChange>
                </w:rPr>
                <w:t>)</w:t>
              </w:r>
            </w:ins>
          </w:p>
        </w:tc>
        <w:tc>
          <w:tcPr>
            <w:tcW w:w="1134" w:type="dxa"/>
            <w:tcBorders>
              <w:left w:val="nil"/>
              <w:right w:val="nil"/>
            </w:tcBorders>
          </w:tcPr>
          <w:p w14:paraId="0C4CFE88" w14:textId="77777777" w:rsidR="0010707E" w:rsidRPr="0010707E" w:rsidRDefault="0010707E" w:rsidP="007326A9">
            <w:pPr>
              <w:spacing w:line="480" w:lineRule="auto"/>
              <w:jc w:val="center"/>
              <w:rPr>
                <w:ins w:id="89" w:author="Westgarth, Carri" w:date="2024-07-17T12:10:00Z" w16du:dateUtc="2024-07-17T11:10:00Z"/>
                <w:rFonts w:ascii="Times New Roman" w:eastAsia="Times New Roman" w:hAnsi="Times New Roman" w:cs="Times New Roman"/>
                <w:sz w:val="20"/>
                <w:szCs w:val="20"/>
                <w:rPrChange w:id="90" w:author="Westgarth, Carri" w:date="2024-07-17T12:11:00Z" w16du:dateUtc="2024-07-17T11:11:00Z">
                  <w:rPr>
                    <w:ins w:id="91" w:author="Westgarth, Carri" w:date="2024-07-17T12:10:00Z" w16du:dateUtc="2024-07-17T11:10:00Z"/>
                    <w:rFonts w:ascii="Times New Roman" w:eastAsia="Times New Roman" w:hAnsi="Times New Roman" w:cs="Times New Roman"/>
                    <w:sz w:val="24"/>
                    <w:szCs w:val="24"/>
                  </w:rPr>
                </w:rPrChange>
              </w:rPr>
            </w:pPr>
            <w:ins w:id="92" w:author="Westgarth, Carri" w:date="2024-07-17T12:10:00Z" w16du:dateUtc="2024-07-17T11:10:00Z">
              <w:r w:rsidRPr="0010707E">
                <w:rPr>
                  <w:rFonts w:ascii="Times New Roman" w:eastAsia="Times New Roman" w:hAnsi="Times New Roman" w:cs="Times New Roman"/>
                  <w:i/>
                  <w:iCs/>
                  <w:sz w:val="20"/>
                  <w:szCs w:val="20"/>
                  <w:rPrChange w:id="93" w:author="Westgarth, Carri" w:date="2024-07-17T12:11:00Z" w16du:dateUtc="2024-07-17T11:11:00Z">
                    <w:rPr>
                      <w:rFonts w:ascii="Times New Roman" w:eastAsia="Times New Roman" w:hAnsi="Times New Roman" w:cs="Times New Roman"/>
                      <w:i/>
                      <w:iCs/>
                      <w:sz w:val="24"/>
                      <w:szCs w:val="24"/>
                    </w:rPr>
                  </w:rPrChange>
                </w:rPr>
                <w:t>p</w:t>
              </w:r>
            </w:ins>
          </w:p>
        </w:tc>
      </w:tr>
      <w:tr w:rsidR="0010707E" w:rsidRPr="002B3BD1" w14:paraId="7884470D" w14:textId="77777777" w:rsidTr="007326A9">
        <w:trPr>
          <w:trHeight w:val="322"/>
          <w:ins w:id="94" w:author="Westgarth, Carri" w:date="2024-07-17T12:10:00Z" w16du:dateUtc="2024-07-17T11:10:00Z"/>
        </w:trPr>
        <w:tc>
          <w:tcPr>
            <w:tcW w:w="704" w:type="dxa"/>
            <w:tcBorders>
              <w:left w:val="nil"/>
              <w:right w:val="nil"/>
            </w:tcBorders>
          </w:tcPr>
          <w:p w14:paraId="6326EA9F" w14:textId="77777777" w:rsidR="0010707E" w:rsidRPr="0010707E" w:rsidRDefault="0010707E" w:rsidP="007326A9">
            <w:pPr>
              <w:spacing w:line="480" w:lineRule="auto"/>
              <w:rPr>
                <w:ins w:id="95" w:author="Westgarth, Carri" w:date="2024-07-17T12:10:00Z" w16du:dateUtc="2024-07-17T11:10:00Z"/>
                <w:rFonts w:ascii="Times New Roman" w:eastAsia="Times New Roman" w:hAnsi="Times New Roman" w:cs="Times New Roman"/>
                <w:b/>
                <w:bCs/>
                <w:sz w:val="20"/>
                <w:szCs w:val="20"/>
                <w:rPrChange w:id="96" w:author="Westgarth, Carri" w:date="2024-07-17T12:11:00Z" w16du:dateUtc="2024-07-17T11:11:00Z">
                  <w:rPr>
                    <w:ins w:id="97" w:author="Westgarth, Carri" w:date="2024-07-17T12:10:00Z" w16du:dateUtc="2024-07-17T11:10:00Z"/>
                    <w:rFonts w:ascii="Times New Roman" w:eastAsia="Times New Roman" w:hAnsi="Times New Roman" w:cs="Times New Roman"/>
                    <w:b/>
                    <w:bCs/>
                    <w:sz w:val="24"/>
                    <w:szCs w:val="24"/>
                  </w:rPr>
                </w:rPrChange>
              </w:rPr>
            </w:pPr>
          </w:p>
        </w:tc>
        <w:tc>
          <w:tcPr>
            <w:tcW w:w="2268" w:type="dxa"/>
            <w:tcBorders>
              <w:left w:val="nil"/>
              <w:right w:val="nil"/>
            </w:tcBorders>
          </w:tcPr>
          <w:p w14:paraId="6703CCBF" w14:textId="77777777" w:rsidR="0010707E" w:rsidRPr="0010707E" w:rsidRDefault="0010707E" w:rsidP="007326A9">
            <w:pPr>
              <w:spacing w:line="480" w:lineRule="auto"/>
              <w:rPr>
                <w:ins w:id="98" w:author="Westgarth, Carri" w:date="2024-07-17T12:10:00Z" w16du:dateUtc="2024-07-17T11:10:00Z"/>
                <w:rFonts w:ascii="Times New Roman" w:eastAsia="Times New Roman" w:hAnsi="Times New Roman" w:cs="Times New Roman"/>
                <w:sz w:val="20"/>
                <w:szCs w:val="20"/>
                <w:rPrChange w:id="99" w:author="Westgarth, Carri" w:date="2024-07-17T12:11:00Z" w16du:dateUtc="2024-07-17T11:11:00Z">
                  <w:rPr>
                    <w:ins w:id="100" w:author="Westgarth, Carri" w:date="2024-07-17T12:10:00Z" w16du:dateUtc="2024-07-17T11:10:00Z"/>
                    <w:rFonts w:ascii="Times New Roman" w:eastAsia="Times New Roman" w:hAnsi="Times New Roman" w:cs="Times New Roman"/>
                    <w:sz w:val="24"/>
                    <w:szCs w:val="24"/>
                  </w:rPr>
                </w:rPrChange>
              </w:rPr>
            </w:pPr>
            <w:ins w:id="101" w:author="Westgarth, Carri" w:date="2024-07-17T12:10:00Z" w16du:dateUtc="2024-07-17T11:10:00Z">
              <w:r w:rsidRPr="0010707E">
                <w:rPr>
                  <w:rFonts w:ascii="Times New Roman" w:eastAsia="Times New Roman" w:hAnsi="Times New Roman" w:cs="Times New Roman"/>
                  <w:sz w:val="20"/>
                  <w:szCs w:val="20"/>
                  <w:rPrChange w:id="102" w:author="Westgarth, Carri" w:date="2024-07-17T12:11:00Z" w16du:dateUtc="2024-07-17T11:11:00Z">
                    <w:rPr>
                      <w:rFonts w:ascii="Times New Roman" w:eastAsia="Times New Roman" w:hAnsi="Times New Roman" w:cs="Times New Roman"/>
                      <w:sz w:val="24"/>
                      <w:szCs w:val="24"/>
                    </w:rPr>
                  </w:rPrChange>
                </w:rPr>
                <w:t xml:space="preserve">Has any Pet </w:t>
              </w:r>
            </w:ins>
          </w:p>
        </w:tc>
        <w:tc>
          <w:tcPr>
            <w:tcW w:w="1418" w:type="dxa"/>
            <w:tcBorders>
              <w:left w:val="nil"/>
              <w:right w:val="nil"/>
            </w:tcBorders>
          </w:tcPr>
          <w:p w14:paraId="17D2B1C7" w14:textId="77777777" w:rsidR="0010707E" w:rsidRPr="0010707E" w:rsidRDefault="0010707E" w:rsidP="007326A9">
            <w:pPr>
              <w:spacing w:line="480" w:lineRule="auto"/>
              <w:jc w:val="center"/>
              <w:rPr>
                <w:ins w:id="103" w:author="Westgarth, Carri" w:date="2024-07-17T12:10:00Z" w16du:dateUtc="2024-07-17T11:10:00Z"/>
                <w:rFonts w:ascii="Times New Roman" w:eastAsia="Times New Roman" w:hAnsi="Times New Roman" w:cs="Times New Roman"/>
                <w:i/>
                <w:iCs/>
                <w:sz w:val="20"/>
                <w:szCs w:val="20"/>
                <w:rPrChange w:id="104" w:author="Westgarth, Carri" w:date="2024-07-17T12:11:00Z" w16du:dateUtc="2024-07-17T11:11:00Z">
                  <w:rPr>
                    <w:ins w:id="105" w:author="Westgarth, Carri" w:date="2024-07-17T12:10:00Z" w16du:dateUtc="2024-07-17T11:10:00Z"/>
                    <w:rFonts w:ascii="Times New Roman" w:eastAsia="Times New Roman" w:hAnsi="Times New Roman" w:cs="Times New Roman"/>
                    <w:i/>
                    <w:iCs/>
                    <w:sz w:val="24"/>
                    <w:szCs w:val="24"/>
                  </w:rPr>
                </w:rPrChange>
              </w:rPr>
            </w:pPr>
          </w:p>
        </w:tc>
        <w:tc>
          <w:tcPr>
            <w:tcW w:w="1559" w:type="dxa"/>
            <w:tcBorders>
              <w:left w:val="nil"/>
              <w:right w:val="nil"/>
            </w:tcBorders>
          </w:tcPr>
          <w:p w14:paraId="08FAD279" w14:textId="77777777" w:rsidR="0010707E" w:rsidRPr="0010707E" w:rsidRDefault="0010707E" w:rsidP="007326A9">
            <w:pPr>
              <w:spacing w:line="480" w:lineRule="auto"/>
              <w:jc w:val="center"/>
              <w:rPr>
                <w:ins w:id="106" w:author="Westgarth, Carri" w:date="2024-07-17T12:10:00Z" w16du:dateUtc="2024-07-17T11:10:00Z"/>
                <w:rFonts w:ascii="Times New Roman" w:eastAsia="Times New Roman" w:hAnsi="Times New Roman" w:cs="Times New Roman"/>
                <w:sz w:val="20"/>
                <w:szCs w:val="20"/>
                <w:rPrChange w:id="107" w:author="Westgarth, Carri" w:date="2024-07-17T12:11:00Z" w16du:dateUtc="2024-07-17T11:11:00Z">
                  <w:rPr>
                    <w:ins w:id="108" w:author="Westgarth, Carri" w:date="2024-07-17T12:10:00Z" w16du:dateUtc="2024-07-17T11:10:00Z"/>
                    <w:rFonts w:ascii="Times New Roman" w:eastAsia="Times New Roman" w:hAnsi="Times New Roman" w:cs="Times New Roman"/>
                    <w:sz w:val="24"/>
                    <w:szCs w:val="24"/>
                  </w:rPr>
                </w:rPrChange>
              </w:rPr>
            </w:pPr>
          </w:p>
        </w:tc>
        <w:tc>
          <w:tcPr>
            <w:tcW w:w="1134" w:type="dxa"/>
            <w:tcBorders>
              <w:left w:val="nil"/>
              <w:right w:val="nil"/>
            </w:tcBorders>
          </w:tcPr>
          <w:p w14:paraId="196921C2" w14:textId="77777777" w:rsidR="0010707E" w:rsidRPr="0010707E" w:rsidRDefault="0010707E" w:rsidP="007326A9">
            <w:pPr>
              <w:spacing w:line="480" w:lineRule="auto"/>
              <w:jc w:val="center"/>
              <w:rPr>
                <w:ins w:id="109" w:author="Westgarth, Carri" w:date="2024-07-17T12:10:00Z" w16du:dateUtc="2024-07-17T11:10:00Z"/>
                <w:rFonts w:ascii="Times New Roman" w:eastAsia="Times New Roman" w:hAnsi="Times New Roman" w:cs="Times New Roman"/>
                <w:i/>
                <w:iCs/>
                <w:sz w:val="20"/>
                <w:szCs w:val="20"/>
                <w:rPrChange w:id="110" w:author="Westgarth, Carri" w:date="2024-07-17T12:11:00Z" w16du:dateUtc="2024-07-17T11:11:00Z">
                  <w:rPr>
                    <w:ins w:id="111" w:author="Westgarth, Carri" w:date="2024-07-17T12:10:00Z" w16du:dateUtc="2024-07-17T11:10:00Z"/>
                    <w:rFonts w:ascii="Times New Roman" w:eastAsia="Times New Roman" w:hAnsi="Times New Roman" w:cs="Times New Roman"/>
                    <w:i/>
                    <w:iCs/>
                    <w:sz w:val="24"/>
                    <w:szCs w:val="24"/>
                  </w:rPr>
                </w:rPrChange>
              </w:rPr>
            </w:pPr>
          </w:p>
        </w:tc>
        <w:tc>
          <w:tcPr>
            <w:tcW w:w="1559" w:type="dxa"/>
            <w:tcBorders>
              <w:left w:val="nil"/>
              <w:right w:val="nil"/>
            </w:tcBorders>
          </w:tcPr>
          <w:p w14:paraId="7140D2FC" w14:textId="77777777" w:rsidR="0010707E" w:rsidRPr="0010707E" w:rsidRDefault="0010707E" w:rsidP="007326A9">
            <w:pPr>
              <w:spacing w:line="480" w:lineRule="auto"/>
              <w:jc w:val="center"/>
              <w:rPr>
                <w:ins w:id="112" w:author="Westgarth, Carri" w:date="2024-07-17T12:10:00Z" w16du:dateUtc="2024-07-17T11:10:00Z"/>
                <w:rFonts w:ascii="Times New Roman" w:eastAsia="Times New Roman" w:hAnsi="Times New Roman" w:cs="Times New Roman"/>
                <w:sz w:val="20"/>
                <w:szCs w:val="20"/>
                <w:rPrChange w:id="113" w:author="Westgarth, Carri" w:date="2024-07-17T12:11:00Z" w16du:dateUtc="2024-07-17T11:11:00Z">
                  <w:rPr>
                    <w:ins w:id="114" w:author="Westgarth, Carri" w:date="2024-07-17T12:10:00Z" w16du:dateUtc="2024-07-17T11:10:00Z"/>
                    <w:rFonts w:ascii="Times New Roman" w:eastAsia="Times New Roman" w:hAnsi="Times New Roman" w:cs="Times New Roman"/>
                    <w:sz w:val="24"/>
                    <w:szCs w:val="24"/>
                  </w:rPr>
                </w:rPrChange>
              </w:rPr>
            </w:pPr>
          </w:p>
        </w:tc>
        <w:tc>
          <w:tcPr>
            <w:tcW w:w="1134" w:type="dxa"/>
            <w:tcBorders>
              <w:left w:val="nil"/>
              <w:right w:val="nil"/>
            </w:tcBorders>
          </w:tcPr>
          <w:p w14:paraId="5EEB00A3" w14:textId="77777777" w:rsidR="0010707E" w:rsidRPr="0010707E" w:rsidRDefault="0010707E" w:rsidP="007326A9">
            <w:pPr>
              <w:spacing w:line="480" w:lineRule="auto"/>
              <w:jc w:val="center"/>
              <w:rPr>
                <w:ins w:id="115" w:author="Westgarth, Carri" w:date="2024-07-17T12:10:00Z" w16du:dateUtc="2024-07-17T11:10:00Z"/>
                <w:rFonts w:ascii="Times New Roman" w:eastAsia="Times New Roman" w:hAnsi="Times New Roman" w:cs="Times New Roman"/>
                <w:i/>
                <w:iCs/>
                <w:sz w:val="20"/>
                <w:szCs w:val="20"/>
                <w:rPrChange w:id="116" w:author="Westgarth, Carri" w:date="2024-07-17T12:11:00Z" w16du:dateUtc="2024-07-17T11:11:00Z">
                  <w:rPr>
                    <w:ins w:id="117" w:author="Westgarth, Carri" w:date="2024-07-17T12:10:00Z" w16du:dateUtc="2024-07-17T11:10:00Z"/>
                    <w:rFonts w:ascii="Times New Roman" w:eastAsia="Times New Roman" w:hAnsi="Times New Roman" w:cs="Times New Roman"/>
                    <w:i/>
                    <w:iCs/>
                    <w:sz w:val="24"/>
                    <w:szCs w:val="24"/>
                  </w:rPr>
                </w:rPrChange>
              </w:rPr>
            </w:pPr>
          </w:p>
        </w:tc>
      </w:tr>
      <w:tr w:rsidR="0010707E" w:rsidRPr="002B3BD1" w14:paraId="3139A469" w14:textId="77777777" w:rsidTr="007326A9">
        <w:trPr>
          <w:trHeight w:val="322"/>
          <w:ins w:id="118" w:author="Westgarth, Carri" w:date="2024-07-17T12:10:00Z" w16du:dateUtc="2024-07-17T11:10:00Z"/>
        </w:trPr>
        <w:tc>
          <w:tcPr>
            <w:tcW w:w="704" w:type="dxa"/>
            <w:tcBorders>
              <w:left w:val="nil"/>
              <w:right w:val="nil"/>
            </w:tcBorders>
          </w:tcPr>
          <w:p w14:paraId="05A6B5C3" w14:textId="77777777" w:rsidR="0010707E" w:rsidRPr="0010707E" w:rsidRDefault="0010707E" w:rsidP="007326A9">
            <w:pPr>
              <w:spacing w:line="480" w:lineRule="auto"/>
              <w:rPr>
                <w:ins w:id="119" w:author="Westgarth, Carri" w:date="2024-07-17T12:10:00Z" w16du:dateUtc="2024-07-17T11:10:00Z"/>
                <w:rFonts w:ascii="Times New Roman" w:eastAsia="Times New Roman" w:hAnsi="Times New Roman" w:cs="Times New Roman"/>
                <w:b/>
                <w:bCs/>
                <w:sz w:val="20"/>
                <w:szCs w:val="20"/>
                <w:rPrChange w:id="120" w:author="Westgarth, Carri" w:date="2024-07-17T12:11:00Z" w16du:dateUtc="2024-07-17T11:11:00Z">
                  <w:rPr>
                    <w:ins w:id="121" w:author="Westgarth, Carri" w:date="2024-07-17T12:10:00Z" w16du:dateUtc="2024-07-17T11:10:00Z"/>
                    <w:rFonts w:ascii="Times New Roman" w:eastAsia="Times New Roman" w:hAnsi="Times New Roman" w:cs="Times New Roman"/>
                    <w:b/>
                    <w:bCs/>
                    <w:sz w:val="24"/>
                    <w:szCs w:val="24"/>
                  </w:rPr>
                </w:rPrChange>
              </w:rPr>
            </w:pPr>
            <w:ins w:id="122" w:author="Westgarth, Carri" w:date="2024-07-17T12:10:00Z" w16du:dateUtc="2024-07-17T11:10:00Z">
              <w:r w:rsidRPr="0010707E">
                <w:rPr>
                  <w:rFonts w:ascii="Times New Roman" w:eastAsia="Times New Roman" w:hAnsi="Times New Roman" w:cs="Times New Roman"/>
                  <w:b/>
                  <w:bCs/>
                  <w:sz w:val="20"/>
                  <w:szCs w:val="20"/>
                  <w:rPrChange w:id="123" w:author="Westgarth, Carri" w:date="2024-07-17T12:11:00Z" w16du:dateUtc="2024-07-17T11:11:00Z">
                    <w:rPr>
                      <w:rFonts w:ascii="Times New Roman" w:eastAsia="Times New Roman" w:hAnsi="Times New Roman" w:cs="Times New Roman"/>
                      <w:b/>
                      <w:bCs/>
                      <w:sz w:val="24"/>
                      <w:szCs w:val="24"/>
                    </w:rPr>
                  </w:rPrChange>
                </w:rPr>
                <w:t>7</w:t>
              </w:r>
            </w:ins>
          </w:p>
        </w:tc>
        <w:tc>
          <w:tcPr>
            <w:tcW w:w="2268" w:type="dxa"/>
            <w:tcBorders>
              <w:left w:val="nil"/>
              <w:right w:val="nil"/>
            </w:tcBorders>
          </w:tcPr>
          <w:p w14:paraId="6797AD04" w14:textId="77777777" w:rsidR="0010707E" w:rsidRPr="0010707E" w:rsidRDefault="0010707E" w:rsidP="007326A9">
            <w:pPr>
              <w:spacing w:line="480" w:lineRule="auto"/>
              <w:rPr>
                <w:ins w:id="124" w:author="Westgarth, Carri" w:date="2024-07-17T12:10:00Z" w16du:dateUtc="2024-07-17T11:10:00Z"/>
                <w:rFonts w:ascii="Times New Roman" w:eastAsia="Times New Roman" w:hAnsi="Times New Roman" w:cs="Times New Roman"/>
                <w:sz w:val="20"/>
                <w:szCs w:val="20"/>
                <w:rPrChange w:id="125" w:author="Westgarth, Carri" w:date="2024-07-17T12:11:00Z" w16du:dateUtc="2024-07-17T11:11:00Z">
                  <w:rPr>
                    <w:ins w:id="126" w:author="Westgarth, Carri" w:date="2024-07-17T12:10:00Z" w16du:dateUtc="2024-07-17T11:10:00Z"/>
                    <w:rFonts w:ascii="Times New Roman" w:eastAsia="Times New Roman" w:hAnsi="Times New Roman" w:cs="Times New Roman"/>
                    <w:sz w:val="24"/>
                    <w:szCs w:val="24"/>
                  </w:rPr>
                </w:rPrChange>
              </w:rPr>
            </w:pPr>
          </w:p>
        </w:tc>
        <w:tc>
          <w:tcPr>
            <w:tcW w:w="1418" w:type="dxa"/>
            <w:tcBorders>
              <w:left w:val="nil"/>
              <w:right w:val="nil"/>
            </w:tcBorders>
          </w:tcPr>
          <w:p w14:paraId="40D54E9D" w14:textId="77777777" w:rsidR="0010707E" w:rsidRPr="0010707E" w:rsidRDefault="0010707E" w:rsidP="007326A9">
            <w:pPr>
              <w:spacing w:line="480" w:lineRule="auto"/>
              <w:jc w:val="center"/>
              <w:rPr>
                <w:ins w:id="127" w:author="Westgarth, Carri" w:date="2024-07-17T12:10:00Z" w16du:dateUtc="2024-07-17T11:10:00Z"/>
                <w:rFonts w:ascii="Times New Roman" w:eastAsia="Times New Roman" w:hAnsi="Times New Roman" w:cs="Times New Roman"/>
                <w:i/>
                <w:iCs/>
                <w:sz w:val="20"/>
                <w:szCs w:val="20"/>
                <w:rPrChange w:id="128" w:author="Westgarth, Carri" w:date="2024-07-17T12:11:00Z" w16du:dateUtc="2024-07-17T11:11:00Z">
                  <w:rPr>
                    <w:ins w:id="129" w:author="Westgarth, Carri" w:date="2024-07-17T12:10:00Z" w16du:dateUtc="2024-07-17T11:10:00Z"/>
                    <w:rFonts w:ascii="Times New Roman" w:eastAsia="Times New Roman" w:hAnsi="Times New Roman" w:cs="Times New Roman"/>
                    <w:i/>
                    <w:iCs/>
                    <w:sz w:val="24"/>
                    <w:szCs w:val="24"/>
                  </w:rPr>
                </w:rPrChange>
              </w:rPr>
            </w:pPr>
            <w:ins w:id="130" w:author="Westgarth, Carri" w:date="2024-07-17T12:10:00Z" w16du:dateUtc="2024-07-17T11:10:00Z">
              <w:r w:rsidRPr="0010707E">
                <w:rPr>
                  <w:rFonts w:ascii="Times New Roman" w:eastAsia="Times New Roman" w:hAnsi="Times New Roman" w:cs="Times New Roman"/>
                  <w:sz w:val="20"/>
                  <w:szCs w:val="20"/>
                  <w:rPrChange w:id="131" w:author="Westgarth, Carri" w:date="2024-07-17T12:11:00Z" w16du:dateUtc="2024-07-17T11:11:00Z">
                    <w:rPr>
                      <w:rFonts w:ascii="Times New Roman" w:eastAsia="Times New Roman" w:hAnsi="Times New Roman" w:cs="Times New Roman"/>
                      <w:sz w:val="24"/>
                      <w:szCs w:val="24"/>
                    </w:rPr>
                  </w:rPrChange>
                </w:rPr>
                <w:t>7194</w:t>
              </w:r>
            </w:ins>
          </w:p>
        </w:tc>
        <w:tc>
          <w:tcPr>
            <w:tcW w:w="1559" w:type="dxa"/>
            <w:tcBorders>
              <w:left w:val="nil"/>
              <w:right w:val="nil"/>
            </w:tcBorders>
          </w:tcPr>
          <w:p w14:paraId="5235C6E8" w14:textId="77777777" w:rsidR="0010707E" w:rsidRPr="0010707E" w:rsidRDefault="0010707E" w:rsidP="007326A9">
            <w:pPr>
              <w:spacing w:line="480" w:lineRule="auto"/>
              <w:jc w:val="center"/>
              <w:rPr>
                <w:ins w:id="132" w:author="Westgarth, Carri" w:date="2024-07-17T12:10:00Z" w16du:dateUtc="2024-07-17T11:10:00Z"/>
                <w:rFonts w:ascii="Times New Roman" w:eastAsia="Times New Roman" w:hAnsi="Times New Roman" w:cs="Times New Roman"/>
                <w:sz w:val="20"/>
                <w:szCs w:val="20"/>
                <w:rPrChange w:id="133" w:author="Westgarth, Carri" w:date="2024-07-17T12:11:00Z" w16du:dateUtc="2024-07-17T11:11:00Z">
                  <w:rPr>
                    <w:ins w:id="134" w:author="Westgarth, Carri" w:date="2024-07-17T12:10:00Z" w16du:dateUtc="2024-07-17T11:10:00Z"/>
                    <w:rFonts w:ascii="Times New Roman" w:eastAsia="Times New Roman" w:hAnsi="Times New Roman" w:cs="Times New Roman"/>
                    <w:sz w:val="24"/>
                    <w:szCs w:val="24"/>
                  </w:rPr>
                </w:rPrChange>
              </w:rPr>
            </w:pPr>
            <w:ins w:id="135" w:author="Westgarth, Carri" w:date="2024-07-17T12:10:00Z" w16du:dateUtc="2024-07-17T11:10:00Z">
              <w:r w:rsidRPr="0010707E">
                <w:rPr>
                  <w:rFonts w:ascii="Times New Roman" w:eastAsia="Times New Roman" w:hAnsi="Times New Roman" w:cs="Times New Roman"/>
                  <w:sz w:val="20"/>
                  <w:szCs w:val="20"/>
                  <w:rPrChange w:id="136" w:author="Westgarth, Carri" w:date="2024-07-17T12:11:00Z" w16du:dateUtc="2024-07-17T11:11:00Z">
                    <w:rPr>
                      <w:rFonts w:ascii="Times New Roman" w:eastAsia="Times New Roman" w:hAnsi="Times New Roman" w:cs="Times New Roman"/>
                      <w:sz w:val="24"/>
                      <w:szCs w:val="24"/>
                    </w:rPr>
                  </w:rPrChange>
                </w:rPr>
                <w:t>1.07 (0.91, 1.26)</w:t>
              </w:r>
            </w:ins>
          </w:p>
        </w:tc>
        <w:tc>
          <w:tcPr>
            <w:tcW w:w="1134" w:type="dxa"/>
            <w:tcBorders>
              <w:left w:val="nil"/>
              <w:right w:val="nil"/>
            </w:tcBorders>
          </w:tcPr>
          <w:p w14:paraId="741CA55E" w14:textId="77777777" w:rsidR="0010707E" w:rsidRPr="0010707E" w:rsidRDefault="0010707E" w:rsidP="007326A9">
            <w:pPr>
              <w:spacing w:line="480" w:lineRule="auto"/>
              <w:jc w:val="center"/>
              <w:rPr>
                <w:ins w:id="137" w:author="Westgarth, Carri" w:date="2024-07-17T12:10:00Z" w16du:dateUtc="2024-07-17T11:10:00Z"/>
                <w:rFonts w:ascii="Times New Roman" w:eastAsia="Times New Roman" w:hAnsi="Times New Roman" w:cs="Times New Roman"/>
                <w:i/>
                <w:iCs/>
                <w:sz w:val="20"/>
                <w:szCs w:val="20"/>
                <w:rPrChange w:id="138" w:author="Westgarth, Carri" w:date="2024-07-17T12:11:00Z" w16du:dateUtc="2024-07-17T11:11:00Z">
                  <w:rPr>
                    <w:ins w:id="139" w:author="Westgarth, Carri" w:date="2024-07-17T12:10:00Z" w16du:dateUtc="2024-07-17T11:10:00Z"/>
                    <w:rFonts w:ascii="Times New Roman" w:eastAsia="Times New Roman" w:hAnsi="Times New Roman" w:cs="Times New Roman"/>
                    <w:i/>
                    <w:iCs/>
                    <w:sz w:val="24"/>
                    <w:szCs w:val="24"/>
                  </w:rPr>
                </w:rPrChange>
              </w:rPr>
            </w:pPr>
            <w:ins w:id="140" w:author="Westgarth, Carri" w:date="2024-07-17T12:10:00Z" w16du:dateUtc="2024-07-17T11:10:00Z">
              <w:r w:rsidRPr="0010707E">
                <w:rPr>
                  <w:rFonts w:ascii="Times New Roman" w:eastAsia="Times New Roman" w:hAnsi="Times New Roman" w:cs="Times New Roman"/>
                  <w:sz w:val="20"/>
                  <w:szCs w:val="20"/>
                  <w:rPrChange w:id="141" w:author="Westgarth, Carri" w:date="2024-07-17T12:11:00Z" w16du:dateUtc="2024-07-17T11:11:00Z">
                    <w:rPr>
                      <w:rFonts w:ascii="Times New Roman" w:eastAsia="Times New Roman" w:hAnsi="Times New Roman" w:cs="Times New Roman"/>
                      <w:sz w:val="24"/>
                      <w:szCs w:val="24"/>
                    </w:rPr>
                  </w:rPrChange>
                </w:rPr>
                <w:t>0.391</w:t>
              </w:r>
            </w:ins>
          </w:p>
        </w:tc>
        <w:tc>
          <w:tcPr>
            <w:tcW w:w="1559" w:type="dxa"/>
            <w:tcBorders>
              <w:left w:val="nil"/>
              <w:right w:val="nil"/>
            </w:tcBorders>
          </w:tcPr>
          <w:p w14:paraId="0A01075B" w14:textId="77777777" w:rsidR="0010707E" w:rsidRPr="0010707E" w:rsidRDefault="0010707E" w:rsidP="007326A9">
            <w:pPr>
              <w:spacing w:line="480" w:lineRule="auto"/>
              <w:jc w:val="center"/>
              <w:rPr>
                <w:ins w:id="142" w:author="Westgarth, Carri" w:date="2024-07-17T12:10:00Z" w16du:dateUtc="2024-07-17T11:10:00Z"/>
                <w:rFonts w:ascii="Times New Roman" w:eastAsia="Times New Roman" w:hAnsi="Times New Roman" w:cs="Times New Roman"/>
                <w:sz w:val="20"/>
                <w:szCs w:val="20"/>
                <w:rPrChange w:id="143" w:author="Westgarth, Carri" w:date="2024-07-17T12:11:00Z" w16du:dateUtc="2024-07-17T11:11:00Z">
                  <w:rPr>
                    <w:ins w:id="144" w:author="Westgarth, Carri" w:date="2024-07-17T12:10:00Z" w16du:dateUtc="2024-07-17T11:10:00Z"/>
                    <w:rFonts w:ascii="Times New Roman" w:eastAsia="Times New Roman" w:hAnsi="Times New Roman" w:cs="Times New Roman"/>
                    <w:sz w:val="24"/>
                    <w:szCs w:val="24"/>
                  </w:rPr>
                </w:rPrChange>
              </w:rPr>
            </w:pPr>
            <w:ins w:id="145" w:author="Westgarth, Carri" w:date="2024-07-17T12:10:00Z" w16du:dateUtc="2024-07-17T11:10:00Z">
              <w:r w:rsidRPr="0010707E">
                <w:rPr>
                  <w:rFonts w:ascii="Times New Roman" w:eastAsia="Times New Roman" w:hAnsi="Times New Roman" w:cs="Times New Roman"/>
                  <w:sz w:val="20"/>
                  <w:szCs w:val="20"/>
                  <w:rPrChange w:id="146" w:author="Westgarth, Carri" w:date="2024-07-17T12:11:00Z" w16du:dateUtc="2024-07-17T11:11:00Z">
                    <w:rPr>
                      <w:rFonts w:ascii="Times New Roman" w:eastAsia="Times New Roman" w:hAnsi="Times New Roman" w:cs="Times New Roman"/>
                      <w:sz w:val="24"/>
                      <w:szCs w:val="24"/>
                    </w:rPr>
                  </w:rPrChange>
                </w:rPr>
                <w:t>1.08 (0.91, 1.27)</w:t>
              </w:r>
            </w:ins>
          </w:p>
        </w:tc>
        <w:tc>
          <w:tcPr>
            <w:tcW w:w="1134" w:type="dxa"/>
            <w:tcBorders>
              <w:left w:val="nil"/>
              <w:right w:val="nil"/>
            </w:tcBorders>
          </w:tcPr>
          <w:p w14:paraId="6483D971" w14:textId="77777777" w:rsidR="0010707E" w:rsidRPr="0010707E" w:rsidRDefault="0010707E" w:rsidP="007326A9">
            <w:pPr>
              <w:spacing w:line="480" w:lineRule="auto"/>
              <w:jc w:val="center"/>
              <w:rPr>
                <w:ins w:id="147" w:author="Westgarth, Carri" w:date="2024-07-17T12:10:00Z" w16du:dateUtc="2024-07-17T11:10:00Z"/>
                <w:rFonts w:ascii="Times New Roman" w:eastAsia="Times New Roman" w:hAnsi="Times New Roman" w:cs="Times New Roman"/>
                <w:i/>
                <w:iCs/>
                <w:sz w:val="20"/>
                <w:szCs w:val="20"/>
                <w:rPrChange w:id="148" w:author="Westgarth, Carri" w:date="2024-07-17T12:11:00Z" w16du:dateUtc="2024-07-17T11:11:00Z">
                  <w:rPr>
                    <w:ins w:id="149" w:author="Westgarth, Carri" w:date="2024-07-17T12:10:00Z" w16du:dateUtc="2024-07-17T11:10:00Z"/>
                    <w:rFonts w:ascii="Times New Roman" w:eastAsia="Times New Roman" w:hAnsi="Times New Roman" w:cs="Times New Roman"/>
                    <w:i/>
                    <w:iCs/>
                    <w:sz w:val="24"/>
                    <w:szCs w:val="24"/>
                  </w:rPr>
                </w:rPrChange>
              </w:rPr>
            </w:pPr>
            <w:ins w:id="150" w:author="Westgarth, Carri" w:date="2024-07-17T12:10:00Z" w16du:dateUtc="2024-07-17T11:10:00Z">
              <w:r w:rsidRPr="0010707E">
                <w:rPr>
                  <w:rFonts w:ascii="Times New Roman" w:eastAsia="Times New Roman" w:hAnsi="Times New Roman" w:cs="Times New Roman"/>
                  <w:sz w:val="20"/>
                  <w:szCs w:val="20"/>
                  <w:rPrChange w:id="151" w:author="Westgarth, Carri" w:date="2024-07-17T12:11:00Z" w16du:dateUtc="2024-07-17T11:11:00Z">
                    <w:rPr>
                      <w:rFonts w:ascii="Times New Roman" w:eastAsia="Times New Roman" w:hAnsi="Times New Roman" w:cs="Times New Roman"/>
                      <w:sz w:val="24"/>
                      <w:szCs w:val="24"/>
                    </w:rPr>
                  </w:rPrChange>
                </w:rPr>
                <w:t>0.384</w:t>
              </w:r>
            </w:ins>
          </w:p>
        </w:tc>
      </w:tr>
      <w:tr w:rsidR="0010707E" w:rsidRPr="002B3BD1" w14:paraId="4855893A" w14:textId="77777777" w:rsidTr="007326A9">
        <w:trPr>
          <w:trHeight w:val="322"/>
          <w:ins w:id="152" w:author="Westgarth, Carri" w:date="2024-07-17T12:10:00Z" w16du:dateUtc="2024-07-17T11:10:00Z"/>
        </w:trPr>
        <w:tc>
          <w:tcPr>
            <w:tcW w:w="704" w:type="dxa"/>
            <w:tcBorders>
              <w:left w:val="nil"/>
              <w:right w:val="nil"/>
            </w:tcBorders>
          </w:tcPr>
          <w:p w14:paraId="0B651A41" w14:textId="77777777" w:rsidR="0010707E" w:rsidRPr="0010707E" w:rsidRDefault="0010707E" w:rsidP="007326A9">
            <w:pPr>
              <w:spacing w:line="480" w:lineRule="auto"/>
              <w:rPr>
                <w:ins w:id="153" w:author="Westgarth, Carri" w:date="2024-07-17T12:10:00Z" w16du:dateUtc="2024-07-17T11:10:00Z"/>
                <w:rFonts w:ascii="Times New Roman" w:eastAsia="Times New Roman" w:hAnsi="Times New Roman" w:cs="Times New Roman"/>
                <w:b/>
                <w:bCs/>
                <w:sz w:val="20"/>
                <w:szCs w:val="20"/>
                <w:rPrChange w:id="154" w:author="Westgarth, Carri" w:date="2024-07-17T12:11:00Z" w16du:dateUtc="2024-07-17T11:11:00Z">
                  <w:rPr>
                    <w:ins w:id="155" w:author="Westgarth, Carri" w:date="2024-07-17T12:10:00Z" w16du:dateUtc="2024-07-17T11:10:00Z"/>
                    <w:rFonts w:ascii="Times New Roman" w:eastAsia="Times New Roman" w:hAnsi="Times New Roman" w:cs="Times New Roman"/>
                    <w:b/>
                    <w:bCs/>
                    <w:sz w:val="24"/>
                    <w:szCs w:val="24"/>
                  </w:rPr>
                </w:rPrChange>
              </w:rPr>
            </w:pPr>
            <w:ins w:id="156" w:author="Westgarth, Carri" w:date="2024-07-17T12:10:00Z" w16du:dateUtc="2024-07-17T11:10:00Z">
              <w:r w:rsidRPr="0010707E">
                <w:rPr>
                  <w:rFonts w:ascii="Times New Roman" w:eastAsia="Times New Roman" w:hAnsi="Times New Roman" w:cs="Times New Roman"/>
                  <w:b/>
                  <w:bCs/>
                  <w:sz w:val="20"/>
                  <w:szCs w:val="20"/>
                  <w:rPrChange w:id="157" w:author="Westgarth, Carri" w:date="2024-07-17T12:11:00Z" w16du:dateUtc="2024-07-17T11:11:00Z">
                    <w:rPr>
                      <w:rFonts w:ascii="Times New Roman" w:eastAsia="Times New Roman" w:hAnsi="Times New Roman" w:cs="Times New Roman"/>
                      <w:b/>
                      <w:bCs/>
                      <w:sz w:val="24"/>
                      <w:szCs w:val="24"/>
                    </w:rPr>
                  </w:rPrChange>
                </w:rPr>
                <w:t>10</w:t>
              </w:r>
            </w:ins>
          </w:p>
        </w:tc>
        <w:tc>
          <w:tcPr>
            <w:tcW w:w="2268" w:type="dxa"/>
            <w:tcBorders>
              <w:left w:val="nil"/>
              <w:right w:val="nil"/>
            </w:tcBorders>
          </w:tcPr>
          <w:p w14:paraId="40ACD561" w14:textId="77777777" w:rsidR="0010707E" w:rsidRPr="0010707E" w:rsidRDefault="0010707E" w:rsidP="007326A9">
            <w:pPr>
              <w:spacing w:line="480" w:lineRule="auto"/>
              <w:rPr>
                <w:ins w:id="158" w:author="Westgarth, Carri" w:date="2024-07-17T12:10:00Z" w16du:dateUtc="2024-07-17T11:10:00Z"/>
                <w:rFonts w:ascii="Times New Roman" w:eastAsia="Times New Roman" w:hAnsi="Times New Roman" w:cs="Times New Roman"/>
                <w:sz w:val="20"/>
                <w:szCs w:val="20"/>
                <w:rPrChange w:id="159" w:author="Westgarth, Carri" w:date="2024-07-17T12:11:00Z" w16du:dateUtc="2024-07-17T11:11:00Z">
                  <w:rPr>
                    <w:ins w:id="160" w:author="Westgarth, Carri" w:date="2024-07-17T12:10:00Z" w16du:dateUtc="2024-07-17T11:10:00Z"/>
                    <w:rFonts w:ascii="Times New Roman" w:eastAsia="Times New Roman" w:hAnsi="Times New Roman" w:cs="Times New Roman"/>
                    <w:sz w:val="24"/>
                    <w:szCs w:val="24"/>
                  </w:rPr>
                </w:rPrChange>
              </w:rPr>
            </w:pPr>
          </w:p>
        </w:tc>
        <w:tc>
          <w:tcPr>
            <w:tcW w:w="1418" w:type="dxa"/>
            <w:tcBorders>
              <w:left w:val="nil"/>
              <w:right w:val="nil"/>
            </w:tcBorders>
          </w:tcPr>
          <w:p w14:paraId="4182B2B2" w14:textId="77777777" w:rsidR="0010707E" w:rsidRPr="0010707E" w:rsidRDefault="0010707E" w:rsidP="007326A9">
            <w:pPr>
              <w:spacing w:line="480" w:lineRule="auto"/>
              <w:jc w:val="center"/>
              <w:rPr>
                <w:ins w:id="161" w:author="Westgarth, Carri" w:date="2024-07-17T12:10:00Z" w16du:dateUtc="2024-07-17T11:10:00Z"/>
                <w:rFonts w:ascii="Times New Roman" w:eastAsia="Times New Roman" w:hAnsi="Times New Roman" w:cs="Times New Roman"/>
                <w:i/>
                <w:iCs/>
                <w:sz w:val="20"/>
                <w:szCs w:val="20"/>
                <w:rPrChange w:id="162" w:author="Westgarth, Carri" w:date="2024-07-17T12:11:00Z" w16du:dateUtc="2024-07-17T11:11:00Z">
                  <w:rPr>
                    <w:ins w:id="163" w:author="Westgarth, Carri" w:date="2024-07-17T12:10:00Z" w16du:dateUtc="2024-07-17T11:10:00Z"/>
                    <w:rFonts w:ascii="Times New Roman" w:eastAsia="Times New Roman" w:hAnsi="Times New Roman" w:cs="Times New Roman"/>
                    <w:i/>
                    <w:iCs/>
                    <w:sz w:val="24"/>
                    <w:szCs w:val="24"/>
                  </w:rPr>
                </w:rPrChange>
              </w:rPr>
            </w:pPr>
            <w:ins w:id="164" w:author="Westgarth, Carri" w:date="2024-07-17T12:10:00Z" w16du:dateUtc="2024-07-17T11:10:00Z">
              <w:r w:rsidRPr="0010707E">
                <w:rPr>
                  <w:rFonts w:ascii="Times New Roman" w:eastAsia="Times New Roman" w:hAnsi="Times New Roman" w:cs="Times New Roman"/>
                  <w:sz w:val="20"/>
                  <w:szCs w:val="20"/>
                  <w:rPrChange w:id="165" w:author="Westgarth, Carri" w:date="2024-07-17T12:11:00Z" w16du:dateUtc="2024-07-17T11:11:00Z">
                    <w:rPr>
                      <w:rFonts w:ascii="Times New Roman" w:eastAsia="Times New Roman" w:hAnsi="Times New Roman" w:cs="Times New Roman"/>
                      <w:sz w:val="24"/>
                      <w:szCs w:val="24"/>
                    </w:rPr>
                  </w:rPrChange>
                </w:rPr>
                <w:t>6054</w:t>
              </w:r>
            </w:ins>
          </w:p>
        </w:tc>
        <w:tc>
          <w:tcPr>
            <w:tcW w:w="1559" w:type="dxa"/>
            <w:tcBorders>
              <w:left w:val="nil"/>
              <w:right w:val="nil"/>
            </w:tcBorders>
          </w:tcPr>
          <w:p w14:paraId="4E0E22F1" w14:textId="77777777" w:rsidR="0010707E" w:rsidRPr="0010707E" w:rsidRDefault="0010707E" w:rsidP="007326A9">
            <w:pPr>
              <w:spacing w:line="480" w:lineRule="auto"/>
              <w:jc w:val="center"/>
              <w:rPr>
                <w:ins w:id="166" w:author="Westgarth, Carri" w:date="2024-07-17T12:10:00Z" w16du:dateUtc="2024-07-17T11:10:00Z"/>
                <w:rFonts w:ascii="Times New Roman" w:eastAsia="Times New Roman" w:hAnsi="Times New Roman" w:cs="Times New Roman"/>
                <w:sz w:val="20"/>
                <w:szCs w:val="20"/>
                <w:rPrChange w:id="167" w:author="Westgarth, Carri" w:date="2024-07-17T12:11:00Z" w16du:dateUtc="2024-07-17T11:11:00Z">
                  <w:rPr>
                    <w:ins w:id="168" w:author="Westgarth, Carri" w:date="2024-07-17T12:10:00Z" w16du:dateUtc="2024-07-17T11:10:00Z"/>
                    <w:rFonts w:ascii="Times New Roman" w:eastAsia="Times New Roman" w:hAnsi="Times New Roman" w:cs="Times New Roman"/>
                    <w:sz w:val="24"/>
                    <w:szCs w:val="24"/>
                  </w:rPr>
                </w:rPrChange>
              </w:rPr>
            </w:pPr>
            <w:ins w:id="169" w:author="Westgarth, Carri" w:date="2024-07-17T12:10:00Z" w16du:dateUtc="2024-07-17T11:10:00Z">
              <w:r w:rsidRPr="0010707E">
                <w:rPr>
                  <w:rFonts w:ascii="Times New Roman" w:eastAsia="Times New Roman" w:hAnsi="Times New Roman" w:cs="Times New Roman"/>
                  <w:sz w:val="20"/>
                  <w:szCs w:val="20"/>
                  <w:rPrChange w:id="170" w:author="Westgarth, Carri" w:date="2024-07-17T12:11:00Z" w16du:dateUtc="2024-07-17T11:11:00Z">
                    <w:rPr>
                      <w:rFonts w:ascii="Times New Roman" w:eastAsia="Times New Roman" w:hAnsi="Times New Roman" w:cs="Times New Roman"/>
                      <w:sz w:val="24"/>
                      <w:szCs w:val="24"/>
                    </w:rPr>
                  </w:rPrChange>
                </w:rPr>
                <w:t>0.96 (0.72, 1.18)</w:t>
              </w:r>
            </w:ins>
          </w:p>
        </w:tc>
        <w:tc>
          <w:tcPr>
            <w:tcW w:w="1134" w:type="dxa"/>
            <w:tcBorders>
              <w:left w:val="nil"/>
              <w:right w:val="nil"/>
            </w:tcBorders>
          </w:tcPr>
          <w:p w14:paraId="0F5F4DF2" w14:textId="77777777" w:rsidR="0010707E" w:rsidRPr="0010707E" w:rsidRDefault="0010707E" w:rsidP="007326A9">
            <w:pPr>
              <w:spacing w:line="480" w:lineRule="auto"/>
              <w:jc w:val="center"/>
              <w:rPr>
                <w:ins w:id="171" w:author="Westgarth, Carri" w:date="2024-07-17T12:10:00Z" w16du:dateUtc="2024-07-17T11:10:00Z"/>
                <w:rFonts w:ascii="Times New Roman" w:eastAsia="Times New Roman" w:hAnsi="Times New Roman" w:cs="Times New Roman"/>
                <w:i/>
                <w:iCs/>
                <w:sz w:val="20"/>
                <w:szCs w:val="20"/>
                <w:rPrChange w:id="172" w:author="Westgarth, Carri" w:date="2024-07-17T12:11:00Z" w16du:dateUtc="2024-07-17T11:11:00Z">
                  <w:rPr>
                    <w:ins w:id="173" w:author="Westgarth, Carri" w:date="2024-07-17T12:10:00Z" w16du:dateUtc="2024-07-17T11:10:00Z"/>
                    <w:rFonts w:ascii="Times New Roman" w:eastAsia="Times New Roman" w:hAnsi="Times New Roman" w:cs="Times New Roman"/>
                    <w:i/>
                    <w:iCs/>
                    <w:sz w:val="24"/>
                    <w:szCs w:val="24"/>
                  </w:rPr>
                </w:rPrChange>
              </w:rPr>
            </w:pPr>
            <w:ins w:id="174" w:author="Westgarth, Carri" w:date="2024-07-17T12:10:00Z" w16du:dateUtc="2024-07-17T11:10:00Z">
              <w:r w:rsidRPr="0010707E">
                <w:rPr>
                  <w:rFonts w:ascii="Times New Roman" w:eastAsia="Times New Roman" w:hAnsi="Times New Roman" w:cs="Times New Roman"/>
                  <w:sz w:val="20"/>
                  <w:szCs w:val="20"/>
                  <w:rPrChange w:id="175" w:author="Westgarth, Carri" w:date="2024-07-17T12:11:00Z" w16du:dateUtc="2024-07-17T11:11:00Z">
                    <w:rPr>
                      <w:rFonts w:ascii="Times New Roman" w:eastAsia="Times New Roman" w:hAnsi="Times New Roman" w:cs="Times New Roman"/>
                      <w:sz w:val="24"/>
                      <w:szCs w:val="24"/>
                    </w:rPr>
                  </w:rPrChange>
                </w:rPr>
                <w:t>0.789</w:t>
              </w:r>
            </w:ins>
          </w:p>
        </w:tc>
        <w:tc>
          <w:tcPr>
            <w:tcW w:w="1559" w:type="dxa"/>
            <w:tcBorders>
              <w:left w:val="nil"/>
              <w:right w:val="nil"/>
            </w:tcBorders>
          </w:tcPr>
          <w:p w14:paraId="563E00F3" w14:textId="77777777" w:rsidR="0010707E" w:rsidRPr="0010707E" w:rsidRDefault="0010707E" w:rsidP="007326A9">
            <w:pPr>
              <w:spacing w:line="480" w:lineRule="auto"/>
              <w:jc w:val="center"/>
              <w:rPr>
                <w:ins w:id="176" w:author="Westgarth, Carri" w:date="2024-07-17T12:10:00Z" w16du:dateUtc="2024-07-17T11:10:00Z"/>
                <w:rFonts w:ascii="Times New Roman" w:eastAsia="Times New Roman" w:hAnsi="Times New Roman" w:cs="Times New Roman"/>
                <w:sz w:val="20"/>
                <w:szCs w:val="20"/>
                <w:rPrChange w:id="177" w:author="Westgarth, Carri" w:date="2024-07-17T12:11:00Z" w16du:dateUtc="2024-07-17T11:11:00Z">
                  <w:rPr>
                    <w:ins w:id="178" w:author="Westgarth, Carri" w:date="2024-07-17T12:10:00Z" w16du:dateUtc="2024-07-17T11:10:00Z"/>
                    <w:rFonts w:ascii="Times New Roman" w:eastAsia="Times New Roman" w:hAnsi="Times New Roman" w:cs="Times New Roman"/>
                    <w:sz w:val="24"/>
                    <w:szCs w:val="24"/>
                  </w:rPr>
                </w:rPrChange>
              </w:rPr>
            </w:pPr>
            <w:ins w:id="179" w:author="Westgarth, Carri" w:date="2024-07-17T12:10:00Z" w16du:dateUtc="2024-07-17T11:10:00Z">
              <w:r w:rsidRPr="0010707E">
                <w:rPr>
                  <w:rFonts w:ascii="Times New Roman" w:eastAsia="Times New Roman" w:hAnsi="Times New Roman" w:cs="Times New Roman"/>
                  <w:sz w:val="20"/>
                  <w:szCs w:val="20"/>
                  <w:rPrChange w:id="180" w:author="Westgarth, Carri" w:date="2024-07-17T12:11:00Z" w16du:dateUtc="2024-07-17T11:11:00Z">
                    <w:rPr>
                      <w:rFonts w:ascii="Times New Roman" w:eastAsia="Times New Roman" w:hAnsi="Times New Roman" w:cs="Times New Roman"/>
                      <w:sz w:val="24"/>
                      <w:szCs w:val="24"/>
                    </w:rPr>
                  </w:rPrChange>
                </w:rPr>
                <w:t>0.94 (0.70, 1.26)</w:t>
              </w:r>
            </w:ins>
          </w:p>
        </w:tc>
        <w:tc>
          <w:tcPr>
            <w:tcW w:w="1134" w:type="dxa"/>
            <w:tcBorders>
              <w:left w:val="nil"/>
              <w:right w:val="nil"/>
            </w:tcBorders>
          </w:tcPr>
          <w:p w14:paraId="23B7416C" w14:textId="77777777" w:rsidR="0010707E" w:rsidRPr="0010707E" w:rsidRDefault="0010707E" w:rsidP="007326A9">
            <w:pPr>
              <w:spacing w:line="480" w:lineRule="auto"/>
              <w:jc w:val="center"/>
              <w:rPr>
                <w:ins w:id="181" w:author="Westgarth, Carri" w:date="2024-07-17T12:10:00Z" w16du:dateUtc="2024-07-17T11:10:00Z"/>
                <w:rFonts w:ascii="Times New Roman" w:eastAsia="Times New Roman" w:hAnsi="Times New Roman" w:cs="Times New Roman"/>
                <w:i/>
                <w:iCs/>
                <w:sz w:val="20"/>
                <w:szCs w:val="20"/>
                <w:rPrChange w:id="182" w:author="Westgarth, Carri" w:date="2024-07-17T12:11:00Z" w16du:dateUtc="2024-07-17T11:11:00Z">
                  <w:rPr>
                    <w:ins w:id="183" w:author="Westgarth, Carri" w:date="2024-07-17T12:10:00Z" w16du:dateUtc="2024-07-17T11:10:00Z"/>
                    <w:rFonts w:ascii="Times New Roman" w:eastAsia="Times New Roman" w:hAnsi="Times New Roman" w:cs="Times New Roman"/>
                    <w:i/>
                    <w:iCs/>
                    <w:sz w:val="24"/>
                    <w:szCs w:val="24"/>
                  </w:rPr>
                </w:rPrChange>
              </w:rPr>
            </w:pPr>
            <w:ins w:id="184" w:author="Westgarth, Carri" w:date="2024-07-17T12:10:00Z" w16du:dateUtc="2024-07-17T11:10:00Z">
              <w:r w:rsidRPr="0010707E">
                <w:rPr>
                  <w:rFonts w:ascii="Times New Roman" w:eastAsia="Times New Roman" w:hAnsi="Times New Roman" w:cs="Times New Roman"/>
                  <w:sz w:val="20"/>
                  <w:szCs w:val="20"/>
                  <w:rPrChange w:id="185" w:author="Westgarth, Carri" w:date="2024-07-17T12:11:00Z" w16du:dateUtc="2024-07-17T11:11:00Z">
                    <w:rPr>
                      <w:rFonts w:ascii="Times New Roman" w:eastAsia="Times New Roman" w:hAnsi="Times New Roman" w:cs="Times New Roman"/>
                      <w:sz w:val="24"/>
                      <w:szCs w:val="24"/>
                    </w:rPr>
                  </w:rPrChange>
                </w:rPr>
                <w:t>0.666</w:t>
              </w:r>
            </w:ins>
          </w:p>
        </w:tc>
      </w:tr>
      <w:tr w:rsidR="0010707E" w:rsidRPr="002B3BD1" w14:paraId="1C86469E" w14:textId="77777777" w:rsidTr="007326A9">
        <w:trPr>
          <w:trHeight w:val="322"/>
          <w:ins w:id="186" w:author="Westgarth, Carri" w:date="2024-07-17T12:10:00Z" w16du:dateUtc="2024-07-17T11:10:00Z"/>
        </w:trPr>
        <w:tc>
          <w:tcPr>
            <w:tcW w:w="704" w:type="dxa"/>
            <w:tcBorders>
              <w:left w:val="nil"/>
              <w:right w:val="nil"/>
            </w:tcBorders>
          </w:tcPr>
          <w:p w14:paraId="147E4A5E" w14:textId="77777777" w:rsidR="0010707E" w:rsidRPr="0010707E" w:rsidRDefault="0010707E" w:rsidP="007326A9">
            <w:pPr>
              <w:spacing w:line="480" w:lineRule="auto"/>
              <w:rPr>
                <w:ins w:id="187" w:author="Westgarth, Carri" w:date="2024-07-17T12:10:00Z" w16du:dateUtc="2024-07-17T11:10:00Z"/>
                <w:rFonts w:ascii="Times New Roman" w:eastAsia="Times New Roman" w:hAnsi="Times New Roman" w:cs="Times New Roman"/>
                <w:b/>
                <w:bCs/>
                <w:sz w:val="20"/>
                <w:szCs w:val="20"/>
                <w:rPrChange w:id="188" w:author="Westgarth, Carri" w:date="2024-07-17T12:11:00Z" w16du:dateUtc="2024-07-17T11:11:00Z">
                  <w:rPr>
                    <w:ins w:id="189" w:author="Westgarth, Carri" w:date="2024-07-17T12:10:00Z" w16du:dateUtc="2024-07-17T11:10:00Z"/>
                    <w:rFonts w:ascii="Times New Roman" w:eastAsia="Times New Roman" w:hAnsi="Times New Roman" w:cs="Times New Roman"/>
                    <w:b/>
                    <w:bCs/>
                    <w:sz w:val="24"/>
                    <w:szCs w:val="24"/>
                  </w:rPr>
                </w:rPrChange>
              </w:rPr>
            </w:pPr>
            <w:ins w:id="190" w:author="Westgarth, Carri" w:date="2024-07-17T12:10:00Z" w16du:dateUtc="2024-07-17T11:10:00Z">
              <w:r w:rsidRPr="0010707E">
                <w:rPr>
                  <w:rFonts w:ascii="Times New Roman" w:eastAsia="Times New Roman" w:hAnsi="Times New Roman" w:cs="Times New Roman"/>
                  <w:b/>
                  <w:bCs/>
                  <w:sz w:val="20"/>
                  <w:szCs w:val="20"/>
                  <w:rPrChange w:id="191" w:author="Westgarth, Carri" w:date="2024-07-17T12:11:00Z" w16du:dateUtc="2024-07-17T11:11:00Z">
                    <w:rPr>
                      <w:rFonts w:ascii="Times New Roman" w:eastAsia="Times New Roman" w:hAnsi="Times New Roman" w:cs="Times New Roman"/>
                      <w:b/>
                      <w:bCs/>
                      <w:sz w:val="24"/>
                      <w:szCs w:val="24"/>
                    </w:rPr>
                  </w:rPrChange>
                </w:rPr>
                <w:t>13</w:t>
              </w:r>
            </w:ins>
          </w:p>
        </w:tc>
        <w:tc>
          <w:tcPr>
            <w:tcW w:w="2268" w:type="dxa"/>
            <w:tcBorders>
              <w:left w:val="nil"/>
              <w:right w:val="nil"/>
            </w:tcBorders>
          </w:tcPr>
          <w:p w14:paraId="4BF7B8E3" w14:textId="77777777" w:rsidR="0010707E" w:rsidRPr="0010707E" w:rsidRDefault="0010707E" w:rsidP="007326A9">
            <w:pPr>
              <w:spacing w:line="480" w:lineRule="auto"/>
              <w:rPr>
                <w:ins w:id="192" w:author="Westgarth, Carri" w:date="2024-07-17T12:10:00Z" w16du:dateUtc="2024-07-17T11:10:00Z"/>
                <w:rFonts w:ascii="Times New Roman" w:eastAsia="Times New Roman" w:hAnsi="Times New Roman" w:cs="Times New Roman"/>
                <w:sz w:val="20"/>
                <w:szCs w:val="20"/>
                <w:rPrChange w:id="193" w:author="Westgarth, Carri" w:date="2024-07-17T12:11:00Z" w16du:dateUtc="2024-07-17T11:11:00Z">
                  <w:rPr>
                    <w:ins w:id="194" w:author="Westgarth, Carri" w:date="2024-07-17T12:10:00Z" w16du:dateUtc="2024-07-17T11:10:00Z"/>
                    <w:rFonts w:ascii="Times New Roman" w:eastAsia="Times New Roman" w:hAnsi="Times New Roman" w:cs="Times New Roman"/>
                    <w:sz w:val="24"/>
                    <w:szCs w:val="24"/>
                  </w:rPr>
                </w:rPrChange>
              </w:rPr>
            </w:pPr>
          </w:p>
        </w:tc>
        <w:tc>
          <w:tcPr>
            <w:tcW w:w="1418" w:type="dxa"/>
            <w:tcBorders>
              <w:left w:val="nil"/>
              <w:right w:val="nil"/>
            </w:tcBorders>
          </w:tcPr>
          <w:p w14:paraId="797CB3E7" w14:textId="77777777" w:rsidR="0010707E" w:rsidRPr="0010707E" w:rsidRDefault="0010707E" w:rsidP="007326A9">
            <w:pPr>
              <w:spacing w:line="480" w:lineRule="auto"/>
              <w:jc w:val="center"/>
              <w:rPr>
                <w:ins w:id="195" w:author="Westgarth, Carri" w:date="2024-07-17T12:10:00Z" w16du:dateUtc="2024-07-17T11:10:00Z"/>
                <w:rFonts w:ascii="Times New Roman" w:eastAsia="Times New Roman" w:hAnsi="Times New Roman" w:cs="Times New Roman"/>
                <w:i/>
                <w:iCs/>
                <w:sz w:val="20"/>
                <w:szCs w:val="20"/>
                <w:rPrChange w:id="196" w:author="Westgarth, Carri" w:date="2024-07-17T12:11:00Z" w16du:dateUtc="2024-07-17T11:11:00Z">
                  <w:rPr>
                    <w:ins w:id="197" w:author="Westgarth, Carri" w:date="2024-07-17T12:10:00Z" w16du:dateUtc="2024-07-17T11:10:00Z"/>
                    <w:rFonts w:ascii="Times New Roman" w:eastAsia="Times New Roman" w:hAnsi="Times New Roman" w:cs="Times New Roman"/>
                    <w:i/>
                    <w:iCs/>
                    <w:sz w:val="24"/>
                    <w:szCs w:val="24"/>
                  </w:rPr>
                </w:rPrChange>
              </w:rPr>
            </w:pPr>
            <w:ins w:id="198" w:author="Westgarth, Carri" w:date="2024-07-17T12:10:00Z" w16du:dateUtc="2024-07-17T11:10:00Z">
              <w:r w:rsidRPr="0010707E">
                <w:rPr>
                  <w:rFonts w:ascii="Times New Roman" w:eastAsia="Times New Roman" w:hAnsi="Times New Roman" w:cs="Times New Roman"/>
                  <w:sz w:val="20"/>
                  <w:szCs w:val="20"/>
                  <w:rPrChange w:id="199" w:author="Westgarth, Carri" w:date="2024-07-17T12:11:00Z" w16du:dateUtc="2024-07-17T11:11:00Z">
                    <w:rPr>
                      <w:rFonts w:ascii="Times New Roman" w:eastAsia="Times New Roman" w:hAnsi="Times New Roman" w:cs="Times New Roman"/>
                      <w:sz w:val="24"/>
                      <w:szCs w:val="24"/>
                    </w:rPr>
                  </w:rPrChange>
                </w:rPr>
                <w:t>2332</w:t>
              </w:r>
            </w:ins>
          </w:p>
        </w:tc>
        <w:tc>
          <w:tcPr>
            <w:tcW w:w="1559" w:type="dxa"/>
            <w:tcBorders>
              <w:left w:val="nil"/>
              <w:right w:val="nil"/>
            </w:tcBorders>
          </w:tcPr>
          <w:p w14:paraId="400EA426" w14:textId="77777777" w:rsidR="0010707E" w:rsidRPr="0010707E" w:rsidRDefault="0010707E" w:rsidP="007326A9">
            <w:pPr>
              <w:spacing w:line="480" w:lineRule="auto"/>
              <w:jc w:val="center"/>
              <w:rPr>
                <w:ins w:id="200" w:author="Westgarth, Carri" w:date="2024-07-17T12:10:00Z" w16du:dateUtc="2024-07-17T11:10:00Z"/>
                <w:rFonts w:ascii="Times New Roman" w:eastAsia="Times New Roman" w:hAnsi="Times New Roman" w:cs="Times New Roman"/>
                <w:sz w:val="20"/>
                <w:szCs w:val="20"/>
                <w:rPrChange w:id="201" w:author="Westgarth, Carri" w:date="2024-07-17T12:11:00Z" w16du:dateUtc="2024-07-17T11:11:00Z">
                  <w:rPr>
                    <w:ins w:id="202" w:author="Westgarth, Carri" w:date="2024-07-17T12:10:00Z" w16du:dateUtc="2024-07-17T11:10:00Z"/>
                    <w:rFonts w:ascii="Times New Roman" w:eastAsia="Times New Roman" w:hAnsi="Times New Roman" w:cs="Times New Roman"/>
                    <w:sz w:val="24"/>
                    <w:szCs w:val="24"/>
                  </w:rPr>
                </w:rPrChange>
              </w:rPr>
            </w:pPr>
            <w:ins w:id="203" w:author="Westgarth, Carri" w:date="2024-07-17T12:10:00Z" w16du:dateUtc="2024-07-17T11:10:00Z">
              <w:r w:rsidRPr="0010707E">
                <w:rPr>
                  <w:rFonts w:ascii="Times New Roman" w:eastAsia="Times New Roman" w:hAnsi="Times New Roman" w:cs="Times New Roman"/>
                  <w:sz w:val="20"/>
                  <w:szCs w:val="20"/>
                  <w:rPrChange w:id="204" w:author="Westgarth, Carri" w:date="2024-07-17T12:11:00Z" w16du:dateUtc="2024-07-17T11:11:00Z">
                    <w:rPr>
                      <w:rFonts w:ascii="Times New Roman" w:eastAsia="Times New Roman" w:hAnsi="Times New Roman" w:cs="Times New Roman"/>
                      <w:sz w:val="24"/>
                      <w:szCs w:val="24"/>
                    </w:rPr>
                  </w:rPrChange>
                </w:rPr>
                <w:t>1.30 (0.92, 1.84)</w:t>
              </w:r>
            </w:ins>
          </w:p>
        </w:tc>
        <w:tc>
          <w:tcPr>
            <w:tcW w:w="1134" w:type="dxa"/>
            <w:tcBorders>
              <w:left w:val="nil"/>
              <w:right w:val="nil"/>
            </w:tcBorders>
          </w:tcPr>
          <w:p w14:paraId="0CBC09C5" w14:textId="77777777" w:rsidR="0010707E" w:rsidRPr="0010707E" w:rsidRDefault="0010707E" w:rsidP="007326A9">
            <w:pPr>
              <w:spacing w:line="480" w:lineRule="auto"/>
              <w:jc w:val="center"/>
              <w:rPr>
                <w:ins w:id="205" w:author="Westgarth, Carri" w:date="2024-07-17T12:10:00Z" w16du:dateUtc="2024-07-17T11:10:00Z"/>
                <w:rFonts w:ascii="Times New Roman" w:eastAsia="Times New Roman" w:hAnsi="Times New Roman" w:cs="Times New Roman"/>
                <w:i/>
                <w:iCs/>
                <w:sz w:val="20"/>
                <w:szCs w:val="20"/>
                <w:rPrChange w:id="206" w:author="Westgarth, Carri" w:date="2024-07-17T12:11:00Z" w16du:dateUtc="2024-07-17T11:11:00Z">
                  <w:rPr>
                    <w:ins w:id="207" w:author="Westgarth, Carri" w:date="2024-07-17T12:10:00Z" w16du:dateUtc="2024-07-17T11:10:00Z"/>
                    <w:rFonts w:ascii="Times New Roman" w:eastAsia="Times New Roman" w:hAnsi="Times New Roman" w:cs="Times New Roman"/>
                    <w:i/>
                    <w:iCs/>
                    <w:sz w:val="24"/>
                    <w:szCs w:val="24"/>
                  </w:rPr>
                </w:rPrChange>
              </w:rPr>
            </w:pPr>
            <w:ins w:id="208" w:author="Westgarth, Carri" w:date="2024-07-17T12:10:00Z" w16du:dateUtc="2024-07-17T11:10:00Z">
              <w:r w:rsidRPr="0010707E">
                <w:rPr>
                  <w:rFonts w:ascii="Times New Roman" w:eastAsia="Times New Roman" w:hAnsi="Times New Roman" w:cs="Times New Roman"/>
                  <w:sz w:val="20"/>
                  <w:szCs w:val="20"/>
                  <w:rPrChange w:id="209" w:author="Westgarth, Carri" w:date="2024-07-17T12:11:00Z" w16du:dateUtc="2024-07-17T11:11:00Z">
                    <w:rPr>
                      <w:rFonts w:ascii="Times New Roman" w:eastAsia="Times New Roman" w:hAnsi="Times New Roman" w:cs="Times New Roman"/>
                      <w:sz w:val="24"/>
                      <w:szCs w:val="24"/>
                    </w:rPr>
                  </w:rPrChange>
                </w:rPr>
                <w:t>0.126</w:t>
              </w:r>
            </w:ins>
          </w:p>
        </w:tc>
        <w:tc>
          <w:tcPr>
            <w:tcW w:w="1559" w:type="dxa"/>
            <w:tcBorders>
              <w:left w:val="nil"/>
              <w:right w:val="nil"/>
            </w:tcBorders>
          </w:tcPr>
          <w:p w14:paraId="24CF7461" w14:textId="77777777" w:rsidR="0010707E" w:rsidRPr="0010707E" w:rsidRDefault="0010707E" w:rsidP="007326A9">
            <w:pPr>
              <w:spacing w:line="480" w:lineRule="auto"/>
              <w:jc w:val="center"/>
              <w:rPr>
                <w:ins w:id="210" w:author="Westgarth, Carri" w:date="2024-07-17T12:10:00Z" w16du:dateUtc="2024-07-17T11:10:00Z"/>
                <w:rFonts w:ascii="Times New Roman" w:eastAsia="Times New Roman" w:hAnsi="Times New Roman" w:cs="Times New Roman"/>
                <w:sz w:val="20"/>
                <w:szCs w:val="20"/>
                <w:rPrChange w:id="211" w:author="Westgarth, Carri" w:date="2024-07-17T12:11:00Z" w16du:dateUtc="2024-07-17T11:11:00Z">
                  <w:rPr>
                    <w:ins w:id="212" w:author="Westgarth, Carri" w:date="2024-07-17T12:10:00Z" w16du:dateUtc="2024-07-17T11:10:00Z"/>
                    <w:rFonts w:ascii="Times New Roman" w:eastAsia="Times New Roman" w:hAnsi="Times New Roman" w:cs="Times New Roman"/>
                    <w:sz w:val="24"/>
                    <w:szCs w:val="24"/>
                  </w:rPr>
                </w:rPrChange>
              </w:rPr>
            </w:pPr>
            <w:ins w:id="213" w:author="Westgarth, Carri" w:date="2024-07-17T12:10:00Z" w16du:dateUtc="2024-07-17T11:10:00Z">
              <w:r w:rsidRPr="0010707E">
                <w:rPr>
                  <w:rFonts w:ascii="Times New Roman" w:eastAsia="Times New Roman" w:hAnsi="Times New Roman" w:cs="Times New Roman"/>
                  <w:sz w:val="20"/>
                  <w:szCs w:val="20"/>
                  <w:rPrChange w:id="214" w:author="Westgarth, Carri" w:date="2024-07-17T12:11:00Z" w16du:dateUtc="2024-07-17T11:11:00Z">
                    <w:rPr>
                      <w:rFonts w:ascii="Times New Roman" w:eastAsia="Times New Roman" w:hAnsi="Times New Roman" w:cs="Times New Roman"/>
                      <w:sz w:val="24"/>
                      <w:szCs w:val="24"/>
                    </w:rPr>
                  </w:rPrChange>
                </w:rPr>
                <w:t>1.03 (0.72, 1.48)</w:t>
              </w:r>
            </w:ins>
          </w:p>
        </w:tc>
        <w:tc>
          <w:tcPr>
            <w:tcW w:w="1134" w:type="dxa"/>
            <w:tcBorders>
              <w:left w:val="nil"/>
              <w:right w:val="nil"/>
            </w:tcBorders>
          </w:tcPr>
          <w:p w14:paraId="45B06E5A" w14:textId="77777777" w:rsidR="0010707E" w:rsidRPr="0010707E" w:rsidRDefault="0010707E" w:rsidP="007326A9">
            <w:pPr>
              <w:spacing w:line="480" w:lineRule="auto"/>
              <w:jc w:val="center"/>
              <w:rPr>
                <w:ins w:id="215" w:author="Westgarth, Carri" w:date="2024-07-17T12:10:00Z" w16du:dateUtc="2024-07-17T11:10:00Z"/>
                <w:rFonts w:ascii="Times New Roman" w:eastAsia="Times New Roman" w:hAnsi="Times New Roman" w:cs="Times New Roman"/>
                <w:i/>
                <w:iCs/>
                <w:sz w:val="20"/>
                <w:szCs w:val="20"/>
                <w:rPrChange w:id="216" w:author="Westgarth, Carri" w:date="2024-07-17T12:11:00Z" w16du:dateUtc="2024-07-17T11:11:00Z">
                  <w:rPr>
                    <w:ins w:id="217" w:author="Westgarth, Carri" w:date="2024-07-17T12:10:00Z" w16du:dateUtc="2024-07-17T11:10:00Z"/>
                    <w:rFonts w:ascii="Times New Roman" w:eastAsia="Times New Roman" w:hAnsi="Times New Roman" w:cs="Times New Roman"/>
                    <w:i/>
                    <w:iCs/>
                    <w:sz w:val="24"/>
                    <w:szCs w:val="24"/>
                  </w:rPr>
                </w:rPrChange>
              </w:rPr>
            </w:pPr>
            <w:ins w:id="218" w:author="Westgarth, Carri" w:date="2024-07-17T12:10:00Z" w16du:dateUtc="2024-07-17T11:10:00Z">
              <w:r w:rsidRPr="0010707E">
                <w:rPr>
                  <w:rFonts w:ascii="Times New Roman" w:eastAsia="Times New Roman" w:hAnsi="Times New Roman" w:cs="Times New Roman"/>
                  <w:sz w:val="20"/>
                  <w:szCs w:val="20"/>
                  <w:rPrChange w:id="219" w:author="Westgarth, Carri" w:date="2024-07-17T12:11:00Z" w16du:dateUtc="2024-07-17T11:11:00Z">
                    <w:rPr>
                      <w:rFonts w:ascii="Times New Roman" w:eastAsia="Times New Roman" w:hAnsi="Times New Roman" w:cs="Times New Roman"/>
                      <w:sz w:val="24"/>
                      <w:szCs w:val="24"/>
                    </w:rPr>
                  </w:rPrChange>
                </w:rPr>
                <w:t>0.856</w:t>
              </w:r>
            </w:ins>
          </w:p>
        </w:tc>
      </w:tr>
      <w:tr w:rsidR="0010707E" w:rsidRPr="002B3BD1" w14:paraId="5D0A948E" w14:textId="77777777" w:rsidTr="007326A9">
        <w:trPr>
          <w:trHeight w:val="322"/>
          <w:ins w:id="220" w:author="Westgarth, Carri" w:date="2024-07-17T12:10:00Z" w16du:dateUtc="2024-07-17T11:10:00Z"/>
        </w:trPr>
        <w:tc>
          <w:tcPr>
            <w:tcW w:w="704" w:type="dxa"/>
            <w:tcBorders>
              <w:left w:val="nil"/>
              <w:right w:val="nil"/>
            </w:tcBorders>
          </w:tcPr>
          <w:p w14:paraId="664FDFA8" w14:textId="77777777" w:rsidR="0010707E" w:rsidRPr="0010707E" w:rsidRDefault="0010707E" w:rsidP="007326A9">
            <w:pPr>
              <w:spacing w:line="480" w:lineRule="auto"/>
              <w:rPr>
                <w:ins w:id="221" w:author="Westgarth, Carri" w:date="2024-07-17T12:10:00Z" w16du:dateUtc="2024-07-17T11:10:00Z"/>
                <w:rFonts w:ascii="Times New Roman" w:eastAsia="Times New Roman" w:hAnsi="Times New Roman" w:cs="Times New Roman"/>
                <w:b/>
                <w:bCs/>
                <w:sz w:val="20"/>
                <w:szCs w:val="20"/>
                <w:rPrChange w:id="222" w:author="Westgarth, Carri" w:date="2024-07-17T12:11:00Z" w16du:dateUtc="2024-07-17T11:11:00Z">
                  <w:rPr>
                    <w:ins w:id="223" w:author="Westgarth, Carri" w:date="2024-07-17T12:10:00Z" w16du:dateUtc="2024-07-17T11:10:00Z"/>
                    <w:rFonts w:ascii="Times New Roman" w:eastAsia="Times New Roman" w:hAnsi="Times New Roman" w:cs="Times New Roman"/>
                    <w:b/>
                    <w:bCs/>
                    <w:sz w:val="24"/>
                    <w:szCs w:val="24"/>
                  </w:rPr>
                </w:rPrChange>
              </w:rPr>
            </w:pPr>
          </w:p>
        </w:tc>
        <w:tc>
          <w:tcPr>
            <w:tcW w:w="2268" w:type="dxa"/>
            <w:tcBorders>
              <w:left w:val="nil"/>
              <w:right w:val="nil"/>
            </w:tcBorders>
          </w:tcPr>
          <w:p w14:paraId="21441C14" w14:textId="77777777" w:rsidR="0010707E" w:rsidRPr="0010707E" w:rsidRDefault="0010707E" w:rsidP="007326A9">
            <w:pPr>
              <w:spacing w:line="480" w:lineRule="auto"/>
              <w:rPr>
                <w:ins w:id="224" w:author="Westgarth, Carri" w:date="2024-07-17T12:10:00Z" w16du:dateUtc="2024-07-17T11:10:00Z"/>
                <w:rFonts w:ascii="Times New Roman" w:eastAsia="Times New Roman" w:hAnsi="Times New Roman" w:cs="Times New Roman"/>
                <w:sz w:val="20"/>
                <w:szCs w:val="20"/>
                <w:rPrChange w:id="225" w:author="Westgarth, Carri" w:date="2024-07-17T12:11:00Z" w16du:dateUtc="2024-07-17T11:11:00Z">
                  <w:rPr>
                    <w:ins w:id="226" w:author="Westgarth, Carri" w:date="2024-07-17T12:10:00Z" w16du:dateUtc="2024-07-17T11:10:00Z"/>
                    <w:rFonts w:ascii="Times New Roman" w:eastAsia="Times New Roman" w:hAnsi="Times New Roman" w:cs="Times New Roman"/>
                    <w:sz w:val="24"/>
                    <w:szCs w:val="24"/>
                  </w:rPr>
                </w:rPrChange>
              </w:rPr>
            </w:pPr>
            <w:ins w:id="227" w:author="Westgarth, Carri" w:date="2024-07-17T12:10:00Z" w16du:dateUtc="2024-07-17T11:10:00Z">
              <w:r w:rsidRPr="0010707E">
                <w:rPr>
                  <w:rFonts w:ascii="Times New Roman" w:eastAsia="Times New Roman" w:hAnsi="Times New Roman" w:cs="Times New Roman"/>
                  <w:sz w:val="20"/>
                  <w:szCs w:val="20"/>
                  <w:rPrChange w:id="228" w:author="Westgarth, Carri" w:date="2024-07-17T12:11:00Z" w16du:dateUtc="2024-07-17T11:11:00Z">
                    <w:rPr>
                      <w:rFonts w:ascii="Times New Roman" w:eastAsia="Times New Roman" w:hAnsi="Times New Roman" w:cs="Times New Roman"/>
                      <w:sz w:val="24"/>
                      <w:szCs w:val="24"/>
                    </w:rPr>
                  </w:rPrChange>
                </w:rPr>
                <w:t xml:space="preserve">Has Dog </w:t>
              </w:r>
            </w:ins>
          </w:p>
        </w:tc>
        <w:tc>
          <w:tcPr>
            <w:tcW w:w="1418" w:type="dxa"/>
            <w:tcBorders>
              <w:left w:val="nil"/>
              <w:right w:val="nil"/>
            </w:tcBorders>
          </w:tcPr>
          <w:p w14:paraId="4CF60242" w14:textId="77777777" w:rsidR="0010707E" w:rsidRPr="0010707E" w:rsidRDefault="0010707E" w:rsidP="007326A9">
            <w:pPr>
              <w:spacing w:line="480" w:lineRule="auto"/>
              <w:jc w:val="center"/>
              <w:rPr>
                <w:ins w:id="229" w:author="Westgarth, Carri" w:date="2024-07-17T12:10:00Z" w16du:dateUtc="2024-07-17T11:10:00Z"/>
                <w:rFonts w:ascii="Times New Roman" w:eastAsia="Times New Roman" w:hAnsi="Times New Roman" w:cs="Times New Roman"/>
                <w:i/>
                <w:iCs/>
                <w:sz w:val="20"/>
                <w:szCs w:val="20"/>
                <w:rPrChange w:id="230" w:author="Westgarth, Carri" w:date="2024-07-17T12:11:00Z" w16du:dateUtc="2024-07-17T11:11:00Z">
                  <w:rPr>
                    <w:ins w:id="231" w:author="Westgarth, Carri" w:date="2024-07-17T12:10:00Z" w16du:dateUtc="2024-07-17T11:10:00Z"/>
                    <w:rFonts w:ascii="Times New Roman" w:eastAsia="Times New Roman" w:hAnsi="Times New Roman" w:cs="Times New Roman"/>
                    <w:i/>
                    <w:iCs/>
                    <w:sz w:val="24"/>
                    <w:szCs w:val="24"/>
                  </w:rPr>
                </w:rPrChange>
              </w:rPr>
            </w:pPr>
          </w:p>
        </w:tc>
        <w:tc>
          <w:tcPr>
            <w:tcW w:w="1559" w:type="dxa"/>
            <w:tcBorders>
              <w:left w:val="nil"/>
              <w:right w:val="nil"/>
            </w:tcBorders>
          </w:tcPr>
          <w:p w14:paraId="14C17366" w14:textId="77777777" w:rsidR="0010707E" w:rsidRPr="0010707E" w:rsidRDefault="0010707E" w:rsidP="007326A9">
            <w:pPr>
              <w:spacing w:line="480" w:lineRule="auto"/>
              <w:jc w:val="center"/>
              <w:rPr>
                <w:ins w:id="232" w:author="Westgarth, Carri" w:date="2024-07-17T12:10:00Z" w16du:dateUtc="2024-07-17T11:10:00Z"/>
                <w:rFonts w:ascii="Times New Roman" w:eastAsia="Times New Roman" w:hAnsi="Times New Roman" w:cs="Times New Roman"/>
                <w:sz w:val="20"/>
                <w:szCs w:val="20"/>
                <w:rPrChange w:id="233" w:author="Westgarth, Carri" w:date="2024-07-17T12:11:00Z" w16du:dateUtc="2024-07-17T11:11:00Z">
                  <w:rPr>
                    <w:ins w:id="234" w:author="Westgarth, Carri" w:date="2024-07-17T12:10:00Z" w16du:dateUtc="2024-07-17T11:10:00Z"/>
                    <w:rFonts w:ascii="Times New Roman" w:eastAsia="Times New Roman" w:hAnsi="Times New Roman" w:cs="Times New Roman"/>
                    <w:sz w:val="24"/>
                    <w:szCs w:val="24"/>
                  </w:rPr>
                </w:rPrChange>
              </w:rPr>
            </w:pPr>
          </w:p>
        </w:tc>
        <w:tc>
          <w:tcPr>
            <w:tcW w:w="1134" w:type="dxa"/>
            <w:tcBorders>
              <w:left w:val="nil"/>
              <w:right w:val="nil"/>
            </w:tcBorders>
          </w:tcPr>
          <w:p w14:paraId="5C74C63A" w14:textId="77777777" w:rsidR="0010707E" w:rsidRPr="0010707E" w:rsidRDefault="0010707E" w:rsidP="007326A9">
            <w:pPr>
              <w:spacing w:line="480" w:lineRule="auto"/>
              <w:jc w:val="center"/>
              <w:rPr>
                <w:ins w:id="235" w:author="Westgarth, Carri" w:date="2024-07-17T12:10:00Z" w16du:dateUtc="2024-07-17T11:10:00Z"/>
                <w:rFonts w:ascii="Times New Roman" w:eastAsia="Times New Roman" w:hAnsi="Times New Roman" w:cs="Times New Roman"/>
                <w:i/>
                <w:iCs/>
                <w:sz w:val="20"/>
                <w:szCs w:val="20"/>
                <w:rPrChange w:id="236" w:author="Westgarth, Carri" w:date="2024-07-17T12:11:00Z" w16du:dateUtc="2024-07-17T11:11:00Z">
                  <w:rPr>
                    <w:ins w:id="237" w:author="Westgarth, Carri" w:date="2024-07-17T12:10:00Z" w16du:dateUtc="2024-07-17T11:10:00Z"/>
                    <w:rFonts w:ascii="Times New Roman" w:eastAsia="Times New Roman" w:hAnsi="Times New Roman" w:cs="Times New Roman"/>
                    <w:i/>
                    <w:iCs/>
                    <w:sz w:val="24"/>
                    <w:szCs w:val="24"/>
                  </w:rPr>
                </w:rPrChange>
              </w:rPr>
            </w:pPr>
          </w:p>
        </w:tc>
        <w:tc>
          <w:tcPr>
            <w:tcW w:w="1559" w:type="dxa"/>
            <w:tcBorders>
              <w:left w:val="nil"/>
              <w:right w:val="nil"/>
            </w:tcBorders>
          </w:tcPr>
          <w:p w14:paraId="06E5856D" w14:textId="77777777" w:rsidR="0010707E" w:rsidRPr="0010707E" w:rsidRDefault="0010707E" w:rsidP="007326A9">
            <w:pPr>
              <w:spacing w:line="480" w:lineRule="auto"/>
              <w:jc w:val="center"/>
              <w:rPr>
                <w:ins w:id="238" w:author="Westgarth, Carri" w:date="2024-07-17T12:10:00Z" w16du:dateUtc="2024-07-17T11:10:00Z"/>
                <w:rFonts w:ascii="Times New Roman" w:eastAsia="Times New Roman" w:hAnsi="Times New Roman" w:cs="Times New Roman"/>
                <w:sz w:val="20"/>
                <w:szCs w:val="20"/>
                <w:rPrChange w:id="239" w:author="Westgarth, Carri" w:date="2024-07-17T12:11:00Z" w16du:dateUtc="2024-07-17T11:11:00Z">
                  <w:rPr>
                    <w:ins w:id="240" w:author="Westgarth, Carri" w:date="2024-07-17T12:10:00Z" w16du:dateUtc="2024-07-17T11:10:00Z"/>
                    <w:rFonts w:ascii="Times New Roman" w:eastAsia="Times New Roman" w:hAnsi="Times New Roman" w:cs="Times New Roman"/>
                    <w:sz w:val="24"/>
                    <w:szCs w:val="24"/>
                  </w:rPr>
                </w:rPrChange>
              </w:rPr>
            </w:pPr>
          </w:p>
        </w:tc>
        <w:tc>
          <w:tcPr>
            <w:tcW w:w="1134" w:type="dxa"/>
            <w:tcBorders>
              <w:left w:val="nil"/>
              <w:right w:val="nil"/>
            </w:tcBorders>
          </w:tcPr>
          <w:p w14:paraId="2E3C5EB8" w14:textId="77777777" w:rsidR="0010707E" w:rsidRPr="0010707E" w:rsidRDefault="0010707E" w:rsidP="007326A9">
            <w:pPr>
              <w:spacing w:line="480" w:lineRule="auto"/>
              <w:jc w:val="center"/>
              <w:rPr>
                <w:ins w:id="241" w:author="Westgarth, Carri" w:date="2024-07-17T12:10:00Z" w16du:dateUtc="2024-07-17T11:10:00Z"/>
                <w:rFonts w:ascii="Times New Roman" w:eastAsia="Times New Roman" w:hAnsi="Times New Roman" w:cs="Times New Roman"/>
                <w:i/>
                <w:iCs/>
                <w:sz w:val="20"/>
                <w:szCs w:val="20"/>
                <w:rPrChange w:id="242" w:author="Westgarth, Carri" w:date="2024-07-17T12:11:00Z" w16du:dateUtc="2024-07-17T11:11:00Z">
                  <w:rPr>
                    <w:ins w:id="243" w:author="Westgarth, Carri" w:date="2024-07-17T12:10:00Z" w16du:dateUtc="2024-07-17T11:10:00Z"/>
                    <w:rFonts w:ascii="Times New Roman" w:eastAsia="Times New Roman" w:hAnsi="Times New Roman" w:cs="Times New Roman"/>
                    <w:i/>
                    <w:iCs/>
                    <w:sz w:val="24"/>
                    <w:szCs w:val="24"/>
                  </w:rPr>
                </w:rPrChange>
              </w:rPr>
            </w:pPr>
          </w:p>
        </w:tc>
      </w:tr>
      <w:tr w:rsidR="0010707E" w:rsidRPr="002B3BD1" w14:paraId="7F2AA33D" w14:textId="77777777" w:rsidTr="007326A9">
        <w:trPr>
          <w:trHeight w:val="322"/>
          <w:ins w:id="244" w:author="Westgarth, Carri" w:date="2024-07-17T12:10:00Z" w16du:dateUtc="2024-07-17T11:10:00Z"/>
        </w:trPr>
        <w:tc>
          <w:tcPr>
            <w:tcW w:w="704" w:type="dxa"/>
            <w:tcBorders>
              <w:left w:val="nil"/>
              <w:right w:val="nil"/>
            </w:tcBorders>
          </w:tcPr>
          <w:p w14:paraId="79F1F202" w14:textId="77777777" w:rsidR="0010707E" w:rsidRPr="0010707E" w:rsidRDefault="0010707E" w:rsidP="007326A9">
            <w:pPr>
              <w:spacing w:line="480" w:lineRule="auto"/>
              <w:rPr>
                <w:ins w:id="245" w:author="Westgarth, Carri" w:date="2024-07-17T12:10:00Z" w16du:dateUtc="2024-07-17T11:10:00Z"/>
                <w:rFonts w:ascii="Times New Roman" w:eastAsia="Times New Roman" w:hAnsi="Times New Roman" w:cs="Times New Roman"/>
                <w:b/>
                <w:bCs/>
                <w:sz w:val="20"/>
                <w:szCs w:val="20"/>
                <w:rPrChange w:id="246" w:author="Westgarth, Carri" w:date="2024-07-17T12:11:00Z" w16du:dateUtc="2024-07-17T11:11:00Z">
                  <w:rPr>
                    <w:ins w:id="247" w:author="Westgarth, Carri" w:date="2024-07-17T12:10:00Z" w16du:dateUtc="2024-07-17T11:10:00Z"/>
                    <w:rFonts w:ascii="Times New Roman" w:eastAsia="Times New Roman" w:hAnsi="Times New Roman" w:cs="Times New Roman"/>
                    <w:b/>
                    <w:bCs/>
                    <w:sz w:val="24"/>
                    <w:szCs w:val="24"/>
                  </w:rPr>
                </w:rPrChange>
              </w:rPr>
            </w:pPr>
            <w:ins w:id="248" w:author="Westgarth, Carri" w:date="2024-07-17T12:10:00Z" w16du:dateUtc="2024-07-17T11:10:00Z">
              <w:r w:rsidRPr="0010707E">
                <w:rPr>
                  <w:rFonts w:ascii="Times New Roman" w:eastAsia="Times New Roman" w:hAnsi="Times New Roman" w:cs="Times New Roman"/>
                  <w:b/>
                  <w:bCs/>
                  <w:sz w:val="20"/>
                  <w:szCs w:val="20"/>
                  <w:rPrChange w:id="249" w:author="Westgarth, Carri" w:date="2024-07-17T12:11:00Z" w16du:dateUtc="2024-07-17T11:11:00Z">
                    <w:rPr>
                      <w:rFonts w:ascii="Times New Roman" w:eastAsia="Times New Roman" w:hAnsi="Times New Roman" w:cs="Times New Roman"/>
                      <w:b/>
                      <w:bCs/>
                      <w:sz w:val="24"/>
                      <w:szCs w:val="24"/>
                    </w:rPr>
                  </w:rPrChange>
                </w:rPr>
                <w:t>7</w:t>
              </w:r>
            </w:ins>
          </w:p>
        </w:tc>
        <w:tc>
          <w:tcPr>
            <w:tcW w:w="2268" w:type="dxa"/>
            <w:tcBorders>
              <w:left w:val="nil"/>
              <w:right w:val="nil"/>
            </w:tcBorders>
          </w:tcPr>
          <w:p w14:paraId="51DE428B" w14:textId="77777777" w:rsidR="0010707E" w:rsidRPr="0010707E" w:rsidRDefault="0010707E" w:rsidP="007326A9">
            <w:pPr>
              <w:spacing w:line="480" w:lineRule="auto"/>
              <w:rPr>
                <w:ins w:id="250" w:author="Westgarth, Carri" w:date="2024-07-17T12:10:00Z" w16du:dateUtc="2024-07-17T11:10:00Z"/>
                <w:rFonts w:ascii="Times New Roman" w:eastAsia="Times New Roman" w:hAnsi="Times New Roman" w:cs="Times New Roman"/>
                <w:sz w:val="20"/>
                <w:szCs w:val="20"/>
                <w:rPrChange w:id="251" w:author="Westgarth, Carri" w:date="2024-07-17T12:11:00Z" w16du:dateUtc="2024-07-17T11:11:00Z">
                  <w:rPr>
                    <w:ins w:id="252" w:author="Westgarth, Carri" w:date="2024-07-17T12:10:00Z" w16du:dateUtc="2024-07-17T11:10:00Z"/>
                    <w:rFonts w:ascii="Times New Roman" w:eastAsia="Times New Roman" w:hAnsi="Times New Roman" w:cs="Times New Roman"/>
                    <w:sz w:val="24"/>
                    <w:szCs w:val="24"/>
                  </w:rPr>
                </w:rPrChange>
              </w:rPr>
            </w:pPr>
          </w:p>
        </w:tc>
        <w:tc>
          <w:tcPr>
            <w:tcW w:w="1418" w:type="dxa"/>
            <w:tcBorders>
              <w:left w:val="nil"/>
              <w:right w:val="nil"/>
            </w:tcBorders>
          </w:tcPr>
          <w:p w14:paraId="56ABA63C" w14:textId="77777777" w:rsidR="0010707E" w:rsidRPr="0010707E" w:rsidRDefault="0010707E" w:rsidP="007326A9">
            <w:pPr>
              <w:spacing w:line="480" w:lineRule="auto"/>
              <w:jc w:val="center"/>
              <w:rPr>
                <w:ins w:id="253" w:author="Westgarth, Carri" w:date="2024-07-17T12:10:00Z" w16du:dateUtc="2024-07-17T11:10:00Z"/>
                <w:rFonts w:ascii="Times New Roman" w:eastAsia="Times New Roman" w:hAnsi="Times New Roman" w:cs="Times New Roman"/>
                <w:i/>
                <w:iCs/>
                <w:sz w:val="20"/>
                <w:szCs w:val="20"/>
                <w:rPrChange w:id="254" w:author="Westgarth, Carri" w:date="2024-07-17T12:11:00Z" w16du:dateUtc="2024-07-17T11:11:00Z">
                  <w:rPr>
                    <w:ins w:id="255" w:author="Westgarth, Carri" w:date="2024-07-17T12:10:00Z" w16du:dateUtc="2024-07-17T11:10:00Z"/>
                    <w:rFonts w:ascii="Times New Roman" w:eastAsia="Times New Roman" w:hAnsi="Times New Roman" w:cs="Times New Roman"/>
                    <w:i/>
                    <w:iCs/>
                    <w:sz w:val="24"/>
                    <w:szCs w:val="24"/>
                  </w:rPr>
                </w:rPrChange>
              </w:rPr>
            </w:pPr>
            <w:ins w:id="256" w:author="Westgarth, Carri" w:date="2024-07-17T12:10:00Z" w16du:dateUtc="2024-07-17T11:10:00Z">
              <w:r w:rsidRPr="0010707E">
                <w:rPr>
                  <w:rFonts w:ascii="Times New Roman" w:eastAsia="Times New Roman" w:hAnsi="Times New Roman" w:cs="Times New Roman"/>
                  <w:sz w:val="20"/>
                  <w:szCs w:val="20"/>
                  <w:rPrChange w:id="257" w:author="Westgarth, Carri" w:date="2024-07-17T12:11:00Z" w16du:dateUtc="2024-07-17T11:11:00Z">
                    <w:rPr>
                      <w:rFonts w:ascii="Times New Roman" w:eastAsia="Times New Roman" w:hAnsi="Times New Roman" w:cs="Times New Roman"/>
                      <w:sz w:val="24"/>
                      <w:szCs w:val="24"/>
                    </w:rPr>
                  </w:rPrChange>
                </w:rPr>
                <w:t>7192</w:t>
              </w:r>
            </w:ins>
          </w:p>
        </w:tc>
        <w:tc>
          <w:tcPr>
            <w:tcW w:w="1559" w:type="dxa"/>
            <w:tcBorders>
              <w:left w:val="nil"/>
              <w:right w:val="nil"/>
            </w:tcBorders>
          </w:tcPr>
          <w:p w14:paraId="1215408A" w14:textId="77777777" w:rsidR="0010707E" w:rsidRPr="0010707E" w:rsidRDefault="0010707E" w:rsidP="007326A9">
            <w:pPr>
              <w:spacing w:line="480" w:lineRule="auto"/>
              <w:jc w:val="center"/>
              <w:rPr>
                <w:ins w:id="258" w:author="Westgarth, Carri" w:date="2024-07-17T12:10:00Z" w16du:dateUtc="2024-07-17T11:10:00Z"/>
                <w:rFonts w:ascii="Times New Roman" w:eastAsia="Times New Roman" w:hAnsi="Times New Roman" w:cs="Times New Roman"/>
                <w:sz w:val="20"/>
                <w:szCs w:val="20"/>
                <w:rPrChange w:id="259" w:author="Westgarth, Carri" w:date="2024-07-17T12:11:00Z" w16du:dateUtc="2024-07-17T11:11:00Z">
                  <w:rPr>
                    <w:ins w:id="260" w:author="Westgarth, Carri" w:date="2024-07-17T12:10:00Z" w16du:dateUtc="2024-07-17T11:10:00Z"/>
                    <w:rFonts w:ascii="Times New Roman" w:eastAsia="Times New Roman" w:hAnsi="Times New Roman" w:cs="Times New Roman"/>
                    <w:sz w:val="24"/>
                    <w:szCs w:val="24"/>
                  </w:rPr>
                </w:rPrChange>
              </w:rPr>
            </w:pPr>
            <w:ins w:id="261" w:author="Westgarth, Carri" w:date="2024-07-17T12:10:00Z" w16du:dateUtc="2024-07-17T11:10:00Z">
              <w:r w:rsidRPr="0010707E">
                <w:rPr>
                  <w:rFonts w:ascii="Times New Roman" w:eastAsia="Times New Roman" w:hAnsi="Times New Roman" w:cs="Times New Roman"/>
                  <w:sz w:val="20"/>
                  <w:szCs w:val="20"/>
                  <w:rPrChange w:id="262" w:author="Westgarth, Carri" w:date="2024-07-17T12:11:00Z" w16du:dateUtc="2024-07-17T11:11:00Z">
                    <w:rPr>
                      <w:rFonts w:ascii="Times New Roman" w:eastAsia="Times New Roman" w:hAnsi="Times New Roman" w:cs="Times New Roman"/>
                      <w:sz w:val="24"/>
                      <w:szCs w:val="24"/>
                    </w:rPr>
                  </w:rPrChange>
                </w:rPr>
                <w:t>1.07 (0.90, 1.27)</w:t>
              </w:r>
            </w:ins>
          </w:p>
        </w:tc>
        <w:tc>
          <w:tcPr>
            <w:tcW w:w="1134" w:type="dxa"/>
            <w:tcBorders>
              <w:left w:val="nil"/>
              <w:right w:val="nil"/>
            </w:tcBorders>
          </w:tcPr>
          <w:p w14:paraId="5459A175" w14:textId="77777777" w:rsidR="0010707E" w:rsidRPr="0010707E" w:rsidRDefault="0010707E" w:rsidP="007326A9">
            <w:pPr>
              <w:spacing w:line="480" w:lineRule="auto"/>
              <w:jc w:val="center"/>
              <w:rPr>
                <w:ins w:id="263" w:author="Westgarth, Carri" w:date="2024-07-17T12:10:00Z" w16du:dateUtc="2024-07-17T11:10:00Z"/>
                <w:rFonts w:ascii="Times New Roman" w:eastAsia="Times New Roman" w:hAnsi="Times New Roman" w:cs="Times New Roman"/>
                <w:i/>
                <w:iCs/>
                <w:sz w:val="20"/>
                <w:szCs w:val="20"/>
                <w:rPrChange w:id="264" w:author="Westgarth, Carri" w:date="2024-07-17T12:11:00Z" w16du:dateUtc="2024-07-17T11:11:00Z">
                  <w:rPr>
                    <w:ins w:id="265" w:author="Westgarth, Carri" w:date="2024-07-17T12:10:00Z" w16du:dateUtc="2024-07-17T11:10:00Z"/>
                    <w:rFonts w:ascii="Times New Roman" w:eastAsia="Times New Roman" w:hAnsi="Times New Roman" w:cs="Times New Roman"/>
                    <w:i/>
                    <w:iCs/>
                    <w:sz w:val="24"/>
                    <w:szCs w:val="24"/>
                  </w:rPr>
                </w:rPrChange>
              </w:rPr>
            </w:pPr>
            <w:ins w:id="266" w:author="Westgarth, Carri" w:date="2024-07-17T12:10:00Z" w16du:dateUtc="2024-07-17T11:10:00Z">
              <w:r w:rsidRPr="0010707E">
                <w:rPr>
                  <w:rFonts w:ascii="Times New Roman" w:eastAsia="Times New Roman" w:hAnsi="Times New Roman" w:cs="Times New Roman"/>
                  <w:sz w:val="20"/>
                  <w:szCs w:val="20"/>
                  <w:rPrChange w:id="267" w:author="Westgarth, Carri" w:date="2024-07-17T12:11:00Z" w16du:dateUtc="2024-07-17T11:11:00Z">
                    <w:rPr>
                      <w:rFonts w:ascii="Times New Roman" w:eastAsia="Times New Roman" w:hAnsi="Times New Roman" w:cs="Times New Roman"/>
                      <w:sz w:val="24"/>
                      <w:szCs w:val="24"/>
                    </w:rPr>
                  </w:rPrChange>
                </w:rPr>
                <w:t>0.406</w:t>
              </w:r>
            </w:ins>
          </w:p>
        </w:tc>
        <w:tc>
          <w:tcPr>
            <w:tcW w:w="1559" w:type="dxa"/>
            <w:tcBorders>
              <w:left w:val="nil"/>
              <w:right w:val="nil"/>
            </w:tcBorders>
          </w:tcPr>
          <w:p w14:paraId="0D93EF9B" w14:textId="77777777" w:rsidR="0010707E" w:rsidRPr="0010707E" w:rsidRDefault="0010707E" w:rsidP="007326A9">
            <w:pPr>
              <w:spacing w:line="480" w:lineRule="auto"/>
              <w:jc w:val="center"/>
              <w:rPr>
                <w:ins w:id="268" w:author="Westgarth, Carri" w:date="2024-07-17T12:10:00Z" w16du:dateUtc="2024-07-17T11:10:00Z"/>
                <w:rFonts w:ascii="Times New Roman" w:eastAsia="Times New Roman" w:hAnsi="Times New Roman" w:cs="Times New Roman"/>
                <w:sz w:val="20"/>
                <w:szCs w:val="20"/>
                <w:rPrChange w:id="269" w:author="Westgarth, Carri" w:date="2024-07-17T12:11:00Z" w16du:dateUtc="2024-07-17T11:11:00Z">
                  <w:rPr>
                    <w:ins w:id="270" w:author="Westgarth, Carri" w:date="2024-07-17T12:10:00Z" w16du:dateUtc="2024-07-17T11:10:00Z"/>
                    <w:rFonts w:ascii="Times New Roman" w:eastAsia="Times New Roman" w:hAnsi="Times New Roman" w:cs="Times New Roman"/>
                    <w:sz w:val="24"/>
                    <w:szCs w:val="24"/>
                  </w:rPr>
                </w:rPrChange>
              </w:rPr>
            </w:pPr>
            <w:ins w:id="271" w:author="Westgarth, Carri" w:date="2024-07-17T12:10:00Z" w16du:dateUtc="2024-07-17T11:10:00Z">
              <w:r w:rsidRPr="0010707E">
                <w:rPr>
                  <w:rFonts w:ascii="Times New Roman" w:eastAsia="Times New Roman" w:hAnsi="Times New Roman" w:cs="Times New Roman"/>
                  <w:sz w:val="20"/>
                  <w:szCs w:val="20"/>
                  <w:rPrChange w:id="272" w:author="Westgarth, Carri" w:date="2024-07-17T12:11:00Z" w16du:dateUtc="2024-07-17T11:11:00Z">
                    <w:rPr>
                      <w:rFonts w:ascii="Times New Roman" w:eastAsia="Times New Roman" w:hAnsi="Times New Roman" w:cs="Times New Roman"/>
                      <w:sz w:val="24"/>
                      <w:szCs w:val="24"/>
                    </w:rPr>
                  </w:rPrChange>
                </w:rPr>
                <w:t>1.09 (0.91, 1.29)</w:t>
              </w:r>
            </w:ins>
          </w:p>
        </w:tc>
        <w:tc>
          <w:tcPr>
            <w:tcW w:w="1134" w:type="dxa"/>
            <w:tcBorders>
              <w:left w:val="nil"/>
              <w:right w:val="nil"/>
            </w:tcBorders>
          </w:tcPr>
          <w:p w14:paraId="7F5BC893" w14:textId="77777777" w:rsidR="0010707E" w:rsidRPr="0010707E" w:rsidRDefault="0010707E" w:rsidP="007326A9">
            <w:pPr>
              <w:spacing w:line="480" w:lineRule="auto"/>
              <w:jc w:val="center"/>
              <w:rPr>
                <w:ins w:id="273" w:author="Westgarth, Carri" w:date="2024-07-17T12:10:00Z" w16du:dateUtc="2024-07-17T11:10:00Z"/>
                <w:rFonts w:ascii="Times New Roman" w:eastAsia="Times New Roman" w:hAnsi="Times New Roman" w:cs="Times New Roman"/>
                <w:i/>
                <w:iCs/>
                <w:sz w:val="20"/>
                <w:szCs w:val="20"/>
                <w:rPrChange w:id="274" w:author="Westgarth, Carri" w:date="2024-07-17T12:11:00Z" w16du:dateUtc="2024-07-17T11:11:00Z">
                  <w:rPr>
                    <w:ins w:id="275" w:author="Westgarth, Carri" w:date="2024-07-17T12:10:00Z" w16du:dateUtc="2024-07-17T11:10:00Z"/>
                    <w:rFonts w:ascii="Times New Roman" w:eastAsia="Times New Roman" w:hAnsi="Times New Roman" w:cs="Times New Roman"/>
                    <w:i/>
                    <w:iCs/>
                    <w:sz w:val="24"/>
                    <w:szCs w:val="24"/>
                  </w:rPr>
                </w:rPrChange>
              </w:rPr>
            </w:pPr>
            <w:ins w:id="276" w:author="Westgarth, Carri" w:date="2024-07-17T12:10:00Z" w16du:dateUtc="2024-07-17T11:10:00Z">
              <w:r w:rsidRPr="0010707E">
                <w:rPr>
                  <w:rFonts w:ascii="Times New Roman" w:eastAsia="Times New Roman" w:hAnsi="Times New Roman" w:cs="Times New Roman"/>
                  <w:sz w:val="20"/>
                  <w:szCs w:val="20"/>
                  <w:rPrChange w:id="277" w:author="Westgarth, Carri" w:date="2024-07-17T12:11:00Z" w16du:dateUtc="2024-07-17T11:11:00Z">
                    <w:rPr>
                      <w:rFonts w:ascii="Times New Roman" w:eastAsia="Times New Roman" w:hAnsi="Times New Roman" w:cs="Times New Roman"/>
                      <w:sz w:val="24"/>
                      <w:szCs w:val="24"/>
                    </w:rPr>
                  </w:rPrChange>
                </w:rPr>
                <w:t>0.349</w:t>
              </w:r>
            </w:ins>
          </w:p>
        </w:tc>
      </w:tr>
      <w:tr w:rsidR="0010707E" w:rsidRPr="002B3BD1" w14:paraId="1B44FA44" w14:textId="77777777" w:rsidTr="007326A9">
        <w:trPr>
          <w:trHeight w:val="322"/>
          <w:ins w:id="278" w:author="Westgarth, Carri" w:date="2024-07-17T12:10:00Z" w16du:dateUtc="2024-07-17T11:10:00Z"/>
        </w:trPr>
        <w:tc>
          <w:tcPr>
            <w:tcW w:w="704" w:type="dxa"/>
            <w:tcBorders>
              <w:left w:val="nil"/>
              <w:right w:val="nil"/>
            </w:tcBorders>
          </w:tcPr>
          <w:p w14:paraId="21C55479" w14:textId="77777777" w:rsidR="0010707E" w:rsidRPr="0010707E" w:rsidRDefault="0010707E" w:rsidP="007326A9">
            <w:pPr>
              <w:spacing w:line="480" w:lineRule="auto"/>
              <w:rPr>
                <w:ins w:id="279" w:author="Westgarth, Carri" w:date="2024-07-17T12:10:00Z" w16du:dateUtc="2024-07-17T11:10:00Z"/>
                <w:rFonts w:ascii="Times New Roman" w:eastAsia="Times New Roman" w:hAnsi="Times New Roman" w:cs="Times New Roman"/>
                <w:b/>
                <w:bCs/>
                <w:sz w:val="20"/>
                <w:szCs w:val="20"/>
                <w:rPrChange w:id="280" w:author="Westgarth, Carri" w:date="2024-07-17T12:11:00Z" w16du:dateUtc="2024-07-17T11:11:00Z">
                  <w:rPr>
                    <w:ins w:id="281" w:author="Westgarth, Carri" w:date="2024-07-17T12:10:00Z" w16du:dateUtc="2024-07-17T11:10:00Z"/>
                    <w:rFonts w:ascii="Times New Roman" w:eastAsia="Times New Roman" w:hAnsi="Times New Roman" w:cs="Times New Roman"/>
                    <w:b/>
                    <w:bCs/>
                    <w:sz w:val="24"/>
                    <w:szCs w:val="24"/>
                  </w:rPr>
                </w:rPrChange>
              </w:rPr>
            </w:pPr>
            <w:ins w:id="282" w:author="Westgarth, Carri" w:date="2024-07-17T12:10:00Z" w16du:dateUtc="2024-07-17T11:10:00Z">
              <w:r w:rsidRPr="0010707E">
                <w:rPr>
                  <w:rFonts w:ascii="Times New Roman" w:eastAsia="Times New Roman" w:hAnsi="Times New Roman" w:cs="Times New Roman"/>
                  <w:b/>
                  <w:bCs/>
                  <w:sz w:val="20"/>
                  <w:szCs w:val="20"/>
                  <w:rPrChange w:id="283" w:author="Westgarth, Carri" w:date="2024-07-17T12:11:00Z" w16du:dateUtc="2024-07-17T11:11:00Z">
                    <w:rPr>
                      <w:rFonts w:ascii="Times New Roman" w:eastAsia="Times New Roman" w:hAnsi="Times New Roman" w:cs="Times New Roman"/>
                      <w:b/>
                      <w:bCs/>
                      <w:sz w:val="24"/>
                      <w:szCs w:val="24"/>
                    </w:rPr>
                  </w:rPrChange>
                </w:rPr>
                <w:t>10</w:t>
              </w:r>
            </w:ins>
          </w:p>
        </w:tc>
        <w:tc>
          <w:tcPr>
            <w:tcW w:w="2268" w:type="dxa"/>
            <w:tcBorders>
              <w:left w:val="nil"/>
              <w:right w:val="nil"/>
            </w:tcBorders>
          </w:tcPr>
          <w:p w14:paraId="2A465C6E" w14:textId="77777777" w:rsidR="0010707E" w:rsidRPr="0010707E" w:rsidRDefault="0010707E" w:rsidP="007326A9">
            <w:pPr>
              <w:spacing w:line="480" w:lineRule="auto"/>
              <w:rPr>
                <w:ins w:id="284" w:author="Westgarth, Carri" w:date="2024-07-17T12:10:00Z" w16du:dateUtc="2024-07-17T11:10:00Z"/>
                <w:rFonts w:ascii="Times New Roman" w:eastAsia="Times New Roman" w:hAnsi="Times New Roman" w:cs="Times New Roman"/>
                <w:sz w:val="20"/>
                <w:szCs w:val="20"/>
                <w:rPrChange w:id="285" w:author="Westgarth, Carri" w:date="2024-07-17T12:11:00Z" w16du:dateUtc="2024-07-17T11:11:00Z">
                  <w:rPr>
                    <w:ins w:id="286" w:author="Westgarth, Carri" w:date="2024-07-17T12:10:00Z" w16du:dateUtc="2024-07-17T11:10:00Z"/>
                    <w:rFonts w:ascii="Times New Roman" w:eastAsia="Times New Roman" w:hAnsi="Times New Roman" w:cs="Times New Roman"/>
                    <w:sz w:val="24"/>
                    <w:szCs w:val="24"/>
                  </w:rPr>
                </w:rPrChange>
              </w:rPr>
            </w:pPr>
          </w:p>
        </w:tc>
        <w:tc>
          <w:tcPr>
            <w:tcW w:w="1418" w:type="dxa"/>
            <w:tcBorders>
              <w:left w:val="nil"/>
              <w:right w:val="nil"/>
            </w:tcBorders>
          </w:tcPr>
          <w:p w14:paraId="6854C3D2" w14:textId="77777777" w:rsidR="0010707E" w:rsidRPr="0010707E" w:rsidRDefault="0010707E" w:rsidP="007326A9">
            <w:pPr>
              <w:spacing w:line="480" w:lineRule="auto"/>
              <w:jc w:val="center"/>
              <w:rPr>
                <w:ins w:id="287" w:author="Westgarth, Carri" w:date="2024-07-17T12:10:00Z" w16du:dateUtc="2024-07-17T11:10:00Z"/>
                <w:rFonts w:ascii="Times New Roman" w:eastAsia="Times New Roman" w:hAnsi="Times New Roman" w:cs="Times New Roman"/>
                <w:i/>
                <w:iCs/>
                <w:sz w:val="20"/>
                <w:szCs w:val="20"/>
                <w:rPrChange w:id="288" w:author="Westgarth, Carri" w:date="2024-07-17T12:11:00Z" w16du:dateUtc="2024-07-17T11:11:00Z">
                  <w:rPr>
                    <w:ins w:id="289" w:author="Westgarth, Carri" w:date="2024-07-17T12:10:00Z" w16du:dateUtc="2024-07-17T11:10:00Z"/>
                    <w:rFonts w:ascii="Times New Roman" w:eastAsia="Times New Roman" w:hAnsi="Times New Roman" w:cs="Times New Roman"/>
                    <w:i/>
                    <w:iCs/>
                    <w:sz w:val="24"/>
                    <w:szCs w:val="24"/>
                  </w:rPr>
                </w:rPrChange>
              </w:rPr>
            </w:pPr>
            <w:ins w:id="290" w:author="Westgarth, Carri" w:date="2024-07-17T12:10:00Z" w16du:dateUtc="2024-07-17T11:10:00Z">
              <w:r w:rsidRPr="0010707E">
                <w:rPr>
                  <w:rFonts w:ascii="Times New Roman" w:eastAsia="Times New Roman" w:hAnsi="Times New Roman" w:cs="Times New Roman"/>
                  <w:sz w:val="20"/>
                  <w:szCs w:val="20"/>
                  <w:rPrChange w:id="291" w:author="Westgarth, Carri" w:date="2024-07-17T12:11:00Z" w16du:dateUtc="2024-07-17T11:11:00Z">
                    <w:rPr>
                      <w:rFonts w:ascii="Times New Roman" w:eastAsia="Times New Roman" w:hAnsi="Times New Roman" w:cs="Times New Roman"/>
                      <w:sz w:val="24"/>
                      <w:szCs w:val="24"/>
                    </w:rPr>
                  </w:rPrChange>
                </w:rPr>
                <w:t>6053</w:t>
              </w:r>
            </w:ins>
          </w:p>
        </w:tc>
        <w:tc>
          <w:tcPr>
            <w:tcW w:w="1559" w:type="dxa"/>
            <w:tcBorders>
              <w:left w:val="nil"/>
              <w:right w:val="nil"/>
            </w:tcBorders>
          </w:tcPr>
          <w:p w14:paraId="16E943A8" w14:textId="77777777" w:rsidR="0010707E" w:rsidRPr="0010707E" w:rsidRDefault="0010707E" w:rsidP="007326A9">
            <w:pPr>
              <w:spacing w:line="480" w:lineRule="auto"/>
              <w:jc w:val="center"/>
              <w:rPr>
                <w:ins w:id="292" w:author="Westgarth, Carri" w:date="2024-07-17T12:10:00Z" w16du:dateUtc="2024-07-17T11:10:00Z"/>
                <w:rFonts w:ascii="Times New Roman" w:eastAsia="Times New Roman" w:hAnsi="Times New Roman" w:cs="Times New Roman"/>
                <w:sz w:val="20"/>
                <w:szCs w:val="20"/>
                <w:rPrChange w:id="293" w:author="Westgarth, Carri" w:date="2024-07-17T12:11:00Z" w16du:dateUtc="2024-07-17T11:11:00Z">
                  <w:rPr>
                    <w:ins w:id="294" w:author="Westgarth, Carri" w:date="2024-07-17T12:10:00Z" w16du:dateUtc="2024-07-17T11:10:00Z"/>
                    <w:rFonts w:ascii="Times New Roman" w:eastAsia="Times New Roman" w:hAnsi="Times New Roman" w:cs="Times New Roman"/>
                    <w:sz w:val="24"/>
                    <w:szCs w:val="24"/>
                  </w:rPr>
                </w:rPrChange>
              </w:rPr>
            </w:pPr>
            <w:ins w:id="295" w:author="Westgarth, Carri" w:date="2024-07-17T12:10:00Z" w16du:dateUtc="2024-07-17T11:10:00Z">
              <w:r w:rsidRPr="0010707E">
                <w:rPr>
                  <w:rFonts w:ascii="Times New Roman" w:eastAsia="Times New Roman" w:hAnsi="Times New Roman" w:cs="Times New Roman"/>
                  <w:sz w:val="20"/>
                  <w:szCs w:val="20"/>
                  <w:rPrChange w:id="296" w:author="Westgarth, Carri" w:date="2024-07-17T12:11:00Z" w16du:dateUtc="2024-07-17T11:11:00Z">
                    <w:rPr>
                      <w:rFonts w:ascii="Times New Roman" w:eastAsia="Times New Roman" w:hAnsi="Times New Roman" w:cs="Times New Roman"/>
                      <w:sz w:val="24"/>
                      <w:szCs w:val="24"/>
                    </w:rPr>
                  </w:rPrChange>
                </w:rPr>
                <w:t>0.98 (0.73, 1.32)</w:t>
              </w:r>
            </w:ins>
          </w:p>
        </w:tc>
        <w:tc>
          <w:tcPr>
            <w:tcW w:w="1134" w:type="dxa"/>
            <w:tcBorders>
              <w:left w:val="nil"/>
              <w:right w:val="nil"/>
            </w:tcBorders>
          </w:tcPr>
          <w:p w14:paraId="0DD53AE2" w14:textId="77777777" w:rsidR="0010707E" w:rsidRPr="0010707E" w:rsidRDefault="0010707E" w:rsidP="007326A9">
            <w:pPr>
              <w:spacing w:line="480" w:lineRule="auto"/>
              <w:jc w:val="center"/>
              <w:rPr>
                <w:ins w:id="297" w:author="Westgarth, Carri" w:date="2024-07-17T12:10:00Z" w16du:dateUtc="2024-07-17T11:10:00Z"/>
                <w:rFonts w:ascii="Times New Roman" w:eastAsia="Times New Roman" w:hAnsi="Times New Roman" w:cs="Times New Roman"/>
                <w:i/>
                <w:iCs/>
                <w:sz w:val="20"/>
                <w:szCs w:val="20"/>
                <w:rPrChange w:id="298" w:author="Westgarth, Carri" w:date="2024-07-17T12:11:00Z" w16du:dateUtc="2024-07-17T11:11:00Z">
                  <w:rPr>
                    <w:ins w:id="299" w:author="Westgarth, Carri" w:date="2024-07-17T12:10:00Z" w16du:dateUtc="2024-07-17T11:10:00Z"/>
                    <w:rFonts w:ascii="Times New Roman" w:eastAsia="Times New Roman" w:hAnsi="Times New Roman" w:cs="Times New Roman"/>
                    <w:i/>
                    <w:iCs/>
                    <w:sz w:val="24"/>
                    <w:szCs w:val="24"/>
                  </w:rPr>
                </w:rPrChange>
              </w:rPr>
            </w:pPr>
            <w:ins w:id="300" w:author="Westgarth, Carri" w:date="2024-07-17T12:10:00Z" w16du:dateUtc="2024-07-17T11:10:00Z">
              <w:r w:rsidRPr="0010707E">
                <w:rPr>
                  <w:rFonts w:ascii="Times New Roman" w:eastAsia="Times New Roman" w:hAnsi="Times New Roman" w:cs="Times New Roman"/>
                  <w:sz w:val="20"/>
                  <w:szCs w:val="20"/>
                  <w:rPrChange w:id="301" w:author="Westgarth, Carri" w:date="2024-07-17T12:11:00Z" w16du:dateUtc="2024-07-17T11:11:00Z">
                    <w:rPr>
                      <w:rFonts w:ascii="Times New Roman" w:eastAsia="Times New Roman" w:hAnsi="Times New Roman" w:cs="Times New Roman"/>
                      <w:sz w:val="24"/>
                      <w:szCs w:val="24"/>
                    </w:rPr>
                  </w:rPrChange>
                </w:rPr>
                <w:t>0.932</w:t>
              </w:r>
            </w:ins>
          </w:p>
        </w:tc>
        <w:tc>
          <w:tcPr>
            <w:tcW w:w="1559" w:type="dxa"/>
            <w:tcBorders>
              <w:left w:val="nil"/>
              <w:right w:val="nil"/>
            </w:tcBorders>
          </w:tcPr>
          <w:p w14:paraId="4840A214" w14:textId="77777777" w:rsidR="0010707E" w:rsidRPr="0010707E" w:rsidRDefault="0010707E" w:rsidP="007326A9">
            <w:pPr>
              <w:spacing w:line="480" w:lineRule="auto"/>
              <w:jc w:val="center"/>
              <w:rPr>
                <w:ins w:id="302" w:author="Westgarth, Carri" w:date="2024-07-17T12:10:00Z" w16du:dateUtc="2024-07-17T11:10:00Z"/>
                <w:rFonts w:ascii="Times New Roman" w:eastAsia="Times New Roman" w:hAnsi="Times New Roman" w:cs="Times New Roman"/>
                <w:sz w:val="20"/>
                <w:szCs w:val="20"/>
                <w:rPrChange w:id="303" w:author="Westgarth, Carri" w:date="2024-07-17T12:11:00Z" w16du:dateUtc="2024-07-17T11:11:00Z">
                  <w:rPr>
                    <w:ins w:id="304" w:author="Westgarth, Carri" w:date="2024-07-17T12:10:00Z" w16du:dateUtc="2024-07-17T11:10:00Z"/>
                    <w:rFonts w:ascii="Times New Roman" w:eastAsia="Times New Roman" w:hAnsi="Times New Roman" w:cs="Times New Roman"/>
                    <w:sz w:val="24"/>
                    <w:szCs w:val="24"/>
                  </w:rPr>
                </w:rPrChange>
              </w:rPr>
            </w:pPr>
            <w:ins w:id="305" w:author="Westgarth, Carri" w:date="2024-07-17T12:10:00Z" w16du:dateUtc="2024-07-17T11:10:00Z">
              <w:r w:rsidRPr="0010707E">
                <w:rPr>
                  <w:rFonts w:ascii="Times New Roman" w:eastAsia="Times New Roman" w:hAnsi="Times New Roman" w:cs="Times New Roman"/>
                  <w:sz w:val="20"/>
                  <w:szCs w:val="20"/>
                  <w:rPrChange w:id="306" w:author="Westgarth, Carri" w:date="2024-07-17T12:11:00Z" w16du:dateUtc="2024-07-17T11:11:00Z">
                    <w:rPr>
                      <w:rFonts w:ascii="Times New Roman" w:eastAsia="Times New Roman" w:hAnsi="Times New Roman" w:cs="Times New Roman"/>
                      <w:sz w:val="24"/>
                      <w:szCs w:val="24"/>
                    </w:rPr>
                  </w:rPrChange>
                </w:rPr>
                <w:t>0.96 (0.71, 1.29)</w:t>
              </w:r>
            </w:ins>
          </w:p>
        </w:tc>
        <w:tc>
          <w:tcPr>
            <w:tcW w:w="1134" w:type="dxa"/>
            <w:tcBorders>
              <w:left w:val="nil"/>
              <w:right w:val="nil"/>
            </w:tcBorders>
          </w:tcPr>
          <w:p w14:paraId="7296B905" w14:textId="77777777" w:rsidR="0010707E" w:rsidRPr="0010707E" w:rsidRDefault="0010707E" w:rsidP="007326A9">
            <w:pPr>
              <w:spacing w:line="480" w:lineRule="auto"/>
              <w:jc w:val="center"/>
              <w:rPr>
                <w:ins w:id="307" w:author="Westgarth, Carri" w:date="2024-07-17T12:10:00Z" w16du:dateUtc="2024-07-17T11:10:00Z"/>
                <w:rFonts w:ascii="Times New Roman" w:eastAsia="Times New Roman" w:hAnsi="Times New Roman" w:cs="Times New Roman"/>
                <w:i/>
                <w:iCs/>
                <w:sz w:val="20"/>
                <w:szCs w:val="20"/>
                <w:rPrChange w:id="308" w:author="Westgarth, Carri" w:date="2024-07-17T12:11:00Z" w16du:dateUtc="2024-07-17T11:11:00Z">
                  <w:rPr>
                    <w:ins w:id="309" w:author="Westgarth, Carri" w:date="2024-07-17T12:10:00Z" w16du:dateUtc="2024-07-17T11:10:00Z"/>
                    <w:rFonts w:ascii="Times New Roman" w:eastAsia="Times New Roman" w:hAnsi="Times New Roman" w:cs="Times New Roman"/>
                    <w:i/>
                    <w:iCs/>
                    <w:sz w:val="24"/>
                    <w:szCs w:val="24"/>
                  </w:rPr>
                </w:rPrChange>
              </w:rPr>
            </w:pPr>
            <w:ins w:id="310" w:author="Westgarth, Carri" w:date="2024-07-17T12:10:00Z" w16du:dateUtc="2024-07-17T11:10:00Z">
              <w:r w:rsidRPr="0010707E">
                <w:rPr>
                  <w:rFonts w:ascii="Times New Roman" w:eastAsia="Times New Roman" w:hAnsi="Times New Roman" w:cs="Times New Roman"/>
                  <w:sz w:val="20"/>
                  <w:szCs w:val="20"/>
                  <w:rPrChange w:id="311" w:author="Westgarth, Carri" w:date="2024-07-17T12:11:00Z" w16du:dateUtc="2024-07-17T11:11:00Z">
                    <w:rPr>
                      <w:rFonts w:ascii="Times New Roman" w:eastAsia="Times New Roman" w:hAnsi="Times New Roman" w:cs="Times New Roman"/>
                      <w:sz w:val="24"/>
                      <w:szCs w:val="24"/>
                    </w:rPr>
                  </w:rPrChange>
                </w:rPr>
                <w:t>0.776</w:t>
              </w:r>
            </w:ins>
          </w:p>
        </w:tc>
      </w:tr>
      <w:tr w:rsidR="0010707E" w:rsidRPr="002B3BD1" w14:paraId="01589758" w14:textId="77777777" w:rsidTr="007326A9">
        <w:trPr>
          <w:trHeight w:val="322"/>
          <w:ins w:id="312" w:author="Westgarth, Carri" w:date="2024-07-17T12:10:00Z" w16du:dateUtc="2024-07-17T11:10:00Z"/>
        </w:trPr>
        <w:tc>
          <w:tcPr>
            <w:tcW w:w="704" w:type="dxa"/>
            <w:tcBorders>
              <w:left w:val="nil"/>
              <w:right w:val="nil"/>
            </w:tcBorders>
          </w:tcPr>
          <w:p w14:paraId="4041C983" w14:textId="77777777" w:rsidR="0010707E" w:rsidRPr="0010707E" w:rsidRDefault="0010707E" w:rsidP="007326A9">
            <w:pPr>
              <w:spacing w:line="480" w:lineRule="auto"/>
              <w:rPr>
                <w:ins w:id="313" w:author="Westgarth, Carri" w:date="2024-07-17T12:10:00Z" w16du:dateUtc="2024-07-17T11:10:00Z"/>
                <w:rFonts w:ascii="Times New Roman" w:eastAsia="Times New Roman" w:hAnsi="Times New Roman" w:cs="Times New Roman"/>
                <w:b/>
                <w:bCs/>
                <w:sz w:val="20"/>
                <w:szCs w:val="20"/>
                <w:rPrChange w:id="314" w:author="Westgarth, Carri" w:date="2024-07-17T12:11:00Z" w16du:dateUtc="2024-07-17T11:11:00Z">
                  <w:rPr>
                    <w:ins w:id="315" w:author="Westgarth, Carri" w:date="2024-07-17T12:10:00Z" w16du:dateUtc="2024-07-17T11:10:00Z"/>
                    <w:rFonts w:ascii="Times New Roman" w:eastAsia="Times New Roman" w:hAnsi="Times New Roman" w:cs="Times New Roman"/>
                    <w:b/>
                    <w:bCs/>
                    <w:sz w:val="24"/>
                    <w:szCs w:val="24"/>
                  </w:rPr>
                </w:rPrChange>
              </w:rPr>
            </w:pPr>
            <w:ins w:id="316" w:author="Westgarth, Carri" w:date="2024-07-17T12:10:00Z" w16du:dateUtc="2024-07-17T11:10:00Z">
              <w:r w:rsidRPr="0010707E">
                <w:rPr>
                  <w:rFonts w:ascii="Times New Roman" w:eastAsia="Times New Roman" w:hAnsi="Times New Roman" w:cs="Times New Roman"/>
                  <w:b/>
                  <w:bCs/>
                  <w:sz w:val="20"/>
                  <w:szCs w:val="20"/>
                  <w:rPrChange w:id="317" w:author="Westgarth, Carri" w:date="2024-07-17T12:11:00Z" w16du:dateUtc="2024-07-17T11:11:00Z">
                    <w:rPr>
                      <w:rFonts w:ascii="Times New Roman" w:eastAsia="Times New Roman" w:hAnsi="Times New Roman" w:cs="Times New Roman"/>
                      <w:b/>
                      <w:bCs/>
                      <w:sz w:val="24"/>
                      <w:szCs w:val="24"/>
                    </w:rPr>
                  </w:rPrChange>
                </w:rPr>
                <w:t>13</w:t>
              </w:r>
            </w:ins>
          </w:p>
        </w:tc>
        <w:tc>
          <w:tcPr>
            <w:tcW w:w="2268" w:type="dxa"/>
            <w:tcBorders>
              <w:left w:val="nil"/>
              <w:right w:val="nil"/>
            </w:tcBorders>
          </w:tcPr>
          <w:p w14:paraId="36DC7305" w14:textId="77777777" w:rsidR="0010707E" w:rsidRPr="0010707E" w:rsidRDefault="0010707E" w:rsidP="007326A9">
            <w:pPr>
              <w:spacing w:line="480" w:lineRule="auto"/>
              <w:rPr>
                <w:ins w:id="318" w:author="Westgarth, Carri" w:date="2024-07-17T12:10:00Z" w16du:dateUtc="2024-07-17T11:10:00Z"/>
                <w:rFonts w:ascii="Times New Roman" w:eastAsia="Times New Roman" w:hAnsi="Times New Roman" w:cs="Times New Roman"/>
                <w:sz w:val="20"/>
                <w:szCs w:val="20"/>
                <w:rPrChange w:id="319" w:author="Westgarth, Carri" w:date="2024-07-17T12:11:00Z" w16du:dateUtc="2024-07-17T11:11:00Z">
                  <w:rPr>
                    <w:ins w:id="320" w:author="Westgarth, Carri" w:date="2024-07-17T12:10:00Z" w16du:dateUtc="2024-07-17T11:10:00Z"/>
                    <w:rFonts w:ascii="Times New Roman" w:eastAsia="Times New Roman" w:hAnsi="Times New Roman" w:cs="Times New Roman"/>
                    <w:sz w:val="24"/>
                    <w:szCs w:val="24"/>
                  </w:rPr>
                </w:rPrChange>
              </w:rPr>
            </w:pPr>
          </w:p>
        </w:tc>
        <w:tc>
          <w:tcPr>
            <w:tcW w:w="1418" w:type="dxa"/>
            <w:tcBorders>
              <w:left w:val="nil"/>
              <w:right w:val="nil"/>
            </w:tcBorders>
          </w:tcPr>
          <w:p w14:paraId="423544C8" w14:textId="77777777" w:rsidR="0010707E" w:rsidRPr="0010707E" w:rsidRDefault="0010707E" w:rsidP="007326A9">
            <w:pPr>
              <w:spacing w:line="480" w:lineRule="auto"/>
              <w:jc w:val="center"/>
              <w:rPr>
                <w:ins w:id="321" w:author="Westgarth, Carri" w:date="2024-07-17T12:10:00Z" w16du:dateUtc="2024-07-17T11:10:00Z"/>
                <w:rFonts w:ascii="Times New Roman" w:eastAsia="Times New Roman" w:hAnsi="Times New Roman" w:cs="Times New Roman"/>
                <w:i/>
                <w:iCs/>
                <w:sz w:val="20"/>
                <w:szCs w:val="20"/>
                <w:rPrChange w:id="322" w:author="Westgarth, Carri" w:date="2024-07-17T12:11:00Z" w16du:dateUtc="2024-07-17T11:11:00Z">
                  <w:rPr>
                    <w:ins w:id="323" w:author="Westgarth, Carri" w:date="2024-07-17T12:10:00Z" w16du:dateUtc="2024-07-17T11:10:00Z"/>
                    <w:rFonts w:ascii="Times New Roman" w:eastAsia="Times New Roman" w:hAnsi="Times New Roman" w:cs="Times New Roman"/>
                    <w:i/>
                    <w:iCs/>
                    <w:sz w:val="24"/>
                    <w:szCs w:val="24"/>
                  </w:rPr>
                </w:rPrChange>
              </w:rPr>
            </w:pPr>
            <w:ins w:id="324" w:author="Westgarth, Carri" w:date="2024-07-17T12:10:00Z" w16du:dateUtc="2024-07-17T11:10:00Z">
              <w:r w:rsidRPr="0010707E">
                <w:rPr>
                  <w:rFonts w:ascii="Times New Roman" w:eastAsia="Times New Roman" w:hAnsi="Times New Roman" w:cs="Times New Roman"/>
                  <w:sz w:val="20"/>
                  <w:szCs w:val="20"/>
                  <w:rPrChange w:id="325" w:author="Westgarth, Carri" w:date="2024-07-17T12:11:00Z" w16du:dateUtc="2024-07-17T11:11:00Z">
                    <w:rPr>
                      <w:rFonts w:ascii="Times New Roman" w:eastAsia="Times New Roman" w:hAnsi="Times New Roman" w:cs="Times New Roman"/>
                      <w:sz w:val="24"/>
                      <w:szCs w:val="24"/>
                    </w:rPr>
                  </w:rPrChange>
                </w:rPr>
                <w:t>2337</w:t>
              </w:r>
            </w:ins>
          </w:p>
        </w:tc>
        <w:tc>
          <w:tcPr>
            <w:tcW w:w="1559" w:type="dxa"/>
            <w:tcBorders>
              <w:left w:val="nil"/>
              <w:right w:val="nil"/>
            </w:tcBorders>
          </w:tcPr>
          <w:p w14:paraId="109C8ED1" w14:textId="77777777" w:rsidR="0010707E" w:rsidRPr="0010707E" w:rsidRDefault="0010707E" w:rsidP="007326A9">
            <w:pPr>
              <w:spacing w:line="480" w:lineRule="auto"/>
              <w:jc w:val="center"/>
              <w:rPr>
                <w:ins w:id="326" w:author="Westgarth, Carri" w:date="2024-07-17T12:10:00Z" w16du:dateUtc="2024-07-17T11:10:00Z"/>
                <w:rFonts w:ascii="Times New Roman" w:eastAsia="Times New Roman" w:hAnsi="Times New Roman" w:cs="Times New Roman"/>
                <w:sz w:val="20"/>
                <w:szCs w:val="20"/>
                <w:rPrChange w:id="327" w:author="Westgarth, Carri" w:date="2024-07-17T12:11:00Z" w16du:dateUtc="2024-07-17T11:11:00Z">
                  <w:rPr>
                    <w:ins w:id="328" w:author="Westgarth, Carri" w:date="2024-07-17T12:10:00Z" w16du:dateUtc="2024-07-17T11:10:00Z"/>
                    <w:rFonts w:ascii="Times New Roman" w:eastAsia="Times New Roman" w:hAnsi="Times New Roman" w:cs="Times New Roman"/>
                    <w:sz w:val="24"/>
                    <w:szCs w:val="24"/>
                  </w:rPr>
                </w:rPrChange>
              </w:rPr>
            </w:pPr>
            <w:ins w:id="329" w:author="Westgarth, Carri" w:date="2024-07-17T12:10:00Z" w16du:dateUtc="2024-07-17T11:10:00Z">
              <w:r w:rsidRPr="0010707E">
                <w:rPr>
                  <w:rFonts w:ascii="Times New Roman" w:eastAsia="Times New Roman" w:hAnsi="Times New Roman" w:cs="Times New Roman"/>
                  <w:sz w:val="20"/>
                  <w:szCs w:val="20"/>
                  <w:rPrChange w:id="330" w:author="Westgarth, Carri" w:date="2024-07-17T12:11:00Z" w16du:dateUtc="2024-07-17T11:11:00Z">
                    <w:rPr>
                      <w:rFonts w:ascii="Times New Roman" w:eastAsia="Times New Roman" w:hAnsi="Times New Roman" w:cs="Times New Roman"/>
                      <w:sz w:val="24"/>
                      <w:szCs w:val="24"/>
                    </w:rPr>
                  </w:rPrChange>
                </w:rPr>
                <w:t>1.12 (0.83, 1.51)</w:t>
              </w:r>
            </w:ins>
          </w:p>
        </w:tc>
        <w:tc>
          <w:tcPr>
            <w:tcW w:w="1134" w:type="dxa"/>
            <w:tcBorders>
              <w:left w:val="nil"/>
              <w:right w:val="nil"/>
            </w:tcBorders>
          </w:tcPr>
          <w:p w14:paraId="611F9974" w14:textId="77777777" w:rsidR="0010707E" w:rsidRPr="0010707E" w:rsidRDefault="0010707E" w:rsidP="007326A9">
            <w:pPr>
              <w:spacing w:line="480" w:lineRule="auto"/>
              <w:jc w:val="center"/>
              <w:rPr>
                <w:ins w:id="331" w:author="Westgarth, Carri" w:date="2024-07-17T12:10:00Z" w16du:dateUtc="2024-07-17T11:10:00Z"/>
                <w:rFonts w:ascii="Times New Roman" w:eastAsia="Times New Roman" w:hAnsi="Times New Roman" w:cs="Times New Roman"/>
                <w:i/>
                <w:iCs/>
                <w:sz w:val="20"/>
                <w:szCs w:val="20"/>
                <w:rPrChange w:id="332" w:author="Westgarth, Carri" w:date="2024-07-17T12:11:00Z" w16du:dateUtc="2024-07-17T11:11:00Z">
                  <w:rPr>
                    <w:ins w:id="333" w:author="Westgarth, Carri" w:date="2024-07-17T12:10:00Z" w16du:dateUtc="2024-07-17T11:10:00Z"/>
                    <w:rFonts w:ascii="Times New Roman" w:eastAsia="Times New Roman" w:hAnsi="Times New Roman" w:cs="Times New Roman"/>
                    <w:i/>
                    <w:iCs/>
                    <w:sz w:val="24"/>
                    <w:szCs w:val="24"/>
                  </w:rPr>
                </w:rPrChange>
              </w:rPr>
            </w:pPr>
            <w:ins w:id="334" w:author="Westgarth, Carri" w:date="2024-07-17T12:10:00Z" w16du:dateUtc="2024-07-17T11:10:00Z">
              <w:r w:rsidRPr="0010707E">
                <w:rPr>
                  <w:rFonts w:ascii="Times New Roman" w:eastAsia="Times New Roman" w:hAnsi="Times New Roman" w:cs="Times New Roman"/>
                  <w:sz w:val="20"/>
                  <w:szCs w:val="20"/>
                  <w:rPrChange w:id="335" w:author="Westgarth, Carri" w:date="2024-07-17T12:11:00Z" w16du:dateUtc="2024-07-17T11:11:00Z">
                    <w:rPr>
                      <w:rFonts w:ascii="Times New Roman" w:eastAsia="Times New Roman" w:hAnsi="Times New Roman" w:cs="Times New Roman"/>
                      <w:sz w:val="24"/>
                      <w:szCs w:val="24"/>
                    </w:rPr>
                  </w:rPrChange>
                </w:rPr>
                <w:t>0.447</w:t>
              </w:r>
            </w:ins>
          </w:p>
        </w:tc>
        <w:tc>
          <w:tcPr>
            <w:tcW w:w="1559" w:type="dxa"/>
            <w:tcBorders>
              <w:left w:val="nil"/>
              <w:right w:val="nil"/>
            </w:tcBorders>
          </w:tcPr>
          <w:p w14:paraId="144ED375" w14:textId="77777777" w:rsidR="0010707E" w:rsidRPr="0010707E" w:rsidRDefault="0010707E" w:rsidP="007326A9">
            <w:pPr>
              <w:spacing w:line="480" w:lineRule="auto"/>
              <w:jc w:val="center"/>
              <w:rPr>
                <w:ins w:id="336" w:author="Westgarth, Carri" w:date="2024-07-17T12:10:00Z" w16du:dateUtc="2024-07-17T11:10:00Z"/>
                <w:rFonts w:ascii="Times New Roman" w:eastAsia="Times New Roman" w:hAnsi="Times New Roman" w:cs="Times New Roman"/>
                <w:sz w:val="20"/>
                <w:szCs w:val="20"/>
                <w:rPrChange w:id="337" w:author="Westgarth, Carri" w:date="2024-07-17T12:11:00Z" w16du:dateUtc="2024-07-17T11:11:00Z">
                  <w:rPr>
                    <w:ins w:id="338" w:author="Westgarth, Carri" w:date="2024-07-17T12:10:00Z" w16du:dateUtc="2024-07-17T11:10:00Z"/>
                    <w:rFonts w:ascii="Times New Roman" w:eastAsia="Times New Roman" w:hAnsi="Times New Roman" w:cs="Times New Roman"/>
                    <w:sz w:val="24"/>
                    <w:szCs w:val="24"/>
                  </w:rPr>
                </w:rPrChange>
              </w:rPr>
            </w:pPr>
            <w:ins w:id="339" w:author="Westgarth, Carri" w:date="2024-07-17T12:10:00Z" w16du:dateUtc="2024-07-17T11:10:00Z">
              <w:r w:rsidRPr="0010707E">
                <w:rPr>
                  <w:rFonts w:ascii="Times New Roman" w:eastAsia="Times New Roman" w:hAnsi="Times New Roman" w:cs="Times New Roman"/>
                  <w:sz w:val="20"/>
                  <w:szCs w:val="20"/>
                  <w:rPrChange w:id="340" w:author="Westgarth, Carri" w:date="2024-07-17T12:11:00Z" w16du:dateUtc="2024-07-17T11:11:00Z">
                    <w:rPr>
                      <w:rFonts w:ascii="Times New Roman" w:eastAsia="Times New Roman" w:hAnsi="Times New Roman" w:cs="Times New Roman"/>
                      <w:sz w:val="24"/>
                      <w:szCs w:val="24"/>
                    </w:rPr>
                  </w:rPrChange>
                </w:rPr>
                <w:t>0.94 (0.69, 1.29)</w:t>
              </w:r>
            </w:ins>
          </w:p>
        </w:tc>
        <w:tc>
          <w:tcPr>
            <w:tcW w:w="1134" w:type="dxa"/>
            <w:tcBorders>
              <w:left w:val="nil"/>
              <w:right w:val="nil"/>
            </w:tcBorders>
          </w:tcPr>
          <w:p w14:paraId="2F12DA97" w14:textId="77777777" w:rsidR="0010707E" w:rsidRPr="0010707E" w:rsidRDefault="0010707E" w:rsidP="007326A9">
            <w:pPr>
              <w:spacing w:line="480" w:lineRule="auto"/>
              <w:jc w:val="center"/>
              <w:rPr>
                <w:ins w:id="341" w:author="Westgarth, Carri" w:date="2024-07-17T12:10:00Z" w16du:dateUtc="2024-07-17T11:10:00Z"/>
                <w:rFonts w:ascii="Times New Roman" w:eastAsia="Times New Roman" w:hAnsi="Times New Roman" w:cs="Times New Roman"/>
                <w:i/>
                <w:iCs/>
                <w:sz w:val="20"/>
                <w:szCs w:val="20"/>
                <w:rPrChange w:id="342" w:author="Westgarth, Carri" w:date="2024-07-17T12:11:00Z" w16du:dateUtc="2024-07-17T11:11:00Z">
                  <w:rPr>
                    <w:ins w:id="343" w:author="Westgarth, Carri" w:date="2024-07-17T12:10:00Z" w16du:dateUtc="2024-07-17T11:10:00Z"/>
                    <w:rFonts w:ascii="Times New Roman" w:eastAsia="Times New Roman" w:hAnsi="Times New Roman" w:cs="Times New Roman"/>
                    <w:i/>
                    <w:iCs/>
                    <w:sz w:val="24"/>
                    <w:szCs w:val="24"/>
                  </w:rPr>
                </w:rPrChange>
              </w:rPr>
            </w:pPr>
            <w:ins w:id="344" w:author="Westgarth, Carri" w:date="2024-07-17T12:10:00Z" w16du:dateUtc="2024-07-17T11:10:00Z">
              <w:r w:rsidRPr="0010707E">
                <w:rPr>
                  <w:rFonts w:ascii="Times New Roman" w:eastAsia="Times New Roman" w:hAnsi="Times New Roman" w:cs="Times New Roman"/>
                  <w:sz w:val="20"/>
                  <w:szCs w:val="20"/>
                  <w:rPrChange w:id="345" w:author="Westgarth, Carri" w:date="2024-07-17T12:11:00Z" w16du:dateUtc="2024-07-17T11:11:00Z">
                    <w:rPr>
                      <w:rFonts w:ascii="Times New Roman" w:eastAsia="Times New Roman" w:hAnsi="Times New Roman" w:cs="Times New Roman"/>
                      <w:sz w:val="24"/>
                      <w:szCs w:val="24"/>
                    </w:rPr>
                  </w:rPrChange>
                </w:rPr>
                <w:t>0.695</w:t>
              </w:r>
            </w:ins>
          </w:p>
        </w:tc>
      </w:tr>
      <w:tr w:rsidR="0010707E" w:rsidRPr="002B3BD1" w14:paraId="5619B8AC" w14:textId="77777777" w:rsidTr="007326A9">
        <w:trPr>
          <w:trHeight w:val="322"/>
          <w:ins w:id="346" w:author="Westgarth, Carri" w:date="2024-07-17T12:10:00Z" w16du:dateUtc="2024-07-17T11:10:00Z"/>
        </w:trPr>
        <w:tc>
          <w:tcPr>
            <w:tcW w:w="704" w:type="dxa"/>
            <w:tcBorders>
              <w:left w:val="nil"/>
              <w:right w:val="nil"/>
            </w:tcBorders>
          </w:tcPr>
          <w:p w14:paraId="3EB2BF32" w14:textId="77777777" w:rsidR="0010707E" w:rsidRPr="0010707E" w:rsidRDefault="0010707E" w:rsidP="007326A9">
            <w:pPr>
              <w:spacing w:line="480" w:lineRule="auto"/>
              <w:rPr>
                <w:ins w:id="347" w:author="Westgarth, Carri" w:date="2024-07-17T12:10:00Z" w16du:dateUtc="2024-07-17T11:10:00Z"/>
                <w:rFonts w:ascii="Times New Roman" w:eastAsia="Times New Roman" w:hAnsi="Times New Roman" w:cs="Times New Roman"/>
                <w:b/>
                <w:bCs/>
                <w:sz w:val="20"/>
                <w:szCs w:val="20"/>
                <w:rPrChange w:id="348" w:author="Westgarth, Carri" w:date="2024-07-17T12:11:00Z" w16du:dateUtc="2024-07-17T11:11:00Z">
                  <w:rPr>
                    <w:ins w:id="349" w:author="Westgarth, Carri" w:date="2024-07-17T12:10:00Z" w16du:dateUtc="2024-07-17T11:10:00Z"/>
                    <w:rFonts w:ascii="Times New Roman" w:eastAsia="Times New Roman" w:hAnsi="Times New Roman" w:cs="Times New Roman"/>
                    <w:b/>
                    <w:bCs/>
                    <w:sz w:val="24"/>
                    <w:szCs w:val="24"/>
                  </w:rPr>
                </w:rPrChange>
              </w:rPr>
            </w:pPr>
          </w:p>
        </w:tc>
        <w:tc>
          <w:tcPr>
            <w:tcW w:w="2268" w:type="dxa"/>
            <w:tcBorders>
              <w:left w:val="nil"/>
              <w:right w:val="nil"/>
            </w:tcBorders>
          </w:tcPr>
          <w:p w14:paraId="6A5DABCB" w14:textId="77777777" w:rsidR="0010707E" w:rsidRPr="0010707E" w:rsidRDefault="0010707E" w:rsidP="007326A9">
            <w:pPr>
              <w:spacing w:line="480" w:lineRule="auto"/>
              <w:rPr>
                <w:ins w:id="350" w:author="Westgarth, Carri" w:date="2024-07-17T12:10:00Z" w16du:dateUtc="2024-07-17T11:10:00Z"/>
                <w:rFonts w:ascii="Times New Roman" w:eastAsia="Times New Roman" w:hAnsi="Times New Roman" w:cs="Times New Roman"/>
                <w:sz w:val="20"/>
                <w:szCs w:val="20"/>
                <w:rPrChange w:id="351" w:author="Westgarth, Carri" w:date="2024-07-17T12:11:00Z" w16du:dateUtc="2024-07-17T11:11:00Z">
                  <w:rPr>
                    <w:ins w:id="352" w:author="Westgarth, Carri" w:date="2024-07-17T12:10:00Z" w16du:dateUtc="2024-07-17T11:10:00Z"/>
                    <w:rFonts w:ascii="Times New Roman" w:eastAsia="Times New Roman" w:hAnsi="Times New Roman" w:cs="Times New Roman"/>
                    <w:sz w:val="24"/>
                    <w:szCs w:val="24"/>
                  </w:rPr>
                </w:rPrChange>
              </w:rPr>
            </w:pPr>
            <w:ins w:id="353" w:author="Westgarth, Carri" w:date="2024-07-17T12:10:00Z" w16du:dateUtc="2024-07-17T11:10:00Z">
              <w:r w:rsidRPr="0010707E">
                <w:rPr>
                  <w:rFonts w:ascii="Times New Roman" w:eastAsia="Times New Roman" w:hAnsi="Times New Roman" w:cs="Times New Roman"/>
                  <w:sz w:val="20"/>
                  <w:szCs w:val="20"/>
                  <w:rPrChange w:id="354" w:author="Westgarth, Carri" w:date="2024-07-17T12:11:00Z" w16du:dateUtc="2024-07-17T11:11:00Z">
                    <w:rPr>
                      <w:rFonts w:ascii="Times New Roman" w:eastAsia="Times New Roman" w:hAnsi="Times New Roman" w:cs="Times New Roman"/>
                      <w:sz w:val="24"/>
                      <w:szCs w:val="24"/>
                    </w:rPr>
                  </w:rPrChange>
                </w:rPr>
                <w:t xml:space="preserve">Has Cat </w:t>
              </w:r>
            </w:ins>
          </w:p>
        </w:tc>
        <w:tc>
          <w:tcPr>
            <w:tcW w:w="1418" w:type="dxa"/>
            <w:tcBorders>
              <w:left w:val="nil"/>
              <w:right w:val="nil"/>
            </w:tcBorders>
          </w:tcPr>
          <w:p w14:paraId="26946CC1" w14:textId="77777777" w:rsidR="0010707E" w:rsidRPr="0010707E" w:rsidRDefault="0010707E" w:rsidP="007326A9">
            <w:pPr>
              <w:spacing w:line="480" w:lineRule="auto"/>
              <w:jc w:val="center"/>
              <w:rPr>
                <w:ins w:id="355" w:author="Westgarth, Carri" w:date="2024-07-17T12:10:00Z" w16du:dateUtc="2024-07-17T11:10:00Z"/>
                <w:rFonts w:ascii="Times New Roman" w:eastAsia="Times New Roman" w:hAnsi="Times New Roman" w:cs="Times New Roman"/>
                <w:i/>
                <w:iCs/>
                <w:sz w:val="20"/>
                <w:szCs w:val="20"/>
                <w:rPrChange w:id="356" w:author="Westgarth, Carri" w:date="2024-07-17T12:11:00Z" w16du:dateUtc="2024-07-17T11:11:00Z">
                  <w:rPr>
                    <w:ins w:id="357" w:author="Westgarth, Carri" w:date="2024-07-17T12:10:00Z" w16du:dateUtc="2024-07-17T11:10:00Z"/>
                    <w:rFonts w:ascii="Times New Roman" w:eastAsia="Times New Roman" w:hAnsi="Times New Roman" w:cs="Times New Roman"/>
                    <w:i/>
                    <w:iCs/>
                    <w:sz w:val="24"/>
                    <w:szCs w:val="24"/>
                  </w:rPr>
                </w:rPrChange>
              </w:rPr>
            </w:pPr>
          </w:p>
        </w:tc>
        <w:tc>
          <w:tcPr>
            <w:tcW w:w="1559" w:type="dxa"/>
            <w:tcBorders>
              <w:left w:val="nil"/>
              <w:right w:val="nil"/>
            </w:tcBorders>
          </w:tcPr>
          <w:p w14:paraId="271CF212" w14:textId="77777777" w:rsidR="0010707E" w:rsidRPr="0010707E" w:rsidRDefault="0010707E" w:rsidP="007326A9">
            <w:pPr>
              <w:spacing w:line="480" w:lineRule="auto"/>
              <w:jc w:val="center"/>
              <w:rPr>
                <w:ins w:id="358" w:author="Westgarth, Carri" w:date="2024-07-17T12:10:00Z" w16du:dateUtc="2024-07-17T11:10:00Z"/>
                <w:rFonts w:ascii="Times New Roman" w:eastAsia="Times New Roman" w:hAnsi="Times New Roman" w:cs="Times New Roman"/>
                <w:sz w:val="20"/>
                <w:szCs w:val="20"/>
                <w:rPrChange w:id="359" w:author="Westgarth, Carri" w:date="2024-07-17T12:11:00Z" w16du:dateUtc="2024-07-17T11:11:00Z">
                  <w:rPr>
                    <w:ins w:id="360" w:author="Westgarth, Carri" w:date="2024-07-17T12:10:00Z" w16du:dateUtc="2024-07-17T11:10:00Z"/>
                    <w:rFonts w:ascii="Times New Roman" w:eastAsia="Times New Roman" w:hAnsi="Times New Roman" w:cs="Times New Roman"/>
                    <w:sz w:val="24"/>
                    <w:szCs w:val="24"/>
                  </w:rPr>
                </w:rPrChange>
              </w:rPr>
            </w:pPr>
          </w:p>
        </w:tc>
        <w:tc>
          <w:tcPr>
            <w:tcW w:w="1134" w:type="dxa"/>
            <w:tcBorders>
              <w:left w:val="nil"/>
              <w:right w:val="nil"/>
            </w:tcBorders>
          </w:tcPr>
          <w:p w14:paraId="1C7F5ABB" w14:textId="77777777" w:rsidR="0010707E" w:rsidRPr="0010707E" w:rsidRDefault="0010707E" w:rsidP="007326A9">
            <w:pPr>
              <w:spacing w:line="480" w:lineRule="auto"/>
              <w:jc w:val="center"/>
              <w:rPr>
                <w:ins w:id="361" w:author="Westgarth, Carri" w:date="2024-07-17T12:10:00Z" w16du:dateUtc="2024-07-17T11:10:00Z"/>
                <w:rFonts w:ascii="Times New Roman" w:eastAsia="Times New Roman" w:hAnsi="Times New Roman" w:cs="Times New Roman"/>
                <w:i/>
                <w:iCs/>
                <w:sz w:val="20"/>
                <w:szCs w:val="20"/>
                <w:rPrChange w:id="362" w:author="Westgarth, Carri" w:date="2024-07-17T12:11:00Z" w16du:dateUtc="2024-07-17T11:11:00Z">
                  <w:rPr>
                    <w:ins w:id="363" w:author="Westgarth, Carri" w:date="2024-07-17T12:10:00Z" w16du:dateUtc="2024-07-17T11:10:00Z"/>
                    <w:rFonts w:ascii="Times New Roman" w:eastAsia="Times New Roman" w:hAnsi="Times New Roman" w:cs="Times New Roman"/>
                    <w:i/>
                    <w:iCs/>
                    <w:sz w:val="24"/>
                    <w:szCs w:val="24"/>
                  </w:rPr>
                </w:rPrChange>
              </w:rPr>
            </w:pPr>
          </w:p>
        </w:tc>
        <w:tc>
          <w:tcPr>
            <w:tcW w:w="1559" w:type="dxa"/>
            <w:tcBorders>
              <w:left w:val="nil"/>
              <w:right w:val="nil"/>
            </w:tcBorders>
          </w:tcPr>
          <w:p w14:paraId="5CC888A1" w14:textId="77777777" w:rsidR="0010707E" w:rsidRPr="0010707E" w:rsidRDefault="0010707E" w:rsidP="007326A9">
            <w:pPr>
              <w:spacing w:line="480" w:lineRule="auto"/>
              <w:jc w:val="center"/>
              <w:rPr>
                <w:ins w:id="364" w:author="Westgarth, Carri" w:date="2024-07-17T12:10:00Z" w16du:dateUtc="2024-07-17T11:10:00Z"/>
                <w:rFonts w:ascii="Times New Roman" w:eastAsia="Times New Roman" w:hAnsi="Times New Roman" w:cs="Times New Roman"/>
                <w:sz w:val="20"/>
                <w:szCs w:val="20"/>
                <w:rPrChange w:id="365" w:author="Westgarth, Carri" w:date="2024-07-17T12:11:00Z" w16du:dateUtc="2024-07-17T11:11:00Z">
                  <w:rPr>
                    <w:ins w:id="366" w:author="Westgarth, Carri" w:date="2024-07-17T12:10:00Z" w16du:dateUtc="2024-07-17T11:10:00Z"/>
                    <w:rFonts w:ascii="Times New Roman" w:eastAsia="Times New Roman" w:hAnsi="Times New Roman" w:cs="Times New Roman"/>
                    <w:sz w:val="24"/>
                    <w:szCs w:val="24"/>
                  </w:rPr>
                </w:rPrChange>
              </w:rPr>
            </w:pPr>
          </w:p>
        </w:tc>
        <w:tc>
          <w:tcPr>
            <w:tcW w:w="1134" w:type="dxa"/>
            <w:tcBorders>
              <w:left w:val="nil"/>
              <w:right w:val="nil"/>
            </w:tcBorders>
          </w:tcPr>
          <w:p w14:paraId="142E7A62" w14:textId="77777777" w:rsidR="0010707E" w:rsidRPr="0010707E" w:rsidRDefault="0010707E" w:rsidP="007326A9">
            <w:pPr>
              <w:spacing w:line="480" w:lineRule="auto"/>
              <w:jc w:val="center"/>
              <w:rPr>
                <w:ins w:id="367" w:author="Westgarth, Carri" w:date="2024-07-17T12:10:00Z" w16du:dateUtc="2024-07-17T11:10:00Z"/>
                <w:rFonts w:ascii="Times New Roman" w:eastAsia="Times New Roman" w:hAnsi="Times New Roman" w:cs="Times New Roman"/>
                <w:i/>
                <w:iCs/>
                <w:sz w:val="20"/>
                <w:szCs w:val="20"/>
                <w:rPrChange w:id="368" w:author="Westgarth, Carri" w:date="2024-07-17T12:11:00Z" w16du:dateUtc="2024-07-17T11:11:00Z">
                  <w:rPr>
                    <w:ins w:id="369" w:author="Westgarth, Carri" w:date="2024-07-17T12:10:00Z" w16du:dateUtc="2024-07-17T11:10:00Z"/>
                    <w:rFonts w:ascii="Times New Roman" w:eastAsia="Times New Roman" w:hAnsi="Times New Roman" w:cs="Times New Roman"/>
                    <w:i/>
                    <w:iCs/>
                    <w:sz w:val="24"/>
                    <w:szCs w:val="24"/>
                  </w:rPr>
                </w:rPrChange>
              </w:rPr>
            </w:pPr>
          </w:p>
        </w:tc>
      </w:tr>
      <w:tr w:rsidR="0010707E" w:rsidRPr="002B3BD1" w14:paraId="365D9C4D" w14:textId="77777777" w:rsidTr="007326A9">
        <w:trPr>
          <w:trHeight w:val="322"/>
          <w:ins w:id="370" w:author="Westgarth, Carri" w:date="2024-07-17T12:10:00Z" w16du:dateUtc="2024-07-17T11:10:00Z"/>
        </w:trPr>
        <w:tc>
          <w:tcPr>
            <w:tcW w:w="704" w:type="dxa"/>
            <w:tcBorders>
              <w:left w:val="nil"/>
              <w:right w:val="nil"/>
            </w:tcBorders>
          </w:tcPr>
          <w:p w14:paraId="33CE8BBB" w14:textId="77777777" w:rsidR="0010707E" w:rsidRPr="0010707E" w:rsidRDefault="0010707E" w:rsidP="007326A9">
            <w:pPr>
              <w:spacing w:line="480" w:lineRule="auto"/>
              <w:rPr>
                <w:ins w:id="371" w:author="Westgarth, Carri" w:date="2024-07-17T12:10:00Z" w16du:dateUtc="2024-07-17T11:10:00Z"/>
                <w:rFonts w:ascii="Times New Roman" w:eastAsia="Times New Roman" w:hAnsi="Times New Roman" w:cs="Times New Roman"/>
                <w:b/>
                <w:bCs/>
                <w:sz w:val="20"/>
                <w:szCs w:val="20"/>
                <w:rPrChange w:id="372" w:author="Westgarth, Carri" w:date="2024-07-17T12:11:00Z" w16du:dateUtc="2024-07-17T11:11:00Z">
                  <w:rPr>
                    <w:ins w:id="373" w:author="Westgarth, Carri" w:date="2024-07-17T12:10:00Z" w16du:dateUtc="2024-07-17T11:10:00Z"/>
                    <w:rFonts w:ascii="Times New Roman" w:eastAsia="Times New Roman" w:hAnsi="Times New Roman" w:cs="Times New Roman"/>
                    <w:b/>
                    <w:bCs/>
                    <w:sz w:val="24"/>
                    <w:szCs w:val="24"/>
                  </w:rPr>
                </w:rPrChange>
              </w:rPr>
            </w:pPr>
            <w:ins w:id="374" w:author="Westgarth, Carri" w:date="2024-07-17T12:10:00Z" w16du:dateUtc="2024-07-17T11:10:00Z">
              <w:r w:rsidRPr="0010707E">
                <w:rPr>
                  <w:rFonts w:ascii="Times New Roman" w:eastAsia="Times New Roman" w:hAnsi="Times New Roman" w:cs="Times New Roman"/>
                  <w:b/>
                  <w:bCs/>
                  <w:sz w:val="20"/>
                  <w:szCs w:val="20"/>
                  <w:rPrChange w:id="375" w:author="Westgarth, Carri" w:date="2024-07-17T12:11:00Z" w16du:dateUtc="2024-07-17T11:11:00Z">
                    <w:rPr>
                      <w:rFonts w:ascii="Times New Roman" w:eastAsia="Times New Roman" w:hAnsi="Times New Roman" w:cs="Times New Roman"/>
                      <w:b/>
                      <w:bCs/>
                      <w:sz w:val="24"/>
                      <w:szCs w:val="24"/>
                    </w:rPr>
                  </w:rPrChange>
                </w:rPr>
                <w:t>7</w:t>
              </w:r>
            </w:ins>
          </w:p>
        </w:tc>
        <w:tc>
          <w:tcPr>
            <w:tcW w:w="2268" w:type="dxa"/>
            <w:tcBorders>
              <w:left w:val="nil"/>
              <w:right w:val="nil"/>
            </w:tcBorders>
          </w:tcPr>
          <w:p w14:paraId="15D35855" w14:textId="77777777" w:rsidR="0010707E" w:rsidRPr="0010707E" w:rsidRDefault="0010707E" w:rsidP="007326A9">
            <w:pPr>
              <w:spacing w:line="480" w:lineRule="auto"/>
              <w:rPr>
                <w:ins w:id="376" w:author="Westgarth, Carri" w:date="2024-07-17T12:10:00Z" w16du:dateUtc="2024-07-17T11:10:00Z"/>
                <w:rFonts w:ascii="Times New Roman" w:eastAsia="Times New Roman" w:hAnsi="Times New Roman" w:cs="Times New Roman"/>
                <w:sz w:val="20"/>
                <w:szCs w:val="20"/>
                <w:rPrChange w:id="377" w:author="Westgarth, Carri" w:date="2024-07-17T12:11:00Z" w16du:dateUtc="2024-07-17T11:11:00Z">
                  <w:rPr>
                    <w:ins w:id="378" w:author="Westgarth, Carri" w:date="2024-07-17T12:10:00Z" w16du:dateUtc="2024-07-17T11:10:00Z"/>
                    <w:rFonts w:ascii="Times New Roman" w:eastAsia="Times New Roman" w:hAnsi="Times New Roman" w:cs="Times New Roman"/>
                    <w:sz w:val="24"/>
                    <w:szCs w:val="24"/>
                  </w:rPr>
                </w:rPrChange>
              </w:rPr>
            </w:pPr>
          </w:p>
        </w:tc>
        <w:tc>
          <w:tcPr>
            <w:tcW w:w="1418" w:type="dxa"/>
            <w:tcBorders>
              <w:left w:val="nil"/>
              <w:right w:val="nil"/>
            </w:tcBorders>
          </w:tcPr>
          <w:p w14:paraId="67F06EB9" w14:textId="77777777" w:rsidR="0010707E" w:rsidRPr="0010707E" w:rsidRDefault="0010707E" w:rsidP="007326A9">
            <w:pPr>
              <w:spacing w:line="480" w:lineRule="auto"/>
              <w:jc w:val="center"/>
              <w:rPr>
                <w:ins w:id="379" w:author="Westgarth, Carri" w:date="2024-07-17T12:10:00Z" w16du:dateUtc="2024-07-17T11:10:00Z"/>
                <w:rFonts w:ascii="Times New Roman" w:eastAsia="Times New Roman" w:hAnsi="Times New Roman" w:cs="Times New Roman"/>
                <w:i/>
                <w:iCs/>
                <w:sz w:val="20"/>
                <w:szCs w:val="20"/>
                <w:rPrChange w:id="380" w:author="Westgarth, Carri" w:date="2024-07-17T12:11:00Z" w16du:dateUtc="2024-07-17T11:11:00Z">
                  <w:rPr>
                    <w:ins w:id="381" w:author="Westgarth, Carri" w:date="2024-07-17T12:10:00Z" w16du:dateUtc="2024-07-17T11:10:00Z"/>
                    <w:rFonts w:ascii="Times New Roman" w:eastAsia="Times New Roman" w:hAnsi="Times New Roman" w:cs="Times New Roman"/>
                    <w:i/>
                    <w:iCs/>
                    <w:sz w:val="24"/>
                    <w:szCs w:val="24"/>
                  </w:rPr>
                </w:rPrChange>
              </w:rPr>
            </w:pPr>
            <w:ins w:id="382" w:author="Westgarth, Carri" w:date="2024-07-17T12:10:00Z" w16du:dateUtc="2024-07-17T11:10:00Z">
              <w:r w:rsidRPr="0010707E">
                <w:rPr>
                  <w:rFonts w:ascii="Times New Roman" w:eastAsia="Times New Roman" w:hAnsi="Times New Roman" w:cs="Times New Roman"/>
                  <w:sz w:val="20"/>
                  <w:szCs w:val="20"/>
                  <w:rPrChange w:id="383" w:author="Westgarth, Carri" w:date="2024-07-17T12:11:00Z" w16du:dateUtc="2024-07-17T11:11:00Z">
                    <w:rPr>
                      <w:rFonts w:ascii="Times New Roman" w:eastAsia="Times New Roman" w:hAnsi="Times New Roman" w:cs="Times New Roman"/>
                      <w:sz w:val="24"/>
                      <w:szCs w:val="24"/>
                    </w:rPr>
                  </w:rPrChange>
                </w:rPr>
                <w:t>7191</w:t>
              </w:r>
            </w:ins>
          </w:p>
        </w:tc>
        <w:tc>
          <w:tcPr>
            <w:tcW w:w="1559" w:type="dxa"/>
            <w:tcBorders>
              <w:left w:val="nil"/>
              <w:right w:val="nil"/>
            </w:tcBorders>
          </w:tcPr>
          <w:p w14:paraId="0DD491BE" w14:textId="77777777" w:rsidR="0010707E" w:rsidRPr="0010707E" w:rsidRDefault="0010707E" w:rsidP="007326A9">
            <w:pPr>
              <w:spacing w:line="480" w:lineRule="auto"/>
              <w:jc w:val="center"/>
              <w:rPr>
                <w:ins w:id="384" w:author="Westgarth, Carri" w:date="2024-07-17T12:10:00Z" w16du:dateUtc="2024-07-17T11:10:00Z"/>
                <w:rFonts w:ascii="Times New Roman" w:eastAsia="Times New Roman" w:hAnsi="Times New Roman" w:cs="Times New Roman"/>
                <w:sz w:val="20"/>
                <w:szCs w:val="20"/>
                <w:rPrChange w:id="385" w:author="Westgarth, Carri" w:date="2024-07-17T12:11:00Z" w16du:dateUtc="2024-07-17T11:11:00Z">
                  <w:rPr>
                    <w:ins w:id="386" w:author="Westgarth, Carri" w:date="2024-07-17T12:10:00Z" w16du:dateUtc="2024-07-17T11:10:00Z"/>
                    <w:rFonts w:ascii="Times New Roman" w:eastAsia="Times New Roman" w:hAnsi="Times New Roman" w:cs="Times New Roman"/>
                    <w:sz w:val="24"/>
                    <w:szCs w:val="24"/>
                  </w:rPr>
                </w:rPrChange>
              </w:rPr>
            </w:pPr>
            <w:ins w:id="387" w:author="Westgarth, Carri" w:date="2024-07-17T12:10:00Z" w16du:dateUtc="2024-07-17T11:10:00Z">
              <w:r w:rsidRPr="0010707E">
                <w:rPr>
                  <w:rFonts w:ascii="Times New Roman" w:eastAsia="Times New Roman" w:hAnsi="Times New Roman" w:cs="Times New Roman"/>
                  <w:sz w:val="20"/>
                  <w:szCs w:val="20"/>
                  <w:rPrChange w:id="388" w:author="Westgarth, Carri" w:date="2024-07-17T12:11:00Z" w16du:dateUtc="2024-07-17T11:11:00Z">
                    <w:rPr>
                      <w:rFonts w:ascii="Times New Roman" w:eastAsia="Times New Roman" w:hAnsi="Times New Roman" w:cs="Times New Roman"/>
                      <w:sz w:val="24"/>
                      <w:szCs w:val="24"/>
                    </w:rPr>
                  </w:rPrChange>
                </w:rPr>
                <w:t>1.12 (0.96, 1.31)</w:t>
              </w:r>
            </w:ins>
          </w:p>
        </w:tc>
        <w:tc>
          <w:tcPr>
            <w:tcW w:w="1134" w:type="dxa"/>
            <w:tcBorders>
              <w:left w:val="nil"/>
              <w:right w:val="nil"/>
            </w:tcBorders>
          </w:tcPr>
          <w:p w14:paraId="2EE7D408" w14:textId="77777777" w:rsidR="0010707E" w:rsidRPr="0010707E" w:rsidRDefault="0010707E" w:rsidP="007326A9">
            <w:pPr>
              <w:spacing w:line="480" w:lineRule="auto"/>
              <w:jc w:val="center"/>
              <w:rPr>
                <w:ins w:id="389" w:author="Westgarth, Carri" w:date="2024-07-17T12:10:00Z" w16du:dateUtc="2024-07-17T11:10:00Z"/>
                <w:rFonts w:ascii="Times New Roman" w:eastAsia="Times New Roman" w:hAnsi="Times New Roman" w:cs="Times New Roman"/>
                <w:i/>
                <w:iCs/>
                <w:sz w:val="20"/>
                <w:szCs w:val="20"/>
                <w:rPrChange w:id="390" w:author="Westgarth, Carri" w:date="2024-07-17T12:11:00Z" w16du:dateUtc="2024-07-17T11:11:00Z">
                  <w:rPr>
                    <w:ins w:id="391" w:author="Westgarth, Carri" w:date="2024-07-17T12:10:00Z" w16du:dateUtc="2024-07-17T11:10:00Z"/>
                    <w:rFonts w:ascii="Times New Roman" w:eastAsia="Times New Roman" w:hAnsi="Times New Roman" w:cs="Times New Roman"/>
                    <w:i/>
                    <w:iCs/>
                    <w:sz w:val="24"/>
                    <w:szCs w:val="24"/>
                  </w:rPr>
                </w:rPrChange>
              </w:rPr>
            </w:pPr>
            <w:ins w:id="392" w:author="Westgarth, Carri" w:date="2024-07-17T12:10:00Z" w16du:dateUtc="2024-07-17T11:10:00Z">
              <w:r w:rsidRPr="0010707E">
                <w:rPr>
                  <w:rFonts w:ascii="Times New Roman" w:eastAsia="Times New Roman" w:hAnsi="Times New Roman" w:cs="Times New Roman"/>
                  <w:sz w:val="20"/>
                  <w:szCs w:val="20"/>
                  <w:rPrChange w:id="393" w:author="Westgarth, Carri" w:date="2024-07-17T12:11:00Z" w16du:dateUtc="2024-07-17T11:11:00Z">
                    <w:rPr>
                      <w:rFonts w:ascii="Times New Roman" w:eastAsia="Times New Roman" w:hAnsi="Times New Roman" w:cs="Times New Roman"/>
                      <w:sz w:val="24"/>
                      <w:szCs w:val="24"/>
                    </w:rPr>
                  </w:rPrChange>
                </w:rPr>
                <w:t>0.129</w:t>
              </w:r>
            </w:ins>
          </w:p>
        </w:tc>
        <w:tc>
          <w:tcPr>
            <w:tcW w:w="1559" w:type="dxa"/>
            <w:tcBorders>
              <w:left w:val="nil"/>
              <w:right w:val="nil"/>
            </w:tcBorders>
          </w:tcPr>
          <w:p w14:paraId="0EBDFE9E" w14:textId="77777777" w:rsidR="0010707E" w:rsidRPr="0010707E" w:rsidRDefault="0010707E" w:rsidP="007326A9">
            <w:pPr>
              <w:spacing w:line="480" w:lineRule="auto"/>
              <w:jc w:val="center"/>
              <w:rPr>
                <w:ins w:id="394" w:author="Westgarth, Carri" w:date="2024-07-17T12:10:00Z" w16du:dateUtc="2024-07-17T11:10:00Z"/>
                <w:rFonts w:ascii="Times New Roman" w:eastAsia="Times New Roman" w:hAnsi="Times New Roman" w:cs="Times New Roman"/>
                <w:sz w:val="20"/>
                <w:szCs w:val="20"/>
                <w:rPrChange w:id="395" w:author="Westgarth, Carri" w:date="2024-07-17T12:11:00Z" w16du:dateUtc="2024-07-17T11:11:00Z">
                  <w:rPr>
                    <w:ins w:id="396" w:author="Westgarth, Carri" w:date="2024-07-17T12:10:00Z" w16du:dateUtc="2024-07-17T11:10:00Z"/>
                    <w:rFonts w:ascii="Times New Roman" w:eastAsia="Times New Roman" w:hAnsi="Times New Roman" w:cs="Times New Roman"/>
                    <w:sz w:val="24"/>
                    <w:szCs w:val="24"/>
                  </w:rPr>
                </w:rPrChange>
              </w:rPr>
            </w:pPr>
            <w:ins w:id="397" w:author="Westgarth, Carri" w:date="2024-07-17T12:10:00Z" w16du:dateUtc="2024-07-17T11:10:00Z">
              <w:r w:rsidRPr="0010707E">
                <w:rPr>
                  <w:rFonts w:ascii="Times New Roman" w:eastAsia="Times New Roman" w:hAnsi="Times New Roman" w:cs="Times New Roman"/>
                  <w:sz w:val="20"/>
                  <w:szCs w:val="20"/>
                  <w:rPrChange w:id="398" w:author="Westgarth, Carri" w:date="2024-07-17T12:11:00Z" w16du:dateUtc="2024-07-17T11:11:00Z">
                    <w:rPr>
                      <w:rFonts w:ascii="Times New Roman" w:eastAsia="Times New Roman" w:hAnsi="Times New Roman" w:cs="Times New Roman"/>
                      <w:sz w:val="24"/>
                      <w:szCs w:val="24"/>
                    </w:rPr>
                  </w:rPrChange>
                </w:rPr>
                <w:t>1.05 (0.90, 1.23)</w:t>
              </w:r>
            </w:ins>
          </w:p>
        </w:tc>
        <w:tc>
          <w:tcPr>
            <w:tcW w:w="1134" w:type="dxa"/>
            <w:tcBorders>
              <w:left w:val="nil"/>
              <w:right w:val="nil"/>
            </w:tcBorders>
          </w:tcPr>
          <w:p w14:paraId="29DDA05B" w14:textId="77777777" w:rsidR="0010707E" w:rsidRPr="0010707E" w:rsidRDefault="0010707E" w:rsidP="007326A9">
            <w:pPr>
              <w:spacing w:line="480" w:lineRule="auto"/>
              <w:jc w:val="center"/>
              <w:rPr>
                <w:ins w:id="399" w:author="Westgarth, Carri" w:date="2024-07-17T12:10:00Z" w16du:dateUtc="2024-07-17T11:10:00Z"/>
                <w:rFonts w:ascii="Times New Roman" w:eastAsia="Times New Roman" w:hAnsi="Times New Roman" w:cs="Times New Roman"/>
                <w:i/>
                <w:iCs/>
                <w:sz w:val="20"/>
                <w:szCs w:val="20"/>
                <w:rPrChange w:id="400" w:author="Westgarth, Carri" w:date="2024-07-17T12:11:00Z" w16du:dateUtc="2024-07-17T11:11:00Z">
                  <w:rPr>
                    <w:ins w:id="401" w:author="Westgarth, Carri" w:date="2024-07-17T12:10:00Z" w16du:dateUtc="2024-07-17T11:10:00Z"/>
                    <w:rFonts w:ascii="Times New Roman" w:eastAsia="Times New Roman" w:hAnsi="Times New Roman" w:cs="Times New Roman"/>
                    <w:i/>
                    <w:iCs/>
                    <w:sz w:val="24"/>
                    <w:szCs w:val="24"/>
                  </w:rPr>
                </w:rPrChange>
              </w:rPr>
            </w:pPr>
            <w:ins w:id="402" w:author="Westgarth, Carri" w:date="2024-07-17T12:10:00Z" w16du:dateUtc="2024-07-17T11:10:00Z">
              <w:r w:rsidRPr="0010707E">
                <w:rPr>
                  <w:rFonts w:ascii="Times New Roman" w:eastAsia="Times New Roman" w:hAnsi="Times New Roman" w:cs="Times New Roman"/>
                  <w:sz w:val="20"/>
                  <w:szCs w:val="20"/>
                  <w:rPrChange w:id="403" w:author="Westgarth, Carri" w:date="2024-07-17T12:11:00Z" w16du:dateUtc="2024-07-17T11:11:00Z">
                    <w:rPr>
                      <w:rFonts w:ascii="Times New Roman" w:eastAsia="Times New Roman" w:hAnsi="Times New Roman" w:cs="Times New Roman"/>
                      <w:sz w:val="24"/>
                      <w:szCs w:val="24"/>
                    </w:rPr>
                  </w:rPrChange>
                </w:rPr>
                <w:t>0.504</w:t>
              </w:r>
            </w:ins>
          </w:p>
        </w:tc>
      </w:tr>
      <w:tr w:rsidR="0010707E" w:rsidRPr="002B3BD1" w14:paraId="3E5B52B1" w14:textId="77777777" w:rsidTr="007326A9">
        <w:trPr>
          <w:trHeight w:val="322"/>
          <w:ins w:id="404" w:author="Westgarth, Carri" w:date="2024-07-17T12:10:00Z" w16du:dateUtc="2024-07-17T11:10:00Z"/>
        </w:trPr>
        <w:tc>
          <w:tcPr>
            <w:tcW w:w="704" w:type="dxa"/>
            <w:tcBorders>
              <w:left w:val="nil"/>
              <w:right w:val="nil"/>
            </w:tcBorders>
          </w:tcPr>
          <w:p w14:paraId="4041F643" w14:textId="77777777" w:rsidR="0010707E" w:rsidRPr="0010707E" w:rsidRDefault="0010707E" w:rsidP="007326A9">
            <w:pPr>
              <w:spacing w:line="480" w:lineRule="auto"/>
              <w:rPr>
                <w:ins w:id="405" w:author="Westgarth, Carri" w:date="2024-07-17T12:10:00Z" w16du:dateUtc="2024-07-17T11:10:00Z"/>
                <w:rFonts w:ascii="Times New Roman" w:eastAsia="Times New Roman" w:hAnsi="Times New Roman" w:cs="Times New Roman"/>
                <w:b/>
                <w:bCs/>
                <w:sz w:val="20"/>
                <w:szCs w:val="20"/>
                <w:rPrChange w:id="406" w:author="Westgarth, Carri" w:date="2024-07-17T12:11:00Z" w16du:dateUtc="2024-07-17T11:11:00Z">
                  <w:rPr>
                    <w:ins w:id="407" w:author="Westgarth, Carri" w:date="2024-07-17T12:10:00Z" w16du:dateUtc="2024-07-17T11:10:00Z"/>
                    <w:rFonts w:ascii="Times New Roman" w:eastAsia="Times New Roman" w:hAnsi="Times New Roman" w:cs="Times New Roman"/>
                    <w:b/>
                    <w:bCs/>
                    <w:sz w:val="24"/>
                    <w:szCs w:val="24"/>
                  </w:rPr>
                </w:rPrChange>
              </w:rPr>
            </w:pPr>
            <w:ins w:id="408" w:author="Westgarth, Carri" w:date="2024-07-17T12:10:00Z" w16du:dateUtc="2024-07-17T11:10:00Z">
              <w:r w:rsidRPr="0010707E">
                <w:rPr>
                  <w:rFonts w:ascii="Times New Roman" w:eastAsia="Times New Roman" w:hAnsi="Times New Roman" w:cs="Times New Roman"/>
                  <w:b/>
                  <w:bCs/>
                  <w:sz w:val="20"/>
                  <w:szCs w:val="20"/>
                  <w:rPrChange w:id="409" w:author="Westgarth, Carri" w:date="2024-07-17T12:11:00Z" w16du:dateUtc="2024-07-17T11:11:00Z">
                    <w:rPr>
                      <w:rFonts w:ascii="Times New Roman" w:eastAsia="Times New Roman" w:hAnsi="Times New Roman" w:cs="Times New Roman"/>
                      <w:b/>
                      <w:bCs/>
                      <w:sz w:val="24"/>
                      <w:szCs w:val="24"/>
                    </w:rPr>
                  </w:rPrChange>
                </w:rPr>
                <w:t>10</w:t>
              </w:r>
            </w:ins>
          </w:p>
        </w:tc>
        <w:tc>
          <w:tcPr>
            <w:tcW w:w="2268" w:type="dxa"/>
            <w:tcBorders>
              <w:left w:val="nil"/>
              <w:right w:val="nil"/>
            </w:tcBorders>
          </w:tcPr>
          <w:p w14:paraId="3D913C56" w14:textId="77777777" w:rsidR="0010707E" w:rsidRPr="0010707E" w:rsidRDefault="0010707E" w:rsidP="007326A9">
            <w:pPr>
              <w:spacing w:line="480" w:lineRule="auto"/>
              <w:rPr>
                <w:ins w:id="410" w:author="Westgarth, Carri" w:date="2024-07-17T12:10:00Z" w16du:dateUtc="2024-07-17T11:10:00Z"/>
                <w:rFonts w:ascii="Times New Roman" w:eastAsia="Times New Roman" w:hAnsi="Times New Roman" w:cs="Times New Roman"/>
                <w:sz w:val="20"/>
                <w:szCs w:val="20"/>
                <w:rPrChange w:id="411" w:author="Westgarth, Carri" w:date="2024-07-17T12:11:00Z" w16du:dateUtc="2024-07-17T11:11:00Z">
                  <w:rPr>
                    <w:ins w:id="412" w:author="Westgarth, Carri" w:date="2024-07-17T12:10:00Z" w16du:dateUtc="2024-07-17T11:10:00Z"/>
                    <w:rFonts w:ascii="Times New Roman" w:eastAsia="Times New Roman" w:hAnsi="Times New Roman" w:cs="Times New Roman"/>
                    <w:sz w:val="24"/>
                    <w:szCs w:val="24"/>
                  </w:rPr>
                </w:rPrChange>
              </w:rPr>
            </w:pPr>
          </w:p>
        </w:tc>
        <w:tc>
          <w:tcPr>
            <w:tcW w:w="1418" w:type="dxa"/>
            <w:tcBorders>
              <w:left w:val="nil"/>
              <w:right w:val="nil"/>
            </w:tcBorders>
          </w:tcPr>
          <w:p w14:paraId="07C47A79" w14:textId="77777777" w:rsidR="0010707E" w:rsidRPr="0010707E" w:rsidRDefault="0010707E" w:rsidP="007326A9">
            <w:pPr>
              <w:spacing w:line="480" w:lineRule="auto"/>
              <w:jc w:val="center"/>
              <w:rPr>
                <w:ins w:id="413" w:author="Westgarth, Carri" w:date="2024-07-17T12:10:00Z" w16du:dateUtc="2024-07-17T11:10:00Z"/>
                <w:rFonts w:ascii="Times New Roman" w:eastAsia="Times New Roman" w:hAnsi="Times New Roman" w:cs="Times New Roman"/>
                <w:i/>
                <w:iCs/>
                <w:sz w:val="20"/>
                <w:szCs w:val="20"/>
                <w:rPrChange w:id="414" w:author="Westgarth, Carri" w:date="2024-07-17T12:11:00Z" w16du:dateUtc="2024-07-17T11:11:00Z">
                  <w:rPr>
                    <w:ins w:id="415" w:author="Westgarth, Carri" w:date="2024-07-17T12:10:00Z" w16du:dateUtc="2024-07-17T11:10:00Z"/>
                    <w:rFonts w:ascii="Times New Roman" w:eastAsia="Times New Roman" w:hAnsi="Times New Roman" w:cs="Times New Roman"/>
                    <w:i/>
                    <w:iCs/>
                    <w:sz w:val="24"/>
                    <w:szCs w:val="24"/>
                  </w:rPr>
                </w:rPrChange>
              </w:rPr>
            </w:pPr>
            <w:ins w:id="416" w:author="Westgarth, Carri" w:date="2024-07-17T12:10:00Z" w16du:dateUtc="2024-07-17T11:10:00Z">
              <w:r w:rsidRPr="0010707E">
                <w:rPr>
                  <w:rFonts w:ascii="Times New Roman" w:eastAsia="Times New Roman" w:hAnsi="Times New Roman" w:cs="Times New Roman"/>
                  <w:sz w:val="20"/>
                  <w:szCs w:val="20"/>
                  <w:rPrChange w:id="417" w:author="Westgarth, Carri" w:date="2024-07-17T12:11:00Z" w16du:dateUtc="2024-07-17T11:11:00Z">
                    <w:rPr>
                      <w:rFonts w:ascii="Times New Roman" w:eastAsia="Times New Roman" w:hAnsi="Times New Roman" w:cs="Times New Roman"/>
                      <w:sz w:val="24"/>
                      <w:szCs w:val="24"/>
                    </w:rPr>
                  </w:rPrChange>
                </w:rPr>
                <w:t>6053</w:t>
              </w:r>
            </w:ins>
          </w:p>
        </w:tc>
        <w:tc>
          <w:tcPr>
            <w:tcW w:w="1559" w:type="dxa"/>
            <w:tcBorders>
              <w:left w:val="nil"/>
              <w:right w:val="nil"/>
            </w:tcBorders>
          </w:tcPr>
          <w:p w14:paraId="179B3586" w14:textId="77777777" w:rsidR="0010707E" w:rsidRPr="0010707E" w:rsidRDefault="0010707E" w:rsidP="007326A9">
            <w:pPr>
              <w:spacing w:line="480" w:lineRule="auto"/>
              <w:jc w:val="center"/>
              <w:rPr>
                <w:ins w:id="418" w:author="Westgarth, Carri" w:date="2024-07-17T12:10:00Z" w16du:dateUtc="2024-07-17T11:10:00Z"/>
                <w:rFonts w:ascii="Times New Roman" w:eastAsia="Times New Roman" w:hAnsi="Times New Roman" w:cs="Times New Roman"/>
                <w:sz w:val="20"/>
                <w:szCs w:val="20"/>
                <w:rPrChange w:id="419" w:author="Westgarth, Carri" w:date="2024-07-17T12:11:00Z" w16du:dateUtc="2024-07-17T11:11:00Z">
                  <w:rPr>
                    <w:ins w:id="420" w:author="Westgarth, Carri" w:date="2024-07-17T12:10:00Z" w16du:dateUtc="2024-07-17T11:10:00Z"/>
                    <w:rFonts w:ascii="Times New Roman" w:eastAsia="Times New Roman" w:hAnsi="Times New Roman" w:cs="Times New Roman"/>
                    <w:sz w:val="24"/>
                    <w:szCs w:val="24"/>
                  </w:rPr>
                </w:rPrChange>
              </w:rPr>
            </w:pPr>
            <w:ins w:id="421" w:author="Westgarth, Carri" w:date="2024-07-17T12:10:00Z" w16du:dateUtc="2024-07-17T11:10:00Z">
              <w:r w:rsidRPr="0010707E">
                <w:rPr>
                  <w:rFonts w:ascii="Times New Roman" w:eastAsia="Times New Roman" w:hAnsi="Times New Roman" w:cs="Times New Roman"/>
                  <w:sz w:val="20"/>
                  <w:szCs w:val="20"/>
                  <w:rPrChange w:id="422" w:author="Westgarth, Carri" w:date="2024-07-17T12:11:00Z" w16du:dateUtc="2024-07-17T11:11:00Z">
                    <w:rPr>
                      <w:rFonts w:ascii="Times New Roman" w:eastAsia="Times New Roman" w:hAnsi="Times New Roman" w:cs="Times New Roman"/>
                      <w:sz w:val="24"/>
                      <w:szCs w:val="24"/>
                    </w:rPr>
                  </w:rPrChange>
                </w:rPr>
                <w:t>1.02 (0.78, 1.34)</w:t>
              </w:r>
            </w:ins>
          </w:p>
        </w:tc>
        <w:tc>
          <w:tcPr>
            <w:tcW w:w="1134" w:type="dxa"/>
            <w:tcBorders>
              <w:left w:val="nil"/>
              <w:right w:val="nil"/>
            </w:tcBorders>
          </w:tcPr>
          <w:p w14:paraId="386106AF" w14:textId="77777777" w:rsidR="0010707E" w:rsidRPr="0010707E" w:rsidRDefault="0010707E" w:rsidP="007326A9">
            <w:pPr>
              <w:spacing w:line="480" w:lineRule="auto"/>
              <w:jc w:val="center"/>
              <w:rPr>
                <w:ins w:id="423" w:author="Westgarth, Carri" w:date="2024-07-17T12:10:00Z" w16du:dateUtc="2024-07-17T11:10:00Z"/>
                <w:rFonts w:ascii="Times New Roman" w:eastAsia="Times New Roman" w:hAnsi="Times New Roman" w:cs="Times New Roman"/>
                <w:i/>
                <w:iCs/>
                <w:sz w:val="20"/>
                <w:szCs w:val="20"/>
                <w:rPrChange w:id="424" w:author="Westgarth, Carri" w:date="2024-07-17T12:11:00Z" w16du:dateUtc="2024-07-17T11:11:00Z">
                  <w:rPr>
                    <w:ins w:id="425" w:author="Westgarth, Carri" w:date="2024-07-17T12:10:00Z" w16du:dateUtc="2024-07-17T11:10:00Z"/>
                    <w:rFonts w:ascii="Times New Roman" w:eastAsia="Times New Roman" w:hAnsi="Times New Roman" w:cs="Times New Roman"/>
                    <w:i/>
                    <w:iCs/>
                    <w:sz w:val="24"/>
                    <w:szCs w:val="24"/>
                  </w:rPr>
                </w:rPrChange>
              </w:rPr>
            </w:pPr>
            <w:ins w:id="426" w:author="Westgarth, Carri" w:date="2024-07-17T12:10:00Z" w16du:dateUtc="2024-07-17T11:10:00Z">
              <w:r w:rsidRPr="0010707E">
                <w:rPr>
                  <w:rFonts w:ascii="Times New Roman" w:eastAsia="Times New Roman" w:hAnsi="Times New Roman" w:cs="Times New Roman"/>
                  <w:sz w:val="20"/>
                  <w:szCs w:val="20"/>
                  <w:rPrChange w:id="427" w:author="Westgarth, Carri" w:date="2024-07-17T12:11:00Z" w16du:dateUtc="2024-07-17T11:11:00Z">
                    <w:rPr>
                      <w:rFonts w:ascii="Times New Roman" w:eastAsia="Times New Roman" w:hAnsi="Times New Roman" w:cs="Times New Roman"/>
                      <w:sz w:val="24"/>
                      <w:szCs w:val="24"/>
                    </w:rPr>
                  </w:rPrChange>
                </w:rPr>
                <w:t>0.868</w:t>
              </w:r>
            </w:ins>
          </w:p>
        </w:tc>
        <w:tc>
          <w:tcPr>
            <w:tcW w:w="1559" w:type="dxa"/>
            <w:tcBorders>
              <w:left w:val="nil"/>
              <w:right w:val="nil"/>
            </w:tcBorders>
          </w:tcPr>
          <w:p w14:paraId="7D4A3978" w14:textId="77777777" w:rsidR="0010707E" w:rsidRPr="0010707E" w:rsidRDefault="0010707E" w:rsidP="007326A9">
            <w:pPr>
              <w:spacing w:line="480" w:lineRule="auto"/>
              <w:jc w:val="center"/>
              <w:rPr>
                <w:ins w:id="428" w:author="Westgarth, Carri" w:date="2024-07-17T12:10:00Z" w16du:dateUtc="2024-07-17T11:10:00Z"/>
                <w:rFonts w:ascii="Times New Roman" w:eastAsia="Times New Roman" w:hAnsi="Times New Roman" w:cs="Times New Roman"/>
                <w:sz w:val="20"/>
                <w:szCs w:val="20"/>
                <w:rPrChange w:id="429" w:author="Westgarth, Carri" w:date="2024-07-17T12:11:00Z" w16du:dateUtc="2024-07-17T11:11:00Z">
                  <w:rPr>
                    <w:ins w:id="430" w:author="Westgarth, Carri" w:date="2024-07-17T12:10:00Z" w16du:dateUtc="2024-07-17T11:10:00Z"/>
                    <w:rFonts w:ascii="Times New Roman" w:eastAsia="Times New Roman" w:hAnsi="Times New Roman" w:cs="Times New Roman"/>
                    <w:sz w:val="24"/>
                    <w:szCs w:val="24"/>
                  </w:rPr>
                </w:rPrChange>
              </w:rPr>
            </w:pPr>
            <w:ins w:id="431" w:author="Westgarth, Carri" w:date="2024-07-17T12:10:00Z" w16du:dateUtc="2024-07-17T11:10:00Z">
              <w:r w:rsidRPr="0010707E">
                <w:rPr>
                  <w:rFonts w:ascii="Times New Roman" w:eastAsia="Times New Roman" w:hAnsi="Times New Roman" w:cs="Times New Roman"/>
                  <w:sz w:val="20"/>
                  <w:szCs w:val="20"/>
                  <w:rPrChange w:id="432" w:author="Westgarth, Carri" w:date="2024-07-17T12:11:00Z" w16du:dateUtc="2024-07-17T11:11:00Z">
                    <w:rPr>
                      <w:rFonts w:ascii="Times New Roman" w:eastAsia="Times New Roman" w:hAnsi="Times New Roman" w:cs="Times New Roman"/>
                      <w:sz w:val="24"/>
                      <w:szCs w:val="24"/>
                    </w:rPr>
                  </w:rPrChange>
                </w:rPr>
                <w:t>0.93 (0.71, 1.23)</w:t>
              </w:r>
            </w:ins>
          </w:p>
        </w:tc>
        <w:tc>
          <w:tcPr>
            <w:tcW w:w="1134" w:type="dxa"/>
            <w:tcBorders>
              <w:left w:val="nil"/>
              <w:right w:val="nil"/>
            </w:tcBorders>
          </w:tcPr>
          <w:p w14:paraId="238B9EE4" w14:textId="77777777" w:rsidR="0010707E" w:rsidRPr="0010707E" w:rsidRDefault="0010707E" w:rsidP="007326A9">
            <w:pPr>
              <w:spacing w:line="480" w:lineRule="auto"/>
              <w:jc w:val="center"/>
              <w:rPr>
                <w:ins w:id="433" w:author="Westgarth, Carri" w:date="2024-07-17T12:10:00Z" w16du:dateUtc="2024-07-17T11:10:00Z"/>
                <w:rFonts w:ascii="Times New Roman" w:eastAsia="Times New Roman" w:hAnsi="Times New Roman" w:cs="Times New Roman"/>
                <w:i/>
                <w:iCs/>
                <w:sz w:val="20"/>
                <w:szCs w:val="20"/>
                <w:rPrChange w:id="434" w:author="Westgarth, Carri" w:date="2024-07-17T12:11:00Z" w16du:dateUtc="2024-07-17T11:11:00Z">
                  <w:rPr>
                    <w:ins w:id="435" w:author="Westgarth, Carri" w:date="2024-07-17T12:10:00Z" w16du:dateUtc="2024-07-17T11:10:00Z"/>
                    <w:rFonts w:ascii="Times New Roman" w:eastAsia="Times New Roman" w:hAnsi="Times New Roman" w:cs="Times New Roman"/>
                    <w:i/>
                    <w:iCs/>
                    <w:sz w:val="24"/>
                    <w:szCs w:val="24"/>
                  </w:rPr>
                </w:rPrChange>
              </w:rPr>
            </w:pPr>
            <w:ins w:id="436" w:author="Westgarth, Carri" w:date="2024-07-17T12:10:00Z" w16du:dateUtc="2024-07-17T11:10:00Z">
              <w:r w:rsidRPr="0010707E">
                <w:rPr>
                  <w:rFonts w:ascii="Times New Roman" w:eastAsia="Times New Roman" w:hAnsi="Times New Roman" w:cs="Times New Roman"/>
                  <w:sz w:val="20"/>
                  <w:szCs w:val="20"/>
                  <w:rPrChange w:id="437" w:author="Westgarth, Carri" w:date="2024-07-17T12:11:00Z" w16du:dateUtc="2024-07-17T11:11:00Z">
                    <w:rPr>
                      <w:rFonts w:ascii="Times New Roman" w:eastAsia="Times New Roman" w:hAnsi="Times New Roman" w:cs="Times New Roman"/>
                      <w:sz w:val="24"/>
                      <w:szCs w:val="24"/>
                    </w:rPr>
                  </w:rPrChange>
                </w:rPr>
                <w:t>0.617</w:t>
              </w:r>
            </w:ins>
          </w:p>
        </w:tc>
      </w:tr>
      <w:tr w:rsidR="0010707E" w:rsidRPr="002B3BD1" w14:paraId="1DDCE2AA" w14:textId="77777777" w:rsidTr="007326A9">
        <w:trPr>
          <w:trHeight w:val="322"/>
          <w:ins w:id="438" w:author="Westgarth, Carri" w:date="2024-07-17T12:10:00Z" w16du:dateUtc="2024-07-17T11:10:00Z"/>
        </w:trPr>
        <w:tc>
          <w:tcPr>
            <w:tcW w:w="704" w:type="dxa"/>
            <w:tcBorders>
              <w:left w:val="nil"/>
              <w:right w:val="nil"/>
            </w:tcBorders>
          </w:tcPr>
          <w:p w14:paraId="50801D2D" w14:textId="77777777" w:rsidR="0010707E" w:rsidRPr="0010707E" w:rsidRDefault="0010707E" w:rsidP="007326A9">
            <w:pPr>
              <w:spacing w:line="480" w:lineRule="auto"/>
              <w:rPr>
                <w:ins w:id="439" w:author="Westgarth, Carri" w:date="2024-07-17T12:10:00Z" w16du:dateUtc="2024-07-17T11:10:00Z"/>
                <w:rFonts w:ascii="Times New Roman" w:eastAsia="Times New Roman" w:hAnsi="Times New Roman" w:cs="Times New Roman"/>
                <w:b/>
                <w:bCs/>
                <w:sz w:val="20"/>
                <w:szCs w:val="20"/>
                <w:rPrChange w:id="440" w:author="Westgarth, Carri" w:date="2024-07-17T12:11:00Z" w16du:dateUtc="2024-07-17T11:11:00Z">
                  <w:rPr>
                    <w:ins w:id="441" w:author="Westgarth, Carri" w:date="2024-07-17T12:10:00Z" w16du:dateUtc="2024-07-17T11:10:00Z"/>
                    <w:rFonts w:ascii="Times New Roman" w:eastAsia="Times New Roman" w:hAnsi="Times New Roman" w:cs="Times New Roman"/>
                    <w:b/>
                    <w:bCs/>
                    <w:sz w:val="24"/>
                    <w:szCs w:val="24"/>
                  </w:rPr>
                </w:rPrChange>
              </w:rPr>
            </w:pPr>
            <w:ins w:id="442" w:author="Westgarth, Carri" w:date="2024-07-17T12:10:00Z" w16du:dateUtc="2024-07-17T11:10:00Z">
              <w:r w:rsidRPr="0010707E">
                <w:rPr>
                  <w:rFonts w:ascii="Times New Roman" w:hAnsi="Times New Roman" w:cs="Times New Roman"/>
                  <w:sz w:val="20"/>
                  <w:szCs w:val="20"/>
                  <w:rPrChange w:id="443" w:author="Westgarth, Carri" w:date="2024-07-17T12:11:00Z" w16du:dateUtc="2024-07-17T11:11:00Z">
                    <w:rPr>
                      <w:rFonts w:ascii="Times New Roman" w:hAnsi="Times New Roman" w:cs="Times New Roman"/>
                      <w:sz w:val="24"/>
                      <w:szCs w:val="24"/>
                    </w:rPr>
                  </w:rPrChange>
                </w:rPr>
                <w:lastRenderedPageBreak/>
                <w:br w:type="page"/>
              </w:r>
              <w:r w:rsidRPr="0010707E">
                <w:rPr>
                  <w:rFonts w:ascii="Times New Roman" w:eastAsia="Times New Roman" w:hAnsi="Times New Roman" w:cs="Times New Roman"/>
                  <w:b/>
                  <w:bCs/>
                  <w:sz w:val="20"/>
                  <w:szCs w:val="20"/>
                  <w:rPrChange w:id="444" w:author="Westgarth, Carri" w:date="2024-07-17T12:11:00Z" w16du:dateUtc="2024-07-17T11:11:00Z">
                    <w:rPr>
                      <w:rFonts w:ascii="Times New Roman" w:eastAsia="Times New Roman" w:hAnsi="Times New Roman" w:cs="Times New Roman"/>
                      <w:b/>
                      <w:bCs/>
                      <w:sz w:val="24"/>
                      <w:szCs w:val="24"/>
                    </w:rPr>
                  </w:rPrChange>
                </w:rPr>
                <w:t>13</w:t>
              </w:r>
            </w:ins>
          </w:p>
        </w:tc>
        <w:tc>
          <w:tcPr>
            <w:tcW w:w="2268" w:type="dxa"/>
            <w:tcBorders>
              <w:left w:val="nil"/>
              <w:right w:val="nil"/>
            </w:tcBorders>
          </w:tcPr>
          <w:p w14:paraId="5DEC2F1F" w14:textId="77777777" w:rsidR="0010707E" w:rsidRPr="0010707E" w:rsidRDefault="0010707E" w:rsidP="007326A9">
            <w:pPr>
              <w:spacing w:line="480" w:lineRule="auto"/>
              <w:rPr>
                <w:ins w:id="445" w:author="Westgarth, Carri" w:date="2024-07-17T12:10:00Z" w16du:dateUtc="2024-07-17T11:10:00Z"/>
                <w:rFonts w:ascii="Times New Roman" w:eastAsia="Times New Roman" w:hAnsi="Times New Roman" w:cs="Times New Roman"/>
                <w:sz w:val="20"/>
                <w:szCs w:val="20"/>
                <w:rPrChange w:id="446" w:author="Westgarth, Carri" w:date="2024-07-17T12:11:00Z" w16du:dateUtc="2024-07-17T11:11:00Z">
                  <w:rPr>
                    <w:ins w:id="447" w:author="Westgarth, Carri" w:date="2024-07-17T12:10:00Z" w16du:dateUtc="2024-07-17T11:10:00Z"/>
                    <w:rFonts w:ascii="Times New Roman" w:eastAsia="Times New Roman" w:hAnsi="Times New Roman" w:cs="Times New Roman"/>
                    <w:sz w:val="24"/>
                    <w:szCs w:val="24"/>
                  </w:rPr>
                </w:rPrChange>
              </w:rPr>
            </w:pPr>
          </w:p>
        </w:tc>
        <w:tc>
          <w:tcPr>
            <w:tcW w:w="1418" w:type="dxa"/>
            <w:tcBorders>
              <w:left w:val="nil"/>
              <w:right w:val="nil"/>
            </w:tcBorders>
          </w:tcPr>
          <w:p w14:paraId="48D8A80E" w14:textId="77777777" w:rsidR="0010707E" w:rsidRPr="0010707E" w:rsidRDefault="0010707E" w:rsidP="007326A9">
            <w:pPr>
              <w:spacing w:line="480" w:lineRule="auto"/>
              <w:jc w:val="center"/>
              <w:rPr>
                <w:ins w:id="448" w:author="Westgarth, Carri" w:date="2024-07-17T12:10:00Z" w16du:dateUtc="2024-07-17T11:10:00Z"/>
                <w:rFonts w:ascii="Times New Roman" w:eastAsia="Times New Roman" w:hAnsi="Times New Roman" w:cs="Times New Roman"/>
                <w:i/>
                <w:iCs/>
                <w:sz w:val="20"/>
                <w:szCs w:val="20"/>
                <w:rPrChange w:id="449" w:author="Westgarth, Carri" w:date="2024-07-17T12:11:00Z" w16du:dateUtc="2024-07-17T11:11:00Z">
                  <w:rPr>
                    <w:ins w:id="450" w:author="Westgarth, Carri" w:date="2024-07-17T12:10:00Z" w16du:dateUtc="2024-07-17T11:10:00Z"/>
                    <w:rFonts w:ascii="Times New Roman" w:eastAsia="Times New Roman" w:hAnsi="Times New Roman" w:cs="Times New Roman"/>
                    <w:i/>
                    <w:iCs/>
                    <w:sz w:val="24"/>
                    <w:szCs w:val="24"/>
                  </w:rPr>
                </w:rPrChange>
              </w:rPr>
            </w:pPr>
            <w:ins w:id="451" w:author="Westgarth, Carri" w:date="2024-07-17T12:10:00Z" w16du:dateUtc="2024-07-17T11:10:00Z">
              <w:r w:rsidRPr="0010707E">
                <w:rPr>
                  <w:rFonts w:ascii="Times New Roman" w:eastAsia="Times New Roman" w:hAnsi="Times New Roman" w:cs="Times New Roman"/>
                  <w:sz w:val="20"/>
                  <w:szCs w:val="20"/>
                  <w:rPrChange w:id="452" w:author="Westgarth, Carri" w:date="2024-07-17T12:11:00Z" w16du:dateUtc="2024-07-17T11:11:00Z">
                    <w:rPr>
                      <w:rFonts w:ascii="Times New Roman" w:eastAsia="Times New Roman" w:hAnsi="Times New Roman" w:cs="Times New Roman"/>
                      <w:sz w:val="24"/>
                      <w:szCs w:val="24"/>
                    </w:rPr>
                  </w:rPrChange>
                </w:rPr>
                <w:t>2338</w:t>
              </w:r>
            </w:ins>
          </w:p>
        </w:tc>
        <w:tc>
          <w:tcPr>
            <w:tcW w:w="1559" w:type="dxa"/>
            <w:tcBorders>
              <w:left w:val="nil"/>
              <w:right w:val="nil"/>
            </w:tcBorders>
          </w:tcPr>
          <w:p w14:paraId="3AB3FB3A" w14:textId="77777777" w:rsidR="0010707E" w:rsidRPr="0010707E" w:rsidRDefault="0010707E" w:rsidP="007326A9">
            <w:pPr>
              <w:spacing w:line="480" w:lineRule="auto"/>
              <w:jc w:val="center"/>
              <w:rPr>
                <w:ins w:id="453" w:author="Westgarth, Carri" w:date="2024-07-17T12:10:00Z" w16du:dateUtc="2024-07-17T11:10:00Z"/>
                <w:rFonts w:ascii="Times New Roman" w:eastAsia="Times New Roman" w:hAnsi="Times New Roman" w:cs="Times New Roman"/>
                <w:sz w:val="20"/>
                <w:szCs w:val="20"/>
                <w:rPrChange w:id="454" w:author="Westgarth, Carri" w:date="2024-07-17T12:11:00Z" w16du:dateUtc="2024-07-17T11:11:00Z">
                  <w:rPr>
                    <w:ins w:id="455" w:author="Westgarth, Carri" w:date="2024-07-17T12:10:00Z" w16du:dateUtc="2024-07-17T11:10:00Z"/>
                    <w:rFonts w:ascii="Times New Roman" w:eastAsia="Times New Roman" w:hAnsi="Times New Roman" w:cs="Times New Roman"/>
                    <w:sz w:val="24"/>
                    <w:szCs w:val="24"/>
                  </w:rPr>
                </w:rPrChange>
              </w:rPr>
            </w:pPr>
            <w:ins w:id="456" w:author="Westgarth, Carri" w:date="2024-07-17T12:10:00Z" w16du:dateUtc="2024-07-17T11:10:00Z">
              <w:r w:rsidRPr="0010707E">
                <w:rPr>
                  <w:rFonts w:ascii="Times New Roman" w:eastAsia="Times New Roman" w:hAnsi="Times New Roman" w:cs="Times New Roman"/>
                  <w:sz w:val="20"/>
                  <w:szCs w:val="20"/>
                  <w:rPrChange w:id="457" w:author="Westgarth, Carri" w:date="2024-07-17T12:11:00Z" w16du:dateUtc="2024-07-17T11:11:00Z">
                    <w:rPr>
                      <w:rFonts w:ascii="Times New Roman" w:eastAsia="Times New Roman" w:hAnsi="Times New Roman" w:cs="Times New Roman"/>
                      <w:sz w:val="24"/>
                      <w:szCs w:val="24"/>
                    </w:rPr>
                  </w:rPrChange>
                </w:rPr>
                <w:t>1.16 (0.87, 1.55)</w:t>
              </w:r>
            </w:ins>
          </w:p>
        </w:tc>
        <w:tc>
          <w:tcPr>
            <w:tcW w:w="1134" w:type="dxa"/>
            <w:tcBorders>
              <w:left w:val="nil"/>
              <w:right w:val="nil"/>
            </w:tcBorders>
          </w:tcPr>
          <w:p w14:paraId="25B9A741" w14:textId="77777777" w:rsidR="0010707E" w:rsidRPr="0010707E" w:rsidRDefault="0010707E" w:rsidP="007326A9">
            <w:pPr>
              <w:spacing w:line="480" w:lineRule="auto"/>
              <w:jc w:val="center"/>
              <w:rPr>
                <w:ins w:id="458" w:author="Westgarth, Carri" w:date="2024-07-17T12:10:00Z" w16du:dateUtc="2024-07-17T11:10:00Z"/>
                <w:rFonts w:ascii="Times New Roman" w:eastAsia="Times New Roman" w:hAnsi="Times New Roman" w:cs="Times New Roman"/>
                <w:i/>
                <w:iCs/>
                <w:sz w:val="20"/>
                <w:szCs w:val="20"/>
                <w:rPrChange w:id="459" w:author="Westgarth, Carri" w:date="2024-07-17T12:11:00Z" w16du:dateUtc="2024-07-17T11:11:00Z">
                  <w:rPr>
                    <w:ins w:id="460" w:author="Westgarth, Carri" w:date="2024-07-17T12:10:00Z" w16du:dateUtc="2024-07-17T11:10:00Z"/>
                    <w:rFonts w:ascii="Times New Roman" w:eastAsia="Times New Roman" w:hAnsi="Times New Roman" w:cs="Times New Roman"/>
                    <w:i/>
                    <w:iCs/>
                    <w:sz w:val="24"/>
                    <w:szCs w:val="24"/>
                  </w:rPr>
                </w:rPrChange>
              </w:rPr>
            </w:pPr>
            <w:ins w:id="461" w:author="Westgarth, Carri" w:date="2024-07-17T12:10:00Z" w16du:dateUtc="2024-07-17T11:10:00Z">
              <w:r w:rsidRPr="0010707E">
                <w:rPr>
                  <w:rFonts w:ascii="Times New Roman" w:eastAsia="Times New Roman" w:hAnsi="Times New Roman" w:cs="Times New Roman"/>
                  <w:sz w:val="20"/>
                  <w:szCs w:val="20"/>
                  <w:rPrChange w:id="462" w:author="Westgarth, Carri" w:date="2024-07-17T12:11:00Z" w16du:dateUtc="2024-07-17T11:11:00Z">
                    <w:rPr>
                      <w:rFonts w:ascii="Times New Roman" w:eastAsia="Times New Roman" w:hAnsi="Times New Roman" w:cs="Times New Roman"/>
                      <w:sz w:val="24"/>
                      <w:szCs w:val="24"/>
                    </w:rPr>
                  </w:rPrChange>
                </w:rPr>
                <w:t>0.302</w:t>
              </w:r>
            </w:ins>
          </w:p>
        </w:tc>
        <w:tc>
          <w:tcPr>
            <w:tcW w:w="1559" w:type="dxa"/>
            <w:tcBorders>
              <w:left w:val="nil"/>
              <w:right w:val="nil"/>
            </w:tcBorders>
          </w:tcPr>
          <w:p w14:paraId="5E523184" w14:textId="77777777" w:rsidR="0010707E" w:rsidRPr="0010707E" w:rsidRDefault="0010707E" w:rsidP="007326A9">
            <w:pPr>
              <w:spacing w:line="480" w:lineRule="auto"/>
              <w:jc w:val="center"/>
              <w:rPr>
                <w:ins w:id="463" w:author="Westgarth, Carri" w:date="2024-07-17T12:10:00Z" w16du:dateUtc="2024-07-17T11:10:00Z"/>
                <w:rFonts w:ascii="Times New Roman" w:eastAsia="Times New Roman" w:hAnsi="Times New Roman" w:cs="Times New Roman"/>
                <w:sz w:val="20"/>
                <w:szCs w:val="20"/>
                <w:rPrChange w:id="464" w:author="Westgarth, Carri" w:date="2024-07-17T12:11:00Z" w16du:dateUtc="2024-07-17T11:11:00Z">
                  <w:rPr>
                    <w:ins w:id="465" w:author="Westgarth, Carri" w:date="2024-07-17T12:10:00Z" w16du:dateUtc="2024-07-17T11:10:00Z"/>
                    <w:rFonts w:ascii="Times New Roman" w:eastAsia="Times New Roman" w:hAnsi="Times New Roman" w:cs="Times New Roman"/>
                    <w:sz w:val="24"/>
                    <w:szCs w:val="24"/>
                  </w:rPr>
                </w:rPrChange>
              </w:rPr>
            </w:pPr>
            <w:ins w:id="466" w:author="Westgarth, Carri" w:date="2024-07-17T12:10:00Z" w16du:dateUtc="2024-07-17T11:10:00Z">
              <w:r w:rsidRPr="0010707E">
                <w:rPr>
                  <w:rFonts w:ascii="Times New Roman" w:eastAsia="Times New Roman" w:hAnsi="Times New Roman" w:cs="Times New Roman"/>
                  <w:sz w:val="20"/>
                  <w:szCs w:val="20"/>
                  <w:rPrChange w:id="467" w:author="Westgarth, Carri" w:date="2024-07-17T12:11:00Z" w16du:dateUtc="2024-07-17T11:11:00Z">
                    <w:rPr>
                      <w:rFonts w:ascii="Times New Roman" w:eastAsia="Times New Roman" w:hAnsi="Times New Roman" w:cs="Times New Roman"/>
                      <w:sz w:val="24"/>
                      <w:szCs w:val="24"/>
                    </w:rPr>
                  </w:rPrChange>
                </w:rPr>
                <w:t>0.98 (0.73, 1.32)</w:t>
              </w:r>
            </w:ins>
          </w:p>
        </w:tc>
        <w:tc>
          <w:tcPr>
            <w:tcW w:w="1134" w:type="dxa"/>
            <w:tcBorders>
              <w:left w:val="nil"/>
              <w:right w:val="nil"/>
            </w:tcBorders>
          </w:tcPr>
          <w:p w14:paraId="12428B0B" w14:textId="77777777" w:rsidR="0010707E" w:rsidRPr="0010707E" w:rsidRDefault="0010707E" w:rsidP="007326A9">
            <w:pPr>
              <w:spacing w:line="480" w:lineRule="auto"/>
              <w:jc w:val="center"/>
              <w:rPr>
                <w:ins w:id="468" w:author="Westgarth, Carri" w:date="2024-07-17T12:10:00Z" w16du:dateUtc="2024-07-17T11:10:00Z"/>
                <w:rFonts w:ascii="Times New Roman" w:eastAsia="Times New Roman" w:hAnsi="Times New Roman" w:cs="Times New Roman"/>
                <w:i/>
                <w:iCs/>
                <w:sz w:val="20"/>
                <w:szCs w:val="20"/>
                <w:rPrChange w:id="469" w:author="Westgarth, Carri" w:date="2024-07-17T12:11:00Z" w16du:dateUtc="2024-07-17T11:11:00Z">
                  <w:rPr>
                    <w:ins w:id="470" w:author="Westgarth, Carri" w:date="2024-07-17T12:10:00Z" w16du:dateUtc="2024-07-17T11:10:00Z"/>
                    <w:rFonts w:ascii="Times New Roman" w:eastAsia="Times New Roman" w:hAnsi="Times New Roman" w:cs="Times New Roman"/>
                    <w:i/>
                    <w:iCs/>
                    <w:sz w:val="24"/>
                    <w:szCs w:val="24"/>
                  </w:rPr>
                </w:rPrChange>
              </w:rPr>
            </w:pPr>
            <w:ins w:id="471" w:author="Westgarth, Carri" w:date="2024-07-17T12:10:00Z" w16du:dateUtc="2024-07-17T11:10:00Z">
              <w:r w:rsidRPr="0010707E">
                <w:rPr>
                  <w:rFonts w:ascii="Times New Roman" w:eastAsia="Times New Roman" w:hAnsi="Times New Roman" w:cs="Times New Roman"/>
                  <w:sz w:val="20"/>
                  <w:szCs w:val="20"/>
                  <w:rPrChange w:id="472" w:author="Westgarth, Carri" w:date="2024-07-17T12:11:00Z" w16du:dateUtc="2024-07-17T11:11:00Z">
                    <w:rPr>
                      <w:rFonts w:ascii="Times New Roman" w:eastAsia="Times New Roman" w:hAnsi="Times New Roman" w:cs="Times New Roman"/>
                      <w:sz w:val="24"/>
                      <w:szCs w:val="24"/>
                    </w:rPr>
                  </w:rPrChange>
                </w:rPr>
                <w:t>0.895</w:t>
              </w:r>
            </w:ins>
          </w:p>
        </w:tc>
      </w:tr>
      <w:tr w:rsidR="0010707E" w:rsidRPr="002B3BD1" w14:paraId="67001506" w14:textId="77777777" w:rsidTr="007326A9">
        <w:trPr>
          <w:trHeight w:val="322"/>
          <w:ins w:id="473" w:author="Westgarth, Carri" w:date="2024-07-17T12:10:00Z" w16du:dateUtc="2024-07-17T11:10:00Z"/>
        </w:trPr>
        <w:tc>
          <w:tcPr>
            <w:tcW w:w="704" w:type="dxa"/>
            <w:tcBorders>
              <w:left w:val="nil"/>
              <w:right w:val="nil"/>
            </w:tcBorders>
          </w:tcPr>
          <w:p w14:paraId="3DF05A0A" w14:textId="77777777" w:rsidR="0010707E" w:rsidRPr="0010707E" w:rsidRDefault="0010707E" w:rsidP="007326A9">
            <w:pPr>
              <w:spacing w:line="480" w:lineRule="auto"/>
              <w:rPr>
                <w:ins w:id="474" w:author="Westgarth, Carri" w:date="2024-07-17T12:10:00Z" w16du:dateUtc="2024-07-17T11:10:00Z"/>
                <w:rFonts w:ascii="Times New Roman" w:eastAsia="Times New Roman" w:hAnsi="Times New Roman" w:cs="Times New Roman"/>
                <w:b/>
                <w:bCs/>
                <w:sz w:val="20"/>
                <w:szCs w:val="20"/>
                <w:rPrChange w:id="475" w:author="Westgarth, Carri" w:date="2024-07-17T12:11:00Z" w16du:dateUtc="2024-07-17T11:11:00Z">
                  <w:rPr>
                    <w:ins w:id="476" w:author="Westgarth, Carri" w:date="2024-07-17T12:10:00Z" w16du:dateUtc="2024-07-17T11:10:00Z"/>
                    <w:rFonts w:ascii="Times New Roman" w:eastAsia="Times New Roman" w:hAnsi="Times New Roman" w:cs="Times New Roman"/>
                    <w:b/>
                    <w:bCs/>
                    <w:sz w:val="24"/>
                    <w:szCs w:val="24"/>
                  </w:rPr>
                </w:rPrChange>
              </w:rPr>
            </w:pPr>
          </w:p>
        </w:tc>
        <w:tc>
          <w:tcPr>
            <w:tcW w:w="2268" w:type="dxa"/>
            <w:tcBorders>
              <w:left w:val="nil"/>
              <w:right w:val="nil"/>
            </w:tcBorders>
          </w:tcPr>
          <w:p w14:paraId="48BB1A02" w14:textId="77777777" w:rsidR="0010707E" w:rsidRPr="0010707E" w:rsidRDefault="0010707E" w:rsidP="007326A9">
            <w:pPr>
              <w:spacing w:line="480" w:lineRule="auto"/>
              <w:rPr>
                <w:ins w:id="477" w:author="Westgarth, Carri" w:date="2024-07-17T12:10:00Z" w16du:dateUtc="2024-07-17T11:10:00Z"/>
                <w:rFonts w:ascii="Times New Roman" w:eastAsia="Times New Roman" w:hAnsi="Times New Roman" w:cs="Times New Roman"/>
                <w:sz w:val="20"/>
                <w:szCs w:val="20"/>
                <w:rPrChange w:id="478" w:author="Westgarth, Carri" w:date="2024-07-17T12:11:00Z" w16du:dateUtc="2024-07-17T11:11:00Z">
                  <w:rPr>
                    <w:ins w:id="479" w:author="Westgarth, Carri" w:date="2024-07-17T12:10:00Z" w16du:dateUtc="2024-07-17T11:10:00Z"/>
                    <w:rFonts w:ascii="Times New Roman" w:eastAsia="Times New Roman" w:hAnsi="Times New Roman" w:cs="Times New Roman"/>
                    <w:sz w:val="24"/>
                    <w:szCs w:val="24"/>
                  </w:rPr>
                </w:rPrChange>
              </w:rPr>
            </w:pPr>
            <w:ins w:id="480" w:author="Westgarth, Carri" w:date="2024-07-17T12:10:00Z" w16du:dateUtc="2024-07-17T11:10:00Z">
              <w:r w:rsidRPr="0010707E">
                <w:rPr>
                  <w:rFonts w:ascii="Times New Roman" w:eastAsia="Times New Roman" w:hAnsi="Times New Roman" w:cs="Times New Roman"/>
                  <w:sz w:val="20"/>
                  <w:szCs w:val="20"/>
                  <w:rPrChange w:id="481" w:author="Westgarth, Carri" w:date="2024-07-17T12:11:00Z" w16du:dateUtc="2024-07-17T11:11:00Z">
                    <w:rPr>
                      <w:rFonts w:ascii="Times New Roman" w:eastAsia="Times New Roman" w:hAnsi="Times New Roman" w:cs="Times New Roman"/>
                      <w:sz w:val="24"/>
                      <w:szCs w:val="24"/>
                    </w:rPr>
                  </w:rPrChange>
                </w:rPr>
                <w:t xml:space="preserve">Has other/miscellaneous pets </w:t>
              </w:r>
            </w:ins>
          </w:p>
        </w:tc>
        <w:tc>
          <w:tcPr>
            <w:tcW w:w="1418" w:type="dxa"/>
            <w:tcBorders>
              <w:left w:val="nil"/>
              <w:right w:val="nil"/>
            </w:tcBorders>
          </w:tcPr>
          <w:p w14:paraId="4CE1998A" w14:textId="77777777" w:rsidR="0010707E" w:rsidRPr="0010707E" w:rsidRDefault="0010707E" w:rsidP="007326A9">
            <w:pPr>
              <w:spacing w:line="480" w:lineRule="auto"/>
              <w:jc w:val="center"/>
              <w:rPr>
                <w:ins w:id="482" w:author="Westgarth, Carri" w:date="2024-07-17T12:10:00Z" w16du:dateUtc="2024-07-17T11:10:00Z"/>
                <w:rFonts w:ascii="Times New Roman" w:eastAsia="Times New Roman" w:hAnsi="Times New Roman" w:cs="Times New Roman"/>
                <w:i/>
                <w:iCs/>
                <w:sz w:val="20"/>
                <w:szCs w:val="20"/>
                <w:rPrChange w:id="483" w:author="Westgarth, Carri" w:date="2024-07-17T12:11:00Z" w16du:dateUtc="2024-07-17T11:11:00Z">
                  <w:rPr>
                    <w:ins w:id="484" w:author="Westgarth, Carri" w:date="2024-07-17T12:10:00Z" w16du:dateUtc="2024-07-17T11:10:00Z"/>
                    <w:rFonts w:ascii="Times New Roman" w:eastAsia="Times New Roman" w:hAnsi="Times New Roman" w:cs="Times New Roman"/>
                    <w:i/>
                    <w:iCs/>
                    <w:sz w:val="24"/>
                    <w:szCs w:val="24"/>
                  </w:rPr>
                </w:rPrChange>
              </w:rPr>
            </w:pPr>
          </w:p>
        </w:tc>
        <w:tc>
          <w:tcPr>
            <w:tcW w:w="1559" w:type="dxa"/>
            <w:tcBorders>
              <w:left w:val="nil"/>
              <w:right w:val="nil"/>
            </w:tcBorders>
          </w:tcPr>
          <w:p w14:paraId="05CC22AC" w14:textId="77777777" w:rsidR="0010707E" w:rsidRPr="0010707E" w:rsidRDefault="0010707E" w:rsidP="007326A9">
            <w:pPr>
              <w:spacing w:line="480" w:lineRule="auto"/>
              <w:jc w:val="center"/>
              <w:rPr>
                <w:ins w:id="485" w:author="Westgarth, Carri" w:date="2024-07-17T12:10:00Z" w16du:dateUtc="2024-07-17T11:10:00Z"/>
                <w:rFonts w:ascii="Times New Roman" w:eastAsia="Times New Roman" w:hAnsi="Times New Roman" w:cs="Times New Roman"/>
                <w:sz w:val="20"/>
                <w:szCs w:val="20"/>
                <w:rPrChange w:id="486" w:author="Westgarth, Carri" w:date="2024-07-17T12:11:00Z" w16du:dateUtc="2024-07-17T11:11:00Z">
                  <w:rPr>
                    <w:ins w:id="487" w:author="Westgarth, Carri" w:date="2024-07-17T12:10:00Z" w16du:dateUtc="2024-07-17T11:10:00Z"/>
                    <w:rFonts w:ascii="Times New Roman" w:eastAsia="Times New Roman" w:hAnsi="Times New Roman" w:cs="Times New Roman"/>
                    <w:sz w:val="24"/>
                    <w:szCs w:val="24"/>
                  </w:rPr>
                </w:rPrChange>
              </w:rPr>
            </w:pPr>
          </w:p>
        </w:tc>
        <w:tc>
          <w:tcPr>
            <w:tcW w:w="1134" w:type="dxa"/>
            <w:tcBorders>
              <w:left w:val="nil"/>
              <w:right w:val="nil"/>
            </w:tcBorders>
          </w:tcPr>
          <w:p w14:paraId="035AC44E" w14:textId="77777777" w:rsidR="0010707E" w:rsidRPr="0010707E" w:rsidRDefault="0010707E" w:rsidP="007326A9">
            <w:pPr>
              <w:spacing w:line="480" w:lineRule="auto"/>
              <w:jc w:val="center"/>
              <w:rPr>
                <w:ins w:id="488" w:author="Westgarth, Carri" w:date="2024-07-17T12:10:00Z" w16du:dateUtc="2024-07-17T11:10:00Z"/>
                <w:rFonts w:ascii="Times New Roman" w:eastAsia="Times New Roman" w:hAnsi="Times New Roman" w:cs="Times New Roman"/>
                <w:i/>
                <w:iCs/>
                <w:sz w:val="20"/>
                <w:szCs w:val="20"/>
                <w:rPrChange w:id="489" w:author="Westgarth, Carri" w:date="2024-07-17T12:11:00Z" w16du:dateUtc="2024-07-17T11:11:00Z">
                  <w:rPr>
                    <w:ins w:id="490" w:author="Westgarth, Carri" w:date="2024-07-17T12:10:00Z" w16du:dateUtc="2024-07-17T11:10:00Z"/>
                    <w:rFonts w:ascii="Times New Roman" w:eastAsia="Times New Roman" w:hAnsi="Times New Roman" w:cs="Times New Roman"/>
                    <w:i/>
                    <w:iCs/>
                    <w:sz w:val="24"/>
                    <w:szCs w:val="24"/>
                  </w:rPr>
                </w:rPrChange>
              </w:rPr>
            </w:pPr>
          </w:p>
        </w:tc>
        <w:tc>
          <w:tcPr>
            <w:tcW w:w="1559" w:type="dxa"/>
            <w:tcBorders>
              <w:left w:val="nil"/>
              <w:right w:val="nil"/>
            </w:tcBorders>
          </w:tcPr>
          <w:p w14:paraId="4C299111" w14:textId="77777777" w:rsidR="0010707E" w:rsidRPr="0010707E" w:rsidRDefault="0010707E" w:rsidP="007326A9">
            <w:pPr>
              <w:spacing w:line="480" w:lineRule="auto"/>
              <w:jc w:val="center"/>
              <w:rPr>
                <w:ins w:id="491" w:author="Westgarth, Carri" w:date="2024-07-17T12:10:00Z" w16du:dateUtc="2024-07-17T11:10:00Z"/>
                <w:rFonts w:ascii="Times New Roman" w:eastAsia="Times New Roman" w:hAnsi="Times New Roman" w:cs="Times New Roman"/>
                <w:sz w:val="20"/>
                <w:szCs w:val="20"/>
                <w:rPrChange w:id="492" w:author="Westgarth, Carri" w:date="2024-07-17T12:11:00Z" w16du:dateUtc="2024-07-17T11:11:00Z">
                  <w:rPr>
                    <w:ins w:id="493" w:author="Westgarth, Carri" w:date="2024-07-17T12:10:00Z" w16du:dateUtc="2024-07-17T11:10:00Z"/>
                    <w:rFonts w:ascii="Times New Roman" w:eastAsia="Times New Roman" w:hAnsi="Times New Roman" w:cs="Times New Roman"/>
                    <w:sz w:val="24"/>
                    <w:szCs w:val="24"/>
                  </w:rPr>
                </w:rPrChange>
              </w:rPr>
            </w:pPr>
          </w:p>
        </w:tc>
        <w:tc>
          <w:tcPr>
            <w:tcW w:w="1134" w:type="dxa"/>
            <w:tcBorders>
              <w:left w:val="nil"/>
              <w:right w:val="nil"/>
            </w:tcBorders>
          </w:tcPr>
          <w:p w14:paraId="71AF23DF" w14:textId="77777777" w:rsidR="0010707E" w:rsidRPr="0010707E" w:rsidRDefault="0010707E" w:rsidP="007326A9">
            <w:pPr>
              <w:spacing w:line="480" w:lineRule="auto"/>
              <w:jc w:val="center"/>
              <w:rPr>
                <w:ins w:id="494" w:author="Westgarth, Carri" w:date="2024-07-17T12:10:00Z" w16du:dateUtc="2024-07-17T11:10:00Z"/>
                <w:rFonts w:ascii="Times New Roman" w:eastAsia="Times New Roman" w:hAnsi="Times New Roman" w:cs="Times New Roman"/>
                <w:i/>
                <w:iCs/>
                <w:sz w:val="20"/>
                <w:szCs w:val="20"/>
                <w:rPrChange w:id="495" w:author="Westgarth, Carri" w:date="2024-07-17T12:11:00Z" w16du:dateUtc="2024-07-17T11:11:00Z">
                  <w:rPr>
                    <w:ins w:id="496" w:author="Westgarth, Carri" w:date="2024-07-17T12:10:00Z" w16du:dateUtc="2024-07-17T11:10:00Z"/>
                    <w:rFonts w:ascii="Times New Roman" w:eastAsia="Times New Roman" w:hAnsi="Times New Roman" w:cs="Times New Roman"/>
                    <w:i/>
                    <w:iCs/>
                    <w:sz w:val="24"/>
                    <w:szCs w:val="24"/>
                  </w:rPr>
                </w:rPrChange>
              </w:rPr>
            </w:pPr>
          </w:p>
        </w:tc>
      </w:tr>
      <w:tr w:rsidR="0010707E" w:rsidRPr="002B3BD1" w14:paraId="6B4F6184" w14:textId="77777777" w:rsidTr="007326A9">
        <w:trPr>
          <w:trHeight w:val="322"/>
          <w:ins w:id="497" w:author="Westgarth, Carri" w:date="2024-07-17T12:10:00Z" w16du:dateUtc="2024-07-17T11:10:00Z"/>
        </w:trPr>
        <w:tc>
          <w:tcPr>
            <w:tcW w:w="704" w:type="dxa"/>
            <w:tcBorders>
              <w:left w:val="nil"/>
              <w:bottom w:val="single" w:sz="4" w:space="0" w:color="auto"/>
              <w:right w:val="nil"/>
            </w:tcBorders>
          </w:tcPr>
          <w:p w14:paraId="0933807E" w14:textId="77777777" w:rsidR="0010707E" w:rsidRPr="0010707E" w:rsidRDefault="0010707E" w:rsidP="007326A9">
            <w:pPr>
              <w:spacing w:line="480" w:lineRule="auto"/>
              <w:rPr>
                <w:ins w:id="498" w:author="Westgarth, Carri" w:date="2024-07-17T12:10:00Z" w16du:dateUtc="2024-07-17T11:10:00Z"/>
                <w:rFonts w:ascii="Times New Roman" w:eastAsia="Times New Roman" w:hAnsi="Times New Roman" w:cs="Times New Roman"/>
                <w:b/>
                <w:bCs/>
                <w:sz w:val="20"/>
                <w:szCs w:val="20"/>
                <w:rPrChange w:id="499" w:author="Westgarth, Carri" w:date="2024-07-17T12:11:00Z" w16du:dateUtc="2024-07-17T11:11:00Z">
                  <w:rPr>
                    <w:ins w:id="500" w:author="Westgarth, Carri" w:date="2024-07-17T12:10:00Z" w16du:dateUtc="2024-07-17T11:10:00Z"/>
                    <w:rFonts w:ascii="Times New Roman" w:eastAsia="Times New Roman" w:hAnsi="Times New Roman" w:cs="Times New Roman"/>
                    <w:b/>
                    <w:bCs/>
                    <w:sz w:val="24"/>
                    <w:szCs w:val="24"/>
                  </w:rPr>
                </w:rPrChange>
              </w:rPr>
            </w:pPr>
            <w:ins w:id="501" w:author="Westgarth, Carri" w:date="2024-07-17T12:10:00Z" w16du:dateUtc="2024-07-17T11:10:00Z">
              <w:r w:rsidRPr="0010707E">
                <w:rPr>
                  <w:rFonts w:ascii="Times New Roman" w:eastAsia="Times New Roman" w:hAnsi="Times New Roman" w:cs="Times New Roman"/>
                  <w:b/>
                  <w:bCs/>
                  <w:sz w:val="20"/>
                  <w:szCs w:val="20"/>
                  <w:rPrChange w:id="502" w:author="Westgarth, Carri" w:date="2024-07-17T12:11:00Z" w16du:dateUtc="2024-07-17T11:11:00Z">
                    <w:rPr>
                      <w:rFonts w:ascii="Times New Roman" w:eastAsia="Times New Roman" w:hAnsi="Times New Roman" w:cs="Times New Roman"/>
                      <w:b/>
                      <w:bCs/>
                      <w:sz w:val="24"/>
                      <w:szCs w:val="24"/>
                    </w:rPr>
                  </w:rPrChange>
                </w:rPr>
                <w:t>7</w:t>
              </w:r>
            </w:ins>
          </w:p>
        </w:tc>
        <w:tc>
          <w:tcPr>
            <w:tcW w:w="2268" w:type="dxa"/>
            <w:tcBorders>
              <w:left w:val="nil"/>
              <w:bottom w:val="single" w:sz="4" w:space="0" w:color="auto"/>
              <w:right w:val="nil"/>
            </w:tcBorders>
          </w:tcPr>
          <w:p w14:paraId="17D5182D" w14:textId="77777777" w:rsidR="0010707E" w:rsidRPr="0010707E" w:rsidRDefault="0010707E" w:rsidP="007326A9">
            <w:pPr>
              <w:spacing w:line="480" w:lineRule="auto"/>
              <w:rPr>
                <w:ins w:id="503" w:author="Westgarth, Carri" w:date="2024-07-17T12:10:00Z" w16du:dateUtc="2024-07-17T11:10:00Z"/>
                <w:rFonts w:ascii="Times New Roman" w:eastAsia="Times New Roman" w:hAnsi="Times New Roman" w:cs="Times New Roman"/>
                <w:sz w:val="20"/>
                <w:szCs w:val="20"/>
                <w:rPrChange w:id="504" w:author="Westgarth, Carri" w:date="2024-07-17T12:11:00Z" w16du:dateUtc="2024-07-17T11:11:00Z">
                  <w:rPr>
                    <w:ins w:id="505" w:author="Westgarth, Carri" w:date="2024-07-17T12:10:00Z" w16du:dateUtc="2024-07-17T11:10:00Z"/>
                    <w:rFonts w:ascii="Times New Roman" w:eastAsia="Times New Roman" w:hAnsi="Times New Roman" w:cs="Times New Roman"/>
                    <w:sz w:val="24"/>
                    <w:szCs w:val="24"/>
                  </w:rPr>
                </w:rPrChange>
              </w:rPr>
            </w:pPr>
          </w:p>
        </w:tc>
        <w:tc>
          <w:tcPr>
            <w:tcW w:w="1418" w:type="dxa"/>
            <w:tcBorders>
              <w:left w:val="nil"/>
              <w:bottom w:val="single" w:sz="4" w:space="0" w:color="auto"/>
              <w:right w:val="nil"/>
            </w:tcBorders>
          </w:tcPr>
          <w:p w14:paraId="650D24E0" w14:textId="77777777" w:rsidR="0010707E" w:rsidRPr="0010707E" w:rsidRDefault="0010707E" w:rsidP="007326A9">
            <w:pPr>
              <w:spacing w:line="480" w:lineRule="auto"/>
              <w:jc w:val="center"/>
              <w:rPr>
                <w:ins w:id="506" w:author="Westgarth, Carri" w:date="2024-07-17T12:10:00Z" w16du:dateUtc="2024-07-17T11:10:00Z"/>
                <w:rFonts w:ascii="Times New Roman" w:eastAsia="Times New Roman" w:hAnsi="Times New Roman" w:cs="Times New Roman"/>
                <w:i/>
                <w:iCs/>
                <w:sz w:val="20"/>
                <w:szCs w:val="20"/>
                <w:rPrChange w:id="507" w:author="Westgarth, Carri" w:date="2024-07-17T12:11:00Z" w16du:dateUtc="2024-07-17T11:11:00Z">
                  <w:rPr>
                    <w:ins w:id="508" w:author="Westgarth, Carri" w:date="2024-07-17T12:10:00Z" w16du:dateUtc="2024-07-17T11:10:00Z"/>
                    <w:rFonts w:ascii="Times New Roman" w:eastAsia="Times New Roman" w:hAnsi="Times New Roman" w:cs="Times New Roman"/>
                    <w:i/>
                    <w:iCs/>
                    <w:sz w:val="24"/>
                    <w:szCs w:val="24"/>
                  </w:rPr>
                </w:rPrChange>
              </w:rPr>
            </w:pPr>
            <w:ins w:id="509" w:author="Westgarth, Carri" w:date="2024-07-17T12:10:00Z" w16du:dateUtc="2024-07-17T11:10:00Z">
              <w:r w:rsidRPr="0010707E">
                <w:rPr>
                  <w:rFonts w:ascii="Times New Roman" w:eastAsia="Times New Roman" w:hAnsi="Times New Roman" w:cs="Times New Roman"/>
                  <w:sz w:val="20"/>
                  <w:szCs w:val="20"/>
                  <w:rPrChange w:id="510" w:author="Westgarth, Carri" w:date="2024-07-17T12:11:00Z" w16du:dateUtc="2024-07-17T11:11:00Z">
                    <w:rPr>
                      <w:rFonts w:ascii="Times New Roman" w:eastAsia="Times New Roman" w:hAnsi="Times New Roman" w:cs="Times New Roman"/>
                      <w:sz w:val="24"/>
                      <w:szCs w:val="24"/>
                    </w:rPr>
                  </w:rPrChange>
                </w:rPr>
                <w:t>7192</w:t>
              </w:r>
            </w:ins>
          </w:p>
        </w:tc>
        <w:tc>
          <w:tcPr>
            <w:tcW w:w="1559" w:type="dxa"/>
            <w:tcBorders>
              <w:left w:val="nil"/>
              <w:bottom w:val="single" w:sz="4" w:space="0" w:color="auto"/>
              <w:right w:val="nil"/>
            </w:tcBorders>
          </w:tcPr>
          <w:p w14:paraId="444C9DDC" w14:textId="77777777" w:rsidR="0010707E" w:rsidRPr="0010707E" w:rsidRDefault="0010707E" w:rsidP="007326A9">
            <w:pPr>
              <w:spacing w:line="480" w:lineRule="auto"/>
              <w:jc w:val="center"/>
              <w:rPr>
                <w:ins w:id="511" w:author="Westgarth, Carri" w:date="2024-07-17T12:10:00Z" w16du:dateUtc="2024-07-17T11:10:00Z"/>
                <w:rFonts w:ascii="Times New Roman" w:eastAsia="Times New Roman" w:hAnsi="Times New Roman" w:cs="Times New Roman"/>
                <w:sz w:val="20"/>
                <w:szCs w:val="20"/>
                <w:rPrChange w:id="512" w:author="Westgarth, Carri" w:date="2024-07-17T12:11:00Z" w16du:dateUtc="2024-07-17T11:11:00Z">
                  <w:rPr>
                    <w:ins w:id="513" w:author="Westgarth, Carri" w:date="2024-07-17T12:10:00Z" w16du:dateUtc="2024-07-17T11:10:00Z"/>
                    <w:rFonts w:ascii="Times New Roman" w:eastAsia="Times New Roman" w:hAnsi="Times New Roman" w:cs="Times New Roman"/>
                    <w:sz w:val="24"/>
                    <w:szCs w:val="24"/>
                  </w:rPr>
                </w:rPrChange>
              </w:rPr>
            </w:pPr>
            <w:ins w:id="514" w:author="Westgarth, Carri" w:date="2024-07-17T12:10:00Z" w16du:dateUtc="2024-07-17T11:10:00Z">
              <w:r w:rsidRPr="0010707E">
                <w:rPr>
                  <w:rFonts w:ascii="Times New Roman" w:eastAsia="Times New Roman" w:hAnsi="Times New Roman" w:cs="Times New Roman"/>
                  <w:sz w:val="20"/>
                  <w:szCs w:val="20"/>
                  <w:rPrChange w:id="515" w:author="Westgarth, Carri" w:date="2024-07-17T12:11:00Z" w16du:dateUtc="2024-07-17T11:11:00Z">
                    <w:rPr>
                      <w:rFonts w:ascii="Times New Roman" w:eastAsia="Times New Roman" w:hAnsi="Times New Roman" w:cs="Times New Roman"/>
                      <w:sz w:val="24"/>
                      <w:szCs w:val="24"/>
                    </w:rPr>
                  </w:rPrChange>
                </w:rPr>
                <w:t>1.03 (0.89, 1.18)</w:t>
              </w:r>
            </w:ins>
          </w:p>
        </w:tc>
        <w:tc>
          <w:tcPr>
            <w:tcW w:w="1134" w:type="dxa"/>
            <w:tcBorders>
              <w:left w:val="nil"/>
              <w:bottom w:val="single" w:sz="4" w:space="0" w:color="auto"/>
              <w:right w:val="nil"/>
            </w:tcBorders>
          </w:tcPr>
          <w:p w14:paraId="4A50DDC2" w14:textId="77777777" w:rsidR="0010707E" w:rsidRPr="0010707E" w:rsidRDefault="0010707E" w:rsidP="007326A9">
            <w:pPr>
              <w:spacing w:line="480" w:lineRule="auto"/>
              <w:jc w:val="center"/>
              <w:rPr>
                <w:ins w:id="516" w:author="Westgarth, Carri" w:date="2024-07-17T12:10:00Z" w16du:dateUtc="2024-07-17T11:10:00Z"/>
                <w:rFonts w:ascii="Times New Roman" w:eastAsia="Times New Roman" w:hAnsi="Times New Roman" w:cs="Times New Roman"/>
                <w:i/>
                <w:iCs/>
                <w:sz w:val="20"/>
                <w:szCs w:val="20"/>
                <w:rPrChange w:id="517" w:author="Westgarth, Carri" w:date="2024-07-17T12:11:00Z" w16du:dateUtc="2024-07-17T11:11:00Z">
                  <w:rPr>
                    <w:ins w:id="518" w:author="Westgarth, Carri" w:date="2024-07-17T12:10:00Z" w16du:dateUtc="2024-07-17T11:10:00Z"/>
                    <w:rFonts w:ascii="Times New Roman" w:eastAsia="Times New Roman" w:hAnsi="Times New Roman" w:cs="Times New Roman"/>
                    <w:i/>
                    <w:iCs/>
                    <w:sz w:val="24"/>
                    <w:szCs w:val="24"/>
                  </w:rPr>
                </w:rPrChange>
              </w:rPr>
            </w:pPr>
            <w:ins w:id="519" w:author="Westgarth, Carri" w:date="2024-07-17T12:10:00Z" w16du:dateUtc="2024-07-17T11:10:00Z">
              <w:r w:rsidRPr="0010707E">
                <w:rPr>
                  <w:rFonts w:ascii="Times New Roman" w:eastAsia="Times New Roman" w:hAnsi="Times New Roman" w:cs="Times New Roman"/>
                  <w:sz w:val="20"/>
                  <w:szCs w:val="20"/>
                  <w:rPrChange w:id="520" w:author="Westgarth, Carri" w:date="2024-07-17T12:11:00Z" w16du:dateUtc="2024-07-17T11:11:00Z">
                    <w:rPr>
                      <w:rFonts w:ascii="Times New Roman" w:eastAsia="Times New Roman" w:hAnsi="Times New Roman" w:cs="Times New Roman"/>
                      <w:sz w:val="24"/>
                      <w:szCs w:val="24"/>
                    </w:rPr>
                  </w:rPrChange>
                </w:rPr>
                <w:t>0.673</w:t>
              </w:r>
            </w:ins>
          </w:p>
        </w:tc>
        <w:tc>
          <w:tcPr>
            <w:tcW w:w="1559" w:type="dxa"/>
            <w:tcBorders>
              <w:left w:val="nil"/>
              <w:bottom w:val="single" w:sz="4" w:space="0" w:color="auto"/>
              <w:right w:val="nil"/>
            </w:tcBorders>
          </w:tcPr>
          <w:p w14:paraId="1B583757" w14:textId="77777777" w:rsidR="0010707E" w:rsidRPr="0010707E" w:rsidRDefault="0010707E" w:rsidP="007326A9">
            <w:pPr>
              <w:spacing w:line="480" w:lineRule="auto"/>
              <w:jc w:val="center"/>
              <w:rPr>
                <w:ins w:id="521" w:author="Westgarth, Carri" w:date="2024-07-17T12:10:00Z" w16du:dateUtc="2024-07-17T11:10:00Z"/>
                <w:rFonts w:ascii="Times New Roman" w:eastAsia="Times New Roman" w:hAnsi="Times New Roman" w:cs="Times New Roman"/>
                <w:sz w:val="20"/>
                <w:szCs w:val="20"/>
                <w:rPrChange w:id="522" w:author="Westgarth, Carri" w:date="2024-07-17T12:11:00Z" w16du:dateUtc="2024-07-17T11:11:00Z">
                  <w:rPr>
                    <w:ins w:id="523" w:author="Westgarth, Carri" w:date="2024-07-17T12:10:00Z" w16du:dateUtc="2024-07-17T11:10:00Z"/>
                    <w:rFonts w:ascii="Times New Roman" w:eastAsia="Times New Roman" w:hAnsi="Times New Roman" w:cs="Times New Roman"/>
                    <w:sz w:val="24"/>
                    <w:szCs w:val="24"/>
                  </w:rPr>
                </w:rPrChange>
              </w:rPr>
            </w:pPr>
            <w:ins w:id="524" w:author="Westgarth, Carri" w:date="2024-07-17T12:10:00Z" w16du:dateUtc="2024-07-17T11:10:00Z">
              <w:r w:rsidRPr="0010707E">
                <w:rPr>
                  <w:rFonts w:ascii="Times New Roman" w:eastAsia="Times New Roman" w:hAnsi="Times New Roman" w:cs="Times New Roman"/>
                  <w:sz w:val="20"/>
                  <w:szCs w:val="20"/>
                  <w:rPrChange w:id="525" w:author="Westgarth, Carri" w:date="2024-07-17T12:11:00Z" w16du:dateUtc="2024-07-17T11:11:00Z">
                    <w:rPr>
                      <w:rFonts w:ascii="Times New Roman" w:eastAsia="Times New Roman" w:hAnsi="Times New Roman" w:cs="Times New Roman"/>
                      <w:sz w:val="24"/>
                      <w:szCs w:val="24"/>
                    </w:rPr>
                  </w:rPrChange>
                </w:rPr>
                <w:t>1.07 (0.92, 1.24)</w:t>
              </w:r>
            </w:ins>
          </w:p>
        </w:tc>
        <w:tc>
          <w:tcPr>
            <w:tcW w:w="1134" w:type="dxa"/>
            <w:tcBorders>
              <w:left w:val="nil"/>
              <w:bottom w:val="single" w:sz="4" w:space="0" w:color="auto"/>
              <w:right w:val="nil"/>
            </w:tcBorders>
          </w:tcPr>
          <w:p w14:paraId="224FD29C" w14:textId="77777777" w:rsidR="0010707E" w:rsidRPr="0010707E" w:rsidRDefault="0010707E" w:rsidP="007326A9">
            <w:pPr>
              <w:spacing w:line="480" w:lineRule="auto"/>
              <w:jc w:val="center"/>
              <w:rPr>
                <w:ins w:id="526" w:author="Westgarth, Carri" w:date="2024-07-17T12:10:00Z" w16du:dateUtc="2024-07-17T11:10:00Z"/>
                <w:rFonts w:ascii="Times New Roman" w:eastAsia="Times New Roman" w:hAnsi="Times New Roman" w:cs="Times New Roman"/>
                <w:i/>
                <w:iCs/>
                <w:sz w:val="20"/>
                <w:szCs w:val="20"/>
                <w:rPrChange w:id="527" w:author="Westgarth, Carri" w:date="2024-07-17T12:11:00Z" w16du:dateUtc="2024-07-17T11:11:00Z">
                  <w:rPr>
                    <w:ins w:id="528" w:author="Westgarth, Carri" w:date="2024-07-17T12:10:00Z" w16du:dateUtc="2024-07-17T11:10:00Z"/>
                    <w:rFonts w:ascii="Times New Roman" w:eastAsia="Times New Roman" w:hAnsi="Times New Roman" w:cs="Times New Roman"/>
                    <w:i/>
                    <w:iCs/>
                    <w:sz w:val="24"/>
                    <w:szCs w:val="24"/>
                  </w:rPr>
                </w:rPrChange>
              </w:rPr>
            </w:pPr>
            <w:ins w:id="529" w:author="Westgarth, Carri" w:date="2024-07-17T12:10:00Z" w16du:dateUtc="2024-07-17T11:10:00Z">
              <w:r w:rsidRPr="0010707E">
                <w:rPr>
                  <w:rFonts w:ascii="Times New Roman" w:eastAsia="Times New Roman" w:hAnsi="Times New Roman" w:cs="Times New Roman"/>
                  <w:sz w:val="20"/>
                  <w:szCs w:val="20"/>
                  <w:rPrChange w:id="530" w:author="Westgarth, Carri" w:date="2024-07-17T12:11:00Z" w16du:dateUtc="2024-07-17T11:11:00Z">
                    <w:rPr>
                      <w:rFonts w:ascii="Times New Roman" w:eastAsia="Times New Roman" w:hAnsi="Times New Roman" w:cs="Times New Roman"/>
                      <w:sz w:val="24"/>
                      <w:szCs w:val="24"/>
                    </w:rPr>
                  </w:rPrChange>
                </w:rPr>
                <w:t>0.384</w:t>
              </w:r>
            </w:ins>
          </w:p>
        </w:tc>
      </w:tr>
      <w:tr w:rsidR="0010707E" w:rsidRPr="002B3BD1" w14:paraId="7B042F87" w14:textId="77777777" w:rsidTr="007326A9">
        <w:trPr>
          <w:trHeight w:val="322"/>
          <w:ins w:id="531" w:author="Westgarth, Carri" w:date="2024-07-17T12:10:00Z" w16du:dateUtc="2024-07-17T11:10:00Z"/>
        </w:trPr>
        <w:tc>
          <w:tcPr>
            <w:tcW w:w="704" w:type="dxa"/>
            <w:tcBorders>
              <w:left w:val="nil"/>
              <w:bottom w:val="single" w:sz="4" w:space="0" w:color="auto"/>
              <w:right w:val="nil"/>
            </w:tcBorders>
          </w:tcPr>
          <w:p w14:paraId="5F5D03A8" w14:textId="77777777" w:rsidR="0010707E" w:rsidRPr="0010707E" w:rsidRDefault="0010707E" w:rsidP="007326A9">
            <w:pPr>
              <w:spacing w:line="480" w:lineRule="auto"/>
              <w:rPr>
                <w:ins w:id="532" w:author="Westgarth, Carri" w:date="2024-07-17T12:10:00Z" w16du:dateUtc="2024-07-17T11:10:00Z"/>
                <w:rFonts w:ascii="Times New Roman" w:eastAsia="Times New Roman" w:hAnsi="Times New Roman" w:cs="Times New Roman"/>
                <w:b/>
                <w:bCs/>
                <w:sz w:val="20"/>
                <w:szCs w:val="20"/>
                <w:rPrChange w:id="533" w:author="Westgarth, Carri" w:date="2024-07-17T12:11:00Z" w16du:dateUtc="2024-07-17T11:11:00Z">
                  <w:rPr>
                    <w:ins w:id="534" w:author="Westgarth, Carri" w:date="2024-07-17T12:10:00Z" w16du:dateUtc="2024-07-17T11:10:00Z"/>
                    <w:rFonts w:ascii="Times New Roman" w:eastAsia="Times New Roman" w:hAnsi="Times New Roman" w:cs="Times New Roman"/>
                    <w:b/>
                    <w:bCs/>
                    <w:sz w:val="24"/>
                    <w:szCs w:val="24"/>
                  </w:rPr>
                </w:rPrChange>
              </w:rPr>
            </w:pPr>
            <w:ins w:id="535" w:author="Westgarth, Carri" w:date="2024-07-17T12:10:00Z" w16du:dateUtc="2024-07-17T11:10:00Z">
              <w:r w:rsidRPr="0010707E">
                <w:rPr>
                  <w:rFonts w:ascii="Times New Roman" w:eastAsia="Times New Roman" w:hAnsi="Times New Roman" w:cs="Times New Roman"/>
                  <w:b/>
                  <w:bCs/>
                  <w:sz w:val="20"/>
                  <w:szCs w:val="20"/>
                  <w:rPrChange w:id="536" w:author="Westgarth, Carri" w:date="2024-07-17T12:11:00Z" w16du:dateUtc="2024-07-17T11:11:00Z">
                    <w:rPr>
                      <w:rFonts w:ascii="Times New Roman" w:eastAsia="Times New Roman" w:hAnsi="Times New Roman" w:cs="Times New Roman"/>
                      <w:b/>
                      <w:bCs/>
                      <w:sz w:val="24"/>
                      <w:szCs w:val="24"/>
                    </w:rPr>
                  </w:rPrChange>
                </w:rPr>
                <w:t>10</w:t>
              </w:r>
            </w:ins>
          </w:p>
        </w:tc>
        <w:tc>
          <w:tcPr>
            <w:tcW w:w="2268" w:type="dxa"/>
            <w:tcBorders>
              <w:left w:val="nil"/>
              <w:bottom w:val="single" w:sz="4" w:space="0" w:color="auto"/>
              <w:right w:val="nil"/>
            </w:tcBorders>
          </w:tcPr>
          <w:p w14:paraId="0E6223DE" w14:textId="77777777" w:rsidR="0010707E" w:rsidRPr="0010707E" w:rsidRDefault="0010707E" w:rsidP="007326A9">
            <w:pPr>
              <w:spacing w:line="480" w:lineRule="auto"/>
              <w:rPr>
                <w:ins w:id="537" w:author="Westgarth, Carri" w:date="2024-07-17T12:10:00Z" w16du:dateUtc="2024-07-17T11:10:00Z"/>
                <w:rFonts w:ascii="Times New Roman" w:eastAsia="Times New Roman" w:hAnsi="Times New Roman" w:cs="Times New Roman"/>
                <w:sz w:val="20"/>
                <w:szCs w:val="20"/>
                <w:rPrChange w:id="538" w:author="Westgarth, Carri" w:date="2024-07-17T12:11:00Z" w16du:dateUtc="2024-07-17T11:11:00Z">
                  <w:rPr>
                    <w:ins w:id="539" w:author="Westgarth, Carri" w:date="2024-07-17T12:10:00Z" w16du:dateUtc="2024-07-17T11:10:00Z"/>
                    <w:rFonts w:ascii="Times New Roman" w:eastAsia="Times New Roman" w:hAnsi="Times New Roman" w:cs="Times New Roman"/>
                    <w:sz w:val="24"/>
                    <w:szCs w:val="24"/>
                  </w:rPr>
                </w:rPrChange>
              </w:rPr>
            </w:pPr>
          </w:p>
        </w:tc>
        <w:tc>
          <w:tcPr>
            <w:tcW w:w="1418" w:type="dxa"/>
            <w:tcBorders>
              <w:left w:val="nil"/>
              <w:bottom w:val="single" w:sz="4" w:space="0" w:color="auto"/>
              <w:right w:val="nil"/>
            </w:tcBorders>
          </w:tcPr>
          <w:p w14:paraId="6606BB56" w14:textId="77777777" w:rsidR="0010707E" w:rsidRPr="0010707E" w:rsidRDefault="0010707E" w:rsidP="007326A9">
            <w:pPr>
              <w:spacing w:line="480" w:lineRule="auto"/>
              <w:jc w:val="center"/>
              <w:rPr>
                <w:ins w:id="540" w:author="Westgarth, Carri" w:date="2024-07-17T12:10:00Z" w16du:dateUtc="2024-07-17T11:10:00Z"/>
                <w:rFonts w:ascii="Times New Roman" w:eastAsia="Times New Roman" w:hAnsi="Times New Roman" w:cs="Times New Roman"/>
                <w:sz w:val="20"/>
                <w:szCs w:val="20"/>
                <w:rPrChange w:id="541" w:author="Westgarth, Carri" w:date="2024-07-17T12:11:00Z" w16du:dateUtc="2024-07-17T11:11:00Z">
                  <w:rPr>
                    <w:ins w:id="542" w:author="Westgarth, Carri" w:date="2024-07-17T12:10:00Z" w16du:dateUtc="2024-07-17T11:10:00Z"/>
                    <w:rFonts w:ascii="Times New Roman" w:eastAsia="Times New Roman" w:hAnsi="Times New Roman" w:cs="Times New Roman"/>
                    <w:sz w:val="24"/>
                    <w:szCs w:val="24"/>
                  </w:rPr>
                </w:rPrChange>
              </w:rPr>
            </w:pPr>
            <w:ins w:id="543" w:author="Westgarth, Carri" w:date="2024-07-17T12:10:00Z" w16du:dateUtc="2024-07-17T11:10:00Z">
              <w:r w:rsidRPr="0010707E">
                <w:rPr>
                  <w:rFonts w:ascii="Times New Roman" w:eastAsia="Times New Roman" w:hAnsi="Times New Roman" w:cs="Times New Roman"/>
                  <w:sz w:val="20"/>
                  <w:szCs w:val="20"/>
                  <w:rPrChange w:id="544" w:author="Westgarth, Carri" w:date="2024-07-17T12:11:00Z" w16du:dateUtc="2024-07-17T11:11:00Z">
                    <w:rPr>
                      <w:rFonts w:ascii="Times New Roman" w:eastAsia="Times New Roman" w:hAnsi="Times New Roman" w:cs="Times New Roman"/>
                      <w:sz w:val="24"/>
                      <w:szCs w:val="24"/>
                    </w:rPr>
                  </w:rPrChange>
                </w:rPr>
                <w:t>6053</w:t>
              </w:r>
            </w:ins>
          </w:p>
        </w:tc>
        <w:tc>
          <w:tcPr>
            <w:tcW w:w="1559" w:type="dxa"/>
            <w:tcBorders>
              <w:left w:val="nil"/>
              <w:bottom w:val="single" w:sz="4" w:space="0" w:color="auto"/>
              <w:right w:val="nil"/>
            </w:tcBorders>
          </w:tcPr>
          <w:p w14:paraId="2B4DBB38" w14:textId="77777777" w:rsidR="0010707E" w:rsidRPr="0010707E" w:rsidRDefault="0010707E" w:rsidP="007326A9">
            <w:pPr>
              <w:spacing w:line="480" w:lineRule="auto"/>
              <w:jc w:val="center"/>
              <w:rPr>
                <w:ins w:id="545" w:author="Westgarth, Carri" w:date="2024-07-17T12:10:00Z" w16du:dateUtc="2024-07-17T11:10:00Z"/>
                <w:rFonts w:ascii="Times New Roman" w:eastAsia="Times New Roman" w:hAnsi="Times New Roman" w:cs="Times New Roman"/>
                <w:sz w:val="20"/>
                <w:szCs w:val="20"/>
                <w:rPrChange w:id="546" w:author="Westgarth, Carri" w:date="2024-07-17T12:11:00Z" w16du:dateUtc="2024-07-17T11:11:00Z">
                  <w:rPr>
                    <w:ins w:id="547" w:author="Westgarth, Carri" w:date="2024-07-17T12:10:00Z" w16du:dateUtc="2024-07-17T11:10:00Z"/>
                    <w:rFonts w:ascii="Times New Roman" w:eastAsia="Times New Roman" w:hAnsi="Times New Roman" w:cs="Times New Roman"/>
                    <w:sz w:val="24"/>
                    <w:szCs w:val="24"/>
                  </w:rPr>
                </w:rPrChange>
              </w:rPr>
            </w:pPr>
            <w:ins w:id="548" w:author="Westgarth, Carri" w:date="2024-07-17T12:10:00Z" w16du:dateUtc="2024-07-17T11:10:00Z">
              <w:r w:rsidRPr="0010707E">
                <w:rPr>
                  <w:rFonts w:ascii="Times New Roman" w:eastAsia="Times New Roman" w:hAnsi="Times New Roman" w:cs="Times New Roman"/>
                  <w:sz w:val="20"/>
                  <w:szCs w:val="20"/>
                  <w:rPrChange w:id="549" w:author="Westgarth, Carri" w:date="2024-07-17T12:11:00Z" w16du:dateUtc="2024-07-17T11:11:00Z">
                    <w:rPr>
                      <w:rFonts w:ascii="Times New Roman" w:eastAsia="Times New Roman" w:hAnsi="Times New Roman" w:cs="Times New Roman"/>
                      <w:sz w:val="24"/>
                      <w:szCs w:val="24"/>
                    </w:rPr>
                  </w:rPrChange>
                </w:rPr>
                <w:t>1.84 (0.84, 1.39)</w:t>
              </w:r>
            </w:ins>
          </w:p>
        </w:tc>
        <w:tc>
          <w:tcPr>
            <w:tcW w:w="1134" w:type="dxa"/>
            <w:tcBorders>
              <w:left w:val="nil"/>
              <w:bottom w:val="single" w:sz="4" w:space="0" w:color="auto"/>
              <w:right w:val="nil"/>
            </w:tcBorders>
          </w:tcPr>
          <w:p w14:paraId="6014192D" w14:textId="77777777" w:rsidR="0010707E" w:rsidRPr="0010707E" w:rsidRDefault="0010707E" w:rsidP="007326A9">
            <w:pPr>
              <w:spacing w:line="480" w:lineRule="auto"/>
              <w:jc w:val="center"/>
              <w:rPr>
                <w:ins w:id="550" w:author="Westgarth, Carri" w:date="2024-07-17T12:10:00Z" w16du:dateUtc="2024-07-17T11:10:00Z"/>
                <w:rFonts w:ascii="Times New Roman" w:eastAsia="Times New Roman" w:hAnsi="Times New Roman" w:cs="Times New Roman"/>
                <w:sz w:val="20"/>
                <w:szCs w:val="20"/>
                <w:rPrChange w:id="551" w:author="Westgarth, Carri" w:date="2024-07-17T12:11:00Z" w16du:dateUtc="2024-07-17T11:11:00Z">
                  <w:rPr>
                    <w:ins w:id="552" w:author="Westgarth, Carri" w:date="2024-07-17T12:10:00Z" w16du:dateUtc="2024-07-17T11:10:00Z"/>
                    <w:rFonts w:ascii="Times New Roman" w:eastAsia="Times New Roman" w:hAnsi="Times New Roman" w:cs="Times New Roman"/>
                    <w:sz w:val="24"/>
                    <w:szCs w:val="24"/>
                  </w:rPr>
                </w:rPrChange>
              </w:rPr>
            </w:pPr>
            <w:ins w:id="553" w:author="Westgarth, Carri" w:date="2024-07-17T12:10:00Z" w16du:dateUtc="2024-07-17T11:10:00Z">
              <w:r w:rsidRPr="0010707E">
                <w:rPr>
                  <w:rFonts w:ascii="Times New Roman" w:eastAsia="Times New Roman" w:hAnsi="Times New Roman" w:cs="Times New Roman"/>
                  <w:sz w:val="20"/>
                  <w:szCs w:val="20"/>
                  <w:rPrChange w:id="554" w:author="Westgarth, Carri" w:date="2024-07-17T12:11:00Z" w16du:dateUtc="2024-07-17T11:11:00Z">
                    <w:rPr>
                      <w:rFonts w:ascii="Times New Roman" w:eastAsia="Times New Roman" w:hAnsi="Times New Roman" w:cs="Times New Roman"/>
                      <w:sz w:val="24"/>
                      <w:szCs w:val="24"/>
                    </w:rPr>
                  </w:rPrChange>
                </w:rPr>
                <w:t>0.532</w:t>
              </w:r>
            </w:ins>
          </w:p>
        </w:tc>
        <w:tc>
          <w:tcPr>
            <w:tcW w:w="1559" w:type="dxa"/>
            <w:tcBorders>
              <w:left w:val="nil"/>
              <w:bottom w:val="single" w:sz="4" w:space="0" w:color="auto"/>
              <w:right w:val="nil"/>
            </w:tcBorders>
          </w:tcPr>
          <w:p w14:paraId="7E16B846" w14:textId="77777777" w:rsidR="0010707E" w:rsidRPr="0010707E" w:rsidRDefault="0010707E" w:rsidP="007326A9">
            <w:pPr>
              <w:spacing w:line="480" w:lineRule="auto"/>
              <w:jc w:val="center"/>
              <w:rPr>
                <w:ins w:id="555" w:author="Westgarth, Carri" w:date="2024-07-17T12:10:00Z" w16du:dateUtc="2024-07-17T11:10:00Z"/>
                <w:rFonts w:ascii="Times New Roman" w:eastAsia="Times New Roman" w:hAnsi="Times New Roman" w:cs="Times New Roman"/>
                <w:sz w:val="20"/>
                <w:szCs w:val="20"/>
                <w:rPrChange w:id="556" w:author="Westgarth, Carri" w:date="2024-07-17T12:11:00Z" w16du:dateUtc="2024-07-17T11:11:00Z">
                  <w:rPr>
                    <w:ins w:id="557" w:author="Westgarth, Carri" w:date="2024-07-17T12:10:00Z" w16du:dateUtc="2024-07-17T11:10:00Z"/>
                    <w:rFonts w:ascii="Times New Roman" w:eastAsia="Times New Roman" w:hAnsi="Times New Roman" w:cs="Times New Roman"/>
                    <w:sz w:val="24"/>
                    <w:szCs w:val="24"/>
                  </w:rPr>
                </w:rPrChange>
              </w:rPr>
            </w:pPr>
            <w:ins w:id="558" w:author="Westgarth, Carri" w:date="2024-07-17T12:10:00Z" w16du:dateUtc="2024-07-17T11:10:00Z">
              <w:r w:rsidRPr="0010707E">
                <w:rPr>
                  <w:rFonts w:ascii="Times New Roman" w:eastAsia="Times New Roman" w:hAnsi="Times New Roman" w:cs="Times New Roman"/>
                  <w:sz w:val="20"/>
                  <w:szCs w:val="20"/>
                  <w:rPrChange w:id="559" w:author="Westgarth, Carri" w:date="2024-07-17T12:11:00Z" w16du:dateUtc="2024-07-17T11:11:00Z">
                    <w:rPr>
                      <w:rFonts w:ascii="Times New Roman" w:eastAsia="Times New Roman" w:hAnsi="Times New Roman" w:cs="Times New Roman"/>
                      <w:sz w:val="24"/>
                      <w:szCs w:val="24"/>
                    </w:rPr>
                  </w:rPrChange>
                </w:rPr>
                <w:t>1.10 (0.86, 1.43)</w:t>
              </w:r>
            </w:ins>
          </w:p>
        </w:tc>
        <w:tc>
          <w:tcPr>
            <w:tcW w:w="1134" w:type="dxa"/>
            <w:tcBorders>
              <w:left w:val="nil"/>
              <w:bottom w:val="single" w:sz="4" w:space="0" w:color="auto"/>
              <w:right w:val="nil"/>
            </w:tcBorders>
          </w:tcPr>
          <w:p w14:paraId="48A848F8" w14:textId="77777777" w:rsidR="0010707E" w:rsidRPr="0010707E" w:rsidRDefault="0010707E" w:rsidP="007326A9">
            <w:pPr>
              <w:spacing w:line="480" w:lineRule="auto"/>
              <w:jc w:val="center"/>
              <w:rPr>
                <w:ins w:id="560" w:author="Westgarth, Carri" w:date="2024-07-17T12:10:00Z" w16du:dateUtc="2024-07-17T11:10:00Z"/>
                <w:rFonts w:ascii="Times New Roman" w:eastAsia="Times New Roman" w:hAnsi="Times New Roman" w:cs="Times New Roman"/>
                <w:sz w:val="20"/>
                <w:szCs w:val="20"/>
                <w:rPrChange w:id="561" w:author="Westgarth, Carri" w:date="2024-07-17T12:11:00Z" w16du:dateUtc="2024-07-17T11:11:00Z">
                  <w:rPr>
                    <w:ins w:id="562" w:author="Westgarth, Carri" w:date="2024-07-17T12:10:00Z" w16du:dateUtc="2024-07-17T11:10:00Z"/>
                    <w:rFonts w:ascii="Times New Roman" w:eastAsia="Times New Roman" w:hAnsi="Times New Roman" w:cs="Times New Roman"/>
                    <w:sz w:val="24"/>
                    <w:szCs w:val="24"/>
                  </w:rPr>
                </w:rPrChange>
              </w:rPr>
            </w:pPr>
            <w:ins w:id="563" w:author="Westgarth, Carri" w:date="2024-07-17T12:10:00Z" w16du:dateUtc="2024-07-17T11:10:00Z">
              <w:r w:rsidRPr="0010707E">
                <w:rPr>
                  <w:rFonts w:ascii="Times New Roman" w:eastAsia="Times New Roman" w:hAnsi="Times New Roman" w:cs="Times New Roman"/>
                  <w:sz w:val="20"/>
                  <w:szCs w:val="20"/>
                  <w:rPrChange w:id="564" w:author="Westgarth, Carri" w:date="2024-07-17T12:11:00Z" w16du:dateUtc="2024-07-17T11:11:00Z">
                    <w:rPr>
                      <w:rFonts w:ascii="Times New Roman" w:eastAsia="Times New Roman" w:hAnsi="Times New Roman" w:cs="Times New Roman"/>
                      <w:sz w:val="24"/>
                      <w:szCs w:val="24"/>
                    </w:rPr>
                  </w:rPrChange>
                </w:rPr>
                <w:t>0.449</w:t>
              </w:r>
            </w:ins>
          </w:p>
        </w:tc>
      </w:tr>
      <w:tr w:rsidR="0010707E" w:rsidRPr="002B3BD1" w14:paraId="0F6A8449" w14:textId="77777777" w:rsidTr="007326A9">
        <w:trPr>
          <w:trHeight w:val="322"/>
          <w:ins w:id="565" w:author="Westgarth, Carri" w:date="2024-07-17T12:10:00Z" w16du:dateUtc="2024-07-17T11:10:00Z"/>
        </w:trPr>
        <w:tc>
          <w:tcPr>
            <w:tcW w:w="704" w:type="dxa"/>
            <w:tcBorders>
              <w:left w:val="nil"/>
              <w:bottom w:val="single" w:sz="4" w:space="0" w:color="auto"/>
              <w:right w:val="nil"/>
            </w:tcBorders>
          </w:tcPr>
          <w:p w14:paraId="6AA03B49" w14:textId="77777777" w:rsidR="0010707E" w:rsidRPr="0010707E" w:rsidRDefault="0010707E" w:rsidP="007326A9">
            <w:pPr>
              <w:spacing w:line="480" w:lineRule="auto"/>
              <w:rPr>
                <w:ins w:id="566" w:author="Westgarth, Carri" w:date="2024-07-17T12:10:00Z" w16du:dateUtc="2024-07-17T11:10:00Z"/>
                <w:rFonts w:ascii="Times New Roman" w:eastAsia="Times New Roman" w:hAnsi="Times New Roman" w:cs="Times New Roman"/>
                <w:b/>
                <w:bCs/>
                <w:sz w:val="20"/>
                <w:szCs w:val="20"/>
                <w:rPrChange w:id="567" w:author="Westgarth, Carri" w:date="2024-07-17T12:11:00Z" w16du:dateUtc="2024-07-17T11:11:00Z">
                  <w:rPr>
                    <w:ins w:id="568" w:author="Westgarth, Carri" w:date="2024-07-17T12:10:00Z" w16du:dateUtc="2024-07-17T11:10:00Z"/>
                    <w:rFonts w:ascii="Times New Roman" w:eastAsia="Times New Roman" w:hAnsi="Times New Roman" w:cs="Times New Roman"/>
                    <w:b/>
                    <w:bCs/>
                    <w:sz w:val="24"/>
                    <w:szCs w:val="24"/>
                  </w:rPr>
                </w:rPrChange>
              </w:rPr>
            </w:pPr>
            <w:ins w:id="569" w:author="Westgarth, Carri" w:date="2024-07-17T12:10:00Z" w16du:dateUtc="2024-07-17T11:10:00Z">
              <w:r w:rsidRPr="0010707E">
                <w:rPr>
                  <w:rFonts w:ascii="Times New Roman" w:eastAsia="Times New Roman" w:hAnsi="Times New Roman" w:cs="Times New Roman"/>
                  <w:b/>
                  <w:bCs/>
                  <w:sz w:val="20"/>
                  <w:szCs w:val="20"/>
                  <w:rPrChange w:id="570" w:author="Westgarth, Carri" w:date="2024-07-17T12:11:00Z" w16du:dateUtc="2024-07-17T11:11:00Z">
                    <w:rPr>
                      <w:rFonts w:ascii="Times New Roman" w:eastAsia="Times New Roman" w:hAnsi="Times New Roman" w:cs="Times New Roman"/>
                      <w:b/>
                      <w:bCs/>
                      <w:sz w:val="24"/>
                      <w:szCs w:val="24"/>
                    </w:rPr>
                  </w:rPrChange>
                </w:rPr>
                <w:t>13</w:t>
              </w:r>
            </w:ins>
          </w:p>
        </w:tc>
        <w:tc>
          <w:tcPr>
            <w:tcW w:w="2268" w:type="dxa"/>
            <w:tcBorders>
              <w:left w:val="nil"/>
              <w:bottom w:val="single" w:sz="4" w:space="0" w:color="auto"/>
              <w:right w:val="nil"/>
            </w:tcBorders>
          </w:tcPr>
          <w:p w14:paraId="200F596E" w14:textId="77777777" w:rsidR="0010707E" w:rsidRPr="0010707E" w:rsidRDefault="0010707E" w:rsidP="007326A9">
            <w:pPr>
              <w:spacing w:line="480" w:lineRule="auto"/>
              <w:rPr>
                <w:ins w:id="571" w:author="Westgarth, Carri" w:date="2024-07-17T12:10:00Z" w16du:dateUtc="2024-07-17T11:10:00Z"/>
                <w:rFonts w:ascii="Times New Roman" w:eastAsia="Times New Roman" w:hAnsi="Times New Roman" w:cs="Times New Roman"/>
                <w:sz w:val="20"/>
                <w:szCs w:val="20"/>
                <w:rPrChange w:id="572" w:author="Westgarth, Carri" w:date="2024-07-17T12:11:00Z" w16du:dateUtc="2024-07-17T11:11:00Z">
                  <w:rPr>
                    <w:ins w:id="573" w:author="Westgarth, Carri" w:date="2024-07-17T12:10:00Z" w16du:dateUtc="2024-07-17T11:10:00Z"/>
                    <w:rFonts w:ascii="Times New Roman" w:eastAsia="Times New Roman" w:hAnsi="Times New Roman" w:cs="Times New Roman"/>
                    <w:sz w:val="24"/>
                    <w:szCs w:val="24"/>
                  </w:rPr>
                </w:rPrChange>
              </w:rPr>
            </w:pPr>
          </w:p>
        </w:tc>
        <w:tc>
          <w:tcPr>
            <w:tcW w:w="1418" w:type="dxa"/>
            <w:tcBorders>
              <w:left w:val="nil"/>
              <w:bottom w:val="single" w:sz="4" w:space="0" w:color="auto"/>
              <w:right w:val="nil"/>
            </w:tcBorders>
          </w:tcPr>
          <w:p w14:paraId="07E698BF" w14:textId="77777777" w:rsidR="0010707E" w:rsidRPr="0010707E" w:rsidRDefault="0010707E" w:rsidP="007326A9">
            <w:pPr>
              <w:spacing w:line="480" w:lineRule="auto"/>
              <w:jc w:val="center"/>
              <w:rPr>
                <w:ins w:id="574" w:author="Westgarth, Carri" w:date="2024-07-17T12:10:00Z" w16du:dateUtc="2024-07-17T11:10:00Z"/>
                <w:rFonts w:ascii="Times New Roman" w:eastAsia="Times New Roman" w:hAnsi="Times New Roman" w:cs="Times New Roman"/>
                <w:sz w:val="20"/>
                <w:szCs w:val="20"/>
                <w:rPrChange w:id="575" w:author="Westgarth, Carri" w:date="2024-07-17T12:11:00Z" w16du:dateUtc="2024-07-17T11:11:00Z">
                  <w:rPr>
                    <w:ins w:id="576" w:author="Westgarth, Carri" w:date="2024-07-17T12:10:00Z" w16du:dateUtc="2024-07-17T11:10:00Z"/>
                    <w:rFonts w:ascii="Times New Roman" w:eastAsia="Times New Roman" w:hAnsi="Times New Roman" w:cs="Times New Roman"/>
                    <w:sz w:val="24"/>
                    <w:szCs w:val="24"/>
                  </w:rPr>
                </w:rPrChange>
              </w:rPr>
            </w:pPr>
            <w:ins w:id="577" w:author="Westgarth, Carri" w:date="2024-07-17T12:10:00Z" w16du:dateUtc="2024-07-17T11:10:00Z">
              <w:r w:rsidRPr="0010707E">
                <w:rPr>
                  <w:rFonts w:ascii="Times New Roman" w:eastAsia="Times New Roman" w:hAnsi="Times New Roman" w:cs="Times New Roman"/>
                  <w:sz w:val="20"/>
                  <w:szCs w:val="20"/>
                  <w:rPrChange w:id="578" w:author="Westgarth, Carri" w:date="2024-07-17T12:11:00Z" w16du:dateUtc="2024-07-17T11:11:00Z">
                    <w:rPr>
                      <w:rFonts w:ascii="Times New Roman" w:eastAsia="Times New Roman" w:hAnsi="Times New Roman" w:cs="Times New Roman"/>
                      <w:sz w:val="24"/>
                      <w:szCs w:val="24"/>
                    </w:rPr>
                  </w:rPrChange>
                </w:rPr>
                <w:t>2336</w:t>
              </w:r>
            </w:ins>
          </w:p>
        </w:tc>
        <w:tc>
          <w:tcPr>
            <w:tcW w:w="1559" w:type="dxa"/>
            <w:tcBorders>
              <w:left w:val="nil"/>
              <w:bottom w:val="single" w:sz="4" w:space="0" w:color="auto"/>
              <w:right w:val="nil"/>
            </w:tcBorders>
          </w:tcPr>
          <w:p w14:paraId="347E8B50" w14:textId="77777777" w:rsidR="0010707E" w:rsidRPr="0010707E" w:rsidRDefault="0010707E" w:rsidP="007326A9">
            <w:pPr>
              <w:spacing w:line="480" w:lineRule="auto"/>
              <w:jc w:val="center"/>
              <w:rPr>
                <w:ins w:id="579" w:author="Westgarth, Carri" w:date="2024-07-17T12:10:00Z" w16du:dateUtc="2024-07-17T11:10:00Z"/>
                <w:rFonts w:ascii="Times New Roman" w:eastAsia="Times New Roman" w:hAnsi="Times New Roman" w:cs="Times New Roman"/>
                <w:sz w:val="20"/>
                <w:szCs w:val="20"/>
                <w:rPrChange w:id="580" w:author="Westgarth, Carri" w:date="2024-07-17T12:11:00Z" w16du:dateUtc="2024-07-17T11:11:00Z">
                  <w:rPr>
                    <w:ins w:id="581" w:author="Westgarth, Carri" w:date="2024-07-17T12:10:00Z" w16du:dateUtc="2024-07-17T11:10:00Z"/>
                    <w:rFonts w:ascii="Times New Roman" w:eastAsia="Times New Roman" w:hAnsi="Times New Roman" w:cs="Times New Roman"/>
                    <w:sz w:val="24"/>
                    <w:szCs w:val="24"/>
                  </w:rPr>
                </w:rPrChange>
              </w:rPr>
            </w:pPr>
            <w:ins w:id="582" w:author="Westgarth, Carri" w:date="2024-07-17T12:10:00Z" w16du:dateUtc="2024-07-17T11:10:00Z">
              <w:r w:rsidRPr="0010707E">
                <w:rPr>
                  <w:rFonts w:ascii="Times New Roman" w:eastAsia="Times New Roman" w:hAnsi="Times New Roman" w:cs="Times New Roman"/>
                  <w:sz w:val="20"/>
                  <w:szCs w:val="20"/>
                  <w:rPrChange w:id="583" w:author="Westgarth, Carri" w:date="2024-07-17T12:11:00Z" w16du:dateUtc="2024-07-17T11:11:00Z">
                    <w:rPr>
                      <w:rFonts w:ascii="Times New Roman" w:eastAsia="Times New Roman" w:hAnsi="Times New Roman" w:cs="Times New Roman"/>
                      <w:sz w:val="24"/>
                      <w:szCs w:val="24"/>
                    </w:rPr>
                  </w:rPrChange>
                </w:rPr>
                <w:t>1.08 (0.82, 1.42)</w:t>
              </w:r>
            </w:ins>
          </w:p>
        </w:tc>
        <w:tc>
          <w:tcPr>
            <w:tcW w:w="1134" w:type="dxa"/>
            <w:tcBorders>
              <w:left w:val="nil"/>
              <w:bottom w:val="single" w:sz="4" w:space="0" w:color="auto"/>
              <w:right w:val="nil"/>
            </w:tcBorders>
          </w:tcPr>
          <w:p w14:paraId="75B3512E" w14:textId="77777777" w:rsidR="0010707E" w:rsidRPr="0010707E" w:rsidRDefault="0010707E" w:rsidP="007326A9">
            <w:pPr>
              <w:spacing w:line="480" w:lineRule="auto"/>
              <w:jc w:val="center"/>
              <w:rPr>
                <w:ins w:id="584" w:author="Westgarth, Carri" w:date="2024-07-17T12:10:00Z" w16du:dateUtc="2024-07-17T11:10:00Z"/>
                <w:rFonts w:ascii="Times New Roman" w:eastAsia="Times New Roman" w:hAnsi="Times New Roman" w:cs="Times New Roman"/>
                <w:sz w:val="20"/>
                <w:szCs w:val="20"/>
                <w:rPrChange w:id="585" w:author="Westgarth, Carri" w:date="2024-07-17T12:11:00Z" w16du:dateUtc="2024-07-17T11:11:00Z">
                  <w:rPr>
                    <w:ins w:id="586" w:author="Westgarth, Carri" w:date="2024-07-17T12:10:00Z" w16du:dateUtc="2024-07-17T11:10:00Z"/>
                    <w:rFonts w:ascii="Times New Roman" w:eastAsia="Times New Roman" w:hAnsi="Times New Roman" w:cs="Times New Roman"/>
                    <w:sz w:val="24"/>
                    <w:szCs w:val="24"/>
                  </w:rPr>
                </w:rPrChange>
              </w:rPr>
            </w:pPr>
            <w:ins w:id="587" w:author="Westgarth, Carri" w:date="2024-07-17T12:10:00Z" w16du:dateUtc="2024-07-17T11:10:00Z">
              <w:r w:rsidRPr="0010707E">
                <w:rPr>
                  <w:rFonts w:ascii="Times New Roman" w:eastAsia="Times New Roman" w:hAnsi="Times New Roman" w:cs="Times New Roman"/>
                  <w:sz w:val="20"/>
                  <w:szCs w:val="20"/>
                  <w:rPrChange w:id="588" w:author="Westgarth, Carri" w:date="2024-07-17T12:11:00Z" w16du:dateUtc="2024-07-17T11:11:00Z">
                    <w:rPr>
                      <w:rFonts w:ascii="Times New Roman" w:eastAsia="Times New Roman" w:hAnsi="Times New Roman" w:cs="Times New Roman"/>
                      <w:sz w:val="24"/>
                      <w:szCs w:val="24"/>
                    </w:rPr>
                  </w:rPrChange>
                </w:rPr>
                <w:t>0.572</w:t>
              </w:r>
            </w:ins>
          </w:p>
        </w:tc>
        <w:tc>
          <w:tcPr>
            <w:tcW w:w="1559" w:type="dxa"/>
            <w:tcBorders>
              <w:left w:val="nil"/>
              <w:bottom w:val="single" w:sz="4" w:space="0" w:color="auto"/>
              <w:right w:val="nil"/>
            </w:tcBorders>
          </w:tcPr>
          <w:p w14:paraId="7B3E38BC" w14:textId="77777777" w:rsidR="0010707E" w:rsidRPr="0010707E" w:rsidRDefault="0010707E" w:rsidP="007326A9">
            <w:pPr>
              <w:spacing w:line="480" w:lineRule="auto"/>
              <w:jc w:val="center"/>
              <w:rPr>
                <w:ins w:id="589" w:author="Westgarth, Carri" w:date="2024-07-17T12:10:00Z" w16du:dateUtc="2024-07-17T11:10:00Z"/>
                <w:rFonts w:ascii="Times New Roman" w:eastAsia="Times New Roman" w:hAnsi="Times New Roman" w:cs="Times New Roman"/>
                <w:sz w:val="20"/>
                <w:szCs w:val="20"/>
                <w:rPrChange w:id="590" w:author="Westgarth, Carri" w:date="2024-07-17T12:11:00Z" w16du:dateUtc="2024-07-17T11:11:00Z">
                  <w:rPr>
                    <w:ins w:id="591" w:author="Westgarth, Carri" w:date="2024-07-17T12:10:00Z" w16du:dateUtc="2024-07-17T11:10:00Z"/>
                    <w:rFonts w:ascii="Times New Roman" w:eastAsia="Times New Roman" w:hAnsi="Times New Roman" w:cs="Times New Roman"/>
                    <w:sz w:val="24"/>
                    <w:szCs w:val="24"/>
                  </w:rPr>
                </w:rPrChange>
              </w:rPr>
            </w:pPr>
            <w:ins w:id="592" w:author="Westgarth, Carri" w:date="2024-07-17T12:10:00Z" w16du:dateUtc="2024-07-17T11:10:00Z">
              <w:r w:rsidRPr="0010707E">
                <w:rPr>
                  <w:rFonts w:ascii="Times New Roman" w:eastAsia="Times New Roman" w:hAnsi="Times New Roman" w:cs="Times New Roman"/>
                  <w:sz w:val="20"/>
                  <w:szCs w:val="20"/>
                  <w:rPrChange w:id="593" w:author="Westgarth, Carri" w:date="2024-07-17T12:11:00Z" w16du:dateUtc="2024-07-17T11:11:00Z">
                    <w:rPr>
                      <w:rFonts w:ascii="Times New Roman" w:eastAsia="Times New Roman" w:hAnsi="Times New Roman" w:cs="Times New Roman"/>
                      <w:sz w:val="24"/>
                      <w:szCs w:val="24"/>
                    </w:rPr>
                  </w:rPrChange>
                </w:rPr>
                <w:t>0.97 (0.73, 1.29)</w:t>
              </w:r>
            </w:ins>
          </w:p>
        </w:tc>
        <w:tc>
          <w:tcPr>
            <w:tcW w:w="1134" w:type="dxa"/>
            <w:tcBorders>
              <w:left w:val="nil"/>
              <w:bottom w:val="single" w:sz="4" w:space="0" w:color="auto"/>
              <w:right w:val="nil"/>
            </w:tcBorders>
          </w:tcPr>
          <w:p w14:paraId="1D137B36" w14:textId="77777777" w:rsidR="0010707E" w:rsidRPr="0010707E" w:rsidRDefault="0010707E" w:rsidP="007326A9">
            <w:pPr>
              <w:spacing w:line="480" w:lineRule="auto"/>
              <w:jc w:val="center"/>
              <w:rPr>
                <w:ins w:id="594" w:author="Westgarth, Carri" w:date="2024-07-17T12:10:00Z" w16du:dateUtc="2024-07-17T11:10:00Z"/>
                <w:rFonts w:ascii="Times New Roman" w:eastAsia="Times New Roman" w:hAnsi="Times New Roman" w:cs="Times New Roman"/>
                <w:sz w:val="20"/>
                <w:szCs w:val="20"/>
                <w:rPrChange w:id="595" w:author="Westgarth, Carri" w:date="2024-07-17T12:11:00Z" w16du:dateUtc="2024-07-17T11:11:00Z">
                  <w:rPr>
                    <w:ins w:id="596" w:author="Westgarth, Carri" w:date="2024-07-17T12:10:00Z" w16du:dateUtc="2024-07-17T11:10:00Z"/>
                    <w:rFonts w:ascii="Times New Roman" w:eastAsia="Times New Roman" w:hAnsi="Times New Roman" w:cs="Times New Roman"/>
                    <w:sz w:val="24"/>
                    <w:szCs w:val="24"/>
                  </w:rPr>
                </w:rPrChange>
              </w:rPr>
            </w:pPr>
            <w:ins w:id="597" w:author="Westgarth, Carri" w:date="2024-07-17T12:10:00Z" w16du:dateUtc="2024-07-17T11:10:00Z">
              <w:r w:rsidRPr="0010707E">
                <w:rPr>
                  <w:rFonts w:ascii="Times New Roman" w:eastAsia="Times New Roman" w:hAnsi="Times New Roman" w:cs="Times New Roman"/>
                  <w:sz w:val="20"/>
                  <w:szCs w:val="20"/>
                  <w:rPrChange w:id="598" w:author="Westgarth, Carri" w:date="2024-07-17T12:11:00Z" w16du:dateUtc="2024-07-17T11:11:00Z">
                    <w:rPr>
                      <w:rFonts w:ascii="Times New Roman" w:eastAsia="Times New Roman" w:hAnsi="Times New Roman" w:cs="Times New Roman"/>
                      <w:sz w:val="24"/>
                      <w:szCs w:val="24"/>
                    </w:rPr>
                  </w:rPrChange>
                </w:rPr>
                <w:t>0.828</w:t>
              </w:r>
            </w:ins>
          </w:p>
        </w:tc>
      </w:tr>
    </w:tbl>
    <w:p w14:paraId="0461AACE" w14:textId="77777777" w:rsidR="0010707E" w:rsidRPr="007326A9" w:rsidRDefault="0010707E" w:rsidP="0010707E">
      <w:pPr>
        <w:spacing w:line="480" w:lineRule="auto"/>
        <w:jc w:val="both"/>
        <w:rPr>
          <w:ins w:id="599" w:author="Westgarth, Carri" w:date="2024-07-17T12:10:00Z" w16du:dateUtc="2024-07-17T11:10:00Z"/>
          <w:rFonts w:ascii="Times New Roman" w:hAnsi="Times New Roman" w:cs="Times New Roman"/>
          <w:sz w:val="20"/>
          <w:szCs w:val="20"/>
        </w:rPr>
      </w:pPr>
      <w:ins w:id="600" w:author="Westgarth, Carri" w:date="2024-07-17T12:10:00Z" w16du:dateUtc="2024-07-17T11:10:00Z">
        <w:r w:rsidRPr="007326A9">
          <w:rPr>
            <w:rFonts w:ascii="Times New Roman" w:eastAsia="Times New Roman" w:hAnsi="Times New Roman" w:cs="Times New Roman"/>
            <w:sz w:val="20"/>
            <w:szCs w:val="20"/>
          </w:rPr>
          <w:t xml:space="preserve">Analyses of depression measures adjusted for: sex, maternal depression measured at child age 8 and 11 years, maternal anxiety measured at child age 6 and 11 years, overcrowding (child age 7, 8 and 10 years), house type (child age 7 and 10 years), highest parental social class </w:t>
        </w:r>
        <w:r w:rsidRPr="007326A9">
          <w:rPr>
            <w:rFonts w:ascii="Times New Roman" w:eastAsia="Times New Roman" w:hAnsi="Times New Roman" w:cs="Times New Roman"/>
            <w:color w:val="000000" w:themeColor="text1"/>
            <w:sz w:val="20"/>
            <w:szCs w:val="20"/>
          </w:rPr>
          <w:t>(antenatal period)</w:t>
        </w:r>
        <w:r w:rsidRPr="007326A9">
          <w:rPr>
            <w:rFonts w:ascii="Times New Roman" w:eastAsia="Times New Roman" w:hAnsi="Times New Roman" w:cs="Times New Roman"/>
            <w:sz w:val="20"/>
            <w:szCs w:val="20"/>
          </w:rPr>
          <w:t xml:space="preserve">, maternal education </w:t>
        </w:r>
        <w:r w:rsidRPr="007326A9">
          <w:rPr>
            <w:rFonts w:ascii="Times New Roman" w:eastAsia="Times New Roman" w:hAnsi="Times New Roman" w:cs="Times New Roman"/>
            <w:color w:val="000000" w:themeColor="text1"/>
            <w:sz w:val="20"/>
            <w:szCs w:val="20"/>
          </w:rPr>
          <w:t>(antenatal period)</w:t>
        </w:r>
        <w:r w:rsidRPr="007326A9">
          <w:rPr>
            <w:rFonts w:ascii="Times New Roman" w:eastAsia="Times New Roman" w:hAnsi="Times New Roman" w:cs="Times New Roman"/>
            <w:sz w:val="20"/>
            <w:szCs w:val="20"/>
          </w:rPr>
          <w:t xml:space="preserve">, maternal age at delivery </w:t>
        </w:r>
        <w:r w:rsidRPr="007326A9">
          <w:rPr>
            <w:rFonts w:ascii="Times New Roman" w:eastAsia="Times New Roman" w:hAnsi="Times New Roman" w:cs="Times New Roman"/>
            <w:color w:val="000000" w:themeColor="text1"/>
            <w:sz w:val="20"/>
            <w:szCs w:val="20"/>
          </w:rPr>
          <w:t>(antenatal period)</w:t>
        </w:r>
        <w:r w:rsidRPr="007326A9">
          <w:rPr>
            <w:rFonts w:ascii="Times New Roman" w:eastAsia="Times New Roman" w:hAnsi="Times New Roman" w:cs="Times New Roman"/>
            <w:sz w:val="20"/>
            <w:szCs w:val="20"/>
          </w:rPr>
          <w:t xml:space="preserve">, financial difficulties </w:t>
        </w:r>
        <w:r w:rsidRPr="007326A9">
          <w:rPr>
            <w:rFonts w:ascii="Times New Roman" w:eastAsia="Times New Roman" w:hAnsi="Times New Roman" w:cs="Times New Roman"/>
            <w:color w:val="000000" w:themeColor="text1"/>
            <w:sz w:val="20"/>
            <w:szCs w:val="20"/>
          </w:rPr>
          <w:t>(antenatal period)</w:t>
        </w:r>
        <w:r w:rsidRPr="007326A9">
          <w:rPr>
            <w:rFonts w:ascii="Times New Roman" w:eastAsia="Times New Roman" w:hAnsi="Times New Roman" w:cs="Times New Roman"/>
            <w:sz w:val="20"/>
            <w:szCs w:val="20"/>
          </w:rPr>
          <w:t xml:space="preserve">, home ownership status </w:t>
        </w:r>
        <w:r w:rsidRPr="007326A9">
          <w:rPr>
            <w:rFonts w:ascii="Times New Roman" w:eastAsia="Times New Roman" w:hAnsi="Times New Roman" w:cs="Times New Roman"/>
            <w:color w:val="000000" w:themeColor="text1"/>
            <w:sz w:val="20"/>
            <w:szCs w:val="20"/>
          </w:rPr>
          <w:t>(antenatal period)</w:t>
        </w:r>
        <w:r w:rsidRPr="007326A9">
          <w:rPr>
            <w:rFonts w:ascii="Times New Roman" w:eastAsia="Times New Roman" w:hAnsi="Times New Roman" w:cs="Times New Roman"/>
            <w:sz w:val="20"/>
            <w:szCs w:val="20"/>
          </w:rPr>
          <w:t xml:space="preserve">, and car ownership </w:t>
        </w:r>
        <w:r w:rsidRPr="007326A9">
          <w:rPr>
            <w:rFonts w:ascii="Times New Roman" w:eastAsia="Times New Roman" w:hAnsi="Times New Roman" w:cs="Times New Roman"/>
            <w:color w:val="000000" w:themeColor="text1"/>
            <w:sz w:val="20"/>
            <w:szCs w:val="20"/>
          </w:rPr>
          <w:t>(antenatal period)</w:t>
        </w:r>
        <w:r w:rsidRPr="007326A9">
          <w:rPr>
            <w:rFonts w:ascii="Times New Roman" w:eastAsia="Times New Roman" w:hAnsi="Times New Roman" w:cs="Times New Roman"/>
            <w:sz w:val="20"/>
            <w:szCs w:val="20"/>
          </w:rPr>
          <w:t>, developmental delay measured at child age 30 months, older children living with child, stressful life events at child age 3, 9 and 11 years and maternal bonding measured at child age 3 year</w:t>
        </w:r>
        <w:r w:rsidRPr="007326A9">
          <w:rPr>
            <w:rFonts w:ascii="Times New Roman" w:hAnsi="Times New Roman" w:cs="Times New Roman"/>
            <w:sz w:val="20"/>
            <w:szCs w:val="20"/>
          </w:rPr>
          <w:t>s.</w:t>
        </w:r>
        <w:r>
          <w:rPr>
            <w:rFonts w:ascii="Times New Roman" w:hAnsi="Times New Roman" w:cs="Times New Roman"/>
            <w:sz w:val="20"/>
            <w:szCs w:val="20"/>
          </w:rPr>
          <w:t xml:space="preserve"> </w:t>
        </w:r>
        <w:r w:rsidRPr="0010707E">
          <w:rPr>
            <w:rFonts w:ascii="Times New Roman" w:hAnsi="Times New Roman" w:cs="Times New Roman"/>
            <w:sz w:val="20"/>
            <w:szCs w:val="20"/>
          </w:rPr>
          <w:t>Results did not differ when accounting for parental marital status, child temperament and dog walking (Number of times in typical week respondent walked or jogged with household dog(s)), therefore these variables were discarded from the final models.</w:t>
        </w:r>
      </w:ins>
    </w:p>
    <w:p w14:paraId="2B6FCA77" w14:textId="5F3F9E79" w:rsidR="00185AF8" w:rsidRDefault="00185AF8"/>
    <w:p w14:paraId="34A769E2" w14:textId="44EC2E0F" w:rsidR="00477313" w:rsidRDefault="00F53C61" w:rsidP="00477313">
      <w:pPr>
        <w:spacing w:line="48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Supplementary</w:t>
      </w:r>
      <w:r w:rsidR="00361C80">
        <w:rPr>
          <w:rFonts w:ascii="Times New Roman" w:eastAsia="Times New Roman" w:hAnsi="Times New Roman" w:cs="Times New Roman"/>
          <w:b/>
          <w:bCs/>
          <w:color w:val="000000" w:themeColor="text1"/>
          <w:sz w:val="20"/>
          <w:szCs w:val="20"/>
        </w:rPr>
        <w:t xml:space="preserve"> </w:t>
      </w:r>
      <w:r w:rsidR="00477313" w:rsidRPr="49C94F21">
        <w:rPr>
          <w:rFonts w:ascii="Times New Roman" w:eastAsia="Times New Roman" w:hAnsi="Times New Roman" w:cs="Times New Roman"/>
          <w:b/>
          <w:bCs/>
          <w:color w:val="000000" w:themeColor="text1"/>
          <w:sz w:val="20"/>
          <w:szCs w:val="20"/>
        </w:rPr>
        <w:t xml:space="preserve">Table </w:t>
      </w:r>
      <w:ins w:id="601" w:author="Westgarth, Carri" w:date="2024-07-17T12:09:00Z" w16du:dateUtc="2024-07-17T11:09:00Z">
        <w:r w:rsidR="0010707E">
          <w:rPr>
            <w:rFonts w:ascii="Times New Roman" w:eastAsia="Times New Roman" w:hAnsi="Times New Roman" w:cs="Times New Roman"/>
            <w:b/>
            <w:bCs/>
            <w:color w:val="000000" w:themeColor="text1"/>
            <w:sz w:val="20"/>
            <w:szCs w:val="20"/>
          </w:rPr>
          <w:t>6</w:t>
        </w:r>
      </w:ins>
      <w:del w:id="602" w:author="Westgarth, Carri" w:date="2024-07-17T12:09:00Z" w16du:dateUtc="2024-07-17T11:09:00Z">
        <w:r w:rsidR="00BF0C2B" w:rsidDel="0010707E">
          <w:rPr>
            <w:rFonts w:ascii="Times New Roman" w:eastAsia="Times New Roman" w:hAnsi="Times New Roman" w:cs="Times New Roman"/>
            <w:b/>
            <w:bCs/>
            <w:color w:val="000000" w:themeColor="text1"/>
            <w:sz w:val="20"/>
            <w:szCs w:val="20"/>
          </w:rPr>
          <w:delText>5</w:delText>
        </w:r>
      </w:del>
      <w:r w:rsidR="00477313" w:rsidRPr="49C94F21">
        <w:rPr>
          <w:rFonts w:ascii="Times New Roman" w:eastAsia="Times New Roman" w:hAnsi="Times New Roman" w:cs="Times New Roman"/>
          <w:b/>
          <w:bCs/>
          <w:color w:val="000000" w:themeColor="text1"/>
          <w:sz w:val="20"/>
          <w:szCs w:val="20"/>
        </w:rPr>
        <w:t>.</w:t>
      </w:r>
      <w:r w:rsidR="00477313" w:rsidRPr="49C94F21">
        <w:rPr>
          <w:rFonts w:ascii="Times New Roman" w:eastAsia="Times New Roman" w:hAnsi="Times New Roman" w:cs="Times New Roman"/>
          <w:color w:val="000000" w:themeColor="text1"/>
          <w:sz w:val="20"/>
          <w:szCs w:val="20"/>
        </w:rPr>
        <w:t xml:space="preserve"> Univariable and multivariable associations between pet ownership history (always, sometimes, and never owned pets up to 13 years) and the likelihood of anxiety and depression at 13 years.</w:t>
      </w:r>
    </w:p>
    <w:tbl>
      <w:tblPr>
        <w:tblStyle w:val="TableGrid"/>
        <w:tblW w:w="0" w:type="auto"/>
        <w:tblLayout w:type="fixed"/>
        <w:tblLook w:val="0000" w:firstRow="0" w:lastRow="0" w:firstColumn="0" w:lastColumn="0" w:noHBand="0" w:noVBand="0"/>
      </w:tblPr>
      <w:tblGrid>
        <w:gridCol w:w="1580"/>
        <w:gridCol w:w="1681"/>
        <w:gridCol w:w="992"/>
        <w:gridCol w:w="1559"/>
        <w:gridCol w:w="709"/>
        <w:gridCol w:w="1701"/>
        <w:gridCol w:w="804"/>
      </w:tblGrid>
      <w:tr w:rsidR="00477313" w14:paraId="244B4D82" w14:textId="77777777" w:rsidTr="008839D3">
        <w:trPr>
          <w:trHeight w:val="705"/>
        </w:trPr>
        <w:tc>
          <w:tcPr>
            <w:tcW w:w="1580" w:type="dxa"/>
            <w:tcBorders>
              <w:top w:val="single" w:sz="6" w:space="0" w:color="auto"/>
              <w:left w:val="nil"/>
              <w:bottom w:val="nil"/>
              <w:right w:val="nil"/>
            </w:tcBorders>
          </w:tcPr>
          <w:p w14:paraId="1595CE42" w14:textId="77777777" w:rsidR="00477313" w:rsidRDefault="00477313" w:rsidP="005050E0">
            <w:pPr>
              <w:spacing w:line="360" w:lineRule="auto"/>
              <w:rPr>
                <w:rFonts w:ascii="Times New Roman" w:eastAsia="Times New Roman" w:hAnsi="Times New Roman" w:cs="Times New Roman"/>
                <w:sz w:val="20"/>
                <w:szCs w:val="20"/>
              </w:rPr>
            </w:pPr>
          </w:p>
        </w:tc>
        <w:tc>
          <w:tcPr>
            <w:tcW w:w="1681" w:type="dxa"/>
            <w:tcBorders>
              <w:top w:val="single" w:sz="6" w:space="0" w:color="auto"/>
              <w:left w:val="nil"/>
              <w:bottom w:val="nil"/>
              <w:right w:val="nil"/>
            </w:tcBorders>
          </w:tcPr>
          <w:p w14:paraId="2F167492" w14:textId="77777777" w:rsidR="00477313" w:rsidRDefault="00477313" w:rsidP="005050E0">
            <w:pPr>
              <w:spacing w:line="360" w:lineRule="auto"/>
              <w:rPr>
                <w:rFonts w:ascii="Times New Roman" w:eastAsia="Times New Roman" w:hAnsi="Times New Roman" w:cs="Times New Roman"/>
                <w:sz w:val="20"/>
                <w:szCs w:val="20"/>
              </w:rPr>
            </w:pPr>
          </w:p>
        </w:tc>
        <w:tc>
          <w:tcPr>
            <w:tcW w:w="992" w:type="dxa"/>
            <w:tcBorders>
              <w:top w:val="single" w:sz="6" w:space="0" w:color="auto"/>
              <w:left w:val="nil"/>
              <w:bottom w:val="nil"/>
              <w:right w:val="nil"/>
            </w:tcBorders>
          </w:tcPr>
          <w:p w14:paraId="0B82E088"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2268" w:type="dxa"/>
            <w:gridSpan w:val="2"/>
            <w:tcBorders>
              <w:top w:val="single" w:sz="6" w:space="0" w:color="auto"/>
              <w:left w:val="nil"/>
              <w:bottom w:val="nil"/>
              <w:right w:val="nil"/>
            </w:tcBorders>
          </w:tcPr>
          <w:p w14:paraId="36EC6C91"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Univariable</w:t>
            </w:r>
          </w:p>
        </w:tc>
        <w:tc>
          <w:tcPr>
            <w:tcW w:w="2505" w:type="dxa"/>
            <w:gridSpan w:val="2"/>
            <w:tcBorders>
              <w:top w:val="single" w:sz="6" w:space="0" w:color="auto"/>
              <w:left w:val="nil"/>
              <w:bottom w:val="nil"/>
              <w:right w:val="nil"/>
            </w:tcBorders>
          </w:tcPr>
          <w:p w14:paraId="270DC221" w14:textId="508D951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Multivariable</w:t>
            </w:r>
            <w:ins w:id="603" w:author="Westgarth, Carri" w:date="2024-07-17T13:22:00Z" w16du:dateUtc="2024-07-17T12:22:00Z">
              <w:r w:rsidR="0096276D">
                <w:rPr>
                  <w:rFonts w:ascii="Times New Roman" w:eastAsia="Times New Roman" w:hAnsi="Times New Roman" w:cs="Times New Roman"/>
                  <w:sz w:val="20"/>
                  <w:szCs w:val="20"/>
                </w:rPr>
                <w:t xml:space="preserve"> (adjusted)</w:t>
              </w:r>
            </w:ins>
          </w:p>
          <w:p w14:paraId="55DD4274" w14:textId="77777777" w:rsidR="00477313" w:rsidRDefault="00477313" w:rsidP="005050E0">
            <w:pPr>
              <w:spacing w:line="360" w:lineRule="auto"/>
              <w:jc w:val="center"/>
              <w:rPr>
                <w:rFonts w:ascii="Times New Roman" w:eastAsia="Times New Roman" w:hAnsi="Times New Roman" w:cs="Times New Roman"/>
                <w:sz w:val="20"/>
                <w:szCs w:val="20"/>
              </w:rPr>
            </w:pPr>
          </w:p>
        </w:tc>
      </w:tr>
      <w:tr w:rsidR="00477313" w14:paraId="0A7E9EB5" w14:textId="77777777" w:rsidTr="008839D3">
        <w:trPr>
          <w:trHeight w:val="300"/>
        </w:trPr>
        <w:tc>
          <w:tcPr>
            <w:tcW w:w="1580" w:type="dxa"/>
            <w:tcBorders>
              <w:top w:val="nil"/>
              <w:left w:val="nil"/>
              <w:bottom w:val="single" w:sz="4" w:space="0" w:color="auto"/>
              <w:right w:val="nil"/>
            </w:tcBorders>
          </w:tcPr>
          <w:p w14:paraId="77E9473E"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Pet Ownership history</w:t>
            </w:r>
          </w:p>
        </w:tc>
        <w:tc>
          <w:tcPr>
            <w:tcW w:w="1681" w:type="dxa"/>
            <w:tcBorders>
              <w:top w:val="nil"/>
              <w:left w:val="nil"/>
              <w:bottom w:val="single" w:sz="4" w:space="0" w:color="auto"/>
              <w:right w:val="nil"/>
            </w:tcBorders>
          </w:tcPr>
          <w:p w14:paraId="4B5F1F9E" w14:textId="77777777" w:rsidR="00477313" w:rsidRDefault="00477313" w:rsidP="005050E0">
            <w:pPr>
              <w:spacing w:line="360" w:lineRule="auto"/>
              <w:rPr>
                <w:rFonts w:ascii="Times New Roman" w:eastAsia="Times New Roman" w:hAnsi="Times New Roman" w:cs="Times New Roman"/>
                <w:sz w:val="20"/>
                <w:szCs w:val="20"/>
              </w:rPr>
            </w:pPr>
          </w:p>
        </w:tc>
        <w:tc>
          <w:tcPr>
            <w:tcW w:w="992" w:type="dxa"/>
            <w:tcBorders>
              <w:top w:val="nil"/>
              <w:left w:val="nil"/>
              <w:bottom w:val="single" w:sz="4" w:space="0" w:color="auto"/>
              <w:right w:val="nil"/>
            </w:tcBorders>
          </w:tcPr>
          <w:p w14:paraId="1B4CC140"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i/>
                <w:iCs/>
                <w:sz w:val="20"/>
                <w:szCs w:val="20"/>
              </w:rPr>
              <w:t>N</w:t>
            </w:r>
          </w:p>
        </w:tc>
        <w:tc>
          <w:tcPr>
            <w:tcW w:w="1559" w:type="dxa"/>
            <w:tcBorders>
              <w:top w:val="nil"/>
              <w:left w:val="nil"/>
              <w:bottom w:val="single" w:sz="4" w:space="0" w:color="auto"/>
              <w:right w:val="nil"/>
            </w:tcBorders>
          </w:tcPr>
          <w:p w14:paraId="6A9E6759"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OR (95% CI)</w:t>
            </w:r>
          </w:p>
        </w:tc>
        <w:tc>
          <w:tcPr>
            <w:tcW w:w="709" w:type="dxa"/>
            <w:tcBorders>
              <w:top w:val="nil"/>
              <w:left w:val="nil"/>
              <w:bottom w:val="single" w:sz="4" w:space="0" w:color="auto"/>
              <w:right w:val="nil"/>
            </w:tcBorders>
          </w:tcPr>
          <w:p w14:paraId="59EFBCE3"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i/>
                <w:iCs/>
                <w:sz w:val="20"/>
                <w:szCs w:val="20"/>
              </w:rPr>
              <w:t>p</w:t>
            </w:r>
          </w:p>
        </w:tc>
        <w:tc>
          <w:tcPr>
            <w:tcW w:w="1701" w:type="dxa"/>
            <w:tcBorders>
              <w:top w:val="nil"/>
              <w:left w:val="nil"/>
              <w:bottom w:val="single" w:sz="4" w:space="0" w:color="auto"/>
              <w:right w:val="nil"/>
            </w:tcBorders>
          </w:tcPr>
          <w:p w14:paraId="5D2E3E75"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OR (95% CI)</w:t>
            </w:r>
          </w:p>
        </w:tc>
        <w:tc>
          <w:tcPr>
            <w:tcW w:w="804" w:type="dxa"/>
            <w:tcBorders>
              <w:top w:val="nil"/>
              <w:left w:val="nil"/>
              <w:bottom w:val="single" w:sz="4" w:space="0" w:color="auto"/>
              <w:right w:val="nil"/>
            </w:tcBorders>
          </w:tcPr>
          <w:p w14:paraId="521F0138"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i/>
                <w:iCs/>
                <w:sz w:val="20"/>
                <w:szCs w:val="20"/>
              </w:rPr>
              <w:t>p</w:t>
            </w:r>
          </w:p>
        </w:tc>
      </w:tr>
      <w:tr w:rsidR="00477313" w14:paraId="7EA00CD9" w14:textId="77777777" w:rsidTr="008839D3">
        <w:trPr>
          <w:trHeight w:val="300"/>
        </w:trPr>
        <w:tc>
          <w:tcPr>
            <w:tcW w:w="1580" w:type="dxa"/>
            <w:tcBorders>
              <w:top w:val="single" w:sz="4" w:space="0" w:color="auto"/>
              <w:left w:val="nil"/>
              <w:bottom w:val="single" w:sz="6" w:space="0" w:color="auto"/>
              <w:right w:val="nil"/>
            </w:tcBorders>
          </w:tcPr>
          <w:p w14:paraId="369B45AB" w14:textId="77777777" w:rsidR="00477313" w:rsidRDefault="00477313" w:rsidP="005050E0">
            <w:pPr>
              <w:spacing w:line="360" w:lineRule="auto"/>
              <w:rPr>
                <w:rFonts w:ascii="Times New Roman" w:eastAsia="Times New Roman" w:hAnsi="Times New Roman" w:cs="Times New Roman"/>
                <w:sz w:val="20"/>
                <w:szCs w:val="20"/>
              </w:rPr>
            </w:pPr>
          </w:p>
        </w:tc>
        <w:tc>
          <w:tcPr>
            <w:tcW w:w="1681" w:type="dxa"/>
            <w:tcBorders>
              <w:top w:val="single" w:sz="4" w:space="0" w:color="auto"/>
              <w:left w:val="nil"/>
              <w:bottom w:val="single" w:sz="6" w:space="0" w:color="auto"/>
              <w:right w:val="nil"/>
            </w:tcBorders>
          </w:tcPr>
          <w:p w14:paraId="7DCC88A2"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Separation Anxiety</w:t>
            </w:r>
          </w:p>
        </w:tc>
        <w:tc>
          <w:tcPr>
            <w:tcW w:w="992" w:type="dxa"/>
            <w:tcBorders>
              <w:top w:val="single" w:sz="4" w:space="0" w:color="auto"/>
              <w:left w:val="nil"/>
              <w:bottom w:val="single" w:sz="6" w:space="0" w:color="auto"/>
              <w:right w:val="nil"/>
            </w:tcBorders>
          </w:tcPr>
          <w:p w14:paraId="2AA2B50D" w14:textId="149AC686" w:rsidR="00477313" w:rsidRDefault="002F20FF"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1783</w:t>
            </w:r>
          </w:p>
        </w:tc>
        <w:tc>
          <w:tcPr>
            <w:tcW w:w="1559" w:type="dxa"/>
            <w:tcBorders>
              <w:top w:val="single" w:sz="4" w:space="0" w:color="auto"/>
              <w:left w:val="nil"/>
              <w:bottom w:val="single" w:sz="6" w:space="0" w:color="auto"/>
              <w:right w:val="nil"/>
            </w:tcBorders>
          </w:tcPr>
          <w:p w14:paraId="3F08737D"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709" w:type="dxa"/>
            <w:tcBorders>
              <w:top w:val="single" w:sz="4" w:space="0" w:color="auto"/>
              <w:left w:val="nil"/>
              <w:bottom w:val="single" w:sz="6" w:space="0" w:color="auto"/>
              <w:right w:val="nil"/>
            </w:tcBorders>
          </w:tcPr>
          <w:p w14:paraId="42434BFD"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701" w:type="dxa"/>
            <w:tcBorders>
              <w:top w:val="single" w:sz="4" w:space="0" w:color="auto"/>
              <w:left w:val="nil"/>
              <w:bottom w:val="single" w:sz="6" w:space="0" w:color="auto"/>
              <w:right w:val="nil"/>
            </w:tcBorders>
          </w:tcPr>
          <w:p w14:paraId="2AC710FD"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804" w:type="dxa"/>
            <w:tcBorders>
              <w:top w:val="single" w:sz="4" w:space="0" w:color="auto"/>
              <w:left w:val="nil"/>
              <w:bottom w:val="single" w:sz="6" w:space="0" w:color="auto"/>
              <w:right w:val="nil"/>
            </w:tcBorders>
          </w:tcPr>
          <w:p w14:paraId="31E378DA" w14:textId="77777777" w:rsidR="00477313" w:rsidRDefault="00477313" w:rsidP="005050E0">
            <w:pPr>
              <w:spacing w:line="360" w:lineRule="auto"/>
              <w:jc w:val="center"/>
              <w:rPr>
                <w:rFonts w:ascii="Times New Roman" w:eastAsia="Times New Roman" w:hAnsi="Times New Roman" w:cs="Times New Roman"/>
                <w:sz w:val="20"/>
                <w:szCs w:val="20"/>
              </w:rPr>
            </w:pPr>
          </w:p>
        </w:tc>
      </w:tr>
      <w:tr w:rsidR="00477313" w14:paraId="43718B44" w14:textId="77777777" w:rsidTr="008839D3">
        <w:trPr>
          <w:trHeight w:val="300"/>
        </w:trPr>
        <w:tc>
          <w:tcPr>
            <w:tcW w:w="1580" w:type="dxa"/>
            <w:tcBorders>
              <w:top w:val="single" w:sz="6" w:space="0" w:color="auto"/>
              <w:left w:val="nil"/>
              <w:bottom w:val="nil"/>
              <w:right w:val="nil"/>
            </w:tcBorders>
          </w:tcPr>
          <w:p w14:paraId="5D19CFE0"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 xml:space="preserve">Never </w:t>
            </w:r>
          </w:p>
        </w:tc>
        <w:tc>
          <w:tcPr>
            <w:tcW w:w="1681" w:type="dxa"/>
            <w:tcBorders>
              <w:top w:val="single" w:sz="6" w:space="0" w:color="auto"/>
              <w:left w:val="nil"/>
              <w:bottom w:val="nil"/>
              <w:right w:val="nil"/>
            </w:tcBorders>
          </w:tcPr>
          <w:p w14:paraId="4248A5B5" w14:textId="77777777" w:rsidR="00477313" w:rsidRDefault="00477313" w:rsidP="005050E0">
            <w:pPr>
              <w:spacing w:line="360" w:lineRule="auto"/>
              <w:rPr>
                <w:rFonts w:ascii="Times New Roman" w:eastAsia="Times New Roman" w:hAnsi="Times New Roman" w:cs="Times New Roman"/>
                <w:sz w:val="20"/>
                <w:szCs w:val="20"/>
              </w:rPr>
            </w:pPr>
          </w:p>
        </w:tc>
        <w:tc>
          <w:tcPr>
            <w:tcW w:w="992" w:type="dxa"/>
            <w:tcBorders>
              <w:top w:val="single" w:sz="6" w:space="0" w:color="auto"/>
              <w:left w:val="nil"/>
              <w:bottom w:val="nil"/>
              <w:right w:val="nil"/>
            </w:tcBorders>
          </w:tcPr>
          <w:p w14:paraId="7809E8B7" w14:textId="79D2AD95" w:rsidR="00477313" w:rsidRDefault="00477313" w:rsidP="005050E0">
            <w:pPr>
              <w:spacing w:line="360" w:lineRule="auto"/>
              <w:jc w:val="center"/>
              <w:rPr>
                <w:rFonts w:ascii="Times New Roman" w:eastAsia="Times New Roman" w:hAnsi="Times New Roman" w:cs="Times New Roman"/>
                <w:sz w:val="20"/>
                <w:szCs w:val="20"/>
              </w:rPr>
            </w:pPr>
          </w:p>
        </w:tc>
        <w:tc>
          <w:tcPr>
            <w:tcW w:w="1559" w:type="dxa"/>
            <w:tcBorders>
              <w:top w:val="single" w:sz="6" w:space="0" w:color="auto"/>
              <w:left w:val="nil"/>
              <w:bottom w:val="nil"/>
              <w:right w:val="nil"/>
            </w:tcBorders>
          </w:tcPr>
          <w:p w14:paraId="2F31BE20"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w:t>
            </w:r>
          </w:p>
        </w:tc>
        <w:tc>
          <w:tcPr>
            <w:tcW w:w="709" w:type="dxa"/>
            <w:tcBorders>
              <w:top w:val="single" w:sz="6" w:space="0" w:color="auto"/>
              <w:left w:val="nil"/>
              <w:bottom w:val="nil"/>
              <w:right w:val="nil"/>
            </w:tcBorders>
          </w:tcPr>
          <w:p w14:paraId="22579F07"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701" w:type="dxa"/>
            <w:tcBorders>
              <w:top w:val="single" w:sz="6" w:space="0" w:color="auto"/>
              <w:left w:val="nil"/>
              <w:bottom w:val="nil"/>
              <w:right w:val="nil"/>
            </w:tcBorders>
          </w:tcPr>
          <w:p w14:paraId="167C9B60"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w:t>
            </w:r>
          </w:p>
        </w:tc>
        <w:tc>
          <w:tcPr>
            <w:tcW w:w="804" w:type="dxa"/>
            <w:tcBorders>
              <w:top w:val="single" w:sz="6" w:space="0" w:color="auto"/>
              <w:left w:val="nil"/>
              <w:bottom w:val="nil"/>
              <w:right w:val="nil"/>
            </w:tcBorders>
          </w:tcPr>
          <w:p w14:paraId="45615E75" w14:textId="77777777" w:rsidR="00477313" w:rsidRDefault="00477313" w:rsidP="005050E0">
            <w:pPr>
              <w:spacing w:line="360" w:lineRule="auto"/>
              <w:jc w:val="center"/>
              <w:rPr>
                <w:rFonts w:ascii="Times New Roman" w:eastAsia="Times New Roman" w:hAnsi="Times New Roman" w:cs="Times New Roman"/>
                <w:sz w:val="20"/>
                <w:szCs w:val="20"/>
              </w:rPr>
            </w:pPr>
          </w:p>
        </w:tc>
      </w:tr>
      <w:tr w:rsidR="00477313" w14:paraId="683AC5E2" w14:textId="77777777" w:rsidTr="008839D3">
        <w:trPr>
          <w:trHeight w:val="300"/>
        </w:trPr>
        <w:tc>
          <w:tcPr>
            <w:tcW w:w="1580" w:type="dxa"/>
            <w:tcBorders>
              <w:top w:val="nil"/>
              <w:left w:val="nil"/>
              <w:bottom w:val="nil"/>
              <w:right w:val="nil"/>
            </w:tcBorders>
          </w:tcPr>
          <w:p w14:paraId="75F88498"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Sometimes</w:t>
            </w:r>
          </w:p>
        </w:tc>
        <w:tc>
          <w:tcPr>
            <w:tcW w:w="1681" w:type="dxa"/>
            <w:tcBorders>
              <w:top w:val="nil"/>
              <w:left w:val="nil"/>
              <w:bottom w:val="nil"/>
              <w:right w:val="nil"/>
            </w:tcBorders>
          </w:tcPr>
          <w:p w14:paraId="5A03B3B4" w14:textId="77777777" w:rsidR="00477313" w:rsidRDefault="00477313" w:rsidP="005050E0">
            <w:pPr>
              <w:spacing w:line="360" w:lineRule="auto"/>
              <w:rPr>
                <w:rFonts w:ascii="Times New Roman" w:eastAsia="Times New Roman" w:hAnsi="Times New Roman" w:cs="Times New Roman"/>
                <w:sz w:val="20"/>
                <w:szCs w:val="20"/>
              </w:rPr>
            </w:pPr>
          </w:p>
        </w:tc>
        <w:tc>
          <w:tcPr>
            <w:tcW w:w="992" w:type="dxa"/>
            <w:tcBorders>
              <w:top w:val="nil"/>
              <w:left w:val="nil"/>
              <w:bottom w:val="nil"/>
              <w:right w:val="nil"/>
            </w:tcBorders>
          </w:tcPr>
          <w:p w14:paraId="5B11DD3A"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559" w:type="dxa"/>
            <w:tcBorders>
              <w:top w:val="nil"/>
              <w:left w:val="nil"/>
              <w:bottom w:val="nil"/>
              <w:right w:val="nil"/>
            </w:tcBorders>
          </w:tcPr>
          <w:p w14:paraId="5760D5EE"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1.55 (0.68, 3.54)</w:t>
            </w:r>
          </w:p>
        </w:tc>
        <w:tc>
          <w:tcPr>
            <w:tcW w:w="709" w:type="dxa"/>
            <w:tcBorders>
              <w:top w:val="nil"/>
              <w:left w:val="nil"/>
              <w:bottom w:val="nil"/>
              <w:right w:val="nil"/>
            </w:tcBorders>
          </w:tcPr>
          <w:p w14:paraId="38FBFFD3"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0.298</w:t>
            </w:r>
          </w:p>
        </w:tc>
        <w:tc>
          <w:tcPr>
            <w:tcW w:w="1701" w:type="dxa"/>
            <w:tcBorders>
              <w:top w:val="nil"/>
              <w:left w:val="nil"/>
              <w:bottom w:val="nil"/>
              <w:right w:val="nil"/>
            </w:tcBorders>
          </w:tcPr>
          <w:p w14:paraId="36921EDD"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0.82 (0.52, 1.30</w:t>
            </w:r>
          </w:p>
        </w:tc>
        <w:tc>
          <w:tcPr>
            <w:tcW w:w="804" w:type="dxa"/>
            <w:tcBorders>
              <w:top w:val="nil"/>
              <w:left w:val="nil"/>
              <w:bottom w:val="nil"/>
              <w:right w:val="nil"/>
            </w:tcBorders>
          </w:tcPr>
          <w:p w14:paraId="1EB6DCA1"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0.399</w:t>
            </w:r>
          </w:p>
        </w:tc>
      </w:tr>
      <w:tr w:rsidR="00477313" w14:paraId="377FD0CB" w14:textId="77777777" w:rsidTr="008839D3">
        <w:trPr>
          <w:trHeight w:val="300"/>
        </w:trPr>
        <w:tc>
          <w:tcPr>
            <w:tcW w:w="1580" w:type="dxa"/>
            <w:tcBorders>
              <w:top w:val="nil"/>
              <w:left w:val="nil"/>
              <w:bottom w:val="single" w:sz="6" w:space="0" w:color="auto"/>
              <w:right w:val="nil"/>
            </w:tcBorders>
          </w:tcPr>
          <w:p w14:paraId="31C64E30"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Always</w:t>
            </w:r>
          </w:p>
        </w:tc>
        <w:tc>
          <w:tcPr>
            <w:tcW w:w="1681" w:type="dxa"/>
            <w:tcBorders>
              <w:top w:val="nil"/>
              <w:left w:val="nil"/>
              <w:bottom w:val="single" w:sz="6" w:space="0" w:color="auto"/>
              <w:right w:val="nil"/>
            </w:tcBorders>
          </w:tcPr>
          <w:p w14:paraId="1FB24E2C" w14:textId="77777777" w:rsidR="00477313" w:rsidRDefault="00477313" w:rsidP="005050E0">
            <w:pPr>
              <w:spacing w:line="360" w:lineRule="auto"/>
              <w:rPr>
                <w:rFonts w:ascii="Times New Roman" w:eastAsia="Times New Roman" w:hAnsi="Times New Roman" w:cs="Times New Roman"/>
                <w:sz w:val="20"/>
                <w:szCs w:val="20"/>
              </w:rPr>
            </w:pPr>
          </w:p>
        </w:tc>
        <w:tc>
          <w:tcPr>
            <w:tcW w:w="992" w:type="dxa"/>
            <w:tcBorders>
              <w:top w:val="nil"/>
              <w:left w:val="nil"/>
              <w:bottom w:val="single" w:sz="6" w:space="0" w:color="auto"/>
              <w:right w:val="nil"/>
            </w:tcBorders>
          </w:tcPr>
          <w:p w14:paraId="166DB372"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559" w:type="dxa"/>
            <w:tcBorders>
              <w:top w:val="nil"/>
              <w:left w:val="nil"/>
              <w:bottom w:val="single" w:sz="6" w:space="0" w:color="auto"/>
              <w:right w:val="nil"/>
            </w:tcBorders>
          </w:tcPr>
          <w:p w14:paraId="0989DE81"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1.61 (0.74, 3.49)</w:t>
            </w:r>
          </w:p>
        </w:tc>
        <w:tc>
          <w:tcPr>
            <w:tcW w:w="709" w:type="dxa"/>
            <w:tcBorders>
              <w:top w:val="nil"/>
              <w:left w:val="nil"/>
              <w:bottom w:val="single" w:sz="6" w:space="0" w:color="auto"/>
              <w:right w:val="nil"/>
            </w:tcBorders>
          </w:tcPr>
          <w:p w14:paraId="0929B649"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0.234</w:t>
            </w:r>
          </w:p>
        </w:tc>
        <w:tc>
          <w:tcPr>
            <w:tcW w:w="1701" w:type="dxa"/>
            <w:tcBorders>
              <w:top w:val="nil"/>
              <w:left w:val="nil"/>
              <w:bottom w:val="single" w:sz="6" w:space="0" w:color="auto"/>
              <w:right w:val="nil"/>
            </w:tcBorders>
          </w:tcPr>
          <w:p w14:paraId="2042C392"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0.90 (0.59, 1.38)</w:t>
            </w:r>
          </w:p>
        </w:tc>
        <w:tc>
          <w:tcPr>
            <w:tcW w:w="804" w:type="dxa"/>
            <w:tcBorders>
              <w:top w:val="nil"/>
              <w:left w:val="nil"/>
              <w:bottom w:val="single" w:sz="6" w:space="0" w:color="auto"/>
              <w:right w:val="nil"/>
            </w:tcBorders>
          </w:tcPr>
          <w:p w14:paraId="3C558298"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0.634</w:t>
            </w:r>
          </w:p>
        </w:tc>
      </w:tr>
      <w:tr w:rsidR="00477313" w14:paraId="25C8368F" w14:textId="77777777" w:rsidTr="008839D3">
        <w:trPr>
          <w:trHeight w:val="300"/>
        </w:trPr>
        <w:tc>
          <w:tcPr>
            <w:tcW w:w="1580" w:type="dxa"/>
            <w:tcBorders>
              <w:top w:val="single" w:sz="6" w:space="0" w:color="auto"/>
              <w:left w:val="nil"/>
              <w:bottom w:val="single" w:sz="6" w:space="0" w:color="auto"/>
              <w:right w:val="nil"/>
            </w:tcBorders>
          </w:tcPr>
          <w:p w14:paraId="3D79D1D7" w14:textId="77777777" w:rsidR="00477313" w:rsidRDefault="00477313" w:rsidP="005050E0">
            <w:pPr>
              <w:spacing w:line="360" w:lineRule="auto"/>
              <w:rPr>
                <w:rFonts w:ascii="Times New Roman" w:eastAsia="Times New Roman" w:hAnsi="Times New Roman" w:cs="Times New Roman"/>
                <w:sz w:val="20"/>
                <w:szCs w:val="20"/>
              </w:rPr>
            </w:pPr>
          </w:p>
        </w:tc>
        <w:tc>
          <w:tcPr>
            <w:tcW w:w="1681" w:type="dxa"/>
            <w:tcBorders>
              <w:top w:val="single" w:sz="6" w:space="0" w:color="auto"/>
              <w:left w:val="nil"/>
              <w:bottom w:val="single" w:sz="6" w:space="0" w:color="auto"/>
              <w:right w:val="nil"/>
            </w:tcBorders>
          </w:tcPr>
          <w:p w14:paraId="0573F3A2"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Social Anxiety</w:t>
            </w:r>
          </w:p>
        </w:tc>
        <w:tc>
          <w:tcPr>
            <w:tcW w:w="992" w:type="dxa"/>
            <w:tcBorders>
              <w:top w:val="single" w:sz="6" w:space="0" w:color="auto"/>
              <w:left w:val="nil"/>
              <w:bottom w:val="single" w:sz="6" w:space="0" w:color="auto"/>
              <w:right w:val="nil"/>
            </w:tcBorders>
          </w:tcPr>
          <w:p w14:paraId="4C564F1D" w14:textId="28F65221" w:rsidR="00477313" w:rsidRDefault="002F20FF"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1936</w:t>
            </w:r>
          </w:p>
        </w:tc>
        <w:tc>
          <w:tcPr>
            <w:tcW w:w="1559" w:type="dxa"/>
            <w:tcBorders>
              <w:top w:val="single" w:sz="6" w:space="0" w:color="auto"/>
              <w:left w:val="nil"/>
              <w:bottom w:val="single" w:sz="6" w:space="0" w:color="auto"/>
              <w:right w:val="nil"/>
            </w:tcBorders>
          </w:tcPr>
          <w:p w14:paraId="2625ED65"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709" w:type="dxa"/>
            <w:tcBorders>
              <w:top w:val="single" w:sz="6" w:space="0" w:color="auto"/>
              <w:left w:val="nil"/>
              <w:bottom w:val="single" w:sz="6" w:space="0" w:color="auto"/>
              <w:right w:val="nil"/>
            </w:tcBorders>
          </w:tcPr>
          <w:p w14:paraId="1810F7B6"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701" w:type="dxa"/>
            <w:tcBorders>
              <w:top w:val="single" w:sz="6" w:space="0" w:color="auto"/>
              <w:left w:val="nil"/>
              <w:bottom w:val="single" w:sz="6" w:space="0" w:color="auto"/>
              <w:right w:val="nil"/>
            </w:tcBorders>
          </w:tcPr>
          <w:p w14:paraId="5DFBC78C"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804" w:type="dxa"/>
            <w:tcBorders>
              <w:top w:val="single" w:sz="6" w:space="0" w:color="auto"/>
              <w:left w:val="nil"/>
              <w:bottom w:val="single" w:sz="6" w:space="0" w:color="auto"/>
              <w:right w:val="nil"/>
            </w:tcBorders>
          </w:tcPr>
          <w:p w14:paraId="1F233C2C" w14:textId="77777777" w:rsidR="00477313" w:rsidRDefault="00477313" w:rsidP="005050E0">
            <w:pPr>
              <w:spacing w:line="360" w:lineRule="auto"/>
              <w:jc w:val="center"/>
              <w:rPr>
                <w:rFonts w:ascii="Times New Roman" w:eastAsia="Times New Roman" w:hAnsi="Times New Roman" w:cs="Times New Roman"/>
                <w:sz w:val="20"/>
                <w:szCs w:val="20"/>
              </w:rPr>
            </w:pPr>
          </w:p>
        </w:tc>
      </w:tr>
      <w:tr w:rsidR="00477313" w14:paraId="6392059F" w14:textId="77777777" w:rsidTr="008839D3">
        <w:trPr>
          <w:trHeight w:val="300"/>
        </w:trPr>
        <w:tc>
          <w:tcPr>
            <w:tcW w:w="1580" w:type="dxa"/>
            <w:tcBorders>
              <w:top w:val="single" w:sz="6" w:space="0" w:color="auto"/>
              <w:left w:val="nil"/>
              <w:bottom w:val="nil"/>
              <w:right w:val="nil"/>
            </w:tcBorders>
          </w:tcPr>
          <w:p w14:paraId="0CE1C5DF"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Never</w:t>
            </w:r>
          </w:p>
        </w:tc>
        <w:tc>
          <w:tcPr>
            <w:tcW w:w="1681" w:type="dxa"/>
            <w:tcBorders>
              <w:top w:val="single" w:sz="6" w:space="0" w:color="auto"/>
              <w:left w:val="nil"/>
              <w:bottom w:val="nil"/>
              <w:right w:val="nil"/>
            </w:tcBorders>
          </w:tcPr>
          <w:p w14:paraId="4C70BF26" w14:textId="77777777" w:rsidR="00477313" w:rsidRDefault="00477313" w:rsidP="005050E0">
            <w:pPr>
              <w:spacing w:line="360" w:lineRule="auto"/>
              <w:rPr>
                <w:rFonts w:ascii="Times New Roman" w:eastAsia="Times New Roman" w:hAnsi="Times New Roman" w:cs="Times New Roman"/>
                <w:sz w:val="20"/>
                <w:szCs w:val="20"/>
              </w:rPr>
            </w:pPr>
          </w:p>
        </w:tc>
        <w:tc>
          <w:tcPr>
            <w:tcW w:w="992" w:type="dxa"/>
            <w:tcBorders>
              <w:top w:val="single" w:sz="6" w:space="0" w:color="auto"/>
              <w:left w:val="nil"/>
              <w:bottom w:val="nil"/>
              <w:right w:val="nil"/>
            </w:tcBorders>
          </w:tcPr>
          <w:p w14:paraId="1C61E50E" w14:textId="225A276A" w:rsidR="00477313" w:rsidRDefault="00477313" w:rsidP="005050E0">
            <w:pPr>
              <w:spacing w:line="360" w:lineRule="auto"/>
              <w:jc w:val="center"/>
              <w:rPr>
                <w:rFonts w:ascii="Times New Roman" w:eastAsia="Times New Roman" w:hAnsi="Times New Roman" w:cs="Times New Roman"/>
                <w:sz w:val="20"/>
                <w:szCs w:val="20"/>
              </w:rPr>
            </w:pPr>
          </w:p>
        </w:tc>
        <w:tc>
          <w:tcPr>
            <w:tcW w:w="1559" w:type="dxa"/>
            <w:tcBorders>
              <w:top w:val="single" w:sz="6" w:space="0" w:color="auto"/>
              <w:left w:val="nil"/>
              <w:bottom w:val="nil"/>
              <w:right w:val="nil"/>
            </w:tcBorders>
          </w:tcPr>
          <w:p w14:paraId="729D122A"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w:t>
            </w:r>
          </w:p>
        </w:tc>
        <w:tc>
          <w:tcPr>
            <w:tcW w:w="709" w:type="dxa"/>
            <w:tcBorders>
              <w:top w:val="single" w:sz="6" w:space="0" w:color="auto"/>
              <w:left w:val="nil"/>
              <w:bottom w:val="nil"/>
              <w:right w:val="nil"/>
            </w:tcBorders>
          </w:tcPr>
          <w:p w14:paraId="0ECECB6C"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701" w:type="dxa"/>
            <w:tcBorders>
              <w:top w:val="single" w:sz="6" w:space="0" w:color="auto"/>
              <w:left w:val="nil"/>
              <w:bottom w:val="nil"/>
              <w:right w:val="nil"/>
            </w:tcBorders>
          </w:tcPr>
          <w:p w14:paraId="2E5EB2F2"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w:t>
            </w:r>
          </w:p>
        </w:tc>
        <w:tc>
          <w:tcPr>
            <w:tcW w:w="804" w:type="dxa"/>
            <w:tcBorders>
              <w:top w:val="single" w:sz="6" w:space="0" w:color="auto"/>
              <w:left w:val="nil"/>
              <w:bottom w:val="nil"/>
              <w:right w:val="nil"/>
            </w:tcBorders>
          </w:tcPr>
          <w:p w14:paraId="0203B70C" w14:textId="77777777" w:rsidR="00477313" w:rsidRDefault="00477313" w:rsidP="005050E0">
            <w:pPr>
              <w:spacing w:line="360" w:lineRule="auto"/>
              <w:jc w:val="center"/>
              <w:rPr>
                <w:rFonts w:ascii="Times New Roman" w:eastAsia="Times New Roman" w:hAnsi="Times New Roman" w:cs="Times New Roman"/>
                <w:sz w:val="20"/>
                <w:szCs w:val="20"/>
              </w:rPr>
            </w:pPr>
          </w:p>
        </w:tc>
      </w:tr>
      <w:tr w:rsidR="00477313" w14:paraId="19E6D19D" w14:textId="77777777" w:rsidTr="008839D3">
        <w:trPr>
          <w:trHeight w:val="300"/>
        </w:trPr>
        <w:tc>
          <w:tcPr>
            <w:tcW w:w="1580" w:type="dxa"/>
            <w:tcBorders>
              <w:top w:val="nil"/>
              <w:left w:val="nil"/>
              <w:bottom w:val="nil"/>
              <w:right w:val="nil"/>
            </w:tcBorders>
          </w:tcPr>
          <w:p w14:paraId="73EEA2CA"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Sometimes</w:t>
            </w:r>
          </w:p>
        </w:tc>
        <w:tc>
          <w:tcPr>
            <w:tcW w:w="1681" w:type="dxa"/>
            <w:tcBorders>
              <w:top w:val="nil"/>
              <w:left w:val="nil"/>
              <w:bottom w:val="nil"/>
              <w:right w:val="nil"/>
            </w:tcBorders>
          </w:tcPr>
          <w:p w14:paraId="24E82428" w14:textId="77777777" w:rsidR="00477313" w:rsidRDefault="00477313" w:rsidP="005050E0">
            <w:pPr>
              <w:spacing w:line="360" w:lineRule="auto"/>
              <w:rPr>
                <w:rFonts w:ascii="Times New Roman" w:eastAsia="Times New Roman" w:hAnsi="Times New Roman" w:cs="Times New Roman"/>
                <w:sz w:val="20"/>
                <w:szCs w:val="20"/>
              </w:rPr>
            </w:pPr>
          </w:p>
        </w:tc>
        <w:tc>
          <w:tcPr>
            <w:tcW w:w="992" w:type="dxa"/>
            <w:tcBorders>
              <w:top w:val="nil"/>
              <w:left w:val="nil"/>
              <w:bottom w:val="nil"/>
              <w:right w:val="nil"/>
            </w:tcBorders>
          </w:tcPr>
          <w:p w14:paraId="78BFE746"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559" w:type="dxa"/>
            <w:tcBorders>
              <w:top w:val="nil"/>
              <w:left w:val="nil"/>
              <w:bottom w:val="nil"/>
              <w:right w:val="nil"/>
            </w:tcBorders>
          </w:tcPr>
          <w:p w14:paraId="751852FA"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0.93 (0.59, 1.46)</w:t>
            </w:r>
          </w:p>
        </w:tc>
        <w:tc>
          <w:tcPr>
            <w:tcW w:w="709" w:type="dxa"/>
            <w:tcBorders>
              <w:top w:val="nil"/>
              <w:left w:val="nil"/>
              <w:bottom w:val="nil"/>
              <w:right w:val="nil"/>
            </w:tcBorders>
          </w:tcPr>
          <w:p w14:paraId="4134260C"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0.761</w:t>
            </w:r>
          </w:p>
        </w:tc>
        <w:tc>
          <w:tcPr>
            <w:tcW w:w="1701" w:type="dxa"/>
            <w:tcBorders>
              <w:top w:val="nil"/>
              <w:left w:val="nil"/>
              <w:bottom w:val="nil"/>
              <w:right w:val="nil"/>
            </w:tcBorders>
          </w:tcPr>
          <w:p w14:paraId="08A4837D"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0.82 (0,52, 1.30)</w:t>
            </w:r>
          </w:p>
        </w:tc>
        <w:tc>
          <w:tcPr>
            <w:tcW w:w="804" w:type="dxa"/>
            <w:tcBorders>
              <w:top w:val="nil"/>
              <w:left w:val="nil"/>
              <w:bottom w:val="nil"/>
              <w:right w:val="nil"/>
            </w:tcBorders>
          </w:tcPr>
          <w:p w14:paraId="2A54FFD1"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0.399</w:t>
            </w:r>
          </w:p>
        </w:tc>
      </w:tr>
      <w:tr w:rsidR="00477313" w14:paraId="32964A02" w14:textId="77777777" w:rsidTr="008839D3">
        <w:trPr>
          <w:trHeight w:val="300"/>
        </w:trPr>
        <w:tc>
          <w:tcPr>
            <w:tcW w:w="1580" w:type="dxa"/>
            <w:tcBorders>
              <w:top w:val="nil"/>
              <w:left w:val="nil"/>
              <w:bottom w:val="single" w:sz="6" w:space="0" w:color="auto"/>
              <w:right w:val="nil"/>
            </w:tcBorders>
          </w:tcPr>
          <w:p w14:paraId="470441F6"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Always</w:t>
            </w:r>
          </w:p>
        </w:tc>
        <w:tc>
          <w:tcPr>
            <w:tcW w:w="1681" w:type="dxa"/>
            <w:tcBorders>
              <w:top w:val="nil"/>
              <w:left w:val="nil"/>
              <w:bottom w:val="single" w:sz="6" w:space="0" w:color="auto"/>
              <w:right w:val="nil"/>
            </w:tcBorders>
          </w:tcPr>
          <w:p w14:paraId="0963509D" w14:textId="77777777" w:rsidR="00477313" w:rsidRDefault="00477313" w:rsidP="005050E0">
            <w:pPr>
              <w:spacing w:line="360" w:lineRule="auto"/>
              <w:rPr>
                <w:rFonts w:ascii="Times New Roman" w:eastAsia="Times New Roman" w:hAnsi="Times New Roman" w:cs="Times New Roman"/>
                <w:sz w:val="20"/>
                <w:szCs w:val="20"/>
              </w:rPr>
            </w:pPr>
          </w:p>
        </w:tc>
        <w:tc>
          <w:tcPr>
            <w:tcW w:w="992" w:type="dxa"/>
            <w:tcBorders>
              <w:top w:val="nil"/>
              <w:left w:val="nil"/>
              <w:bottom w:val="single" w:sz="6" w:space="0" w:color="auto"/>
              <w:right w:val="nil"/>
            </w:tcBorders>
          </w:tcPr>
          <w:p w14:paraId="42184D22"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559" w:type="dxa"/>
            <w:tcBorders>
              <w:top w:val="nil"/>
              <w:left w:val="nil"/>
              <w:bottom w:val="single" w:sz="6" w:space="0" w:color="auto"/>
              <w:right w:val="nil"/>
            </w:tcBorders>
          </w:tcPr>
          <w:p w14:paraId="3953F0BC"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1.01 (0.67, 1.52)</w:t>
            </w:r>
          </w:p>
        </w:tc>
        <w:tc>
          <w:tcPr>
            <w:tcW w:w="709" w:type="dxa"/>
            <w:tcBorders>
              <w:top w:val="nil"/>
              <w:left w:val="nil"/>
              <w:bottom w:val="single" w:sz="6" w:space="0" w:color="auto"/>
              <w:right w:val="nil"/>
            </w:tcBorders>
          </w:tcPr>
          <w:p w14:paraId="64473EE7"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0.981</w:t>
            </w:r>
          </w:p>
        </w:tc>
        <w:tc>
          <w:tcPr>
            <w:tcW w:w="1701" w:type="dxa"/>
            <w:tcBorders>
              <w:top w:val="nil"/>
              <w:left w:val="nil"/>
              <w:bottom w:val="single" w:sz="6" w:space="0" w:color="auto"/>
              <w:right w:val="nil"/>
            </w:tcBorders>
          </w:tcPr>
          <w:p w14:paraId="1C44FF42"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0.90 (0.59, 1.38)</w:t>
            </w:r>
          </w:p>
        </w:tc>
        <w:tc>
          <w:tcPr>
            <w:tcW w:w="804" w:type="dxa"/>
            <w:tcBorders>
              <w:top w:val="nil"/>
              <w:left w:val="nil"/>
              <w:bottom w:val="single" w:sz="6" w:space="0" w:color="auto"/>
              <w:right w:val="nil"/>
            </w:tcBorders>
          </w:tcPr>
          <w:p w14:paraId="1E014A90"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0.634</w:t>
            </w:r>
          </w:p>
        </w:tc>
      </w:tr>
      <w:tr w:rsidR="00477313" w14:paraId="5B017987" w14:textId="77777777" w:rsidTr="008839D3">
        <w:trPr>
          <w:trHeight w:val="300"/>
        </w:trPr>
        <w:tc>
          <w:tcPr>
            <w:tcW w:w="1580" w:type="dxa"/>
            <w:tcBorders>
              <w:top w:val="single" w:sz="6" w:space="0" w:color="auto"/>
              <w:left w:val="nil"/>
              <w:bottom w:val="single" w:sz="6" w:space="0" w:color="auto"/>
              <w:right w:val="nil"/>
            </w:tcBorders>
          </w:tcPr>
          <w:p w14:paraId="4AA20472" w14:textId="77777777" w:rsidR="00477313" w:rsidRDefault="00477313" w:rsidP="005050E0">
            <w:pPr>
              <w:spacing w:line="360" w:lineRule="auto"/>
              <w:rPr>
                <w:rFonts w:ascii="Times New Roman" w:eastAsia="Times New Roman" w:hAnsi="Times New Roman" w:cs="Times New Roman"/>
                <w:sz w:val="20"/>
                <w:szCs w:val="20"/>
              </w:rPr>
            </w:pPr>
          </w:p>
        </w:tc>
        <w:tc>
          <w:tcPr>
            <w:tcW w:w="1681" w:type="dxa"/>
            <w:tcBorders>
              <w:top w:val="single" w:sz="6" w:space="0" w:color="auto"/>
              <w:left w:val="nil"/>
              <w:bottom w:val="single" w:sz="6" w:space="0" w:color="auto"/>
              <w:right w:val="nil"/>
            </w:tcBorders>
          </w:tcPr>
          <w:p w14:paraId="44915B76"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Generalized Anxiety Disorder</w:t>
            </w:r>
          </w:p>
        </w:tc>
        <w:tc>
          <w:tcPr>
            <w:tcW w:w="992" w:type="dxa"/>
            <w:tcBorders>
              <w:top w:val="single" w:sz="6" w:space="0" w:color="auto"/>
              <w:left w:val="nil"/>
              <w:bottom w:val="single" w:sz="6" w:space="0" w:color="auto"/>
              <w:right w:val="nil"/>
            </w:tcBorders>
          </w:tcPr>
          <w:p w14:paraId="176E93BD" w14:textId="33FB4D66" w:rsidR="00477313" w:rsidRDefault="002F20FF"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849</w:t>
            </w:r>
          </w:p>
        </w:tc>
        <w:tc>
          <w:tcPr>
            <w:tcW w:w="1559" w:type="dxa"/>
            <w:tcBorders>
              <w:top w:val="single" w:sz="6" w:space="0" w:color="auto"/>
              <w:left w:val="nil"/>
              <w:bottom w:val="single" w:sz="6" w:space="0" w:color="auto"/>
              <w:right w:val="nil"/>
            </w:tcBorders>
          </w:tcPr>
          <w:p w14:paraId="08267349"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709" w:type="dxa"/>
            <w:tcBorders>
              <w:top w:val="single" w:sz="6" w:space="0" w:color="auto"/>
              <w:left w:val="nil"/>
              <w:bottom w:val="single" w:sz="6" w:space="0" w:color="auto"/>
              <w:right w:val="nil"/>
            </w:tcBorders>
          </w:tcPr>
          <w:p w14:paraId="46215EC8"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701" w:type="dxa"/>
            <w:tcBorders>
              <w:top w:val="single" w:sz="6" w:space="0" w:color="auto"/>
              <w:left w:val="nil"/>
              <w:bottom w:val="single" w:sz="6" w:space="0" w:color="auto"/>
              <w:right w:val="nil"/>
            </w:tcBorders>
          </w:tcPr>
          <w:p w14:paraId="093DFF64"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804" w:type="dxa"/>
            <w:tcBorders>
              <w:top w:val="single" w:sz="6" w:space="0" w:color="auto"/>
              <w:left w:val="nil"/>
              <w:bottom w:val="single" w:sz="6" w:space="0" w:color="auto"/>
              <w:right w:val="nil"/>
            </w:tcBorders>
          </w:tcPr>
          <w:p w14:paraId="2A7B65EA" w14:textId="77777777" w:rsidR="00477313" w:rsidRDefault="00477313" w:rsidP="005050E0">
            <w:pPr>
              <w:spacing w:line="360" w:lineRule="auto"/>
              <w:jc w:val="center"/>
              <w:rPr>
                <w:rFonts w:ascii="Times New Roman" w:eastAsia="Times New Roman" w:hAnsi="Times New Roman" w:cs="Times New Roman"/>
                <w:sz w:val="20"/>
                <w:szCs w:val="20"/>
              </w:rPr>
            </w:pPr>
          </w:p>
        </w:tc>
      </w:tr>
      <w:tr w:rsidR="00477313" w14:paraId="64CAC07D" w14:textId="77777777" w:rsidTr="008839D3">
        <w:trPr>
          <w:trHeight w:val="300"/>
        </w:trPr>
        <w:tc>
          <w:tcPr>
            <w:tcW w:w="1580" w:type="dxa"/>
            <w:tcBorders>
              <w:top w:val="single" w:sz="6" w:space="0" w:color="auto"/>
              <w:left w:val="nil"/>
              <w:bottom w:val="nil"/>
              <w:right w:val="nil"/>
            </w:tcBorders>
          </w:tcPr>
          <w:p w14:paraId="62A020BC"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Never</w:t>
            </w:r>
          </w:p>
        </w:tc>
        <w:tc>
          <w:tcPr>
            <w:tcW w:w="1681" w:type="dxa"/>
            <w:tcBorders>
              <w:top w:val="single" w:sz="6" w:space="0" w:color="auto"/>
              <w:left w:val="nil"/>
              <w:bottom w:val="nil"/>
              <w:right w:val="nil"/>
            </w:tcBorders>
          </w:tcPr>
          <w:p w14:paraId="3414AD54" w14:textId="77777777" w:rsidR="00477313" w:rsidRDefault="00477313" w:rsidP="005050E0">
            <w:pPr>
              <w:spacing w:line="360" w:lineRule="auto"/>
              <w:rPr>
                <w:rFonts w:ascii="Times New Roman" w:eastAsia="Times New Roman" w:hAnsi="Times New Roman" w:cs="Times New Roman"/>
                <w:sz w:val="20"/>
                <w:szCs w:val="20"/>
              </w:rPr>
            </w:pPr>
          </w:p>
        </w:tc>
        <w:tc>
          <w:tcPr>
            <w:tcW w:w="992" w:type="dxa"/>
            <w:tcBorders>
              <w:top w:val="single" w:sz="6" w:space="0" w:color="auto"/>
              <w:left w:val="nil"/>
              <w:bottom w:val="nil"/>
              <w:right w:val="nil"/>
            </w:tcBorders>
          </w:tcPr>
          <w:p w14:paraId="184A51F9" w14:textId="77A6D1C4" w:rsidR="00477313" w:rsidRDefault="00477313" w:rsidP="005050E0">
            <w:pPr>
              <w:spacing w:line="360" w:lineRule="auto"/>
              <w:jc w:val="center"/>
              <w:rPr>
                <w:rFonts w:ascii="Times New Roman" w:eastAsia="Times New Roman" w:hAnsi="Times New Roman" w:cs="Times New Roman"/>
                <w:sz w:val="20"/>
                <w:szCs w:val="20"/>
              </w:rPr>
            </w:pPr>
          </w:p>
        </w:tc>
        <w:tc>
          <w:tcPr>
            <w:tcW w:w="1559" w:type="dxa"/>
            <w:tcBorders>
              <w:top w:val="single" w:sz="6" w:space="0" w:color="auto"/>
              <w:left w:val="nil"/>
              <w:bottom w:val="nil"/>
              <w:right w:val="nil"/>
            </w:tcBorders>
          </w:tcPr>
          <w:p w14:paraId="76378ADB"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w:t>
            </w:r>
          </w:p>
        </w:tc>
        <w:tc>
          <w:tcPr>
            <w:tcW w:w="709" w:type="dxa"/>
            <w:tcBorders>
              <w:top w:val="single" w:sz="6" w:space="0" w:color="auto"/>
              <w:left w:val="nil"/>
              <w:bottom w:val="nil"/>
              <w:right w:val="nil"/>
            </w:tcBorders>
          </w:tcPr>
          <w:p w14:paraId="4BD6E5C0"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701" w:type="dxa"/>
            <w:tcBorders>
              <w:top w:val="single" w:sz="6" w:space="0" w:color="auto"/>
              <w:left w:val="nil"/>
              <w:bottom w:val="nil"/>
              <w:right w:val="nil"/>
            </w:tcBorders>
          </w:tcPr>
          <w:p w14:paraId="0E38C9B3"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w:t>
            </w:r>
          </w:p>
        </w:tc>
        <w:tc>
          <w:tcPr>
            <w:tcW w:w="804" w:type="dxa"/>
            <w:tcBorders>
              <w:top w:val="single" w:sz="6" w:space="0" w:color="auto"/>
              <w:left w:val="nil"/>
              <w:bottom w:val="nil"/>
              <w:right w:val="nil"/>
            </w:tcBorders>
          </w:tcPr>
          <w:p w14:paraId="339E8E6D" w14:textId="77777777" w:rsidR="00477313" w:rsidRDefault="00477313" w:rsidP="005050E0">
            <w:pPr>
              <w:spacing w:line="360" w:lineRule="auto"/>
              <w:jc w:val="center"/>
              <w:rPr>
                <w:rFonts w:ascii="Times New Roman" w:eastAsia="Times New Roman" w:hAnsi="Times New Roman" w:cs="Times New Roman"/>
                <w:sz w:val="20"/>
                <w:szCs w:val="20"/>
              </w:rPr>
            </w:pPr>
          </w:p>
        </w:tc>
      </w:tr>
      <w:tr w:rsidR="00477313" w14:paraId="54243134" w14:textId="77777777" w:rsidTr="008839D3">
        <w:trPr>
          <w:trHeight w:val="300"/>
        </w:trPr>
        <w:tc>
          <w:tcPr>
            <w:tcW w:w="1580" w:type="dxa"/>
            <w:tcBorders>
              <w:top w:val="nil"/>
              <w:left w:val="nil"/>
              <w:bottom w:val="nil"/>
              <w:right w:val="nil"/>
            </w:tcBorders>
          </w:tcPr>
          <w:p w14:paraId="514773E5"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Sometimes</w:t>
            </w:r>
          </w:p>
        </w:tc>
        <w:tc>
          <w:tcPr>
            <w:tcW w:w="1681" w:type="dxa"/>
            <w:tcBorders>
              <w:top w:val="nil"/>
              <w:left w:val="nil"/>
              <w:bottom w:val="nil"/>
              <w:right w:val="nil"/>
            </w:tcBorders>
          </w:tcPr>
          <w:p w14:paraId="3D35F507" w14:textId="77777777" w:rsidR="00477313" w:rsidRDefault="00477313" w:rsidP="005050E0">
            <w:pPr>
              <w:spacing w:line="360" w:lineRule="auto"/>
              <w:rPr>
                <w:rFonts w:ascii="Times New Roman" w:eastAsia="Times New Roman" w:hAnsi="Times New Roman" w:cs="Times New Roman"/>
                <w:sz w:val="20"/>
                <w:szCs w:val="20"/>
              </w:rPr>
            </w:pPr>
          </w:p>
        </w:tc>
        <w:tc>
          <w:tcPr>
            <w:tcW w:w="992" w:type="dxa"/>
            <w:tcBorders>
              <w:top w:val="nil"/>
              <w:left w:val="nil"/>
              <w:bottom w:val="nil"/>
              <w:right w:val="nil"/>
            </w:tcBorders>
          </w:tcPr>
          <w:p w14:paraId="5A05E967"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559" w:type="dxa"/>
            <w:tcBorders>
              <w:top w:val="nil"/>
              <w:left w:val="nil"/>
              <w:bottom w:val="nil"/>
              <w:right w:val="nil"/>
            </w:tcBorders>
          </w:tcPr>
          <w:p w14:paraId="2FD808C8"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1.31 (0.83, 2.07)</w:t>
            </w:r>
          </w:p>
        </w:tc>
        <w:tc>
          <w:tcPr>
            <w:tcW w:w="709" w:type="dxa"/>
            <w:tcBorders>
              <w:top w:val="nil"/>
              <w:left w:val="nil"/>
              <w:bottom w:val="nil"/>
              <w:right w:val="nil"/>
            </w:tcBorders>
          </w:tcPr>
          <w:p w14:paraId="0DD5BDDF"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0.250</w:t>
            </w:r>
          </w:p>
        </w:tc>
        <w:tc>
          <w:tcPr>
            <w:tcW w:w="1701" w:type="dxa"/>
            <w:tcBorders>
              <w:top w:val="nil"/>
              <w:left w:val="nil"/>
              <w:bottom w:val="nil"/>
              <w:right w:val="nil"/>
            </w:tcBorders>
          </w:tcPr>
          <w:p w14:paraId="5BE1C5FD"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1.17 (0.72, 1.89)</w:t>
            </w:r>
          </w:p>
        </w:tc>
        <w:tc>
          <w:tcPr>
            <w:tcW w:w="804" w:type="dxa"/>
            <w:tcBorders>
              <w:top w:val="nil"/>
              <w:left w:val="nil"/>
              <w:bottom w:val="nil"/>
              <w:right w:val="nil"/>
            </w:tcBorders>
          </w:tcPr>
          <w:p w14:paraId="7F755AAA"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0.529</w:t>
            </w:r>
          </w:p>
        </w:tc>
      </w:tr>
      <w:tr w:rsidR="00477313" w14:paraId="64DE7CE8" w14:textId="77777777" w:rsidTr="00AC74DA">
        <w:trPr>
          <w:trHeight w:val="300"/>
        </w:trPr>
        <w:tc>
          <w:tcPr>
            <w:tcW w:w="1580" w:type="dxa"/>
            <w:tcBorders>
              <w:top w:val="nil"/>
              <w:left w:val="nil"/>
              <w:bottom w:val="single" w:sz="6" w:space="0" w:color="auto"/>
              <w:right w:val="nil"/>
            </w:tcBorders>
          </w:tcPr>
          <w:p w14:paraId="0B808511"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Always</w:t>
            </w:r>
          </w:p>
        </w:tc>
        <w:tc>
          <w:tcPr>
            <w:tcW w:w="1681" w:type="dxa"/>
            <w:tcBorders>
              <w:top w:val="nil"/>
              <w:left w:val="nil"/>
              <w:bottom w:val="single" w:sz="6" w:space="0" w:color="auto"/>
              <w:right w:val="nil"/>
            </w:tcBorders>
          </w:tcPr>
          <w:p w14:paraId="5C7D833D" w14:textId="77777777" w:rsidR="00477313" w:rsidRDefault="00477313" w:rsidP="005050E0">
            <w:pPr>
              <w:spacing w:line="360" w:lineRule="auto"/>
              <w:rPr>
                <w:rFonts w:ascii="Times New Roman" w:eastAsia="Times New Roman" w:hAnsi="Times New Roman" w:cs="Times New Roman"/>
                <w:sz w:val="20"/>
                <w:szCs w:val="20"/>
              </w:rPr>
            </w:pPr>
          </w:p>
        </w:tc>
        <w:tc>
          <w:tcPr>
            <w:tcW w:w="992" w:type="dxa"/>
            <w:tcBorders>
              <w:top w:val="nil"/>
              <w:left w:val="nil"/>
              <w:bottom w:val="single" w:sz="6" w:space="0" w:color="auto"/>
              <w:right w:val="nil"/>
            </w:tcBorders>
          </w:tcPr>
          <w:p w14:paraId="56209F7D"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559" w:type="dxa"/>
            <w:tcBorders>
              <w:top w:val="nil"/>
              <w:left w:val="nil"/>
              <w:bottom w:val="single" w:sz="6" w:space="0" w:color="auto"/>
              <w:right w:val="nil"/>
            </w:tcBorders>
          </w:tcPr>
          <w:p w14:paraId="3C936091"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0.99 (0.63, 1.55)</w:t>
            </w:r>
          </w:p>
        </w:tc>
        <w:tc>
          <w:tcPr>
            <w:tcW w:w="709" w:type="dxa"/>
            <w:tcBorders>
              <w:top w:val="nil"/>
              <w:left w:val="nil"/>
              <w:bottom w:val="single" w:sz="6" w:space="0" w:color="auto"/>
              <w:right w:val="nil"/>
            </w:tcBorders>
          </w:tcPr>
          <w:p w14:paraId="7CEC7290"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0.963</w:t>
            </w:r>
          </w:p>
        </w:tc>
        <w:tc>
          <w:tcPr>
            <w:tcW w:w="1701" w:type="dxa"/>
            <w:tcBorders>
              <w:top w:val="nil"/>
              <w:left w:val="nil"/>
              <w:bottom w:val="single" w:sz="6" w:space="0" w:color="auto"/>
              <w:right w:val="nil"/>
            </w:tcBorders>
          </w:tcPr>
          <w:p w14:paraId="15F400FE"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0.89 (0.55, 1.42)</w:t>
            </w:r>
          </w:p>
        </w:tc>
        <w:tc>
          <w:tcPr>
            <w:tcW w:w="804" w:type="dxa"/>
            <w:tcBorders>
              <w:top w:val="nil"/>
              <w:left w:val="nil"/>
              <w:bottom w:val="single" w:sz="6" w:space="0" w:color="auto"/>
              <w:right w:val="nil"/>
            </w:tcBorders>
          </w:tcPr>
          <w:p w14:paraId="4CD6BB5B"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0.610</w:t>
            </w:r>
          </w:p>
        </w:tc>
      </w:tr>
      <w:tr w:rsidR="00477313" w14:paraId="7223D46E" w14:textId="77777777" w:rsidTr="008839D3">
        <w:trPr>
          <w:trHeight w:val="300"/>
        </w:trPr>
        <w:tc>
          <w:tcPr>
            <w:tcW w:w="1580" w:type="dxa"/>
            <w:tcBorders>
              <w:top w:val="nil"/>
              <w:left w:val="nil"/>
              <w:bottom w:val="single" w:sz="6" w:space="0" w:color="auto"/>
              <w:right w:val="nil"/>
            </w:tcBorders>
          </w:tcPr>
          <w:p w14:paraId="6E571FF2" w14:textId="77777777" w:rsidR="00477313" w:rsidRDefault="00477313" w:rsidP="005050E0">
            <w:pPr>
              <w:spacing w:line="360" w:lineRule="auto"/>
              <w:rPr>
                <w:rFonts w:ascii="Times New Roman" w:eastAsia="Times New Roman" w:hAnsi="Times New Roman" w:cs="Times New Roman"/>
                <w:sz w:val="20"/>
                <w:szCs w:val="20"/>
              </w:rPr>
            </w:pPr>
          </w:p>
        </w:tc>
        <w:tc>
          <w:tcPr>
            <w:tcW w:w="1681" w:type="dxa"/>
            <w:tcBorders>
              <w:top w:val="nil"/>
              <w:left w:val="nil"/>
              <w:bottom w:val="single" w:sz="6" w:space="0" w:color="auto"/>
              <w:right w:val="nil"/>
            </w:tcBorders>
          </w:tcPr>
          <w:p w14:paraId="1F7182EC"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Depression</w:t>
            </w:r>
          </w:p>
        </w:tc>
        <w:tc>
          <w:tcPr>
            <w:tcW w:w="992" w:type="dxa"/>
            <w:tcBorders>
              <w:top w:val="nil"/>
              <w:left w:val="nil"/>
              <w:bottom w:val="single" w:sz="6" w:space="0" w:color="auto"/>
              <w:right w:val="nil"/>
            </w:tcBorders>
          </w:tcPr>
          <w:p w14:paraId="60B862E3" w14:textId="3429E491" w:rsidR="00477313" w:rsidRDefault="002F20FF"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1706</w:t>
            </w:r>
          </w:p>
        </w:tc>
        <w:tc>
          <w:tcPr>
            <w:tcW w:w="1559" w:type="dxa"/>
            <w:tcBorders>
              <w:top w:val="nil"/>
              <w:left w:val="nil"/>
              <w:bottom w:val="single" w:sz="6" w:space="0" w:color="auto"/>
              <w:right w:val="nil"/>
            </w:tcBorders>
          </w:tcPr>
          <w:p w14:paraId="1CB67F6D"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709" w:type="dxa"/>
            <w:tcBorders>
              <w:top w:val="nil"/>
              <w:left w:val="nil"/>
              <w:bottom w:val="single" w:sz="6" w:space="0" w:color="auto"/>
              <w:right w:val="nil"/>
            </w:tcBorders>
          </w:tcPr>
          <w:p w14:paraId="20432DB9"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701" w:type="dxa"/>
            <w:tcBorders>
              <w:top w:val="nil"/>
              <w:left w:val="nil"/>
              <w:bottom w:val="single" w:sz="6" w:space="0" w:color="auto"/>
              <w:right w:val="nil"/>
            </w:tcBorders>
          </w:tcPr>
          <w:p w14:paraId="4C3DE3BB"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804" w:type="dxa"/>
            <w:tcBorders>
              <w:top w:val="nil"/>
              <w:left w:val="nil"/>
              <w:bottom w:val="single" w:sz="6" w:space="0" w:color="auto"/>
              <w:right w:val="nil"/>
            </w:tcBorders>
          </w:tcPr>
          <w:p w14:paraId="7D564862" w14:textId="77777777" w:rsidR="00477313" w:rsidRDefault="00477313" w:rsidP="005050E0">
            <w:pPr>
              <w:spacing w:line="360" w:lineRule="auto"/>
              <w:jc w:val="center"/>
              <w:rPr>
                <w:rFonts w:ascii="Times New Roman" w:eastAsia="Times New Roman" w:hAnsi="Times New Roman" w:cs="Times New Roman"/>
                <w:sz w:val="20"/>
                <w:szCs w:val="20"/>
              </w:rPr>
            </w:pPr>
          </w:p>
        </w:tc>
      </w:tr>
      <w:tr w:rsidR="00477313" w14:paraId="36290214" w14:textId="77777777" w:rsidTr="008839D3">
        <w:trPr>
          <w:trHeight w:val="300"/>
        </w:trPr>
        <w:tc>
          <w:tcPr>
            <w:tcW w:w="1580" w:type="dxa"/>
            <w:tcBorders>
              <w:top w:val="single" w:sz="6" w:space="0" w:color="auto"/>
              <w:left w:val="nil"/>
              <w:bottom w:val="nil"/>
              <w:right w:val="nil"/>
            </w:tcBorders>
          </w:tcPr>
          <w:p w14:paraId="6399717A"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Never</w:t>
            </w:r>
          </w:p>
        </w:tc>
        <w:tc>
          <w:tcPr>
            <w:tcW w:w="1681" w:type="dxa"/>
            <w:tcBorders>
              <w:top w:val="single" w:sz="6" w:space="0" w:color="auto"/>
              <w:left w:val="nil"/>
              <w:bottom w:val="nil"/>
              <w:right w:val="nil"/>
            </w:tcBorders>
          </w:tcPr>
          <w:p w14:paraId="10A3365B" w14:textId="77777777" w:rsidR="00477313" w:rsidRDefault="00477313" w:rsidP="005050E0">
            <w:pPr>
              <w:spacing w:line="360" w:lineRule="auto"/>
              <w:rPr>
                <w:rFonts w:ascii="Times New Roman" w:eastAsia="Times New Roman" w:hAnsi="Times New Roman" w:cs="Times New Roman"/>
                <w:sz w:val="20"/>
                <w:szCs w:val="20"/>
              </w:rPr>
            </w:pPr>
          </w:p>
        </w:tc>
        <w:tc>
          <w:tcPr>
            <w:tcW w:w="992" w:type="dxa"/>
            <w:tcBorders>
              <w:top w:val="single" w:sz="6" w:space="0" w:color="auto"/>
              <w:left w:val="nil"/>
              <w:bottom w:val="nil"/>
              <w:right w:val="nil"/>
            </w:tcBorders>
          </w:tcPr>
          <w:p w14:paraId="6068FD26" w14:textId="55CA3840" w:rsidR="00477313" w:rsidRDefault="00477313" w:rsidP="005050E0">
            <w:pPr>
              <w:spacing w:line="360" w:lineRule="auto"/>
              <w:jc w:val="center"/>
              <w:rPr>
                <w:rFonts w:ascii="Times New Roman" w:eastAsia="Times New Roman" w:hAnsi="Times New Roman" w:cs="Times New Roman"/>
                <w:sz w:val="20"/>
                <w:szCs w:val="20"/>
              </w:rPr>
            </w:pPr>
          </w:p>
        </w:tc>
        <w:tc>
          <w:tcPr>
            <w:tcW w:w="1559" w:type="dxa"/>
            <w:tcBorders>
              <w:top w:val="single" w:sz="6" w:space="0" w:color="auto"/>
              <w:left w:val="nil"/>
              <w:bottom w:val="nil"/>
              <w:right w:val="nil"/>
            </w:tcBorders>
          </w:tcPr>
          <w:p w14:paraId="36C48E92"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w:t>
            </w:r>
          </w:p>
        </w:tc>
        <w:tc>
          <w:tcPr>
            <w:tcW w:w="709" w:type="dxa"/>
            <w:tcBorders>
              <w:top w:val="single" w:sz="6" w:space="0" w:color="auto"/>
              <w:left w:val="nil"/>
              <w:bottom w:val="nil"/>
              <w:right w:val="nil"/>
            </w:tcBorders>
          </w:tcPr>
          <w:p w14:paraId="2D9E42DE"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701" w:type="dxa"/>
            <w:tcBorders>
              <w:top w:val="single" w:sz="6" w:space="0" w:color="auto"/>
              <w:left w:val="nil"/>
              <w:bottom w:val="nil"/>
              <w:right w:val="nil"/>
            </w:tcBorders>
          </w:tcPr>
          <w:p w14:paraId="2B781198"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w:t>
            </w:r>
          </w:p>
        </w:tc>
        <w:tc>
          <w:tcPr>
            <w:tcW w:w="804" w:type="dxa"/>
            <w:tcBorders>
              <w:top w:val="single" w:sz="6" w:space="0" w:color="auto"/>
              <w:left w:val="nil"/>
              <w:bottom w:val="nil"/>
              <w:right w:val="nil"/>
            </w:tcBorders>
          </w:tcPr>
          <w:p w14:paraId="3847D0FB" w14:textId="77777777" w:rsidR="00477313" w:rsidRDefault="00477313" w:rsidP="005050E0">
            <w:pPr>
              <w:spacing w:line="360" w:lineRule="auto"/>
              <w:jc w:val="center"/>
              <w:rPr>
                <w:rFonts w:ascii="Times New Roman" w:eastAsia="Times New Roman" w:hAnsi="Times New Roman" w:cs="Times New Roman"/>
                <w:sz w:val="20"/>
                <w:szCs w:val="20"/>
              </w:rPr>
            </w:pPr>
          </w:p>
        </w:tc>
      </w:tr>
      <w:tr w:rsidR="00477313" w14:paraId="7EE800B0" w14:textId="77777777" w:rsidTr="008839D3">
        <w:trPr>
          <w:trHeight w:val="300"/>
        </w:trPr>
        <w:tc>
          <w:tcPr>
            <w:tcW w:w="1580" w:type="dxa"/>
            <w:tcBorders>
              <w:top w:val="nil"/>
              <w:left w:val="nil"/>
              <w:bottom w:val="nil"/>
              <w:right w:val="nil"/>
            </w:tcBorders>
          </w:tcPr>
          <w:p w14:paraId="5E418B63"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Sometimes</w:t>
            </w:r>
          </w:p>
        </w:tc>
        <w:tc>
          <w:tcPr>
            <w:tcW w:w="1681" w:type="dxa"/>
            <w:tcBorders>
              <w:top w:val="nil"/>
              <w:left w:val="nil"/>
              <w:bottom w:val="nil"/>
              <w:right w:val="nil"/>
            </w:tcBorders>
          </w:tcPr>
          <w:p w14:paraId="138D31CE" w14:textId="77777777" w:rsidR="00477313" w:rsidRDefault="00477313" w:rsidP="005050E0">
            <w:pPr>
              <w:spacing w:line="360" w:lineRule="auto"/>
              <w:rPr>
                <w:rFonts w:ascii="Times New Roman" w:eastAsia="Times New Roman" w:hAnsi="Times New Roman" w:cs="Times New Roman"/>
                <w:sz w:val="20"/>
                <w:szCs w:val="20"/>
              </w:rPr>
            </w:pPr>
          </w:p>
        </w:tc>
        <w:tc>
          <w:tcPr>
            <w:tcW w:w="992" w:type="dxa"/>
            <w:tcBorders>
              <w:top w:val="nil"/>
              <w:left w:val="nil"/>
              <w:bottom w:val="nil"/>
              <w:right w:val="nil"/>
            </w:tcBorders>
          </w:tcPr>
          <w:p w14:paraId="2ABC6156"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559" w:type="dxa"/>
            <w:tcBorders>
              <w:top w:val="nil"/>
              <w:left w:val="nil"/>
              <w:bottom w:val="nil"/>
              <w:right w:val="nil"/>
            </w:tcBorders>
          </w:tcPr>
          <w:p w14:paraId="17EEEE3F"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0.93 (0.59, 1.46)</w:t>
            </w:r>
          </w:p>
        </w:tc>
        <w:tc>
          <w:tcPr>
            <w:tcW w:w="709" w:type="dxa"/>
            <w:tcBorders>
              <w:top w:val="nil"/>
              <w:left w:val="nil"/>
              <w:bottom w:val="nil"/>
              <w:right w:val="nil"/>
            </w:tcBorders>
          </w:tcPr>
          <w:p w14:paraId="44369DBC"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0.765</w:t>
            </w:r>
          </w:p>
        </w:tc>
        <w:tc>
          <w:tcPr>
            <w:tcW w:w="1701" w:type="dxa"/>
            <w:tcBorders>
              <w:top w:val="nil"/>
              <w:left w:val="nil"/>
              <w:bottom w:val="nil"/>
              <w:right w:val="nil"/>
            </w:tcBorders>
          </w:tcPr>
          <w:p w14:paraId="7E4E0DA2"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0.75 (0.47, 1.19)</w:t>
            </w:r>
          </w:p>
        </w:tc>
        <w:tc>
          <w:tcPr>
            <w:tcW w:w="804" w:type="dxa"/>
            <w:tcBorders>
              <w:top w:val="nil"/>
              <w:left w:val="nil"/>
              <w:bottom w:val="nil"/>
              <w:right w:val="nil"/>
            </w:tcBorders>
          </w:tcPr>
          <w:p w14:paraId="136E05FA"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0.220</w:t>
            </w:r>
          </w:p>
        </w:tc>
      </w:tr>
      <w:tr w:rsidR="00477313" w14:paraId="5BAE10F9" w14:textId="77777777" w:rsidTr="008839D3">
        <w:trPr>
          <w:trHeight w:val="300"/>
        </w:trPr>
        <w:tc>
          <w:tcPr>
            <w:tcW w:w="1580" w:type="dxa"/>
            <w:tcBorders>
              <w:top w:val="nil"/>
              <w:left w:val="nil"/>
              <w:bottom w:val="single" w:sz="6" w:space="0" w:color="auto"/>
              <w:right w:val="nil"/>
            </w:tcBorders>
          </w:tcPr>
          <w:p w14:paraId="256F5AF9" w14:textId="77777777" w:rsidR="00477313" w:rsidRDefault="00477313"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Always</w:t>
            </w:r>
          </w:p>
        </w:tc>
        <w:tc>
          <w:tcPr>
            <w:tcW w:w="1681" w:type="dxa"/>
            <w:tcBorders>
              <w:top w:val="nil"/>
              <w:left w:val="nil"/>
              <w:bottom w:val="single" w:sz="6" w:space="0" w:color="auto"/>
              <w:right w:val="nil"/>
            </w:tcBorders>
          </w:tcPr>
          <w:p w14:paraId="3C01BFD3" w14:textId="77777777" w:rsidR="00477313" w:rsidRDefault="00477313" w:rsidP="005050E0">
            <w:pPr>
              <w:spacing w:line="360" w:lineRule="auto"/>
              <w:rPr>
                <w:rFonts w:ascii="Times New Roman" w:eastAsia="Times New Roman" w:hAnsi="Times New Roman" w:cs="Times New Roman"/>
                <w:sz w:val="20"/>
                <w:szCs w:val="20"/>
              </w:rPr>
            </w:pPr>
          </w:p>
        </w:tc>
        <w:tc>
          <w:tcPr>
            <w:tcW w:w="992" w:type="dxa"/>
            <w:tcBorders>
              <w:top w:val="nil"/>
              <w:left w:val="nil"/>
              <w:bottom w:val="single" w:sz="6" w:space="0" w:color="auto"/>
              <w:right w:val="nil"/>
            </w:tcBorders>
          </w:tcPr>
          <w:p w14:paraId="2A28D26D" w14:textId="77777777" w:rsidR="00477313" w:rsidRDefault="00477313" w:rsidP="005050E0">
            <w:pPr>
              <w:spacing w:line="360" w:lineRule="auto"/>
              <w:jc w:val="center"/>
              <w:rPr>
                <w:rFonts w:ascii="Times New Roman" w:eastAsia="Times New Roman" w:hAnsi="Times New Roman" w:cs="Times New Roman"/>
                <w:sz w:val="20"/>
                <w:szCs w:val="20"/>
              </w:rPr>
            </w:pPr>
          </w:p>
        </w:tc>
        <w:tc>
          <w:tcPr>
            <w:tcW w:w="1559" w:type="dxa"/>
            <w:tcBorders>
              <w:top w:val="nil"/>
              <w:left w:val="nil"/>
              <w:bottom w:val="single" w:sz="6" w:space="0" w:color="auto"/>
              <w:right w:val="nil"/>
            </w:tcBorders>
          </w:tcPr>
          <w:p w14:paraId="7B1D7217"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1.09 (0.73, 1.63)</w:t>
            </w:r>
          </w:p>
        </w:tc>
        <w:tc>
          <w:tcPr>
            <w:tcW w:w="709" w:type="dxa"/>
            <w:tcBorders>
              <w:top w:val="nil"/>
              <w:left w:val="nil"/>
              <w:bottom w:val="single" w:sz="6" w:space="0" w:color="auto"/>
              <w:right w:val="nil"/>
            </w:tcBorders>
          </w:tcPr>
          <w:p w14:paraId="33AEDC09"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0.677</w:t>
            </w:r>
          </w:p>
        </w:tc>
        <w:tc>
          <w:tcPr>
            <w:tcW w:w="1701" w:type="dxa"/>
            <w:tcBorders>
              <w:top w:val="nil"/>
              <w:left w:val="nil"/>
              <w:bottom w:val="single" w:sz="6" w:space="0" w:color="auto"/>
              <w:right w:val="nil"/>
            </w:tcBorders>
          </w:tcPr>
          <w:p w14:paraId="563C0C86"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0.84 (0.55, 1.29)</w:t>
            </w:r>
          </w:p>
        </w:tc>
        <w:tc>
          <w:tcPr>
            <w:tcW w:w="804" w:type="dxa"/>
            <w:tcBorders>
              <w:top w:val="nil"/>
              <w:left w:val="nil"/>
              <w:bottom w:val="single" w:sz="6" w:space="0" w:color="auto"/>
              <w:right w:val="nil"/>
            </w:tcBorders>
          </w:tcPr>
          <w:p w14:paraId="58B966EA" w14:textId="77777777" w:rsidR="00477313" w:rsidRDefault="00477313"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0.425</w:t>
            </w:r>
          </w:p>
        </w:tc>
      </w:tr>
    </w:tbl>
    <w:p w14:paraId="5D9D550B" w14:textId="77777777" w:rsidR="00477313" w:rsidRDefault="00477313" w:rsidP="00477313">
      <w:pPr>
        <w:spacing w:line="360" w:lineRule="auto"/>
        <w:rPr>
          <w:rFonts w:ascii="Times New Roman" w:eastAsia="Times New Roman" w:hAnsi="Times New Roman" w:cs="Times New Roman"/>
          <w:color w:val="000000" w:themeColor="text1"/>
          <w:sz w:val="20"/>
          <w:szCs w:val="20"/>
        </w:rPr>
      </w:pPr>
      <w:r w:rsidRPr="550B45CC">
        <w:rPr>
          <w:rFonts w:ascii="Times New Roman" w:eastAsia="Times New Roman" w:hAnsi="Times New Roman" w:cs="Times New Roman"/>
          <w:color w:val="000000" w:themeColor="text1"/>
          <w:sz w:val="20"/>
          <w:szCs w:val="20"/>
        </w:rPr>
        <w:t>Analyses adjusted for: sex, maternal depression measured at child age 11 years, maternal anxiety measured at 11 years, overcrowding (10 years), house type</w:t>
      </w:r>
      <w:r w:rsidRPr="550B45CC">
        <w:rPr>
          <w:rFonts w:ascii="Times New Roman" w:eastAsia="Times New Roman" w:hAnsi="Times New Roman" w:cs="Times New Roman"/>
          <w:color w:val="FF0000"/>
          <w:sz w:val="20"/>
          <w:szCs w:val="20"/>
        </w:rPr>
        <w:t xml:space="preserve"> </w:t>
      </w:r>
      <w:r w:rsidRPr="550B45CC">
        <w:rPr>
          <w:rFonts w:ascii="Times New Roman" w:eastAsia="Times New Roman" w:hAnsi="Times New Roman" w:cs="Times New Roman"/>
          <w:color w:val="000000" w:themeColor="text1"/>
          <w:sz w:val="20"/>
          <w:szCs w:val="20"/>
        </w:rPr>
        <w:t>(10 years), highest parental social class, maternal education, maternal age at delivery, financial difficulties, home ownership status, and car ownership, developmental delay measured at child age 30 months, older children living with child, stressful life events at 11 years and maternal bonding measured at child age 3 years.</w:t>
      </w:r>
    </w:p>
    <w:p w14:paraId="77D48120" w14:textId="77777777" w:rsidR="00477313" w:rsidRDefault="00477313" w:rsidP="00477313">
      <w:pPr>
        <w:rPr>
          <w:rFonts w:ascii="Times New Roman" w:eastAsia="Times New Roman" w:hAnsi="Times New Roman" w:cs="Times New Roman"/>
          <w:color w:val="000000" w:themeColor="text1"/>
          <w:sz w:val="24"/>
          <w:szCs w:val="24"/>
        </w:rPr>
      </w:pPr>
    </w:p>
    <w:p w14:paraId="5BF7B83F" w14:textId="5C6A7B6F" w:rsidR="008A60A1" w:rsidRDefault="00F53C61" w:rsidP="008A60A1">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Supplementary</w:t>
      </w:r>
      <w:r w:rsidR="00361C80">
        <w:rPr>
          <w:rFonts w:ascii="Times New Roman" w:eastAsia="Times New Roman" w:hAnsi="Times New Roman" w:cs="Times New Roman"/>
          <w:b/>
          <w:bCs/>
          <w:color w:val="000000" w:themeColor="text1"/>
          <w:sz w:val="20"/>
          <w:szCs w:val="20"/>
        </w:rPr>
        <w:t xml:space="preserve"> </w:t>
      </w:r>
      <w:r w:rsidR="008A60A1" w:rsidRPr="49C94F21">
        <w:rPr>
          <w:rFonts w:ascii="Times New Roman" w:eastAsia="Times New Roman" w:hAnsi="Times New Roman" w:cs="Times New Roman"/>
          <w:b/>
          <w:bCs/>
          <w:color w:val="000000" w:themeColor="text1"/>
          <w:sz w:val="20"/>
          <w:szCs w:val="20"/>
        </w:rPr>
        <w:t xml:space="preserve">Table </w:t>
      </w:r>
      <w:ins w:id="604" w:author="Westgarth, Carri" w:date="2024-07-17T12:11:00Z" w16du:dateUtc="2024-07-17T11:11:00Z">
        <w:r w:rsidR="0010707E">
          <w:rPr>
            <w:rFonts w:ascii="Times New Roman" w:eastAsia="Times New Roman" w:hAnsi="Times New Roman" w:cs="Times New Roman"/>
            <w:b/>
            <w:bCs/>
            <w:color w:val="000000" w:themeColor="text1"/>
            <w:sz w:val="20"/>
            <w:szCs w:val="20"/>
          </w:rPr>
          <w:t>7</w:t>
        </w:r>
      </w:ins>
      <w:del w:id="605" w:author="Westgarth, Carri" w:date="2024-07-17T12:11:00Z" w16du:dateUtc="2024-07-17T11:11:00Z">
        <w:r w:rsidR="00BF0C2B" w:rsidDel="0010707E">
          <w:rPr>
            <w:rFonts w:ascii="Times New Roman" w:eastAsia="Times New Roman" w:hAnsi="Times New Roman" w:cs="Times New Roman"/>
            <w:b/>
            <w:bCs/>
            <w:color w:val="000000" w:themeColor="text1"/>
            <w:sz w:val="20"/>
            <w:szCs w:val="20"/>
          </w:rPr>
          <w:delText>6</w:delText>
        </w:r>
      </w:del>
      <w:r w:rsidR="008A60A1" w:rsidRPr="49C94F21">
        <w:rPr>
          <w:rFonts w:ascii="Times New Roman" w:eastAsia="Times New Roman" w:hAnsi="Times New Roman" w:cs="Times New Roman"/>
          <w:color w:val="000000" w:themeColor="text1"/>
          <w:sz w:val="20"/>
          <w:szCs w:val="20"/>
        </w:rPr>
        <w:t xml:space="preserve">. Associations between </w:t>
      </w:r>
      <w:r w:rsidR="009C1DA2">
        <w:rPr>
          <w:rFonts w:ascii="Times New Roman" w:eastAsia="Times New Roman" w:hAnsi="Times New Roman" w:cs="Times New Roman"/>
          <w:color w:val="000000" w:themeColor="text1"/>
          <w:sz w:val="20"/>
          <w:szCs w:val="20"/>
        </w:rPr>
        <w:t>Pet Interaction at age 6</w:t>
      </w:r>
      <w:r w:rsidR="009C1DA2" w:rsidRPr="49C94F21">
        <w:rPr>
          <w:rFonts w:ascii="Times New Roman" w:eastAsia="Times New Roman" w:hAnsi="Times New Roman" w:cs="Times New Roman"/>
          <w:color w:val="000000" w:themeColor="text1"/>
          <w:sz w:val="20"/>
          <w:szCs w:val="20"/>
        </w:rPr>
        <w:t xml:space="preserve"> </w:t>
      </w:r>
      <w:r w:rsidR="008A60A1" w:rsidRPr="49C94F21">
        <w:rPr>
          <w:rFonts w:ascii="Times New Roman" w:eastAsia="Times New Roman" w:hAnsi="Times New Roman" w:cs="Times New Roman"/>
          <w:color w:val="000000" w:themeColor="text1"/>
          <w:sz w:val="20"/>
          <w:szCs w:val="20"/>
        </w:rPr>
        <w:t xml:space="preserve">and the likelihood of separation anxiety, social anxiety, generalized anxiety disorder and depression at age 7 </w:t>
      </w:r>
    </w:p>
    <w:tbl>
      <w:tblPr>
        <w:tblStyle w:val="TableGrid"/>
        <w:tblW w:w="9228" w:type="dxa"/>
        <w:tblLayout w:type="fixed"/>
        <w:tblLook w:val="0000" w:firstRow="0" w:lastRow="0" w:firstColumn="0" w:lastColumn="0" w:noHBand="0" w:noVBand="0"/>
      </w:tblPr>
      <w:tblGrid>
        <w:gridCol w:w="2065"/>
        <w:gridCol w:w="916"/>
        <w:gridCol w:w="1618"/>
        <w:gridCol w:w="930"/>
        <w:gridCol w:w="708"/>
        <w:gridCol w:w="1630"/>
        <w:gridCol w:w="1347"/>
        <w:gridCol w:w="14"/>
      </w:tblGrid>
      <w:tr w:rsidR="008A60A1" w:rsidRPr="00B94F43" w14:paraId="719D4987" w14:textId="77777777" w:rsidTr="00E5569C">
        <w:trPr>
          <w:gridAfter w:val="1"/>
          <w:wAfter w:w="14" w:type="dxa"/>
          <w:trHeight w:val="570"/>
        </w:trPr>
        <w:tc>
          <w:tcPr>
            <w:tcW w:w="2065" w:type="dxa"/>
            <w:tcBorders>
              <w:top w:val="single" w:sz="6" w:space="0" w:color="auto"/>
              <w:left w:val="nil"/>
              <w:bottom w:val="nil"/>
              <w:right w:val="nil"/>
            </w:tcBorders>
          </w:tcPr>
          <w:p w14:paraId="49644066" w14:textId="77777777" w:rsidR="008A60A1" w:rsidRPr="00B94F43" w:rsidRDefault="008A60A1" w:rsidP="00B94F43">
            <w:pPr>
              <w:spacing w:line="276" w:lineRule="auto"/>
              <w:rPr>
                <w:rFonts w:ascii="Times New Roman" w:eastAsia="Times New Roman" w:hAnsi="Times New Roman" w:cs="Times New Roman"/>
                <w:sz w:val="20"/>
                <w:szCs w:val="20"/>
              </w:rPr>
            </w:pPr>
          </w:p>
        </w:tc>
        <w:tc>
          <w:tcPr>
            <w:tcW w:w="3464" w:type="dxa"/>
            <w:gridSpan w:val="3"/>
            <w:tcBorders>
              <w:top w:val="single" w:sz="6" w:space="0" w:color="auto"/>
              <w:left w:val="nil"/>
              <w:bottom w:val="nil"/>
              <w:right w:val="nil"/>
            </w:tcBorders>
          </w:tcPr>
          <w:p w14:paraId="26075808"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Univariable</w:t>
            </w:r>
          </w:p>
        </w:tc>
        <w:tc>
          <w:tcPr>
            <w:tcW w:w="3685" w:type="dxa"/>
            <w:gridSpan w:val="3"/>
            <w:tcBorders>
              <w:top w:val="single" w:sz="6" w:space="0" w:color="auto"/>
              <w:left w:val="nil"/>
              <w:bottom w:val="nil"/>
              <w:right w:val="nil"/>
            </w:tcBorders>
          </w:tcPr>
          <w:p w14:paraId="02C8EF9F" w14:textId="72F02265"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Multivariable</w:t>
            </w:r>
            <w:ins w:id="606" w:author="Westgarth, Carri" w:date="2024-07-17T13:22:00Z" w16du:dateUtc="2024-07-17T12:22:00Z">
              <w:r w:rsidR="0096276D">
                <w:rPr>
                  <w:rFonts w:ascii="Times New Roman" w:eastAsia="Times New Roman" w:hAnsi="Times New Roman" w:cs="Times New Roman"/>
                  <w:sz w:val="20"/>
                  <w:szCs w:val="20"/>
                </w:rPr>
                <w:t xml:space="preserve"> (adjusted)</w:t>
              </w:r>
            </w:ins>
          </w:p>
        </w:tc>
      </w:tr>
      <w:tr w:rsidR="008A60A1" w14:paraId="494F3F4A" w14:textId="77777777" w:rsidTr="00E5569C">
        <w:trPr>
          <w:trHeight w:val="300"/>
        </w:trPr>
        <w:tc>
          <w:tcPr>
            <w:tcW w:w="2065" w:type="dxa"/>
            <w:tcBorders>
              <w:top w:val="nil"/>
              <w:left w:val="nil"/>
              <w:bottom w:val="nil"/>
              <w:right w:val="nil"/>
            </w:tcBorders>
          </w:tcPr>
          <w:p w14:paraId="3A1AA4AD" w14:textId="77777777" w:rsidR="008A60A1" w:rsidRPr="00B94F43" w:rsidRDefault="008A60A1" w:rsidP="00B94F43">
            <w:pPr>
              <w:spacing w:line="276" w:lineRule="auto"/>
              <w:rPr>
                <w:rFonts w:ascii="Times New Roman" w:eastAsia="Times New Roman" w:hAnsi="Times New Roman" w:cs="Times New Roman"/>
                <w:sz w:val="20"/>
                <w:szCs w:val="20"/>
              </w:rPr>
            </w:pPr>
          </w:p>
        </w:tc>
        <w:tc>
          <w:tcPr>
            <w:tcW w:w="916" w:type="dxa"/>
            <w:tcBorders>
              <w:top w:val="nil"/>
              <w:left w:val="nil"/>
              <w:bottom w:val="nil"/>
              <w:right w:val="nil"/>
            </w:tcBorders>
          </w:tcPr>
          <w:p w14:paraId="2B2C4928"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i/>
                <w:iCs/>
                <w:sz w:val="20"/>
                <w:szCs w:val="20"/>
              </w:rPr>
              <w:t>N</w:t>
            </w:r>
          </w:p>
        </w:tc>
        <w:tc>
          <w:tcPr>
            <w:tcW w:w="1618" w:type="dxa"/>
            <w:tcBorders>
              <w:top w:val="nil"/>
              <w:left w:val="nil"/>
              <w:bottom w:val="nil"/>
              <w:right w:val="nil"/>
            </w:tcBorders>
          </w:tcPr>
          <w:p w14:paraId="5CFF41DF"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 xml:space="preserve">OR (95% </w:t>
            </w:r>
            <w:r w:rsidRPr="00B94F43">
              <w:rPr>
                <w:rFonts w:ascii="Times New Roman" w:eastAsia="Times New Roman" w:hAnsi="Times New Roman" w:cs="Times New Roman"/>
                <w:i/>
                <w:iCs/>
                <w:sz w:val="20"/>
                <w:szCs w:val="20"/>
              </w:rPr>
              <w:t>CI</w:t>
            </w:r>
            <w:r w:rsidRPr="00B94F43">
              <w:rPr>
                <w:rFonts w:ascii="Times New Roman" w:eastAsia="Times New Roman" w:hAnsi="Times New Roman" w:cs="Times New Roman"/>
                <w:sz w:val="20"/>
                <w:szCs w:val="20"/>
              </w:rPr>
              <w:t>)</w:t>
            </w:r>
          </w:p>
        </w:tc>
        <w:tc>
          <w:tcPr>
            <w:tcW w:w="930" w:type="dxa"/>
            <w:tcBorders>
              <w:top w:val="nil"/>
              <w:left w:val="nil"/>
              <w:bottom w:val="nil"/>
              <w:right w:val="nil"/>
            </w:tcBorders>
          </w:tcPr>
          <w:p w14:paraId="478EE6A5"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i/>
                <w:iCs/>
                <w:sz w:val="20"/>
                <w:szCs w:val="20"/>
              </w:rPr>
              <w:t>p</w:t>
            </w:r>
          </w:p>
        </w:tc>
        <w:tc>
          <w:tcPr>
            <w:tcW w:w="708" w:type="dxa"/>
            <w:tcBorders>
              <w:top w:val="nil"/>
              <w:left w:val="nil"/>
              <w:bottom w:val="nil"/>
              <w:right w:val="nil"/>
            </w:tcBorders>
          </w:tcPr>
          <w:p w14:paraId="50333197"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i/>
                <w:iCs/>
                <w:sz w:val="20"/>
                <w:szCs w:val="20"/>
              </w:rPr>
              <w:t>N</w:t>
            </w:r>
          </w:p>
        </w:tc>
        <w:tc>
          <w:tcPr>
            <w:tcW w:w="1630" w:type="dxa"/>
            <w:tcBorders>
              <w:top w:val="nil"/>
              <w:left w:val="nil"/>
              <w:bottom w:val="nil"/>
              <w:right w:val="nil"/>
            </w:tcBorders>
          </w:tcPr>
          <w:p w14:paraId="57024C0A"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 xml:space="preserve">OR (95% </w:t>
            </w:r>
            <w:r w:rsidRPr="00B94F43">
              <w:rPr>
                <w:rFonts w:ascii="Times New Roman" w:eastAsia="Times New Roman" w:hAnsi="Times New Roman" w:cs="Times New Roman"/>
                <w:i/>
                <w:iCs/>
                <w:sz w:val="20"/>
                <w:szCs w:val="20"/>
              </w:rPr>
              <w:t>CI</w:t>
            </w:r>
            <w:r w:rsidRPr="00B94F43">
              <w:rPr>
                <w:rFonts w:ascii="Times New Roman" w:eastAsia="Times New Roman" w:hAnsi="Times New Roman" w:cs="Times New Roman"/>
                <w:sz w:val="20"/>
                <w:szCs w:val="20"/>
              </w:rPr>
              <w:t>)</w:t>
            </w:r>
          </w:p>
        </w:tc>
        <w:tc>
          <w:tcPr>
            <w:tcW w:w="1361" w:type="dxa"/>
            <w:gridSpan w:val="2"/>
            <w:tcBorders>
              <w:top w:val="nil"/>
              <w:left w:val="nil"/>
              <w:bottom w:val="nil"/>
              <w:right w:val="nil"/>
            </w:tcBorders>
          </w:tcPr>
          <w:p w14:paraId="0E2C01D7"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i/>
                <w:iCs/>
                <w:sz w:val="20"/>
                <w:szCs w:val="20"/>
              </w:rPr>
              <w:t>p</w:t>
            </w:r>
          </w:p>
        </w:tc>
      </w:tr>
      <w:tr w:rsidR="008A60A1" w14:paraId="2E05A226" w14:textId="77777777" w:rsidTr="00E5569C">
        <w:trPr>
          <w:trHeight w:val="300"/>
        </w:trPr>
        <w:tc>
          <w:tcPr>
            <w:tcW w:w="2065" w:type="dxa"/>
            <w:tcBorders>
              <w:top w:val="nil"/>
              <w:left w:val="nil"/>
              <w:bottom w:val="single" w:sz="6" w:space="0" w:color="auto"/>
              <w:right w:val="nil"/>
            </w:tcBorders>
          </w:tcPr>
          <w:p w14:paraId="003BDDD7" w14:textId="77777777" w:rsidR="008A60A1" w:rsidRPr="00B94F43" w:rsidRDefault="008A60A1" w:rsidP="00B94F43">
            <w:pPr>
              <w:spacing w:line="276" w:lineRule="auto"/>
              <w:rPr>
                <w:rFonts w:ascii="Times New Roman" w:eastAsia="Times New Roman" w:hAnsi="Times New Roman" w:cs="Times New Roman"/>
                <w:sz w:val="20"/>
                <w:szCs w:val="20"/>
              </w:rPr>
            </w:pPr>
          </w:p>
        </w:tc>
        <w:tc>
          <w:tcPr>
            <w:tcW w:w="916" w:type="dxa"/>
            <w:tcBorders>
              <w:top w:val="nil"/>
              <w:left w:val="nil"/>
              <w:bottom w:val="single" w:sz="6" w:space="0" w:color="auto"/>
              <w:right w:val="nil"/>
            </w:tcBorders>
          </w:tcPr>
          <w:p w14:paraId="13BA406C" w14:textId="77777777" w:rsidR="008A60A1" w:rsidRPr="00B94F43" w:rsidRDefault="008A60A1" w:rsidP="00B94F43">
            <w:pPr>
              <w:spacing w:line="276" w:lineRule="auto"/>
              <w:rPr>
                <w:rFonts w:ascii="Times New Roman" w:eastAsia="Times New Roman" w:hAnsi="Times New Roman" w:cs="Times New Roman"/>
                <w:sz w:val="20"/>
                <w:szCs w:val="20"/>
              </w:rPr>
            </w:pPr>
          </w:p>
        </w:tc>
        <w:tc>
          <w:tcPr>
            <w:tcW w:w="1618" w:type="dxa"/>
            <w:tcBorders>
              <w:top w:val="nil"/>
              <w:left w:val="nil"/>
              <w:bottom w:val="single" w:sz="6" w:space="0" w:color="auto"/>
              <w:right w:val="nil"/>
            </w:tcBorders>
          </w:tcPr>
          <w:p w14:paraId="6B46355E" w14:textId="77777777" w:rsidR="008A60A1" w:rsidRPr="00B94F43" w:rsidRDefault="008A60A1" w:rsidP="00B94F43">
            <w:pPr>
              <w:spacing w:line="276" w:lineRule="auto"/>
              <w:rPr>
                <w:rFonts w:ascii="Times New Roman" w:eastAsia="Times New Roman" w:hAnsi="Times New Roman" w:cs="Times New Roman"/>
                <w:sz w:val="20"/>
                <w:szCs w:val="20"/>
              </w:rPr>
            </w:pPr>
          </w:p>
        </w:tc>
        <w:tc>
          <w:tcPr>
            <w:tcW w:w="930" w:type="dxa"/>
            <w:tcBorders>
              <w:top w:val="nil"/>
              <w:left w:val="nil"/>
              <w:bottom w:val="single" w:sz="6" w:space="0" w:color="auto"/>
              <w:right w:val="nil"/>
            </w:tcBorders>
          </w:tcPr>
          <w:p w14:paraId="7F7A3FF3"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708" w:type="dxa"/>
            <w:tcBorders>
              <w:top w:val="nil"/>
              <w:left w:val="nil"/>
              <w:bottom w:val="single" w:sz="6" w:space="0" w:color="auto"/>
              <w:right w:val="nil"/>
            </w:tcBorders>
          </w:tcPr>
          <w:p w14:paraId="0FF459C5" w14:textId="77777777" w:rsidR="008A60A1" w:rsidRPr="00B94F43" w:rsidRDefault="008A60A1" w:rsidP="00B94F43">
            <w:pPr>
              <w:spacing w:line="276" w:lineRule="auto"/>
              <w:rPr>
                <w:rFonts w:ascii="Times New Roman" w:eastAsia="Times New Roman" w:hAnsi="Times New Roman" w:cs="Times New Roman"/>
                <w:sz w:val="20"/>
                <w:szCs w:val="20"/>
              </w:rPr>
            </w:pPr>
          </w:p>
        </w:tc>
        <w:tc>
          <w:tcPr>
            <w:tcW w:w="1630" w:type="dxa"/>
            <w:tcBorders>
              <w:top w:val="nil"/>
              <w:left w:val="nil"/>
              <w:bottom w:val="single" w:sz="6" w:space="0" w:color="auto"/>
              <w:right w:val="nil"/>
            </w:tcBorders>
          </w:tcPr>
          <w:p w14:paraId="2C24A439" w14:textId="77777777" w:rsidR="008A60A1" w:rsidRPr="00B94F43" w:rsidRDefault="008A60A1" w:rsidP="00B94F43">
            <w:pPr>
              <w:spacing w:line="276" w:lineRule="auto"/>
              <w:rPr>
                <w:rFonts w:ascii="Times New Roman" w:eastAsia="Times New Roman" w:hAnsi="Times New Roman" w:cs="Times New Roman"/>
                <w:sz w:val="20"/>
                <w:szCs w:val="20"/>
              </w:rPr>
            </w:pPr>
          </w:p>
        </w:tc>
        <w:tc>
          <w:tcPr>
            <w:tcW w:w="1361" w:type="dxa"/>
            <w:gridSpan w:val="2"/>
            <w:tcBorders>
              <w:top w:val="nil"/>
              <w:left w:val="nil"/>
              <w:bottom w:val="single" w:sz="6" w:space="0" w:color="auto"/>
              <w:right w:val="nil"/>
            </w:tcBorders>
          </w:tcPr>
          <w:p w14:paraId="14BCE764"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r>
      <w:tr w:rsidR="008A60A1" w14:paraId="315CE851" w14:textId="77777777" w:rsidTr="00E5569C">
        <w:trPr>
          <w:trHeight w:val="300"/>
        </w:trPr>
        <w:tc>
          <w:tcPr>
            <w:tcW w:w="2065" w:type="dxa"/>
            <w:tcBorders>
              <w:top w:val="single" w:sz="6" w:space="0" w:color="auto"/>
              <w:left w:val="nil"/>
              <w:bottom w:val="single" w:sz="6" w:space="0" w:color="auto"/>
              <w:right w:val="nil"/>
            </w:tcBorders>
          </w:tcPr>
          <w:p w14:paraId="292A55D6" w14:textId="77777777" w:rsidR="008A60A1" w:rsidRPr="00B94F43" w:rsidRDefault="008A60A1" w:rsidP="00B94F43">
            <w:pPr>
              <w:spacing w:line="276" w:lineRule="auto"/>
              <w:rPr>
                <w:rFonts w:ascii="Times New Roman" w:eastAsia="Times New Roman" w:hAnsi="Times New Roman" w:cs="Times New Roman"/>
                <w:sz w:val="20"/>
                <w:szCs w:val="20"/>
              </w:rPr>
            </w:pPr>
            <w:r w:rsidRPr="00B94F43">
              <w:rPr>
                <w:rFonts w:ascii="Times New Roman" w:eastAsia="Times New Roman" w:hAnsi="Times New Roman" w:cs="Times New Roman"/>
                <w:b/>
                <w:bCs/>
                <w:sz w:val="20"/>
                <w:szCs w:val="20"/>
              </w:rPr>
              <w:t>Separation Anxiety</w:t>
            </w:r>
          </w:p>
        </w:tc>
        <w:tc>
          <w:tcPr>
            <w:tcW w:w="916" w:type="dxa"/>
            <w:tcBorders>
              <w:top w:val="single" w:sz="6" w:space="0" w:color="auto"/>
              <w:left w:val="nil"/>
              <w:bottom w:val="single" w:sz="6" w:space="0" w:color="auto"/>
              <w:right w:val="nil"/>
            </w:tcBorders>
          </w:tcPr>
          <w:p w14:paraId="582BB7E6"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4969</w:t>
            </w:r>
          </w:p>
        </w:tc>
        <w:tc>
          <w:tcPr>
            <w:tcW w:w="1618" w:type="dxa"/>
            <w:tcBorders>
              <w:top w:val="single" w:sz="6" w:space="0" w:color="auto"/>
              <w:left w:val="nil"/>
              <w:bottom w:val="single" w:sz="6" w:space="0" w:color="auto"/>
              <w:right w:val="nil"/>
            </w:tcBorders>
          </w:tcPr>
          <w:p w14:paraId="203AE57F"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930" w:type="dxa"/>
            <w:tcBorders>
              <w:top w:val="single" w:sz="6" w:space="0" w:color="auto"/>
              <w:left w:val="nil"/>
              <w:bottom w:val="single" w:sz="6" w:space="0" w:color="auto"/>
              <w:right w:val="nil"/>
            </w:tcBorders>
          </w:tcPr>
          <w:p w14:paraId="0E83050B"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708" w:type="dxa"/>
            <w:tcBorders>
              <w:top w:val="single" w:sz="6" w:space="0" w:color="auto"/>
              <w:left w:val="nil"/>
              <w:bottom w:val="single" w:sz="6" w:space="0" w:color="auto"/>
              <w:right w:val="nil"/>
            </w:tcBorders>
          </w:tcPr>
          <w:p w14:paraId="53652A8C"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4442</w:t>
            </w:r>
          </w:p>
        </w:tc>
        <w:tc>
          <w:tcPr>
            <w:tcW w:w="1630" w:type="dxa"/>
            <w:tcBorders>
              <w:top w:val="single" w:sz="6" w:space="0" w:color="auto"/>
              <w:left w:val="nil"/>
              <w:bottom w:val="single" w:sz="6" w:space="0" w:color="auto"/>
              <w:right w:val="nil"/>
            </w:tcBorders>
          </w:tcPr>
          <w:p w14:paraId="6B1E157F"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361" w:type="dxa"/>
            <w:gridSpan w:val="2"/>
            <w:tcBorders>
              <w:top w:val="single" w:sz="6" w:space="0" w:color="auto"/>
              <w:left w:val="nil"/>
              <w:bottom w:val="single" w:sz="6" w:space="0" w:color="auto"/>
              <w:right w:val="nil"/>
            </w:tcBorders>
          </w:tcPr>
          <w:p w14:paraId="7C2BA4C4"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r>
      <w:tr w:rsidR="008A60A1" w14:paraId="53626BC0" w14:textId="77777777" w:rsidTr="00E5569C">
        <w:trPr>
          <w:trHeight w:val="300"/>
        </w:trPr>
        <w:tc>
          <w:tcPr>
            <w:tcW w:w="2065" w:type="dxa"/>
            <w:tcBorders>
              <w:top w:val="single" w:sz="6" w:space="0" w:color="auto"/>
              <w:left w:val="nil"/>
              <w:bottom w:val="nil"/>
              <w:right w:val="nil"/>
            </w:tcBorders>
          </w:tcPr>
          <w:p w14:paraId="544941AB" w14:textId="77777777" w:rsidR="008A60A1" w:rsidRPr="00B94F43" w:rsidRDefault="008A60A1" w:rsidP="00B94F43">
            <w:pPr>
              <w:spacing w:line="276" w:lineRule="auto"/>
              <w:jc w:val="right"/>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 xml:space="preserve">Often looks after pets </w:t>
            </w:r>
          </w:p>
        </w:tc>
        <w:tc>
          <w:tcPr>
            <w:tcW w:w="916" w:type="dxa"/>
            <w:tcBorders>
              <w:top w:val="single" w:sz="6" w:space="0" w:color="auto"/>
              <w:left w:val="nil"/>
              <w:bottom w:val="nil"/>
              <w:right w:val="nil"/>
            </w:tcBorders>
          </w:tcPr>
          <w:p w14:paraId="19691996"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18" w:type="dxa"/>
            <w:tcBorders>
              <w:top w:val="single" w:sz="6" w:space="0" w:color="auto"/>
              <w:left w:val="nil"/>
              <w:bottom w:val="nil"/>
              <w:right w:val="nil"/>
            </w:tcBorders>
          </w:tcPr>
          <w:p w14:paraId="70074883"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w:t>
            </w:r>
          </w:p>
        </w:tc>
        <w:tc>
          <w:tcPr>
            <w:tcW w:w="930" w:type="dxa"/>
            <w:tcBorders>
              <w:top w:val="single" w:sz="6" w:space="0" w:color="auto"/>
              <w:left w:val="nil"/>
              <w:bottom w:val="nil"/>
              <w:right w:val="nil"/>
            </w:tcBorders>
          </w:tcPr>
          <w:p w14:paraId="6275AC32"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708" w:type="dxa"/>
            <w:tcBorders>
              <w:top w:val="single" w:sz="6" w:space="0" w:color="auto"/>
              <w:left w:val="nil"/>
              <w:bottom w:val="nil"/>
              <w:right w:val="nil"/>
            </w:tcBorders>
          </w:tcPr>
          <w:p w14:paraId="575BD580"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30" w:type="dxa"/>
            <w:tcBorders>
              <w:top w:val="single" w:sz="6" w:space="0" w:color="auto"/>
              <w:left w:val="nil"/>
              <w:bottom w:val="nil"/>
              <w:right w:val="nil"/>
            </w:tcBorders>
          </w:tcPr>
          <w:p w14:paraId="791A7972"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w:t>
            </w:r>
          </w:p>
        </w:tc>
        <w:tc>
          <w:tcPr>
            <w:tcW w:w="1361" w:type="dxa"/>
            <w:gridSpan w:val="2"/>
            <w:tcBorders>
              <w:top w:val="single" w:sz="6" w:space="0" w:color="auto"/>
              <w:left w:val="nil"/>
              <w:bottom w:val="nil"/>
              <w:right w:val="nil"/>
            </w:tcBorders>
          </w:tcPr>
          <w:p w14:paraId="07B2047A"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r>
      <w:tr w:rsidR="008A60A1" w14:paraId="4E7D00EB" w14:textId="77777777" w:rsidTr="00E5569C">
        <w:trPr>
          <w:trHeight w:val="300"/>
        </w:trPr>
        <w:tc>
          <w:tcPr>
            <w:tcW w:w="2065" w:type="dxa"/>
            <w:tcBorders>
              <w:top w:val="nil"/>
              <w:left w:val="nil"/>
              <w:bottom w:val="nil"/>
              <w:right w:val="nil"/>
            </w:tcBorders>
          </w:tcPr>
          <w:p w14:paraId="01CC7DC5" w14:textId="77777777" w:rsidR="008A60A1" w:rsidRPr="00B94F43" w:rsidRDefault="008A60A1" w:rsidP="00B94F43">
            <w:pPr>
              <w:spacing w:line="276" w:lineRule="auto"/>
              <w:jc w:val="right"/>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Occasionally</w:t>
            </w:r>
          </w:p>
        </w:tc>
        <w:tc>
          <w:tcPr>
            <w:tcW w:w="916" w:type="dxa"/>
            <w:tcBorders>
              <w:top w:val="nil"/>
              <w:left w:val="nil"/>
              <w:bottom w:val="nil"/>
              <w:right w:val="nil"/>
            </w:tcBorders>
          </w:tcPr>
          <w:p w14:paraId="1D0199F4"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18" w:type="dxa"/>
            <w:tcBorders>
              <w:top w:val="nil"/>
              <w:left w:val="nil"/>
              <w:bottom w:val="nil"/>
              <w:right w:val="nil"/>
            </w:tcBorders>
          </w:tcPr>
          <w:p w14:paraId="617BDFA3"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1.03 (0.73, 1.45)</w:t>
            </w:r>
          </w:p>
        </w:tc>
        <w:tc>
          <w:tcPr>
            <w:tcW w:w="930" w:type="dxa"/>
            <w:tcBorders>
              <w:top w:val="nil"/>
              <w:left w:val="nil"/>
              <w:bottom w:val="nil"/>
              <w:right w:val="nil"/>
            </w:tcBorders>
          </w:tcPr>
          <w:p w14:paraId="683F5152"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0.885</w:t>
            </w:r>
          </w:p>
        </w:tc>
        <w:tc>
          <w:tcPr>
            <w:tcW w:w="708" w:type="dxa"/>
            <w:tcBorders>
              <w:top w:val="nil"/>
              <w:left w:val="nil"/>
              <w:bottom w:val="nil"/>
              <w:right w:val="nil"/>
            </w:tcBorders>
          </w:tcPr>
          <w:p w14:paraId="601FA036"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30" w:type="dxa"/>
            <w:tcBorders>
              <w:top w:val="nil"/>
              <w:left w:val="nil"/>
              <w:bottom w:val="nil"/>
              <w:right w:val="nil"/>
            </w:tcBorders>
          </w:tcPr>
          <w:p w14:paraId="38522743"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1.03 (0.71, 1.51)</w:t>
            </w:r>
          </w:p>
        </w:tc>
        <w:tc>
          <w:tcPr>
            <w:tcW w:w="1361" w:type="dxa"/>
            <w:gridSpan w:val="2"/>
            <w:tcBorders>
              <w:top w:val="nil"/>
              <w:left w:val="nil"/>
              <w:bottom w:val="nil"/>
              <w:right w:val="nil"/>
            </w:tcBorders>
          </w:tcPr>
          <w:p w14:paraId="42B9018B"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0.862</w:t>
            </w:r>
          </w:p>
        </w:tc>
      </w:tr>
      <w:tr w:rsidR="008A60A1" w14:paraId="6CB4AF9C" w14:textId="77777777" w:rsidTr="00E5569C">
        <w:trPr>
          <w:trHeight w:val="300"/>
        </w:trPr>
        <w:tc>
          <w:tcPr>
            <w:tcW w:w="2065" w:type="dxa"/>
            <w:tcBorders>
              <w:top w:val="nil"/>
              <w:left w:val="nil"/>
              <w:bottom w:val="single" w:sz="6" w:space="0" w:color="auto"/>
              <w:right w:val="nil"/>
            </w:tcBorders>
          </w:tcPr>
          <w:p w14:paraId="2C9925E4" w14:textId="77777777" w:rsidR="008A60A1" w:rsidRPr="00B94F43" w:rsidRDefault="008A60A1" w:rsidP="00B94F43">
            <w:pPr>
              <w:spacing w:line="276" w:lineRule="auto"/>
              <w:jc w:val="right"/>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 xml:space="preserve">Not at all </w:t>
            </w:r>
          </w:p>
        </w:tc>
        <w:tc>
          <w:tcPr>
            <w:tcW w:w="916" w:type="dxa"/>
            <w:tcBorders>
              <w:top w:val="nil"/>
              <w:left w:val="nil"/>
              <w:bottom w:val="single" w:sz="6" w:space="0" w:color="auto"/>
              <w:right w:val="nil"/>
            </w:tcBorders>
          </w:tcPr>
          <w:p w14:paraId="0A4F7299"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18" w:type="dxa"/>
            <w:tcBorders>
              <w:top w:val="nil"/>
              <w:left w:val="nil"/>
              <w:bottom w:val="single" w:sz="6" w:space="0" w:color="auto"/>
              <w:right w:val="nil"/>
            </w:tcBorders>
          </w:tcPr>
          <w:p w14:paraId="24EC1819"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1.16 (0.83, 1.60)</w:t>
            </w:r>
          </w:p>
        </w:tc>
        <w:tc>
          <w:tcPr>
            <w:tcW w:w="930" w:type="dxa"/>
            <w:tcBorders>
              <w:top w:val="nil"/>
              <w:left w:val="nil"/>
              <w:bottom w:val="single" w:sz="6" w:space="0" w:color="auto"/>
              <w:right w:val="nil"/>
            </w:tcBorders>
          </w:tcPr>
          <w:p w14:paraId="1065399F"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0.384</w:t>
            </w:r>
          </w:p>
        </w:tc>
        <w:tc>
          <w:tcPr>
            <w:tcW w:w="708" w:type="dxa"/>
            <w:tcBorders>
              <w:top w:val="nil"/>
              <w:left w:val="nil"/>
              <w:bottom w:val="single" w:sz="6" w:space="0" w:color="auto"/>
              <w:right w:val="nil"/>
            </w:tcBorders>
          </w:tcPr>
          <w:p w14:paraId="166047A1"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30" w:type="dxa"/>
            <w:tcBorders>
              <w:top w:val="nil"/>
              <w:left w:val="nil"/>
              <w:bottom w:val="single" w:sz="6" w:space="0" w:color="auto"/>
              <w:right w:val="nil"/>
            </w:tcBorders>
          </w:tcPr>
          <w:p w14:paraId="06A8AE2E"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1.17 (0.81, 1.68)</w:t>
            </w:r>
          </w:p>
        </w:tc>
        <w:tc>
          <w:tcPr>
            <w:tcW w:w="1361" w:type="dxa"/>
            <w:gridSpan w:val="2"/>
            <w:tcBorders>
              <w:top w:val="nil"/>
              <w:left w:val="nil"/>
              <w:bottom w:val="single" w:sz="6" w:space="0" w:color="auto"/>
              <w:right w:val="nil"/>
            </w:tcBorders>
          </w:tcPr>
          <w:p w14:paraId="102EC127"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0.401</w:t>
            </w:r>
          </w:p>
        </w:tc>
      </w:tr>
      <w:tr w:rsidR="008A60A1" w14:paraId="2B255E8D" w14:textId="77777777" w:rsidTr="00E5569C">
        <w:trPr>
          <w:trHeight w:val="300"/>
        </w:trPr>
        <w:tc>
          <w:tcPr>
            <w:tcW w:w="2065" w:type="dxa"/>
            <w:tcBorders>
              <w:top w:val="single" w:sz="6" w:space="0" w:color="auto"/>
              <w:left w:val="nil"/>
              <w:bottom w:val="single" w:sz="6" w:space="0" w:color="auto"/>
              <w:right w:val="nil"/>
            </w:tcBorders>
          </w:tcPr>
          <w:p w14:paraId="6AC1E795" w14:textId="77777777" w:rsidR="008A60A1" w:rsidRPr="00B94F43" w:rsidRDefault="008A60A1" w:rsidP="00B94F43">
            <w:pPr>
              <w:spacing w:line="276" w:lineRule="auto"/>
              <w:rPr>
                <w:rFonts w:ascii="Times New Roman" w:eastAsia="Times New Roman" w:hAnsi="Times New Roman" w:cs="Times New Roman"/>
                <w:sz w:val="20"/>
                <w:szCs w:val="20"/>
              </w:rPr>
            </w:pPr>
            <w:r w:rsidRPr="00B94F43">
              <w:rPr>
                <w:rFonts w:ascii="Times New Roman" w:eastAsia="Times New Roman" w:hAnsi="Times New Roman" w:cs="Times New Roman"/>
                <w:b/>
                <w:bCs/>
                <w:sz w:val="20"/>
                <w:szCs w:val="20"/>
              </w:rPr>
              <w:t>Social Anxiety</w:t>
            </w:r>
          </w:p>
        </w:tc>
        <w:tc>
          <w:tcPr>
            <w:tcW w:w="916" w:type="dxa"/>
            <w:tcBorders>
              <w:top w:val="single" w:sz="6" w:space="0" w:color="auto"/>
              <w:left w:val="nil"/>
              <w:bottom w:val="single" w:sz="6" w:space="0" w:color="auto"/>
              <w:right w:val="nil"/>
            </w:tcBorders>
          </w:tcPr>
          <w:p w14:paraId="2BDE3F55"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5370</w:t>
            </w:r>
          </w:p>
        </w:tc>
        <w:tc>
          <w:tcPr>
            <w:tcW w:w="1618" w:type="dxa"/>
            <w:tcBorders>
              <w:top w:val="single" w:sz="6" w:space="0" w:color="auto"/>
              <w:left w:val="nil"/>
              <w:bottom w:val="single" w:sz="6" w:space="0" w:color="auto"/>
              <w:right w:val="nil"/>
            </w:tcBorders>
          </w:tcPr>
          <w:p w14:paraId="0830718E" w14:textId="77777777" w:rsidR="008A60A1" w:rsidRPr="00B94F43" w:rsidRDefault="008A60A1" w:rsidP="00B94F43">
            <w:pPr>
              <w:spacing w:line="276" w:lineRule="auto"/>
              <w:jc w:val="center"/>
              <w:rPr>
                <w:rFonts w:ascii="Times New Roman" w:eastAsia="Times New Roman" w:hAnsi="Times New Roman" w:cs="Times New Roman"/>
                <w:color w:val="FF0000"/>
                <w:sz w:val="20"/>
                <w:szCs w:val="20"/>
              </w:rPr>
            </w:pPr>
          </w:p>
        </w:tc>
        <w:tc>
          <w:tcPr>
            <w:tcW w:w="930" w:type="dxa"/>
            <w:tcBorders>
              <w:top w:val="single" w:sz="6" w:space="0" w:color="auto"/>
              <w:left w:val="nil"/>
              <w:bottom w:val="single" w:sz="6" w:space="0" w:color="auto"/>
              <w:right w:val="nil"/>
            </w:tcBorders>
          </w:tcPr>
          <w:p w14:paraId="4581079D" w14:textId="77777777" w:rsidR="008A60A1" w:rsidRPr="00B94F43" w:rsidRDefault="008A60A1" w:rsidP="00B94F43">
            <w:pPr>
              <w:spacing w:line="276" w:lineRule="auto"/>
              <w:jc w:val="center"/>
              <w:rPr>
                <w:rFonts w:ascii="Times New Roman" w:eastAsia="Times New Roman" w:hAnsi="Times New Roman" w:cs="Times New Roman"/>
                <w:color w:val="FF0000"/>
                <w:sz w:val="20"/>
                <w:szCs w:val="20"/>
              </w:rPr>
            </w:pPr>
          </w:p>
        </w:tc>
        <w:tc>
          <w:tcPr>
            <w:tcW w:w="708" w:type="dxa"/>
            <w:tcBorders>
              <w:top w:val="single" w:sz="6" w:space="0" w:color="auto"/>
              <w:left w:val="nil"/>
              <w:bottom w:val="single" w:sz="6" w:space="0" w:color="auto"/>
              <w:right w:val="nil"/>
            </w:tcBorders>
          </w:tcPr>
          <w:p w14:paraId="020DE044"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4442</w:t>
            </w:r>
          </w:p>
        </w:tc>
        <w:tc>
          <w:tcPr>
            <w:tcW w:w="1630" w:type="dxa"/>
            <w:tcBorders>
              <w:top w:val="single" w:sz="6" w:space="0" w:color="auto"/>
              <w:left w:val="nil"/>
              <w:bottom w:val="single" w:sz="6" w:space="0" w:color="auto"/>
              <w:right w:val="nil"/>
            </w:tcBorders>
          </w:tcPr>
          <w:p w14:paraId="69613617" w14:textId="77777777" w:rsidR="008A60A1" w:rsidRPr="00B94F43" w:rsidRDefault="008A60A1" w:rsidP="00B94F43">
            <w:pPr>
              <w:spacing w:line="276" w:lineRule="auto"/>
              <w:jc w:val="center"/>
              <w:rPr>
                <w:rFonts w:ascii="Times New Roman" w:eastAsia="Times New Roman" w:hAnsi="Times New Roman" w:cs="Times New Roman"/>
                <w:color w:val="FF0000"/>
                <w:sz w:val="20"/>
                <w:szCs w:val="20"/>
              </w:rPr>
            </w:pPr>
          </w:p>
        </w:tc>
        <w:tc>
          <w:tcPr>
            <w:tcW w:w="1361" w:type="dxa"/>
            <w:gridSpan w:val="2"/>
            <w:tcBorders>
              <w:top w:val="single" w:sz="6" w:space="0" w:color="auto"/>
              <w:left w:val="nil"/>
              <w:bottom w:val="single" w:sz="6" w:space="0" w:color="auto"/>
              <w:right w:val="nil"/>
            </w:tcBorders>
          </w:tcPr>
          <w:p w14:paraId="516502B3" w14:textId="77777777" w:rsidR="008A60A1" w:rsidRPr="00B94F43" w:rsidRDefault="008A60A1" w:rsidP="00B94F43">
            <w:pPr>
              <w:spacing w:line="276" w:lineRule="auto"/>
              <w:jc w:val="center"/>
              <w:rPr>
                <w:rFonts w:ascii="Times New Roman" w:eastAsia="Times New Roman" w:hAnsi="Times New Roman" w:cs="Times New Roman"/>
                <w:color w:val="FF0000"/>
                <w:sz w:val="20"/>
                <w:szCs w:val="20"/>
              </w:rPr>
            </w:pPr>
          </w:p>
        </w:tc>
      </w:tr>
      <w:tr w:rsidR="008A60A1" w14:paraId="3442227C" w14:textId="77777777" w:rsidTr="00E5569C">
        <w:trPr>
          <w:trHeight w:val="300"/>
        </w:trPr>
        <w:tc>
          <w:tcPr>
            <w:tcW w:w="2065" w:type="dxa"/>
            <w:tcBorders>
              <w:top w:val="single" w:sz="6" w:space="0" w:color="auto"/>
              <w:left w:val="nil"/>
              <w:bottom w:val="nil"/>
              <w:right w:val="nil"/>
            </w:tcBorders>
          </w:tcPr>
          <w:p w14:paraId="53A912AD" w14:textId="77777777" w:rsidR="008A60A1" w:rsidRPr="00B94F43" w:rsidRDefault="008A60A1" w:rsidP="00B94F43">
            <w:pPr>
              <w:spacing w:line="276" w:lineRule="auto"/>
              <w:jc w:val="right"/>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 xml:space="preserve">Often looks after pets </w:t>
            </w:r>
          </w:p>
        </w:tc>
        <w:tc>
          <w:tcPr>
            <w:tcW w:w="916" w:type="dxa"/>
            <w:tcBorders>
              <w:top w:val="single" w:sz="6" w:space="0" w:color="auto"/>
              <w:left w:val="nil"/>
              <w:bottom w:val="nil"/>
              <w:right w:val="nil"/>
            </w:tcBorders>
          </w:tcPr>
          <w:p w14:paraId="183E4D51"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18" w:type="dxa"/>
            <w:tcBorders>
              <w:top w:val="single" w:sz="6" w:space="0" w:color="auto"/>
              <w:left w:val="nil"/>
              <w:bottom w:val="nil"/>
              <w:right w:val="nil"/>
            </w:tcBorders>
          </w:tcPr>
          <w:p w14:paraId="2928E76E"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w:t>
            </w:r>
          </w:p>
        </w:tc>
        <w:tc>
          <w:tcPr>
            <w:tcW w:w="930" w:type="dxa"/>
            <w:tcBorders>
              <w:top w:val="single" w:sz="6" w:space="0" w:color="auto"/>
              <w:left w:val="nil"/>
              <w:bottom w:val="nil"/>
              <w:right w:val="nil"/>
            </w:tcBorders>
          </w:tcPr>
          <w:p w14:paraId="214339FC"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708" w:type="dxa"/>
            <w:tcBorders>
              <w:top w:val="single" w:sz="6" w:space="0" w:color="auto"/>
              <w:left w:val="nil"/>
              <w:bottom w:val="nil"/>
              <w:right w:val="nil"/>
            </w:tcBorders>
          </w:tcPr>
          <w:p w14:paraId="2B1435EA"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30" w:type="dxa"/>
            <w:tcBorders>
              <w:top w:val="single" w:sz="6" w:space="0" w:color="auto"/>
              <w:left w:val="nil"/>
              <w:bottom w:val="nil"/>
              <w:right w:val="nil"/>
            </w:tcBorders>
          </w:tcPr>
          <w:p w14:paraId="416522C8"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w:t>
            </w:r>
          </w:p>
        </w:tc>
        <w:tc>
          <w:tcPr>
            <w:tcW w:w="1361" w:type="dxa"/>
            <w:gridSpan w:val="2"/>
            <w:tcBorders>
              <w:top w:val="single" w:sz="6" w:space="0" w:color="auto"/>
              <w:left w:val="nil"/>
              <w:bottom w:val="nil"/>
              <w:right w:val="nil"/>
            </w:tcBorders>
          </w:tcPr>
          <w:p w14:paraId="5FF42527"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r>
      <w:tr w:rsidR="008A60A1" w14:paraId="5854302C" w14:textId="77777777" w:rsidTr="00E5569C">
        <w:trPr>
          <w:trHeight w:val="300"/>
        </w:trPr>
        <w:tc>
          <w:tcPr>
            <w:tcW w:w="2065" w:type="dxa"/>
            <w:tcBorders>
              <w:top w:val="nil"/>
              <w:left w:val="nil"/>
              <w:bottom w:val="nil"/>
              <w:right w:val="nil"/>
            </w:tcBorders>
          </w:tcPr>
          <w:p w14:paraId="6831B64D" w14:textId="77777777" w:rsidR="008A60A1" w:rsidRPr="00B94F43" w:rsidRDefault="008A60A1" w:rsidP="00B94F43">
            <w:pPr>
              <w:spacing w:line="276" w:lineRule="auto"/>
              <w:jc w:val="right"/>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Occasionally</w:t>
            </w:r>
          </w:p>
        </w:tc>
        <w:tc>
          <w:tcPr>
            <w:tcW w:w="916" w:type="dxa"/>
            <w:tcBorders>
              <w:top w:val="nil"/>
              <w:left w:val="nil"/>
              <w:bottom w:val="nil"/>
              <w:right w:val="nil"/>
            </w:tcBorders>
          </w:tcPr>
          <w:p w14:paraId="562B9E35"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18" w:type="dxa"/>
            <w:tcBorders>
              <w:top w:val="nil"/>
              <w:left w:val="nil"/>
              <w:bottom w:val="nil"/>
              <w:right w:val="nil"/>
            </w:tcBorders>
          </w:tcPr>
          <w:p w14:paraId="62614938"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0.80 (0.57, 1.13)</w:t>
            </w:r>
          </w:p>
        </w:tc>
        <w:tc>
          <w:tcPr>
            <w:tcW w:w="930" w:type="dxa"/>
            <w:tcBorders>
              <w:top w:val="nil"/>
              <w:left w:val="nil"/>
              <w:bottom w:val="nil"/>
              <w:right w:val="nil"/>
            </w:tcBorders>
          </w:tcPr>
          <w:p w14:paraId="4942CDBF"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0.202</w:t>
            </w:r>
          </w:p>
        </w:tc>
        <w:tc>
          <w:tcPr>
            <w:tcW w:w="708" w:type="dxa"/>
            <w:tcBorders>
              <w:top w:val="nil"/>
              <w:left w:val="nil"/>
              <w:bottom w:val="nil"/>
              <w:right w:val="nil"/>
            </w:tcBorders>
          </w:tcPr>
          <w:p w14:paraId="22DC0183"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30" w:type="dxa"/>
            <w:tcBorders>
              <w:top w:val="nil"/>
              <w:left w:val="nil"/>
              <w:bottom w:val="nil"/>
              <w:right w:val="nil"/>
            </w:tcBorders>
          </w:tcPr>
          <w:p w14:paraId="6D32D25B"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0.82 (0.57, 1.19)</w:t>
            </w:r>
          </w:p>
        </w:tc>
        <w:tc>
          <w:tcPr>
            <w:tcW w:w="1361" w:type="dxa"/>
            <w:gridSpan w:val="2"/>
            <w:tcBorders>
              <w:top w:val="nil"/>
              <w:left w:val="nil"/>
              <w:bottom w:val="nil"/>
              <w:right w:val="nil"/>
            </w:tcBorders>
          </w:tcPr>
          <w:p w14:paraId="51BCF01C"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0.309</w:t>
            </w:r>
          </w:p>
        </w:tc>
      </w:tr>
      <w:tr w:rsidR="008A60A1" w14:paraId="41A88675" w14:textId="77777777" w:rsidTr="00E5569C">
        <w:trPr>
          <w:trHeight w:val="300"/>
        </w:trPr>
        <w:tc>
          <w:tcPr>
            <w:tcW w:w="2065" w:type="dxa"/>
            <w:tcBorders>
              <w:top w:val="nil"/>
              <w:left w:val="nil"/>
              <w:bottom w:val="single" w:sz="6" w:space="0" w:color="auto"/>
              <w:right w:val="nil"/>
            </w:tcBorders>
          </w:tcPr>
          <w:p w14:paraId="30C8E532" w14:textId="77777777" w:rsidR="008A60A1" w:rsidRPr="00B94F43" w:rsidRDefault="008A60A1" w:rsidP="00B94F43">
            <w:pPr>
              <w:spacing w:line="276" w:lineRule="auto"/>
              <w:jc w:val="right"/>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 xml:space="preserve">Not at all </w:t>
            </w:r>
          </w:p>
        </w:tc>
        <w:tc>
          <w:tcPr>
            <w:tcW w:w="916" w:type="dxa"/>
            <w:tcBorders>
              <w:top w:val="nil"/>
              <w:left w:val="nil"/>
              <w:bottom w:val="single" w:sz="6" w:space="0" w:color="auto"/>
              <w:right w:val="nil"/>
            </w:tcBorders>
          </w:tcPr>
          <w:p w14:paraId="260D8782"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18" w:type="dxa"/>
            <w:tcBorders>
              <w:top w:val="nil"/>
              <w:left w:val="nil"/>
              <w:bottom w:val="single" w:sz="6" w:space="0" w:color="auto"/>
              <w:right w:val="nil"/>
            </w:tcBorders>
          </w:tcPr>
          <w:p w14:paraId="70143F9E"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0.79 (0.58, 1.09)</w:t>
            </w:r>
          </w:p>
        </w:tc>
        <w:tc>
          <w:tcPr>
            <w:tcW w:w="930" w:type="dxa"/>
            <w:tcBorders>
              <w:top w:val="nil"/>
              <w:left w:val="nil"/>
              <w:bottom w:val="single" w:sz="6" w:space="0" w:color="auto"/>
              <w:right w:val="nil"/>
            </w:tcBorders>
          </w:tcPr>
          <w:p w14:paraId="53D995D8"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0.164</w:t>
            </w:r>
          </w:p>
        </w:tc>
        <w:tc>
          <w:tcPr>
            <w:tcW w:w="708" w:type="dxa"/>
            <w:tcBorders>
              <w:top w:val="nil"/>
              <w:left w:val="nil"/>
              <w:bottom w:val="single" w:sz="6" w:space="0" w:color="auto"/>
              <w:right w:val="nil"/>
            </w:tcBorders>
          </w:tcPr>
          <w:p w14:paraId="5D566CA3"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30" w:type="dxa"/>
            <w:tcBorders>
              <w:top w:val="nil"/>
              <w:left w:val="nil"/>
              <w:bottom w:val="single" w:sz="6" w:space="0" w:color="auto"/>
              <w:right w:val="nil"/>
            </w:tcBorders>
          </w:tcPr>
          <w:p w14:paraId="57929C01"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0.75 (0.53, 1.08)</w:t>
            </w:r>
          </w:p>
        </w:tc>
        <w:tc>
          <w:tcPr>
            <w:tcW w:w="1361" w:type="dxa"/>
            <w:gridSpan w:val="2"/>
            <w:tcBorders>
              <w:top w:val="nil"/>
              <w:left w:val="nil"/>
              <w:bottom w:val="single" w:sz="6" w:space="0" w:color="auto"/>
              <w:right w:val="nil"/>
            </w:tcBorders>
          </w:tcPr>
          <w:p w14:paraId="2E77B6B2"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0.120</w:t>
            </w:r>
          </w:p>
        </w:tc>
      </w:tr>
      <w:tr w:rsidR="008A60A1" w14:paraId="5D76A8D4" w14:textId="77777777" w:rsidTr="00E5569C">
        <w:trPr>
          <w:trHeight w:val="300"/>
        </w:trPr>
        <w:tc>
          <w:tcPr>
            <w:tcW w:w="2065" w:type="dxa"/>
            <w:tcBorders>
              <w:top w:val="single" w:sz="6" w:space="0" w:color="auto"/>
              <w:left w:val="nil"/>
              <w:bottom w:val="single" w:sz="6" w:space="0" w:color="auto"/>
              <w:right w:val="nil"/>
            </w:tcBorders>
          </w:tcPr>
          <w:p w14:paraId="5FAAC8C2" w14:textId="77777777" w:rsidR="008A60A1" w:rsidRPr="00B94F43" w:rsidRDefault="008A60A1" w:rsidP="00B94F43">
            <w:pPr>
              <w:spacing w:line="276" w:lineRule="auto"/>
              <w:rPr>
                <w:rFonts w:ascii="Times New Roman" w:eastAsia="Times New Roman" w:hAnsi="Times New Roman" w:cs="Times New Roman"/>
                <w:sz w:val="20"/>
                <w:szCs w:val="20"/>
              </w:rPr>
            </w:pPr>
            <w:r w:rsidRPr="00B94F43">
              <w:rPr>
                <w:rFonts w:ascii="Times New Roman" w:eastAsia="Times New Roman" w:hAnsi="Times New Roman" w:cs="Times New Roman"/>
                <w:b/>
                <w:bCs/>
                <w:sz w:val="20"/>
                <w:szCs w:val="20"/>
              </w:rPr>
              <w:t>Generalized Anxiety</w:t>
            </w:r>
          </w:p>
        </w:tc>
        <w:tc>
          <w:tcPr>
            <w:tcW w:w="916" w:type="dxa"/>
            <w:tcBorders>
              <w:top w:val="single" w:sz="6" w:space="0" w:color="auto"/>
              <w:left w:val="nil"/>
              <w:bottom w:val="single" w:sz="6" w:space="0" w:color="auto"/>
              <w:right w:val="nil"/>
            </w:tcBorders>
          </w:tcPr>
          <w:p w14:paraId="35E4A912"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5404</w:t>
            </w:r>
          </w:p>
        </w:tc>
        <w:tc>
          <w:tcPr>
            <w:tcW w:w="1618" w:type="dxa"/>
            <w:tcBorders>
              <w:top w:val="single" w:sz="6" w:space="0" w:color="auto"/>
              <w:left w:val="nil"/>
              <w:bottom w:val="single" w:sz="6" w:space="0" w:color="auto"/>
              <w:right w:val="nil"/>
            </w:tcBorders>
          </w:tcPr>
          <w:p w14:paraId="2036F547" w14:textId="77777777" w:rsidR="008A60A1" w:rsidRPr="00B94F43" w:rsidRDefault="008A60A1" w:rsidP="00B94F43">
            <w:pPr>
              <w:spacing w:line="276" w:lineRule="auto"/>
              <w:jc w:val="center"/>
              <w:rPr>
                <w:rFonts w:ascii="Times New Roman" w:eastAsia="Times New Roman" w:hAnsi="Times New Roman" w:cs="Times New Roman"/>
                <w:color w:val="FF0000"/>
                <w:sz w:val="20"/>
                <w:szCs w:val="20"/>
              </w:rPr>
            </w:pPr>
          </w:p>
        </w:tc>
        <w:tc>
          <w:tcPr>
            <w:tcW w:w="930" w:type="dxa"/>
            <w:tcBorders>
              <w:top w:val="single" w:sz="6" w:space="0" w:color="auto"/>
              <w:left w:val="nil"/>
              <w:bottom w:val="single" w:sz="6" w:space="0" w:color="auto"/>
              <w:right w:val="nil"/>
            </w:tcBorders>
          </w:tcPr>
          <w:p w14:paraId="776C612F" w14:textId="77777777" w:rsidR="008A60A1" w:rsidRPr="00B94F43" w:rsidRDefault="008A60A1" w:rsidP="00B94F43">
            <w:pPr>
              <w:spacing w:line="276" w:lineRule="auto"/>
              <w:jc w:val="center"/>
              <w:rPr>
                <w:rFonts w:ascii="Times New Roman" w:eastAsia="Times New Roman" w:hAnsi="Times New Roman" w:cs="Times New Roman"/>
                <w:color w:val="FF0000"/>
                <w:sz w:val="20"/>
                <w:szCs w:val="20"/>
              </w:rPr>
            </w:pPr>
          </w:p>
        </w:tc>
        <w:tc>
          <w:tcPr>
            <w:tcW w:w="708" w:type="dxa"/>
            <w:tcBorders>
              <w:top w:val="single" w:sz="6" w:space="0" w:color="auto"/>
              <w:left w:val="nil"/>
              <w:bottom w:val="single" w:sz="6" w:space="0" w:color="auto"/>
              <w:right w:val="nil"/>
            </w:tcBorders>
          </w:tcPr>
          <w:p w14:paraId="13D9315A"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4819</w:t>
            </w:r>
          </w:p>
        </w:tc>
        <w:tc>
          <w:tcPr>
            <w:tcW w:w="1630" w:type="dxa"/>
            <w:tcBorders>
              <w:top w:val="single" w:sz="6" w:space="0" w:color="auto"/>
              <w:left w:val="nil"/>
              <w:bottom w:val="single" w:sz="6" w:space="0" w:color="auto"/>
              <w:right w:val="nil"/>
            </w:tcBorders>
          </w:tcPr>
          <w:p w14:paraId="0E47051E" w14:textId="77777777" w:rsidR="008A60A1" w:rsidRPr="00B94F43" w:rsidRDefault="008A60A1" w:rsidP="00B94F43">
            <w:pPr>
              <w:spacing w:line="276" w:lineRule="auto"/>
              <w:jc w:val="center"/>
              <w:rPr>
                <w:rFonts w:ascii="Times New Roman" w:eastAsia="Times New Roman" w:hAnsi="Times New Roman" w:cs="Times New Roman"/>
                <w:color w:val="FF0000"/>
                <w:sz w:val="20"/>
                <w:szCs w:val="20"/>
              </w:rPr>
            </w:pPr>
          </w:p>
        </w:tc>
        <w:tc>
          <w:tcPr>
            <w:tcW w:w="1361" w:type="dxa"/>
            <w:gridSpan w:val="2"/>
            <w:tcBorders>
              <w:top w:val="single" w:sz="6" w:space="0" w:color="auto"/>
              <w:left w:val="nil"/>
              <w:bottom w:val="single" w:sz="6" w:space="0" w:color="auto"/>
              <w:right w:val="nil"/>
            </w:tcBorders>
          </w:tcPr>
          <w:p w14:paraId="559C04F2" w14:textId="77777777" w:rsidR="008A60A1" w:rsidRPr="00B94F43" w:rsidRDefault="008A60A1" w:rsidP="00B94F43">
            <w:pPr>
              <w:spacing w:line="276" w:lineRule="auto"/>
              <w:jc w:val="center"/>
              <w:rPr>
                <w:rFonts w:ascii="Times New Roman" w:eastAsia="Times New Roman" w:hAnsi="Times New Roman" w:cs="Times New Roman"/>
                <w:color w:val="FF0000"/>
                <w:sz w:val="20"/>
                <w:szCs w:val="20"/>
              </w:rPr>
            </w:pPr>
          </w:p>
        </w:tc>
      </w:tr>
      <w:tr w:rsidR="008A60A1" w14:paraId="1EC110BD" w14:textId="77777777" w:rsidTr="00E5569C">
        <w:trPr>
          <w:trHeight w:val="300"/>
        </w:trPr>
        <w:tc>
          <w:tcPr>
            <w:tcW w:w="2065" w:type="dxa"/>
            <w:tcBorders>
              <w:top w:val="single" w:sz="6" w:space="0" w:color="auto"/>
              <w:left w:val="nil"/>
              <w:bottom w:val="nil"/>
              <w:right w:val="nil"/>
            </w:tcBorders>
          </w:tcPr>
          <w:p w14:paraId="2C37C2F4" w14:textId="77777777" w:rsidR="008A60A1" w:rsidRPr="00B94F43" w:rsidRDefault="008A60A1" w:rsidP="00B94F43">
            <w:pPr>
              <w:spacing w:line="276" w:lineRule="auto"/>
              <w:jc w:val="right"/>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 xml:space="preserve">Often looks after pets </w:t>
            </w:r>
          </w:p>
        </w:tc>
        <w:tc>
          <w:tcPr>
            <w:tcW w:w="916" w:type="dxa"/>
            <w:tcBorders>
              <w:top w:val="single" w:sz="6" w:space="0" w:color="auto"/>
              <w:left w:val="nil"/>
              <w:bottom w:val="nil"/>
              <w:right w:val="nil"/>
            </w:tcBorders>
          </w:tcPr>
          <w:p w14:paraId="723EE0BB"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18" w:type="dxa"/>
            <w:tcBorders>
              <w:top w:val="single" w:sz="6" w:space="0" w:color="auto"/>
              <w:left w:val="nil"/>
              <w:bottom w:val="nil"/>
              <w:right w:val="nil"/>
            </w:tcBorders>
          </w:tcPr>
          <w:p w14:paraId="71405AD2"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w:t>
            </w:r>
          </w:p>
        </w:tc>
        <w:tc>
          <w:tcPr>
            <w:tcW w:w="930" w:type="dxa"/>
            <w:tcBorders>
              <w:top w:val="single" w:sz="6" w:space="0" w:color="auto"/>
              <w:left w:val="nil"/>
              <w:bottom w:val="nil"/>
              <w:right w:val="nil"/>
            </w:tcBorders>
          </w:tcPr>
          <w:p w14:paraId="4CE911EA"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708" w:type="dxa"/>
            <w:tcBorders>
              <w:top w:val="single" w:sz="6" w:space="0" w:color="auto"/>
              <w:left w:val="nil"/>
              <w:bottom w:val="nil"/>
              <w:right w:val="nil"/>
            </w:tcBorders>
          </w:tcPr>
          <w:p w14:paraId="24611FF1"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30" w:type="dxa"/>
            <w:tcBorders>
              <w:top w:val="single" w:sz="6" w:space="0" w:color="auto"/>
              <w:left w:val="nil"/>
              <w:bottom w:val="nil"/>
              <w:right w:val="nil"/>
            </w:tcBorders>
          </w:tcPr>
          <w:p w14:paraId="3D13238A"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w:t>
            </w:r>
          </w:p>
        </w:tc>
        <w:tc>
          <w:tcPr>
            <w:tcW w:w="1361" w:type="dxa"/>
            <w:gridSpan w:val="2"/>
            <w:tcBorders>
              <w:top w:val="single" w:sz="6" w:space="0" w:color="auto"/>
              <w:left w:val="nil"/>
              <w:bottom w:val="nil"/>
              <w:right w:val="nil"/>
            </w:tcBorders>
          </w:tcPr>
          <w:p w14:paraId="22472772"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r>
      <w:tr w:rsidR="008A60A1" w14:paraId="2DF2A4DE" w14:textId="77777777" w:rsidTr="00E5569C">
        <w:trPr>
          <w:trHeight w:val="300"/>
        </w:trPr>
        <w:tc>
          <w:tcPr>
            <w:tcW w:w="2065" w:type="dxa"/>
            <w:tcBorders>
              <w:top w:val="nil"/>
              <w:left w:val="nil"/>
              <w:bottom w:val="nil"/>
              <w:right w:val="nil"/>
            </w:tcBorders>
          </w:tcPr>
          <w:p w14:paraId="6FABF1B5" w14:textId="77777777" w:rsidR="008A60A1" w:rsidRPr="00B94F43" w:rsidRDefault="008A60A1" w:rsidP="00B94F43">
            <w:pPr>
              <w:spacing w:line="276" w:lineRule="auto"/>
              <w:jc w:val="right"/>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Occasionally</w:t>
            </w:r>
          </w:p>
        </w:tc>
        <w:tc>
          <w:tcPr>
            <w:tcW w:w="916" w:type="dxa"/>
            <w:tcBorders>
              <w:top w:val="nil"/>
              <w:left w:val="nil"/>
              <w:bottom w:val="nil"/>
              <w:right w:val="nil"/>
            </w:tcBorders>
          </w:tcPr>
          <w:p w14:paraId="32649ECC"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18" w:type="dxa"/>
            <w:tcBorders>
              <w:top w:val="nil"/>
              <w:left w:val="nil"/>
              <w:bottom w:val="nil"/>
              <w:right w:val="nil"/>
            </w:tcBorders>
          </w:tcPr>
          <w:p w14:paraId="592CBD44"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1.06 (0.79, 1.41)</w:t>
            </w:r>
          </w:p>
        </w:tc>
        <w:tc>
          <w:tcPr>
            <w:tcW w:w="930" w:type="dxa"/>
            <w:tcBorders>
              <w:top w:val="nil"/>
              <w:left w:val="nil"/>
              <w:bottom w:val="nil"/>
              <w:right w:val="nil"/>
            </w:tcBorders>
          </w:tcPr>
          <w:p w14:paraId="2465CCA5"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0.709</w:t>
            </w:r>
          </w:p>
        </w:tc>
        <w:tc>
          <w:tcPr>
            <w:tcW w:w="708" w:type="dxa"/>
            <w:tcBorders>
              <w:top w:val="nil"/>
              <w:left w:val="nil"/>
              <w:bottom w:val="nil"/>
              <w:right w:val="nil"/>
            </w:tcBorders>
          </w:tcPr>
          <w:p w14:paraId="7068A1D7"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30" w:type="dxa"/>
            <w:tcBorders>
              <w:top w:val="nil"/>
              <w:left w:val="nil"/>
              <w:bottom w:val="nil"/>
              <w:right w:val="nil"/>
            </w:tcBorders>
          </w:tcPr>
          <w:p w14:paraId="7915B561"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1.15 (0.83, 1.59)</w:t>
            </w:r>
          </w:p>
        </w:tc>
        <w:tc>
          <w:tcPr>
            <w:tcW w:w="1361" w:type="dxa"/>
            <w:gridSpan w:val="2"/>
            <w:tcBorders>
              <w:top w:val="nil"/>
              <w:left w:val="nil"/>
              <w:bottom w:val="nil"/>
              <w:right w:val="nil"/>
            </w:tcBorders>
          </w:tcPr>
          <w:p w14:paraId="50DC493E"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0.396</w:t>
            </w:r>
          </w:p>
        </w:tc>
      </w:tr>
      <w:tr w:rsidR="008A60A1" w14:paraId="04693440" w14:textId="77777777" w:rsidTr="00E5569C">
        <w:trPr>
          <w:trHeight w:val="300"/>
        </w:trPr>
        <w:tc>
          <w:tcPr>
            <w:tcW w:w="2065" w:type="dxa"/>
            <w:tcBorders>
              <w:top w:val="nil"/>
              <w:left w:val="nil"/>
              <w:bottom w:val="single" w:sz="6" w:space="0" w:color="auto"/>
              <w:right w:val="nil"/>
            </w:tcBorders>
          </w:tcPr>
          <w:p w14:paraId="50ABAE37" w14:textId="77777777" w:rsidR="008A60A1" w:rsidRPr="00B94F43" w:rsidRDefault="008A60A1" w:rsidP="00B94F43">
            <w:pPr>
              <w:spacing w:line="276" w:lineRule="auto"/>
              <w:jc w:val="right"/>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 xml:space="preserve">Not at all </w:t>
            </w:r>
          </w:p>
        </w:tc>
        <w:tc>
          <w:tcPr>
            <w:tcW w:w="916" w:type="dxa"/>
            <w:tcBorders>
              <w:top w:val="nil"/>
              <w:left w:val="nil"/>
              <w:bottom w:val="single" w:sz="6" w:space="0" w:color="auto"/>
              <w:right w:val="nil"/>
            </w:tcBorders>
          </w:tcPr>
          <w:p w14:paraId="65475E74"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18" w:type="dxa"/>
            <w:tcBorders>
              <w:top w:val="nil"/>
              <w:left w:val="nil"/>
              <w:bottom w:val="single" w:sz="6" w:space="0" w:color="auto"/>
              <w:right w:val="nil"/>
            </w:tcBorders>
          </w:tcPr>
          <w:p w14:paraId="7DFF663F"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0.97 (0.74, 1.29)</w:t>
            </w:r>
          </w:p>
        </w:tc>
        <w:tc>
          <w:tcPr>
            <w:tcW w:w="930" w:type="dxa"/>
            <w:tcBorders>
              <w:top w:val="nil"/>
              <w:left w:val="nil"/>
              <w:bottom w:val="single" w:sz="6" w:space="0" w:color="auto"/>
              <w:right w:val="nil"/>
            </w:tcBorders>
          </w:tcPr>
          <w:p w14:paraId="4A02847C"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0.868</w:t>
            </w:r>
          </w:p>
        </w:tc>
        <w:tc>
          <w:tcPr>
            <w:tcW w:w="708" w:type="dxa"/>
            <w:tcBorders>
              <w:top w:val="nil"/>
              <w:left w:val="nil"/>
              <w:bottom w:val="single" w:sz="6" w:space="0" w:color="auto"/>
              <w:right w:val="nil"/>
            </w:tcBorders>
          </w:tcPr>
          <w:p w14:paraId="5DA15DCA"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30" w:type="dxa"/>
            <w:tcBorders>
              <w:top w:val="nil"/>
              <w:left w:val="nil"/>
              <w:bottom w:val="single" w:sz="6" w:space="0" w:color="auto"/>
              <w:right w:val="nil"/>
            </w:tcBorders>
          </w:tcPr>
          <w:p w14:paraId="1297F8EF"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1.04 (0.76, 1.42)</w:t>
            </w:r>
          </w:p>
        </w:tc>
        <w:tc>
          <w:tcPr>
            <w:tcW w:w="1361" w:type="dxa"/>
            <w:gridSpan w:val="2"/>
            <w:tcBorders>
              <w:top w:val="nil"/>
              <w:left w:val="nil"/>
              <w:bottom w:val="single" w:sz="6" w:space="0" w:color="auto"/>
              <w:right w:val="nil"/>
            </w:tcBorders>
          </w:tcPr>
          <w:p w14:paraId="6B35A789"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0.804</w:t>
            </w:r>
          </w:p>
        </w:tc>
      </w:tr>
      <w:tr w:rsidR="008A60A1" w14:paraId="74F22D95" w14:textId="77777777" w:rsidTr="00E5569C">
        <w:trPr>
          <w:trHeight w:val="300"/>
        </w:trPr>
        <w:tc>
          <w:tcPr>
            <w:tcW w:w="2065" w:type="dxa"/>
            <w:tcBorders>
              <w:top w:val="single" w:sz="6" w:space="0" w:color="auto"/>
              <w:left w:val="nil"/>
              <w:bottom w:val="single" w:sz="6" w:space="0" w:color="auto"/>
              <w:right w:val="nil"/>
            </w:tcBorders>
          </w:tcPr>
          <w:p w14:paraId="530629EE" w14:textId="77777777" w:rsidR="008A60A1" w:rsidRPr="00B94F43" w:rsidRDefault="008A60A1" w:rsidP="00B94F43">
            <w:pPr>
              <w:spacing w:line="276" w:lineRule="auto"/>
              <w:rPr>
                <w:rFonts w:ascii="Times New Roman" w:eastAsia="Times New Roman" w:hAnsi="Times New Roman" w:cs="Times New Roman"/>
                <w:sz w:val="20"/>
                <w:szCs w:val="20"/>
              </w:rPr>
            </w:pPr>
            <w:r w:rsidRPr="00B94F43">
              <w:rPr>
                <w:rFonts w:ascii="Times New Roman" w:eastAsia="Times New Roman" w:hAnsi="Times New Roman" w:cs="Times New Roman"/>
                <w:b/>
                <w:bCs/>
                <w:sz w:val="20"/>
                <w:szCs w:val="20"/>
              </w:rPr>
              <w:t>Depression</w:t>
            </w:r>
          </w:p>
        </w:tc>
        <w:tc>
          <w:tcPr>
            <w:tcW w:w="916" w:type="dxa"/>
            <w:tcBorders>
              <w:top w:val="single" w:sz="6" w:space="0" w:color="auto"/>
              <w:left w:val="nil"/>
              <w:bottom w:val="single" w:sz="6" w:space="0" w:color="auto"/>
              <w:right w:val="nil"/>
            </w:tcBorders>
          </w:tcPr>
          <w:p w14:paraId="2E836F85"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5366</w:t>
            </w:r>
          </w:p>
        </w:tc>
        <w:tc>
          <w:tcPr>
            <w:tcW w:w="1618" w:type="dxa"/>
            <w:tcBorders>
              <w:top w:val="single" w:sz="6" w:space="0" w:color="auto"/>
              <w:left w:val="nil"/>
              <w:bottom w:val="single" w:sz="6" w:space="0" w:color="auto"/>
              <w:right w:val="nil"/>
            </w:tcBorders>
          </w:tcPr>
          <w:p w14:paraId="035A15EA"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930" w:type="dxa"/>
            <w:tcBorders>
              <w:top w:val="single" w:sz="6" w:space="0" w:color="auto"/>
              <w:left w:val="nil"/>
              <w:bottom w:val="single" w:sz="6" w:space="0" w:color="auto"/>
              <w:right w:val="nil"/>
            </w:tcBorders>
          </w:tcPr>
          <w:p w14:paraId="32076842"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708" w:type="dxa"/>
            <w:tcBorders>
              <w:top w:val="single" w:sz="6" w:space="0" w:color="auto"/>
              <w:left w:val="nil"/>
              <w:bottom w:val="single" w:sz="6" w:space="0" w:color="auto"/>
              <w:right w:val="nil"/>
            </w:tcBorders>
          </w:tcPr>
          <w:p w14:paraId="613772EF"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4785</w:t>
            </w:r>
          </w:p>
        </w:tc>
        <w:tc>
          <w:tcPr>
            <w:tcW w:w="1630" w:type="dxa"/>
            <w:tcBorders>
              <w:top w:val="single" w:sz="6" w:space="0" w:color="auto"/>
              <w:left w:val="nil"/>
              <w:bottom w:val="single" w:sz="6" w:space="0" w:color="auto"/>
              <w:right w:val="nil"/>
            </w:tcBorders>
          </w:tcPr>
          <w:p w14:paraId="27411531"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361" w:type="dxa"/>
            <w:gridSpan w:val="2"/>
            <w:tcBorders>
              <w:top w:val="single" w:sz="6" w:space="0" w:color="auto"/>
              <w:left w:val="nil"/>
              <w:bottom w:val="single" w:sz="6" w:space="0" w:color="auto"/>
              <w:right w:val="nil"/>
            </w:tcBorders>
          </w:tcPr>
          <w:p w14:paraId="06D6AE87"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r>
      <w:tr w:rsidR="008A60A1" w14:paraId="155E51EA" w14:textId="77777777" w:rsidTr="00E5569C">
        <w:trPr>
          <w:trHeight w:val="300"/>
        </w:trPr>
        <w:tc>
          <w:tcPr>
            <w:tcW w:w="2065" w:type="dxa"/>
            <w:tcBorders>
              <w:top w:val="single" w:sz="6" w:space="0" w:color="auto"/>
              <w:left w:val="nil"/>
              <w:bottom w:val="nil"/>
              <w:right w:val="nil"/>
            </w:tcBorders>
          </w:tcPr>
          <w:p w14:paraId="09CBA458" w14:textId="77777777" w:rsidR="008A60A1" w:rsidRPr="00B94F43" w:rsidRDefault="008A60A1" w:rsidP="00B94F43">
            <w:pPr>
              <w:spacing w:line="276" w:lineRule="auto"/>
              <w:jc w:val="right"/>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 xml:space="preserve">Often looks after pets </w:t>
            </w:r>
          </w:p>
        </w:tc>
        <w:tc>
          <w:tcPr>
            <w:tcW w:w="916" w:type="dxa"/>
            <w:tcBorders>
              <w:top w:val="single" w:sz="6" w:space="0" w:color="auto"/>
              <w:left w:val="nil"/>
              <w:bottom w:val="nil"/>
              <w:right w:val="nil"/>
            </w:tcBorders>
          </w:tcPr>
          <w:p w14:paraId="646C7725"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18" w:type="dxa"/>
            <w:tcBorders>
              <w:top w:val="single" w:sz="6" w:space="0" w:color="auto"/>
              <w:left w:val="nil"/>
              <w:bottom w:val="nil"/>
              <w:right w:val="nil"/>
            </w:tcBorders>
          </w:tcPr>
          <w:p w14:paraId="3023A29B"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w:t>
            </w:r>
          </w:p>
        </w:tc>
        <w:tc>
          <w:tcPr>
            <w:tcW w:w="930" w:type="dxa"/>
            <w:tcBorders>
              <w:top w:val="single" w:sz="6" w:space="0" w:color="auto"/>
              <w:left w:val="nil"/>
              <w:bottom w:val="nil"/>
              <w:right w:val="nil"/>
            </w:tcBorders>
          </w:tcPr>
          <w:p w14:paraId="6221D7D1"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708" w:type="dxa"/>
            <w:tcBorders>
              <w:top w:val="single" w:sz="6" w:space="0" w:color="auto"/>
              <w:left w:val="nil"/>
              <w:bottom w:val="nil"/>
              <w:right w:val="nil"/>
            </w:tcBorders>
          </w:tcPr>
          <w:p w14:paraId="47616004"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30" w:type="dxa"/>
            <w:tcBorders>
              <w:top w:val="single" w:sz="6" w:space="0" w:color="auto"/>
              <w:left w:val="nil"/>
              <w:bottom w:val="nil"/>
              <w:right w:val="nil"/>
            </w:tcBorders>
          </w:tcPr>
          <w:p w14:paraId="7DAD534A"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1</w:t>
            </w:r>
          </w:p>
        </w:tc>
        <w:tc>
          <w:tcPr>
            <w:tcW w:w="1361" w:type="dxa"/>
            <w:gridSpan w:val="2"/>
            <w:tcBorders>
              <w:top w:val="single" w:sz="6" w:space="0" w:color="auto"/>
              <w:left w:val="nil"/>
              <w:bottom w:val="nil"/>
              <w:right w:val="nil"/>
            </w:tcBorders>
          </w:tcPr>
          <w:p w14:paraId="7D6135EA"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r>
      <w:tr w:rsidR="008A60A1" w14:paraId="02BCF5A4" w14:textId="77777777" w:rsidTr="00E5569C">
        <w:trPr>
          <w:trHeight w:val="300"/>
        </w:trPr>
        <w:tc>
          <w:tcPr>
            <w:tcW w:w="2065" w:type="dxa"/>
            <w:tcBorders>
              <w:top w:val="nil"/>
              <w:left w:val="nil"/>
              <w:bottom w:val="nil"/>
              <w:right w:val="nil"/>
            </w:tcBorders>
          </w:tcPr>
          <w:p w14:paraId="5E7933E1" w14:textId="77777777" w:rsidR="008A60A1" w:rsidRPr="00B94F43" w:rsidRDefault="008A60A1" w:rsidP="00B94F43">
            <w:pPr>
              <w:spacing w:line="276" w:lineRule="auto"/>
              <w:jc w:val="right"/>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Occasionally</w:t>
            </w:r>
          </w:p>
        </w:tc>
        <w:tc>
          <w:tcPr>
            <w:tcW w:w="916" w:type="dxa"/>
            <w:tcBorders>
              <w:top w:val="nil"/>
              <w:left w:val="nil"/>
              <w:bottom w:val="nil"/>
              <w:right w:val="nil"/>
            </w:tcBorders>
          </w:tcPr>
          <w:p w14:paraId="6AC82F94"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18" w:type="dxa"/>
            <w:tcBorders>
              <w:top w:val="nil"/>
              <w:left w:val="nil"/>
              <w:bottom w:val="nil"/>
              <w:right w:val="nil"/>
            </w:tcBorders>
          </w:tcPr>
          <w:p w14:paraId="1CD62FBD"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0.91 (0.71, 1,16)</w:t>
            </w:r>
          </w:p>
        </w:tc>
        <w:tc>
          <w:tcPr>
            <w:tcW w:w="930" w:type="dxa"/>
            <w:tcBorders>
              <w:top w:val="nil"/>
              <w:left w:val="nil"/>
              <w:bottom w:val="nil"/>
              <w:right w:val="nil"/>
            </w:tcBorders>
          </w:tcPr>
          <w:p w14:paraId="5FF21995"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0.442</w:t>
            </w:r>
          </w:p>
        </w:tc>
        <w:tc>
          <w:tcPr>
            <w:tcW w:w="708" w:type="dxa"/>
            <w:tcBorders>
              <w:top w:val="nil"/>
              <w:left w:val="nil"/>
              <w:bottom w:val="nil"/>
              <w:right w:val="nil"/>
            </w:tcBorders>
          </w:tcPr>
          <w:p w14:paraId="65CC649C"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30" w:type="dxa"/>
            <w:tcBorders>
              <w:top w:val="nil"/>
              <w:left w:val="nil"/>
              <w:bottom w:val="nil"/>
              <w:right w:val="nil"/>
            </w:tcBorders>
          </w:tcPr>
          <w:p w14:paraId="6D3C9BB2"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0.91 (0.69, 1.18)</w:t>
            </w:r>
          </w:p>
        </w:tc>
        <w:tc>
          <w:tcPr>
            <w:tcW w:w="1361" w:type="dxa"/>
            <w:gridSpan w:val="2"/>
            <w:tcBorders>
              <w:top w:val="nil"/>
              <w:left w:val="nil"/>
              <w:bottom w:val="nil"/>
              <w:right w:val="nil"/>
            </w:tcBorders>
          </w:tcPr>
          <w:p w14:paraId="492DF280"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0.480</w:t>
            </w:r>
          </w:p>
        </w:tc>
      </w:tr>
      <w:tr w:rsidR="008A60A1" w14:paraId="65D227E3" w14:textId="77777777" w:rsidTr="00E5569C">
        <w:trPr>
          <w:trHeight w:val="300"/>
        </w:trPr>
        <w:tc>
          <w:tcPr>
            <w:tcW w:w="2065" w:type="dxa"/>
            <w:tcBorders>
              <w:top w:val="nil"/>
              <w:left w:val="nil"/>
              <w:bottom w:val="single" w:sz="6" w:space="0" w:color="auto"/>
              <w:right w:val="nil"/>
            </w:tcBorders>
          </w:tcPr>
          <w:p w14:paraId="26283F97" w14:textId="77777777" w:rsidR="008A60A1" w:rsidRPr="00B94F43" w:rsidRDefault="008A60A1" w:rsidP="00B94F43">
            <w:pPr>
              <w:spacing w:line="276" w:lineRule="auto"/>
              <w:jc w:val="right"/>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 xml:space="preserve">Not at all </w:t>
            </w:r>
          </w:p>
        </w:tc>
        <w:tc>
          <w:tcPr>
            <w:tcW w:w="916" w:type="dxa"/>
            <w:tcBorders>
              <w:top w:val="nil"/>
              <w:left w:val="nil"/>
              <w:bottom w:val="single" w:sz="6" w:space="0" w:color="auto"/>
              <w:right w:val="nil"/>
            </w:tcBorders>
          </w:tcPr>
          <w:p w14:paraId="711C415F"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18" w:type="dxa"/>
            <w:tcBorders>
              <w:top w:val="nil"/>
              <w:left w:val="nil"/>
              <w:bottom w:val="single" w:sz="6" w:space="0" w:color="auto"/>
              <w:right w:val="nil"/>
            </w:tcBorders>
          </w:tcPr>
          <w:p w14:paraId="6404CF39"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0.93 (0.74, 1.17)</w:t>
            </w:r>
          </w:p>
        </w:tc>
        <w:tc>
          <w:tcPr>
            <w:tcW w:w="930" w:type="dxa"/>
            <w:tcBorders>
              <w:top w:val="nil"/>
              <w:left w:val="nil"/>
              <w:bottom w:val="single" w:sz="6" w:space="0" w:color="auto"/>
              <w:right w:val="nil"/>
            </w:tcBorders>
          </w:tcPr>
          <w:p w14:paraId="278EA556"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0.555</w:t>
            </w:r>
          </w:p>
        </w:tc>
        <w:tc>
          <w:tcPr>
            <w:tcW w:w="708" w:type="dxa"/>
            <w:tcBorders>
              <w:top w:val="nil"/>
              <w:left w:val="nil"/>
              <w:bottom w:val="single" w:sz="6" w:space="0" w:color="auto"/>
              <w:right w:val="nil"/>
            </w:tcBorders>
          </w:tcPr>
          <w:p w14:paraId="26698FBD" w14:textId="77777777" w:rsidR="008A60A1" w:rsidRPr="00B94F43" w:rsidRDefault="008A60A1" w:rsidP="00B94F43">
            <w:pPr>
              <w:spacing w:line="276" w:lineRule="auto"/>
              <w:jc w:val="center"/>
              <w:rPr>
                <w:rFonts w:ascii="Times New Roman" w:eastAsia="Times New Roman" w:hAnsi="Times New Roman" w:cs="Times New Roman"/>
                <w:sz w:val="20"/>
                <w:szCs w:val="20"/>
              </w:rPr>
            </w:pPr>
          </w:p>
        </w:tc>
        <w:tc>
          <w:tcPr>
            <w:tcW w:w="1630" w:type="dxa"/>
            <w:tcBorders>
              <w:top w:val="nil"/>
              <w:left w:val="nil"/>
              <w:bottom w:val="single" w:sz="6" w:space="0" w:color="auto"/>
              <w:right w:val="nil"/>
            </w:tcBorders>
          </w:tcPr>
          <w:p w14:paraId="3ABC01AE"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0.95 (0.73, 1.22)</w:t>
            </w:r>
          </w:p>
        </w:tc>
        <w:tc>
          <w:tcPr>
            <w:tcW w:w="1361" w:type="dxa"/>
            <w:gridSpan w:val="2"/>
            <w:tcBorders>
              <w:top w:val="nil"/>
              <w:left w:val="nil"/>
              <w:bottom w:val="single" w:sz="6" w:space="0" w:color="auto"/>
              <w:right w:val="nil"/>
            </w:tcBorders>
          </w:tcPr>
          <w:p w14:paraId="599936A4" w14:textId="77777777" w:rsidR="008A60A1" w:rsidRPr="00B94F43" w:rsidRDefault="008A60A1" w:rsidP="00B94F43">
            <w:pPr>
              <w:spacing w:line="276" w:lineRule="auto"/>
              <w:jc w:val="center"/>
              <w:rPr>
                <w:rFonts w:ascii="Times New Roman" w:eastAsia="Times New Roman" w:hAnsi="Times New Roman" w:cs="Times New Roman"/>
                <w:sz w:val="20"/>
                <w:szCs w:val="20"/>
              </w:rPr>
            </w:pPr>
            <w:r w:rsidRPr="00B94F43">
              <w:rPr>
                <w:rFonts w:ascii="Times New Roman" w:eastAsia="Times New Roman" w:hAnsi="Times New Roman" w:cs="Times New Roman"/>
                <w:sz w:val="20"/>
                <w:szCs w:val="20"/>
              </w:rPr>
              <w:t>0.657</w:t>
            </w:r>
          </w:p>
        </w:tc>
      </w:tr>
    </w:tbl>
    <w:p w14:paraId="2687B157" w14:textId="77777777" w:rsidR="008A60A1" w:rsidRDefault="008A60A1" w:rsidP="008A60A1">
      <w:pPr>
        <w:jc w:val="both"/>
        <w:rPr>
          <w:rFonts w:ascii="Times New Roman" w:eastAsia="Times New Roman" w:hAnsi="Times New Roman" w:cs="Times New Roman"/>
          <w:color w:val="000000" w:themeColor="text1"/>
          <w:sz w:val="20"/>
          <w:szCs w:val="20"/>
        </w:rPr>
      </w:pPr>
      <w:r w:rsidRPr="550B45CC">
        <w:rPr>
          <w:rFonts w:ascii="Times New Roman" w:eastAsia="Times New Roman" w:hAnsi="Times New Roman" w:cs="Times New Roman"/>
          <w:sz w:val="20"/>
          <w:szCs w:val="20"/>
        </w:rPr>
        <w:t>Analyses adjusted for: sex, maternal depression measured at child age 8 years, maternal anxiety measured at child age 6 years, overcrowding (child age 7 years), house type (child age 7 years), highest parental social class, maternal education, maternal age at delivery, financial difficulties, home ownership status, and car ownership, developmental delay measured at child age 30 months, older children living with child, stressful life events at child age 3 years, and maternal bonding measured at child age 3 years</w:t>
      </w:r>
    </w:p>
    <w:p w14:paraId="37242B47" w14:textId="6ABD00EF" w:rsidR="008A60A1" w:rsidRPr="004247B7" w:rsidRDefault="008A60A1" w:rsidP="004247B7">
      <w:r>
        <w:br w:type="page"/>
      </w:r>
    </w:p>
    <w:p w14:paraId="2E6AABAD" w14:textId="6D681CBE" w:rsidR="00477313" w:rsidRDefault="004247B7" w:rsidP="00477313">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Behavioural health</w:t>
      </w:r>
    </w:p>
    <w:p w14:paraId="7BC72F25" w14:textId="017C6C68" w:rsidR="00F144B0" w:rsidRDefault="00F144B0" w:rsidP="00F144B0">
      <w:pPr>
        <w:spacing w:line="480" w:lineRule="auto"/>
        <w:jc w:val="both"/>
        <w:rPr>
          <w:rFonts w:ascii="Times New Roman" w:eastAsia="Times New Roman" w:hAnsi="Times New Roman" w:cs="Times New Roman"/>
          <w:color w:val="000000" w:themeColor="text1"/>
          <w:sz w:val="24"/>
          <w:szCs w:val="24"/>
        </w:rPr>
      </w:pPr>
      <w:r w:rsidRPr="49C94F21">
        <w:rPr>
          <w:rFonts w:ascii="Times New Roman" w:eastAsia="Times New Roman" w:hAnsi="Times New Roman" w:cs="Times New Roman"/>
          <w:color w:val="000000" w:themeColor="text1"/>
          <w:sz w:val="24"/>
          <w:szCs w:val="24"/>
        </w:rPr>
        <w:t xml:space="preserve">Prevalence of child behavioural difficulties in the study population are presented in </w:t>
      </w:r>
      <w:r w:rsidR="00F53C61">
        <w:rPr>
          <w:rFonts w:ascii="Times New Roman" w:eastAsia="Times New Roman" w:hAnsi="Times New Roman" w:cs="Times New Roman"/>
          <w:color w:val="000000" w:themeColor="text1"/>
          <w:sz w:val="24"/>
          <w:szCs w:val="24"/>
        </w:rPr>
        <w:t>Supplementary</w:t>
      </w:r>
      <w:r w:rsidR="00361C80">
        <w:rPr>
          <w:rFonts w:ascii="Times New Roman" w:eastAsia="Times New Roman" w:hAnsi="Times New Roman" w:cs="Times New Roman"/>
          <w:color w:val="000000" w:themeColor="text1"/>
          <w:sz w:val="24"/>
          <w:szCs w:val="24"/>
        </w:rPr>
        <w:t xml:space="preserve"> data Table </w:t>
      </w:r>
      <w:r w:rsidR="00BF0C2B">
        <w:rPr>
          <w:rFonts w:ascii="Times New Roman" w:eastAsia="Times New Roman" w:hAnsi="Times New Roman" w:cs="Times New Roman"/>
          <w:color w:val="000000" w:themeColor="text1"/>
          <w:sz w:val="24"/>
          <w:szCs w:val="24"/>
        </w:rPr>
        <w:t>7</w:t>
      </w:r>
      <w:r w:rsidRPr="49C94F21">
        <w:rPr>
          <w:rFonts w:ascii="Times New Roman" w:eastAsia="Times New Roman" w:hAnsi="Times New Roman" w:cs="Times New Roman"/>
          <w:color w:val="000000" w:themeColor="text1"/>
          <w:sz w:val="24"/>
          <w:szCs w:val="24"/>
        </w:rPr>
        <w:t>.</w:t>
      </w:r>
    </w:p>
    <w:p w14:paraId="2368908F" w14:textId="76D50D6A" w:rsidR="00F144B0" w:rsidRDefault="00F53C61" w:rsidP="00361C80">
      <w:pPr>
        <w:spacing w:before="240" w:after="120" w:line="480" w:lineRule="atLeast"/>
        <w:ind w:right="425"/>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Supplementary</w:t>
      </w:r>
      <w:r w:rsidR="00361C80">
        <w:rPr>
          <w:rFonts w:ascii="Times New Roman" w:eastAsia="Times New Roman" w:hAnsi="Times New Roman" w:cs="Times New Roman"/>
          <w:b/>
          <w:bCs/>
          <w:color w:val="000000" w:themeColor="text1"/>
          <w:sz w:val="20"/>
          <w:szCs w:val="20"/>
        </w:rPr>
        <w:t xml:space="preserve"> </w:t>
      </w:r>
      <w:r w:rsidR="00F144B0" w:rsidRPr="49C94F21">
        <w:rPr>
          <w:rFonts w:ascii="Times New Roman" w:eastAsia="Times New Roman" w:hAnsi="Times New Roman" w:cs="Times New Roman"/>
          <w:b/>
          <w:bCs/>
          <w:color w:val="000000" w:themeColor="text1"/>
          <w:sz w:val="20"/>
          <w:szCs w:val="20"/>
        </w:rPr>
        <w:t xml:space="preserve">Table </w:t>
      </w:r>
      <w:ins w:id="607" w:author="Westgarth, Carri" w:date="2024-07-17T12:12:00Z" w16du:dateUtc="2024-07-17T11:12:00Z">
        <w:r w:rsidR="0010707E">
          <w:rPr>
            <w:rFonts w:ascii="Times New Roman" w:eastAsia="Times New Roman" w:hAnsi="Times New Roman" w:cs="Times New Roman"/>
            <w:b/>
            <w:bCs/>
            <w:color w:val="000000" w:themeColor="text1"/>
            <w:sz w:val="20"/>
            <w:szCs w:val="20"/>
          </w:rPr>
          <w:t>8</w:t>
        </w:r>
      </w:ins>
      <w:del w:id="608" w:author="Westgarth, Carri" w:date="2024-07-17T12:12:00Z" w16du:dateUtc="2024-07-17T11:12:00Z">
        <w:r w:rsidR="00F33472" w:rsidDel="0010707E">
          <w:rPr>
            <w:rFonts w:ascii="Times New Roman" w:eastAsia="Times New Roman" w:hAnsi="Times New Roman" w:cs="Times New Roman"/>
            <w:b/>
            <w:bCs/>
            <w:color w:val="000000" w:themeColor="text1"/>
            <w:sz w:val="20"/>
            <w:szCs w:val="20"/>
          </w:rPr>
          <w:delText>7</w:delText>
        </w:r>
      </w:del>
      <w:r w:rsidR="00F144B0" w:rsidRPr="49C94F21">
        <w:rPr>
          <w:rFonts w:ascii="Times New Roman" w:eastAsia="Times New Roman" w:hAnsi="Times New Roman" w:cs="Times New Roman"/>
          <w:color w:val="000000" w:themeColor="text1"/>
          <w:sz w:val="20"/>
          <w:szCs w:val="20"/>
        </w:rPr>
        <w:t>. Prevalence of child behavioural health difficulties in the study population</w:t>
      </w:r>
    </w:p>
    <w:tbl>
      <w:tblPr>
        <w:tblStyle w:val="TableGrid"/>
        <w:tblW w:w="0" w:type="auto"/>
        <w:tblLayout w:type="fixed"/>
        <w:tblLook w:val="04A0" w:firstRow="1" w:lastRow="0" w:firstColumn="1" w:lastColumn="0" w:noHBand="0" w:noVBand="1"/>
      </w:tblPr>
      <w:tblGrid>
        <w:gridCol w:w="2552"/>
        <w:gridCol w:w="1559"/>
        <w:gridCol w:w="2126"/>
      </w:tblGrid>
      <w:tr w:rsidR="00E5569C" w14:paraId="64E61D0D" w14:textId="77777777" w:rsidTr="00E21D05">
        <w:trPr>
          <w:trHeight w:val="300"/>
        </w:trPr>
        <w:tc>
          <w:tcPr>
            <w:tcW w:w="2552" w:type="dxa"/>
            <w:tcBorders>
              <w:left w:val="nil"/>
              <w:bottom w:val="single" w:sz="4" w:space="0" w:color="000000" w:themeColor="text1"/>
              <w:right w:val="nil"/>
            </w:tcBorders>
          </w:tcPr>
          <w:p w14:paraId="7D7E89FF" w14:textId="77777777" w:rsidR="00E5569C" w:rsidRDefault="00E5569C" w:rsidP="00E5569C">
            <w:pPr>
              <w:spacing w:line="276" w:lineRule="auto"/>
              <w:jc w:val="center"/>
              <w:rPr>
                <w:rFonts w:ascii="Times New Roman" w:eastAsia="Times New Roman" w:hAnsi="Times New Roman" w:cs="Times New Roman"/>
                <w:sz w:val="20"/>
                <w:szCs w:val="20"/>
              </w:rPr>
            </w:pPr>
          </w:p>
        </w:tc>
        <w:tc>
          <w:tcPr>
            <w:tcW w:w="3685" w:type="dxa"/>
            <w:gridSpan w:val="2"/>
            <w:tcBorders>
              <w:left w:val="nil"/>
              <w:bottom w:val="single" w:sz="4" w:space="0" w:color="000000" w:themeColor="text1"/>
              <w:right w:val="nil"/>
            </w:tcBorders>
          </w:tcPr>
          <w:p w14:paraId="4363C0BE" w14:textId="77777777" w:rsidR="00E5569C" w:rsidRDefault="00E5569C"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b/>
                <w:bCs/>
                <w:i/>
                <w:iCs/>
                <w:sz w:val="20"/>
                <w:szCs w:val="20"/>
              </w:rPr>
              <w:t>N</w:t>
            </w:r>
            <w:r w:rsidRPr="550B45CC">
              <w:rPr>
                <w:rFonts w:ascii="Times New Roman" w:eastAsia="Times New Roman" w:hAnsi="Times New Roman" w:cs="Times New Roman"/>
                <w:b/>
                <w:bCs/>
                <w:sz w:val="20"/>
                <w:szCs w:val="20"/>
              </w:rPr>
              <w:t xml:space="preserve"> (%)</w:t>
            </w:r>
          </w:p>
        </w:tc>
      </w:tr>
      <w:tr w:rsidR="00F144B0" w14:paraId="1955EA2E" w14:textId="77777777" w:rsidTr="00E5569C">
        <w:trPr>
          <w:trHeight w:val="300"/>
        </w:trPr>
        <w:tc>
          <w:tcPr>
            <w:tcW w:w="2552" w:type="dxa"/>
            <w:tcBorders>
              <w:left w:val="nil"/>
              <w:bottom w:val="single" w:sz="6" w:space="0" w:color="auto"/>
              <w:right w:val="nil"/>
            </w:tcBorders>
          </w:tcPr>
          <w:p w14:paraId="6AF5685E"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Outcome</w:t>
            </w:r>
          </w:p>
        </w:tc>
        <w:tc>
          <w:tcPr>
            <w:tcW w:w="1559" w:type="dxa"/>
            <w:tcBorders>
              <w:left w:val="nil"/>
              <w:bottom w:val="single" w:sz="6" w:space="0" w:color="auto"/>
              <w:right w:val="nil"/>
            </w:tcBorders>
          </w:tcPr>
          <w:p w14:paraId="63B1C686"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Age 3 (RRS)</w:t>
            </w:r>
          </w:p>
        </w:tc>
        <w:tc>
          <w:tcPr>
            <w:tcW w:w="2126" w:type="dxa"/>
            <w:tcBorders>
              <w:left w:val="nil"/>
              <w:bottom w:val="single" w:sz="6" w:space="0" w:color="auto"/>
              <w:right w:val="nil"/>
            </w:tcBorders>
          </w:tcPr>
          <w:p w14:paraId="3619DD92"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Age 11 (SDQ)</w:t>
            </w:r>
          </w:p>
        </w:tc>
      </w:tr>
      <w:tr w:rsidR="00F144B0" w14:paraId="0E3C70D4" w14:textId="77777777" w:rsidTr="00E5569C">
        <w:trPr>
          <w:trHeight w:val="300"/>
        </w:trPr>
        <w:tc>
          <w:tcPr>
            <w:tcW w:w="2552" w:type="dxa"/>
            <w:tcBorders>
              <w:left w:val="nil"/>
              <w:bottom w:val="nil"/>
              <w:right w:val="nil"/>
            </w:tcBorders>
          </w:tcPr>
          <w:p w14:paraId="1005ACC6"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Emotional Difficulties</w:t>
            </w:r>
          </w:p>
        </w:tc>
        <w:tc>
          <w:tcPr>
            <w:tcW w:w="1559" w:type="dxa"/>
            <w:tcBorders>
              <w:left w:val="nil"/>
              <w:bottom w:val="nil"/>
              <w:right w:val="nil"/>
            </w:tcBorders>
          </w:tcPr>
          <w:p w14:paraId="44C1D509"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4593 (46)</w:t>
            </w:r>
          </w:p>
        </w:tc>
        <w:tc>
          <w:tcPr>
            <w:tcW w:w="2126" w:type="dxa"/>
            <w:tcBorders>
              <w:left w:val="nil"/>
              <w:bottom w:val="nil"/>
              <w:right w:val="nil"/>
            </w:tcBorders>
          </w:tcPr>
          <w:p w14:paraId="5B16A172"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913 (12)</w:t>
            </w:r>
          </w:p>
        </w:tc>
      </w:tr>
      <w:tr w:rsidR="00F144B0" w14:paraId="642A2859" w14:textId="77777777" w:rsidTr="00E5569C">
        <w:trPr>
          <w:trHeight w:val="300"/>
        </w:trPr>
        <w:tc>
          <w:tcPr>
            <w:tcW w:w="2552" w:type="dxa"/>
            <w:tcBorders>
              <w:top w:val="nil"/>
              <w:left w:val="nil"/>
              <w:bottom w:val="nil"/>
              <w:right w:val="nil"/>
            </w:tcBorders>
          </w:tcPr>
          <w:p w14:paraId="3FC12366"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Hyperactivity</w:t>
            </w:r>
          </w:p>
        </w:tc>
        <w:tc>
          <w:tcPr>
            <w:tcW w:w="1559" w:type="dxa"/>
            <w:tcBorders>
              <w:top w:val="nil"/>
              <w:left w:val="nil"/>
              <w:bottom w:val="nil"/>
              <w:right w:val="nil"/>
            </w:tcBorders>
          </w:tcPr>
          <w:p w14:paraId="6F77C43D"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4775 (48)</w:t>
            </w:r>
          </w:p>
        </w:tc>
        <w:tc>
          <w:tcPr>
            <w:tcW w:w="2126" w:type="dxa"/>
            <w:tcBorders>
              <w:top w:val="nil"/>
              <w:left w:val="nil"/>
              <w:bottom w:val="nil"/>
              <w:right w:val="nil"/>
            </w:tcBorders>
          </w:tcPr>
          <w:p w14:paraId="60B03D3D"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882 (12)</w:t>
            </w:r>
          </w:p>
        </w:tc>
      </w:tr>
      <w:tr w:rsidR="00F144B0" w14:paraId="33BE4A7E" w14:textId="77777777" w:rsidTr="00E5569C">
        <w:trPr>
          <w:trHeight w:val="312"/>
        </w:trPr>
        <w:tc>
          <w:tcPr>
            <w:tcW w:w="2552" w:type="dxa"/>
            <w:tcBorders>
              <w:top w:val="nil"/>
              <w:left w:val="nil"/>
              <w:bottom w:val="nil"/>
              <w:right w:val="nil"/>
            </w:tcBorders>
          </w:tcPr>
          <w:p w14:paraId="405ABA58"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Conduct Difficulties</w:t>
            </w:r>
          </w:p>
        </w:tc>
        <w:tc>
          <w:tcPr>
            <w:tcW w:w="1559" w:type="dxa"/>
            <w:tcBorders>
              <w:top w:val="nil"/>
              <w:left w:val="nil"/>
              <w:bottom w:val="nil"/>
              <w:right w:val="nil"/>
            </w:tcBorders>
          </w:tcPr>
          <w:p w14:paraId="73AB9DE7"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4969 (57)</w:t>
            </w:r>
          </w:p>
        </w:tc>
        <w:tc>
          <w:tcPr>
            <w:tcW w:w="2126" w:type="dxa"/>
            <w:tcBorders>
              <w:top w:val="nil"/>
              <w:left w:val="nil"/>
              <w:bottom w:val="nil"/>
              <w:right w:val="nil"/>
            </w:tcBorders>
          </w:tcPr>
          <w:p w14:paraId="19D5A241"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1177 (16)</w:t>
            </w:r>
          </w:p>
        </w:tc>
      </w:tr>
      <w:tr w:rsidR="00F144B0" w14:paraId="503F2286" w14:textId="77777777" w:rsidTr="00E5569C">
        <w:trPr>
          <w:trHeight w:val="275"/>
        </w:trPr>
        <w:tc>
          <w:tcPr>
            <w:tcW w:w="2552" w:type="dxa"/>
            <w:tcBorders>
              <w:top w:val="nil"/>
              <w:left w:val="nil"/>
              <w:bottom w:val="nil"/>
              <w:right w:val="nil"/>
            </w:tcBorders>
          </w:tcPr>
          <w:p w14:paraId="263C8410"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Prosocial Difficulties</w:t>
            </w:r>
          </w:p>
        </w:tc>
        <w:tc>
          <w:tcPr>
            <w:tcW w:w="1559" w:type="dxa"/>
            <w:tcBorders>
              <w:top w:val="nil"/>
              <w:left w:val="nil"/>
              <w:bottom w:val="nil"/>
              <w:right w:val="nil"/>
            </w:tcBorders>
          </w:tcPr>
          <w:p w14:paraId="7AA32DCE"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3976 (44)</w:t>
            </w:r>
          </w:p>
        </w:tc>
        <w:tc>
          <w:tcPr>
            <w:tcW w:w="2126" w:type="dxa"/>
            <w:tcBorders>
              <w:top w:val="nil"/>
              <w:left w:val="nil"/>
              <w:bottom w:val="nil"/>
              <w:right w:val="nil"/>
            </w:tcBorders>
          </w:tcPr>
          <w:p w14:paraId="6121296D"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541 (7)</w:t>
            </w:r>
          </w:p>
        </w:tc>
      </w:tr>
      <w:tr w:rsidR="00F144B0" w14:paraId="292B3782" w14:textId="77777777" w:rsidTr="00E5569C">
        <w:trPr>
          <w:trHeight w:val="292"/>
        </w:trPr>
        <w:tc>
          <w:tcPr>
            <w:tcW w:w="2552" w:type="dxa"/>
            <w:tcBorders>
              <w:top w:val="nil"/>
              <w:left w:val="nil"/>
              <w:bottom w:val="nil"/>
              <w:right w:val="nil"/>
            </w:tcBorders>
          </w:tcPr>
          <w:p w14:paraId="211C460C"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Peer Problems</w:t>
            </w:r>
          </w:p>
        </w:tc>
        <w:tc>
          <w:tcPr>
            <w:tcW w:w="1559" w:type="dxa"/>
            <w:tcBorders>
              <w:top w:val="nil"/>
              <w:left w:val="nil"/>
              <w:bottom w:val="nil"/>
              <w:right w:val="nil"/>
            </w:tcBorders>
          </w:tcPr>
          <w:p w14:paraId="54B80C41"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w:t>
            </w:r>
          </w:p>
        </w:tc>
        <w:tc>
          <w:tcPr>
            <w:tcW w:w="2126" w:type="dxa"/>
            <w:tcBorders>
              <w:top w:val="nil"/>
              <w:left w:val="nil"/>
              <w:bottom w:val="nil"/>
              <w:right w:val="nil"/>
            </w:tcBorders>
          </w:tcPr>
          <w:p w14:paraId="33BB07E9"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1158 (16)</w:t>
            </w:r>
          </w:p>
        </w:tc>
      </w:tr>
      <w:tr w:rsidR="00F144B0" w14:paraId="2E20C0BA" w14:textId="77777777" w:rsidTr="00E5569C">
        <w:trPr>
          <w:trHeight w:val="300"/>
        </w:trPr>
        <w:tc>
          <w:tcPr>
            <w:tcW w:w="2552" w:type="dxa"/>
            <w:tcBorders>
              <w:top w:val="nil"/>
              <w:left w:val="nil"/>
              <w:right w:val="nil"/>
            </w:tcBorders>
          </w:tcPr>
          <w:p w14:paraId="79FD431A"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Total Difficulties</w:t>
            </w:r>
          </w:p>
        </w:tc>
        <w:tc>
          <w:tcPr>
            <w:tcW w:w="1559" w:type="dxa"/>
            <w:tcBorders>
              <w:top w:val="nil"/>
              <w:left w:val="nil"/>
              <w:right w:val="nil"/>
            </w:tcBorders>
          </w:tcPr>
          <w:p w14:paraId="0404243A"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3932 (39)</w:t>
            </w:r>
          </w:p>
        </w:tc>
        <w:tc>
          <w:tcPr>
            <w:tcW w:w="2126" w:type="dxa"/>
            <w:tcBorders>
              <w:top w:val="nil"/>
              <w:left w:val="nil"/>
              <w:right w:val="nil"/>
            </w:tcBorders>
          </w:tcPr>
          <w:p w14:paraId="2DEE6837" w14:textId="77777777" w:rsidR="00F144B0" w:rsidRDefault="00F144B0" w:rsidP="00E5569C">
            <w:pPr>
              <w:spacing w:line="276"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712 (10)</w:t>
            </w:r>
          </w:p>
        </w:tc>
      </w:tr>
    </w:tbl>
    <w:p w14:paraId="4E23A8E6" w14:textId="77777777" w:rsidR="004247B7" w:rsidRDefault="004247B7" w:rsidP="00477313">
      <w:pPr>
        <w:rPr>
          <w:rFonts w:ascii="Times New Roman" w:eastAsia="Times New Roman" w:hAnsi="Times New Roman" w:cs="Times New Roman"/>
          <w:color w:val="000000" w:themeColor="text1"/>
          <w:sz w:val="24"/>
          <w:szCs w:val="24"/>
        </w:rPr>
      </w:pPr>
    </w:p>
    <w:p w14:paraId="615E8B71" w14:textId="77777777" w:rsidR="00D13B3B" w:rsidRDefault="00D13B3B" w:rsidP="00D13B3B">
      <w:pPr>
        <w:spacing w:before="240" w:after="120" w:line="480" w:lineRule="auto"/>
        <w:ind w:right="425"/>
        <w:jc w:val="both"/>
        <w:rPr>
          <w:rFonts w:ascii="Times New Roman" w:eastAsia="Times New Roman" w:hAnsi="Times New Roman" w:cs="Times New Roman"/>
          <w:color w:val="000000" w:themeColor="text1"/>
          <w:sz w:val="24"/>
          <w:szCs w:val="24"/>
        </w:rPr>
      </w:pPr>
      <w:r w:rsidRPr="0721BDB5">
        <w:rPr>
          <w:rFonts w:ascii="Times New Roman" w:eastAsia="Times New Roman" w:hAnsi="Times New Roman" w:cs="Times New Roman"/>
          <w:color w:val="000000" w:themeColor="text1"/>
          <w:sz w:val="24"/>
          <w:szCs w:val="24"/>
        </w:rPr>
        <w:t>Pet Ownership History</w:t>
      </w:r>
    </w:p>
    <w:p w14:paraId="0318535C" w14:textId="4B3A427E" w:rsidR="00D13B3B" w:rsidRDefault="00F53C61" w:rsidP="00D13B3B">
      <w:pPr>
        <w:spacing w:before="240" w:after="120" w:line="480" w:lineRule="auto"/>
        <w:ind w:right="425"/>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Supplementary</w:t>
      </w:r>
      <w:r w:rsidR="00E21D05">
        <w:rPr>
          <w:rFonts w:ascii="Times New Roman" w:eastAsia="Times New Roman" w:hAnsi="Times New Roman" w:cs="Times New Roman"/>
          <w:b/>
          <w:bCs/>
          <w:color w:val="000000" w:themeColor="text1"/>
          <w:sz w:val="20"/>
          <w:szCs w:val="20"/>
        </w:rPr>
        <w:t xml:space="preserve"> </w:t>
      </w:r>
      <w:r w:rsidR="00D13B3B" w:rsidRPr="49C94F21">
        <w:rPr>
          <w:rFonts w:ascii="Times New Roman" w:eastAsia="Times New Roman" w:hAnsi="Times New Roman" w:cs="Times New Roman"/>
          <w:b/>
          <w:bCs/>
          <w:color w:val="000000" w:themeColor="text1"/>
          <w:sz w:val="20"/>
          <w:szCs w:val="20"/>
        </w:rPr>
        <w:t xml:space="preserve">Table </w:t>
      </w:r>
      <w:ins w:id="609" w:author="Westgarth, Carri" w:date="2024-07-17T12:12:00Z" w16du:dateUtc="2024-07-17T11:12:00Z">
        <w:r w:rsidR="0010707E">
          <w:rPr>
            <w:rFonts w:ascii="Times New Roman" w:eastAsia="Times New Roman" w:hAnsi="Times New Roman" w:cs="Times New Roman"/>
            <w:b/>
            <w:bCs/>
            <w:color w:val="000000" w:themeColor="text1"/>
            <w:sz w:val="20"/>
            <w:szCs w:val="20"/>
          </w:rPr>
          <w:t>9</w:t>
        </w:r>
      </w:ins>
      <w:del w:id="610" w:author="Westgarth, Carri" w:date="2024-07-17T12:12:00Z" w16du:dateUtc="2024-07-17T11:12:00Z">
        <w:r w:rsidR="00BF0C2B" w:rsidDel="0010707E">
          <w:rPr>
            <w:rFonts w:ascii="Times New Roman" w:eastAsia="Times New Roman" w:hAnsi="Times New Roman" w:cs="Times New Roman"/>
            <w:b/>
            <w:bCs/>
            <w:color w:val="000000" w:themeColor="text1"/>
            <w:sz w:val="20"/>
            <w:szCs w:val="20"/>
          </w:rPr>
          <w:delText>8</w:delText>
        </w:r>
      </w:del>
      <w:r w:rsidR="00D13B3B" w:rsidRPr="49C94F21">
        <w:rPr>
          <w:rFonts w:ascii="Times New Roman" w:eastAsia="Times New Roman" w:hAnsi="Times New Roman" w:cs="Times New Roman"/>
          <w:b/>
          <w:bCs/>
          <w:color w:val="000000" w:themeColor="text1"/>
          <w:sz w:val="20"/>
          <w:szCs w:val="20"/>
        </w:rPr>
        <w:t xml:space="preserve">. </w:t>
      </w:r>
      <w:r w:rsidR="00D13B3B" w:rsidRPr="49C94F21">
        <w:rPr>
          <w:rFonts w:ascii="Times New Roman" w:eastAsia="Times New Roman" w:hAnsi="Times New Roman" w:cs="Times New Roman"/>
          <w:color w:val="000000" w:themeColor="text1"/>
          <w:sz w:val="20"/>
          <w:szCs w:val="20"/>
        </w:rPr>
        <w:t>Univariable and multivariable associations (binary logistic regression) between pet ownership history (always,</w:t>
      </w:r>
      <w:r w:rsidR="00BF0C2B">
        <w:rPr>
          <w:rFonts w:ascii="Times New Roman" w:eastAsia="Times New Roman" w:hAnsi="Times New Roman" w:cs="Times New Roman"/>
          <w:color w:val="000000" w:themeColor="text1"/>
          <w:sz w:val="20"/>
          <w:szCs w:val="20"/>
        </w:rPr>
        <w:t xml:space="preserve"> versus</w:t>
      </w:r>
      <w:r w:rsidR="00D13B3B" w:rsidRPr="49C94F21">
        <w:rPr>
          <w:rFonts w:ascii="Times New Roman" w:eastAsia="Times New Roman" w:hAnsi="Times New Roman" w:cs="Times New Roman"/>
          <w:color w:val="000000" w:themeColor="text1"/>
          <w:sz w:val="20"/>
          <w:szCs w:val="20"/>
        </w:rPr>
        <w:t xml:space="preserve"> sometimes owned pets up to 11 years</w:t>
      </w:r>
      <w:r w:rsidR="00BF0C2B">
        <w:rPr>
          <w:rFonts w:ascii="Times New Roman" w:eastAsia="Times New Roman" w:hAnsi="Times New Roman" w:cs="Times New Roman"/>
          <w:color w:val="000000" w:themeColor="text1"/>
          <w:sz w:val="20"/>
          <w:szCs w:val="20"/>
        </w:rPr>
        <w:t xml:space="preserve"> as reference</w:t>
      </w:r>
      <w:r w:rsidR="00D13B3B" w:rsidRPr="49C94F21">
        <w:rPr>
          <w:rFonts w:ascii="Times New Roman" w:eastAsia="Times New Roman" w:hAnsi="Times New Roman" w:cs="Times New Roman"/>
          <w:color w:val="000000" w:themeColor="text1"/>
          <w:sz w:val="20"/>
          <w:szCs w:val="20"/>
        </w:rPr>
        <w:t>) and behavioural outcomes at 11 years</w:t>
      </w:r>
    </w:p>
    <w:tbl>
      <w:tblPr>
        <w:tblStyle w:val="TableGrid"/>
        <w:tblW w:w="9121" w:type="dxa"/>
        <w:tblLayout w:type="fixed"/>
        <w:tblLook w:val="0000" w:firstRow="0" w:lastRow="0" w:firstColumn="0" w:lastColumn="0" w:noHBand="0" w:noVBand="0"/>
      </w:tblPr>
      <w:tblGrid>
        <w:gridCol w:w="1553"/>
        <w:gridCol w:w="27"/>
        <w:gridCol w:w="2106"/>
        <w:gridCol w:w="653"/>
        <w:gridCol w:w="82"/>
        <w:gridCol w:w="1442"/>
        <w:gridCol w:w="109"/>
        <w:gridCol w:w="814"/>
        <w:gridCol w:w="57"/>
        <w:gridCol w:w="1543"/>
        <w:gridCol w:w="29"/>
        <w:gridCol w:w="657"/>
        <w:gridCol w:w="49"/>
      </w:tblGrid>
      <w:tr w:rsidR="00D13B3B" w:rsidRPr="00627804" w14:paraId="40FA5365" w14:textId="77777777" w:rsidTr="00627804">
        <w:trPr>
          <w:trHeight w:val="300"/>
        </w:trPr>
        <w:tc>
          <w:tcPr>
            <w:tcW w:w="1580" w:type="dxa"/>
            <w:gridSpan w:val="2"/>
            <w:tcBorders>
              <w:top w:val="single" w:sz="6" w:space="0" w:color="auto"/>
              <w:left w:val="nil"/>
              <w:bottom w:val="nil"/>
              <w:right w:val="nil"/>
            </w:tcBorders>
          </w:tcPr>
          <w:p w14:paraId="574293B6" w14:textId="77777777" w:rsidR="00D13B3B" w:rsidRPr="00627804" w:rsidRDefault="00D13B3B" w:rsidP="00627804">
            <w:pPr>
              <w:spacing w:line="276" w:lineRule="auto"/>
              <w:rPr>
                <w:rFonts w:ascii="Times New Roman" w:eastAsia="Times New Roman" w:hAnsi="Times New Roman" w:cs="Times New Roman"/>
                <w:color w:val="FF0000"/>
                <w:sz w:val="20"/>
                <w:szCs w:val="20"/>
              </w:rPr>
            </w:pPr>
          </w:p>
        </w:tc>
        <w:tc>
          <w:tcPr>
            <w:tcW w:w="2106" w:type="dxa"/>
            <w:tcBorders>
              <w:top w:val="single" w:sz="6" w:space="0" w:color="auto"/>
              <w:left w:val="nil"/>
              <w:bottom w:val="nil"/>
              <w:right w:val="nil"/>
            </w:tcBorders>
          </w:tcPr>
          <w:p w14:paraId="30299C2A" w14:textId="77777777" w:rsidR="00D13B3B" w:rsidRPr="00627804" w:rsidRDefault="00D13B3B" w:rsidP="00627804">
            <w:pPr>
              <w:spacing w:line="276" w:lineRule="auto"/>
              <w:rPr>
                <w:rFonts w:ascii="Times New Roman" w:eastAsia="Times New Roman" w:hAnsi="Times New Roman" w:cs="Times New Roman"/>
                <w:color w:val="FF0000"/>
                <w:sz w:val="20"/>
                <w:szCs w:val="20"/>
              </w:rPr>
            </w:pPr>
          </w:p>
        </w:tc>
        <w:tc>
          <w:tcPr>
            <w:tcW w:w="735" w:type="dxa"/>
            <w:gridSpan w:val="2"/>
            <w:tcBorders>
              <w:top w:val="single" w:sz="6" w:space="0" w:color="auto"/>
              <w:left w:val="nil"/>
              <w:bottom w:val="nil"/>
              <w:right w:val="nil"/>
            </w:tcBorders>
          </w:tcPr>
          <w:p w14:paraId="4758C914"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c>
          <w:tcPr>
            <w:tcW w:w="2365" w:type="dxa"/>
            <w:gridSpan w:val="3"/>
            <w:tcBorders>
              <w:top w:val="single" w:sz="6" w:space="0" w:color="auto"/>
              <w:left w:val="nil"/>
              <w:bottom w:val="nil"/>
              <w:right w:val="nil"/>
            </w:tcBorders>
          </w:tcPr>
          <w:p w14:paraId="3426EB98"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Univariable</w:t>
            </w:r>
          </w:p>
        </w:tc>
        <w:tc>
          <w:tcPr>
            <w:tcW w:w="2335" w:type="dxa"/>
            <w:gridSpan w:val="5"/>
            <w:tcBorders>
              <w:top w:val="single" w:sz="6" w:space="0" w:color="auto"/>
              <w:left w:val="nil"/>
              <w:bottom w:val="nil"/>
              <w:right w:val="nil"/>
            </w:tcBorders>
          </w:tcPr>
          <w:p w14:paraId="5428EC33" w14:textId="03416468"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Multivariable</w:t>
            </w:r>
            <w:ins w:id="611" w:author="Westgarth, Carri" w:date="2024-07-17T13:22:00Z" w16du:dateUtc="2024-07-17T12:22:00Z">
              <w:r w:rsidR="0096276D">
                <w:rPr>
                  <w:rFonts w:ascii="Times New Roman" w:eastAsia="Times New Roman" w:hAnsi="Times New Roman" w:cs="Times New Roman"/>
                  <w:sz w:val="20"/>
                  <w:szCs w:val="20"/>
                </w:rPr>
                <w:t xml:space="preserve"> (adjusted)</w:t>
              </w:r>
            </w:ins>
          </w:p>
        </w:tc>
      </w:tr>
      <w:tr w:rsidR="00D13B3B" w:rsidRPr="00627804" w14:paraId="628A9A04" w14:textId="77777777" w:rsidTr="00627804">
        <w:trPr>
          <w:trHeight w:val="300"/>
        </w:trPr>
        <w:tc>
          <w:tcPr>
            <w:tcW w:w="1580" w:type="dxa"/>
            <w:gridSpan w:val="2"/>
            <w:tcBorders>
              <w:top w:val="nil"/>
              <w:left w:val="nil"/>
              <w:bottom w:val="nil"/>
              <w:right w:val="nil"/>
            </w:tcBorders>
          </w:tcPr>
          <w:p w14:paraId="5E5E0EA0" w14:textId="77777777" w:rsidR="00D13B3B" w:rsidRPr="00627804" w:rsidRDefault="00D13B3B"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b/>
                <w:bCs/>
                <w:sz w:val="20"/>
                <w:szCs w:val="20"/>
              </w:rPr>
              <w:t>Pet ownership history</w:t>
            </w:r>
          </w:p>
        </w:tc>
        <w:tc>
          <w:tcPr>
            <w:tcW w:w="2106" w:type="dxa"/>
            <w:tcBorders>
              <w:top w:val="nil"/>
              <w:left w:val="nil"/>
              <w:bottom w:val="nil"/>
              <w:right w:val="nil"/>
            </w:tcBorders>
          </w:tcPr>
          <w:p w14:paraId="5963EE29" w14:textId="77777777" w:rsidR="00D13B3B" w:rsidRPr="00627804" w:rsidRDefault="00D13B3B" w:rsidP="00627804">
            <w:pPr>
              <w:spacing w:line="276" w:lineRule="auto"/>
              <w:rPr>
                <w:rFonts w:ascii="Times New Roman" w:eastAsia="Times New Roman" w:hAnsi="Times New Roman" w:cs="Times New Roman"/>
                <w:color w:val="FF0000"/>
                <w:sz w:val="20"/>
                <w:szCs w:val="20"/>
              </w:rPr>
            </w:pPr>
          </w:p>
        </w:tc>
        <w:tc>
          <w:tcPr>
            <w:tcW w:w="735" w:type="dxa"/>
            <w:gridSpan w:val="2"/>
            <w:tcBorders>
              <w:top w:val="nil"/>
              <w:left w:val="nil"/>
              <w:bottom w:val="nil"/>
              <w:right w:val="nil"/>
            </w:tcBorders>
          </w:tcPr>
          <w:p w14:paraId="69B47328"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i/>
                <w:iCs/>
                <w:sz w:val="20"/>
                <w:szCs w:val="20"/>
              </w:rPr>
              <w:t>N</w:t>
            </w:r>
          </w:p>
        </w:tc>
        <w:tc>
          <w:tcPr>
            <w:tcW w:w="1551" w:type="dxa"/>
            <w:gridSpan w:val="2"/>
            <w:tcBorders>
              <w:top w:val="nil"/>
              <w:left w:val="nil"/>
              <w:bottom w:val="nil"/>
              <w:right w:val="nil"/>
            </w:tcBorders>
          </w:tcPr>
          <w:p w14:paraId="4AB2C4AF"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OR (95% CI)</w:t>
            </w:r>
          </w:p>
        </w:tc>
        <w:tc>
          <w:tcPr>
            <w:tcW w:w="814" w:type="dxa"/>
            <w:tcBorders>
              <w:top w:val="nil"/>
              <w:left w:val="nil"/>
              <w:bottom w:val="nil"/>
              <w:right w:val="nil"/>
            </w:tcBorders>
          </w:tcPr>
          <w:p w14:paraId="473050C7"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i/>
                <w:iCs/>
                <w:sz w:val="20"/>
                <w:szCs w:val="20"/>
              </w:rPr>
              <w:t>p</w:t>
            </w:r>
          </w:p>
        </w:tc>
        <w:tc>
          <w:tcPr>
            <w:tcW w:w="1600" w:type="dxa"/>
            <w:gridSpan w:val="2"/>
            <w:tcBorders>
              <w:top w:val="nil"/>
              <w:left w:val="nil"/>
              <w:bottom w:val="nil"/>
              <w:right w:val="nil"/>
            </w:tcBorders>
          </w:tcPr>
          <w:p w14:paraId="2397CF04"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OR (95% CI)</w:t>
            </w:r>
          </w:p>
        </w:tc>
        <w:tc>
          <w:tcPr>
            <w:tcW w:w="735" w:type="dxa"/>
            <w:gridSpan w:val="3"/>
            <w:tcBorders>
              <w:top w:val="nil"/>
              <w:left w:val="nil"/>
              <w:bottom w:val="nil"/>
              <w:right w:val="nil"/>
            </w:tcBorders>
          </w:tcPr>
          <w:p w14:paraId="11ED9570"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i/>
                <w:iCs/>
                <w:sz w:val="20"/>
                <w:szCs w:val="20"/>
              </w:rPr>
              <w:t>p</w:t>
            </w:r>
          </w:p>
        </w:tc>
      </w:tr>
      <w:tr w:rsidR="00D13B3B" w:rsidRPr="00627804" w14:paraId="4CDEE4FF" w14:textId="77777777" w:rsidTr="00627804">
        <w:trPr>
          <w:trHeight w:val="300"/>
        </w:trPr>
        <w:tc>
          <w:tcPr>
            <w:tcW w:w="1580" w:type="dxa"/>
            <w:gridSpan w:val="2"/>
            <w:tcBorders>
              <w:top w:val="nil"/>
              <w:left w:val="nil"/>
              <w:bottom w:val="single" w:sz="6" w:space="0" w:color="auto"/>
              <w:right w:val="nil"/>
            </w:tcBorders>
          </w:tcPr>
          <w:p w14:paraId="7A436B5C" w14:textId="77777777" w:rsidR="00D13B3B" w:rsidRPr="00627804" w:rsidRDefault="00D13B3B" w:rsidP="00627804">
            <w:pPr>
              <w:spacing w:line="276" w:lineRule="auto"/>
              <w:rPr>
                <w:rFonts w:ascii="Times New Roman" w:eastAsia="Times New Roman" w:hAnsi="Times New Roman" w:cs="Times New Roman"/>
                <w:sz w:val="20"/>
                <w:szCs w:val="20"/>
              </w:rPr>
            </w:pPr>
          </w:p>
        </w:tc>
        <w:tc>
          <w:tcPr>
            <w:tcW w:w="2106" w:type="dxa"/>
            <w:tcBorders>
              <w:top w:val="nil"/>
              <w:left w:val="nil"/>
              <w:bottom w:val="single" w:sz="6" w:space="0" w:color="auto"/>
              <w:right w:val="nil"/>
            </w:tcBorders>
          </w:tcPr>
          <w:p w14:paraId="077A9572" w14:textId="77777777" w:rsidR="00D13B3B" w:rsidRPr="00627804" w:rsidRDefault="00D13B3B"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b/>
                <w:bCs/>
                <w:sz w:val="20"/>
                <w:szCs w:val="20"/>
              </w:rPr>
              <w:t>Emotional difficulties</w:t>
            </w:r>
          </w:p>
        </w:tc>
        <w:tc>
          <w:tcPr>
            <w:tcW w:w="735" w:type="dxa"/>
            <w:gridSpan w:val="2"/>
            <w:tcBorders>
              <w:top w:val="nil"/>
              <w:left w:val="nil"/>
              <w:bottom w:val="single" w:sz="6" w:space="0" w:color="auto"/>
              <w:right w:val="nil"/>
            </w:tcBorders>
          </w:tcPr>
          <w:p w14:paraId="04C3F4FC" w14:textId="73B53169" w:rsidR="00D13B3B" w:rsidRPr="00627804" w:rsidRDefault="002F20FF"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2002</w:t>
            </w:r>
          </w:p>
        </w:tc>
        <w:tc>
          <w:tcPr>
            <w:tcW w:w="1551" w:type="dxa"/>
            <w:gridSpan w:val="2"/>
            <w:tcBorders>
              <w:top w:val="nil"/>
              <w:left w:val="nil"/>
              <w:bottom w:val="single" w:sz="6" w:space="0" w:color="auto"/>
              <w:right w:val="nil"/>
            </w:tcBorders>
          </w:tcPr>
          <w:p w14:paraId="6C9A0E5B"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c>
          <w:tcPr>
            <w:tcW w:w="814" w:type="dxa"/>
            <w:tcBorders>
              <w:top w:val="nil"/>
              <w:left w:val="nil"/>
              <w:bottom w:val="single" w:sz="6" w:space="0" w:color="auto"/>
              <w:right w:val="nil"/>
            </w:tcBorders>
          </w:tcPr>
          <w:p w14:paraId="6D25BCB5"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c>
          <w:tcPr>
            <w:tcW w:w="1600" w:type="dxa"/>
            <w:gridSpan w:val="2"/>
            <w:tcBorders>
              <w:top w:val="nil"/>
              <w:left w:val="nil"/>
              <w:bottom w:val="single" w:sz="6" w:space="0" w:color="auto"/>
              <w:right w:val="nil"/>
            </w:tcBorders>
          </w:tcPr>
          <w:p w14:paraId="5BC54B23"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c>
          <w:tcPr>
            <w:tcW w:w="735" w:type="dxa"/>
            <w:gridSpan w:val="3"/>
            <w:tcBorders>
              <w:top w:val="nil"/>
              <w:left w:val="nil"/>
              <w:bottom w:val="single" w:sz="6" w:space="0" w:color="auto"/>
              <w:right w:val="nil"/>
            </w:tcBorders>
          </w:tcPr>
          <w:p w14:paraId="3AE06065"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r>
      <w:tr w:rsidR="00D13B3B" w:rsidRPr="00627804" w14:paraId="348FA51C" w14:textId="77777777" w:rsidTr="00627804">
        <w:trPr>
          <w:trHeight w:val="300"/>
        </w:trPr>
        <w:tc>
          <w:tcPr>
            <w:tcW w:w="1580" w:type="dxa"/>
            <w:gridSpan w:val="2"/>
            <w:tcBorders>
              <w:top w:val="single" w:sz="6" w:space="0" w:color="auto"/>
              <w:left w:val="nil"/>
              <w:bottom w:val="nil"/>
              <w:right w:val="nil"/>
            </w:tcBorders>
          </w:tcPr>
          <w:p w14:paraId="1E03F077" w14:textId="77777777" w:rsidR="00D13B3B" w:rsidRPr="00627804" w:rsidRDefault="00D13B3B"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Sometimes</w:t>
            </w:r>
          </w:p>
        </w:tc>
        <w:tc>
          <w:tcPr>
            <w:tcW w:w="2106" w:type="dxa"/>
            <w:tcBorders>
              <w:top w:val="single" w:sz="6" w:space="0" w:color="auto"/>
              <w:left w:val="nil"/>
              <w:bottom w:val="nil"/>
              <w:right w:val="nil"/>
            </w:tcBorders>
          </w:tcPr>
          <w:p w14:paraId="182CD94E" w14:textId="77777777" w:rsidR="00D13B3B" w:rsidRPr="00627804" w:rsidRDefault="00D13B3B" w:rsidP="00627804">
            <w:pPr>
              <w:spacing w:line="276" w:lineRule="auto"/>
              <w:rPr>
                <w:rFonts w:ascii="Times New Roman" w:eastAsia="Times New Roman" w:hAnsi="Times New Roman" w:cs="Times New Roman"/>
                <w:sz w:val="20"/>
                <w:szCs w:val="20"/>
              </w:rPr>
            </w:pPr>
          </w:p>
        </w:tc>
        <w:tc>
          <w:tcPr>
            <w:tcW w:w="735" w:type="dxa"/>
            <w:gridSpan w:val="2"/>
            <w:tcBorders>
              <w:top w:val="single" w:sz="6" w:space="0" w:color="auto"/>
              <w:left w:val="nil"/>
              <w:bottom w:val="nil"/>
              <w:right w:val="nil"/>
            </w:tcBorders>
          </w:tcPr>
          <w:p w14:paraId="0B99312C" w14:textId="1FD0D9C1" w:rsidR="00D13B3B" w:rsidRPr="00627804" w:rsidRDefault="00D13B3B" w:rsidP="00627804">
            <w:pPr>
              <w:spacing w:line="276" w:lineRule="auto"/>
              <w:jc w:val="center"/>
              <w:rPr>
                <w:rFonts w:ascii="Times New Roman" w:eastAsia="Times New Roman" w:hAnsi="Times New Roman" w:cs="Times New Roman"/>
                <w:sz w:val="20"/>
                <w:szCs w:val="20"/>
              </w:rPr>
            </w:pPr>
          </w:p>
        </w:tc>
        <w:tc>
          <w:tcPr>
            <w:tcW w:w="1551" w:type="dxa"/>
            <w:gridSpan w:val="2"/>
            <w:tcBorders>
              <w:top w:val="single" w:sz="6" w:space="0" w:color="auto"/>
              <w:left w:val="nil"/>
              <w:bottom w:val="nil"/>
              <w:right w:val="nil"/>
            </w:tcBorders>
          </w:tcPr>
          <w:p w14:paraId="0F00226E"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w:t>
            </w:r>
          </w:p>
        </w:tc>
        <w:tc>
          <w:tcPr>
            <w:tcW w:w="814" w:type="dxa"/>
            <w:tcBorders>
              <w:top w:val="single" w:sz="6" w:space="0" w:color="auto"/>
              <w:left w:val="nil"/>
              <w:bottom w:val="nil"/>
              <w:right w:val="nil"/>
            </w:tcBorders>
          </w:tcPr>
          <w:p w14:paraId="13358757"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c>
          <w:tcPr>
            <w:tcW w:w="1600" w:type="dxa"/>
            <w:gridSpan w:val="2"/>
            <w:tcBorders>
              <w:top w:val="single" w:sz="6" w:space="0" w:color="auto"/>
              <w:left w:val="nil"/>
              <w:bottom w:val="nil"/>
              <w:right w:val="nil"/>
            </w:tcBorders>
          </w:tcPr>
          <w:p w14:paraId="0795E2FC"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w:t>
            </w:r>
          </w:p>
        </w:tc>
        <w:tc>
          <w:tcPr>
            <w:tcW w:w="735" w:type="dxa"/>
            <w:gridSpan w:val="3"/>
            <w:tcBorders>
              <w:top w:val="single" w:sz="6" w:space="0" w:color="auto"/>
              <w:left w:val="nil"/>
              <w:bottom w:val="nil"/>
              <w:right w:val="nil"/>
            </w:tcBorders>
          </w:tcPr>
          <w:p w14:paraId="1C3190E0"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r>
      <w:tr w:rsidR="00D13B3B" w:rsidRPr="00627804" w14:paraId="6E781BA7" w14:textId="77777777" w:rsidTr="00627804">
        <w:trPr>
          <w:trHeight w:val="300"/>
        </w:trPr>
        <w:tc>
          <w:tcPr>
            <w:tcW w:w="1580" w:type="dxa"/>
            <w:gridSpan w:val="2"/>
            <w:tcBorders>
              <w:top w:val="nil"/>
              <w:left w:val="nil"/>
              <w:bottom w:val="single" w:sz="6" w:space="0" w:color="auto"/>
              <w:right w:val="nil"/>
            </w:tcBorders>
          </w:tcPr>
          <w:p w14:paraId="05BE04CF" w14:textId="77777777" w:rsidR="00D13B3B" w:rsidRPr="00627804" w:rsidRDefault="00D13B3B"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Always</w:t>
            </w:r>
          </w:p>
        </w:tc>
        <w:tc>
          <w:tcPr>
            <w:tcW w:w="2106" w:type="dxa"/>
            <w:tcBorders>
              <w:top w:val="nil"/>
              <w:left w:val="nil"/>
              <w:bottom w:val="single" w:sz="6" w:space="0" w:color="auto"/>
              <w:right w:val="nil"/>
            </w:tcBorders>
          </w:tcPr>
          <w:p w14:paraId="65CB204F" w14:textId="77777777" w:rsidR="00D13B3B" w:rsidRPr="00627804" w:rsidRDefault="00D13B3B" w:rsidP="00627804">
            <w:pPr>
              <w:spacing w:line="276" w:lineRule="auto"/>
              <w:rPr>
                <w:rFonts w:ascii="Times New Roman" w:eastAsia="Times New Roman" w:hAnsi="Times New Roman" w:cs="Times New Roman"/>
                <w:sz w:val="20"/>
                <w:szCs w:val="20"/>
              </w:rPr>
            </w:pPr>
          </w:p>
        </w:tc>
        <w:tc>
          <w:tcPr>
            <w:tcW w:w="735" w:type="dxa"/>
            <w:gridSpan w:val="2"/>
            <w:tcBorders>
              <w:top w:val="nil"/>
              <w:left w:val="nil"/>
              <w:bottom w:val="single" w:sz="6" w:space="0" w:color="auto"/>
              <w:right w:val="nil"/>
            </w:tcBorders>
          </w:tcPr>
          <w:p w14:paraId="3CA36FDC"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c>
          <w:tcPr>
            <w:tcW w:w="1551" w:type="dxa"/>
            <w:gridSpan w:val="2"/>
            <w:tcBorders>
              <w:top w:val="nil"/>
              <w:left w:val="nil"/>
              <w:bottom w:val="single" w:sz="6" w:space="0" w:color="auto"/>
              <w:right w:val="nil"/>
            </w:tcBorders>
          </w:tcPr>
          <w:p w14:paraId="650719BF" w14:textId="1583B31E" w:rsidR="00D13B3B" w:rsidRPr="00627804" w:rsidRDefault="0048524A" w:rsidP="00627804">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FF7647">
              <w:rPr>
                <w:rFonts w:ascii="Times New Roman" w:eastAsia="Times New Roman" w:hAnsi="Times New Roman" w:cs="Times New Roman"/>
                <w:sz w:val="20"/>
                <w:szCs w:val="20"/>
              </w:rPr>
              <w:t>.15 (0.85. 1.45)</w:t>
            </w:r>
          </w:p>
        </w:tc>
        <w:tc>
          <w:tcPr>
            <w:tcW w:w="814" w:type="dxa"/>
            <w:tcBorders>
              <w:top w:val="nil"/>
              <w:left w:val="nil"/>
              <w:bottom w:val="single" w:sz="6" w:space="0" w:color="auto"/>
              <w:right w:val="nil"/>
            </w:tcBorders>
          </w:tcPr>
          <w:p w14:paraId="5C739185" w14:textId="6CDA3642" w:rsidR="00D13B3B" w:rsidRPr="00627804" w:rsidRDefault="00FF7647" w:rsidP="00627804">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0.43</w:t>
            </w:r>
            <w:r w:rsidR="00E2229B">
              <w:rPr>
                <w:rFonts w:ascii="Times New Roman" w:eastAsia="Times New Roman" w:hAnsi="Times New Roman" w:cs="Times New Roman"/>
                <w:sz w:val="20"/>
                <w:szCs w:val="20"/>
              </w:rPr>
              <w:t>6</w:t>
            </w:r>
          </w:p>
        </w:tc>
        <w:tc>
          <w:tcPr>
            <w:tcW w:w="1600" w:type="dxa"/>
            <w:gridSpan w:val="2"/>
            <w:tcBorders>
              <w:top w:val="nil"/>
              <w:left w:val="nil"/>
              <w:bottom w:val="single" w:sz="6" w:space="0" w:color="auto"/>
              <w:right w:val="nil"/>
            </w:tcBorders>
          </w:tcPr>
          <w:p w14:paraId="58A2930D"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1.11 (0.82, 1.50)</w:t>
            </w:r>
          </w:p>
        </w:tc>
        <w:tc>
          <w:tcPr>
            <w:tcW w:w="735" w:type="dxa"/>
            <w:gridSpan w:val="3"/>
            <w:tcBorders>
              <w:top w:val="nil"/>
              <w:left w:val="nil"/>
              <w:bottom w:val="single" w:sz="6" w:space="0" w:color="auto"/>
              <w:right w:val="nil"/>
            </w:tcBorders>
          </w:tcPr>
          <w:p w14:paraId="6FF03D99"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0.497</w:t>
            </w:r>
          </w:p>
        </w:tc>
      </w:tr>
      <w:tr w:rsidR="00D13B3B" w:rsidRPr="00627804" w14:paraId="2856C9D9" w14:textId="77777777" w:rsidTr="00627804">
        <w:trPr>
          <w:trHeight w:val="300"/>
        </w:trPr>
        <w:tc>
          <w:tcPr>
            <w:tcW w:w="1580" w:type="dxa"/>
            <w:gridSpan w:val="2"/>
            <w:tcBorders>
              <w:top w:val="single" w:sz="6" w:space="0" w:color="auto"/>
              <w:left w:val="nil"/>
              <w:bottom w:val="single" w:sz="6" w:space="0" w:color="auto"/>
              <w:right w:val="nil"/>
            </w:tcBorders>
          </w:tcPr>
          <w:p w14:paraId="10C9C64A" w14:textId="77777777" w:rsidR="00D13B3B" w:rsidRPr="00627804" w:rsidRDefault="00D13B3B" w:rsidP="00627804">
            <w:pPr>
              <w:spacing w:line="276" w:lineRule="auto"/>
              <w:rPr>
                <w:rFonts w:ascii="Times New Roman" w:eastAsia="Times New Roman" w:hAnsi="Times New Roman" w:cs="Times New Roman"/>
                <w:sz w:val="20"/>
                <w:szCs w:val="20"/>
              </w:rPr>
            </w:pPr>
          </w:p>
        </w:tc>
        <w:tc>
          <w:tcPr>
            <w:tcW w:w="2106" w:type="dxa"/>
            <w:tcBorders>
              <w:top w:val="single" w:sz="6" w:space="0" w:color="auto"/>
              <w:left w:val="nil"/>
              <w:bottom w:val="single" w:sz="6" w:space="0" w:color="auto"/>
              <w:right w:val="nil"/>
            </w:tcBorders>
          </w:tcPr>
          <w:p w14:paraId="27C8B8A9" w14:textId="77777777" w:rsidR="00D13B3B" w:rsidRPr="00627804" w:rsidRDefault="00D13B3B"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b/>
                <w:bCs/>
                <w:sz w:val="20"/>
                <w:szCs w:val="20"/>
              </w:rPr>
              <w:t>Conduct disorder</w:t>
            </w:r>
          </w:p>
        </w:tc>
        <w:tc>
          <w:tcPr>
            <w:tcW w:w="735" w:type="dxa"/>
            <w:gridSpan w:val="2"/>
            <w:tcBorders>
              <w:top w:val="single" w:sz="6" w:space="0" w:color="auto"/>
              <w:left w:val="nil"/>
              <w:bottom w:val="single" w:sz="6" w:space="0" w:color="auto"/>
              <w:right w:val="nil"/>
            </w:tcBorders>
          </w:tcPr>
          <w:p w14:paraId="5A60F293" w14:textId="16DE943E" w:rsidR="00D13B3B" w:rsidRPr="00627804" w:rsidRDefault="002F20FF" w:rsidP="00627804">
            <w:pPr>
              <w:spacing w:line="276" w:lineRule="auto"/>
              <w:jc w:val="center"/>
              <w:rPr>
                <w:rFonts w:ascii="Times New Roman" w:eastAsia="Times New Roman" w:hAnsi="Times New Roman" w:cs="Times New Roman"/>
                <w:color w:val="FF0000"/>
                <w:sz w:val="20"/>
                <w:szCs w:val="20"/>
              </w:rPr>
            </w:pPr>
            <w:r w:rsidRPr="00627804">
              <w:rPr>
                <w:rFonts w:ascii="Times New Roman" w:eastAsia="Times New Roman" w:hAnsi="Times New Roman" w:cs="Times New Roman"/>
                <w:sz w:val="20"/>
                <w:szCs w:val="20"/>
              </w:rPr>
              <w:t>2002</w:t>
            </w:r>
          </w:p>
        </w:tc>
        <w:tc>
          <w:tcPr>
            <w:tcW w:w="1551" w:type="dxa"/>
            <w:gridSpan w:val="2"/>
            <w:tcBorders>
              <w:top w:val="single" w:sz="6" w:space="0" w:color="auto"/>
              <w:left w:val="nil"/>
              <w:bottom w:val="single" w:sz="6" w:space="0" w:color="auto"/>
              <w:right w:val="nil"/>
            </w:tcBorders>
          </w:tcPr>
          <w:p w14:paraId="5446E0AC" w14:textId="77777777" w:rsidR="00D13B3B" w:rsidRPr="00627804" w:rsidRDefault="00D13B3B" w:rsidP="00627804">
            <w:pPr>
              <w:spacing w:line="276" w:lineRule="auto"/>
              <w:jc w:val="center"/>
              <w:rPr>
                <w:rFonts w:ascii="Times New Roman" w:eastAsia="Times New Roman" w:hAnsi="Times New Roman" w:cs="Times New Roman"/>
                <w:color w:val="FF0000"/>
                <w:sz w:val="20"/>
                <w:szCs w:val="20"/>
              </w:rPr>
            </w:pPr>
          </w:p>
        </w:tc>
        <w:tc>
          <w:tcPr>
            <w:tcW w:w="814" w:type="dxa"/>
            <w:tcBorders>
              <w:top w:val="single" w:sz="6" w:space="0" w:color="auto"/>
              <w:left w:val="nil"/>
              <w:bottom w:val="single" w:sz="6" w:space="0" w:color="auto"/>
              <w:right w:val="nil"/>
            </w:tcBorders>
          </w:tcPr>
          <w:p w14:paraId="3E25F635" w14:textId="77777777" w:rsidR="00D13B3B" w:rsidRPr="00627804" w:rsidRDefault="00D13B3B" w:rsidP="00627804">
            <w:pPr>
              <w:spacing w:line="276" w:lineRule="auto"/>
              <w:jc w:val="center"/>
              <w:rPr>
                <w:rFonts w:ascii="Times New Roman" w:eastAsia="Times New Roman" w:hAnsi="Times New Roman" w:cs="Times New Roman"/>
                <w:color w:val="FF0000"/>
                <w:sz w:val="20"/>
                <w:szCs w:val="20"/>
              </w:rPr>
            </w:pPr>
          </w:p>
        </w:tc>
        <w:tc>
          <w:tcPr>
            <w:tcW w:w="1600" w:type="dxa"/>
            <w:gridSpan w:val="2"/>
            <w:tcBorders>
              <w:top w:val="single" w:sz="6" w:space="0" w:color="auto"/>
              <w:left w:val="nil"/>
              <w:bottom w:val="single" w:sz="6" w:space="0" w:color="auto"/>
              <w:right w:val="nil"/>
            </w:tcBorders>
          </w:tcPr>
          <w:p w14:paraId="51633348" w14:textId="77777777" w:rsidR="00D13B3B" w:rsidRPr="00627804" w:rsidRDefault="00D13B3B" w:rsidP="00627804">
            <w:pPr>
              <w:spacing w:line="276" w:lineRule="auto"/>
              <w:jc w:val="center"/>
              <w:rPr>
                <w:rFonts w:ascii="Times New Roman" w:eastAsia="Times New Roman" w:hAnsi="Times New Roman" w:cs="Times New Roman"/>
                <w:color w:val="FF0000"/>
                <w:sz w:val="20"/>
                <w:szCs w:val="20"/>
              </w:rPr>
            </w:pPr>
          </w:p>
        </w:tc>
        <w:tc>
          <w:tcPr>
            <w:tcW w:w="735" w:type="dxa"/>
            <w:gridSpan w:val="3"/>
            <w:tcBorders>
              <w:top w:val="single" w:sz="6" w:space="0" w:color="auto"/>
              <w:left w:val="nil"/>
              <w:bottom w:val="single" w:sz="6" w:space="0" w:color="auto"/>
              <w:right w:val="nil"/>
            </w:tcBorders>
          </w:tcPr>
          <w:p w14:paraId="65B33DCD" w14:textId="77777777" w:rsidR="00D13B3B" w:rsidRPr="00627804" w:rsidRDefault="00D13B3B" w:rsidP="00627804">
            <w:pPr>
              <w:spacing w:line="276" w:lineRule="auto"/>
              <w:jc w:val="center"/>
              <w:rPr>
                <w:rFonts w:ascii="Times New Roman" w:eastAsia="Times New Roman" w:hAnsi="Times New Roman" w:cs="Times New Roman"/>
                <w:color w:val="FF0000"/>
                <w:sz w:val="20"/>
                <w:szCs w:val="20"/>
              </w:rPr>
            </w:pPr>
          </w:p>
        </w:tc>
      </w:tr>
      <w:tr w:rsidR="00D13B3B" w:rsidRPr="00627804" w14:paraId="4D19E541" w14:textId="77777777" w:rsidTr="00627804">
        <w:trPr>
          <w:trHeight w:val="300"/>
        </w:trPr>
        <w:tc>
          <w:tcPr>
            <w:tcW w:w="1580" w:type="dxa"/>
            <w:gridSpan w:val="2"/>
            <w:tcBorders>
              <w:top w:val="single" w:sz="6" w:space="0" w:color="auto"/>
              <w:left w:val="nil"/>
              <w:bottom w:val="nil"/>
              <w:right w:val="nil"/>
            </w:tcBorders>
          </w:tcPr>
          <w:p w14:paraId="248A64A6" w14:textId="77777777" w:rsidR="00D13B3B" w:rsidRPr="00627804" w:rsidRDefault="00D13B3B"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lastRenderedPageBreak/>
              <w:t>Sometimes</w:t>
            </w:r>
          </w:p>
        </w:tc>
        <w:tc>
          <w:tcPr>
            <w:tcW w:w="2106" w:type="dxa"/>
            <w:tcBorders>
              <w:top w:val="single" w:sz="6" w:space="0" w:color="auto"/>
              <w:left w:val="nil"/>
              <w:bottom w:val="nil"/>
              <w:right w:val="nil"/>
            </w:tcBorders>
          </w:tcPr>
          <w:p w14:paraId="6C43ED79" w14:textId="77777777" w:rsidR="00D13B3B" w:rsidRPr="00627804" w:rsidRDefault="00D13B3B" w:rsidP="00627804">
            <w:pPr>
              <w:spacing w:line="276" w:lineRule="auto"/>
              <w:rPr>
                <w:rFonts w:ascii="Times New Roman" w:eastAsia="Times New Roman" w:hAnsi="Times New Roman" w:cs="Times New Roman"/>
                <w:sz w:val="20"/>
                <w:szCs w:val="20"/>
              </w:rPr>
            </w:pPr>
          </w:p>
        </w:tc>
        <w:tc>
          <w:tcPr>
            <w:tcW w:w="735" w:type="dxa"/>
            <w:gridSpan w:val="2"/>
            <w:tcBorders>
              <w:top w:val="single" w:sz="6" w:space="0" w:color="auto"/>
              <w:left w:val="nil"/>
              <w:bottom w:val="nil"/>
              <w:right w:val="nil"/>
            </w:tcBorders>
          </w:tcPr>
          <w:p w14:paraId="04FA2B81" w14:textId="2A3E7231" w:rsidR="00D13B3B" w:rsidRPr="00627804" w:rsidRDefault="00D13B3B" w:rsidP="00627804">
            <w:pPr>
              <w:spacing w:line="276" w:lineRule="auto"/>
              <w:jc w:val="center"/>
              <w:rPr>
                <w:rFonts w:ascii="Times New Roman" w:eastAsia="Times New Roman" w:hAnsi="Times New Roman" w:cs="Times New Roman"/>
                <w:sz w:val="20"/>
                <w:szCs w:val="20"/>
              </w:rPr>
            </w:pPr>
          </w:p>
        </w:tc>
        <w:tc>
          <w:tcPr>
            <w:tcW w:w="1551" w:type="dxa"/>
            <w:gridSpan w:val="2"/>
            <w:tcBorders>
              <w:top w:val="single" w:sz="6" w:space="0" w:color="auto"/>
              <w:left w:val="nil"/>
              <w:bottom w:val="nil"/>
              <w:right w:val="nil"/>
            </w:tcBorders>
          </w:tcPr>
          <w:p w14:paraId="0C63A0C0"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w:t>
            </w:r>
          </w:p>
        </w:tc>
        <w:tc>
          <w:tcPr>
            <w:tcW w:w="814" w:type="dxa"/>
            <w:tcBorders>
              <w:top w:val="single" w:sz="6" w:space="0" w:color="auto"/>
              <w:left w:val="nil"/>
              <w:bottom w:val="nil"/>
              <w:right w:val="nil"/>
            </w:tcBorders>
          </w:tcPr>
          <w:p w14:paraId="651A91A8" w14:textId="77777777" w:rsidR="00D13B3B" w:rsidRPr="00627804" w:rsidRDefault="00D13B3B" w:rsidP="00627804">
            <w:pPr>
              <w:spacing w:line="276" w:lineRule="auto"/>
              <w:jc w:val="center"/>
              <w:rPr>
                <w:rFonts w:ascii="Times New Roman" w:eastAsia="Times New Roman" w:hAnsi="Times New Roman" w:cs="Times New Roman"/>
                <w:color w:val="FF0000"/>
                <w:sz w:val="20"/>
                <w:szCs w:val="20"/>
              </w:rPr>
            </w:pPr>
          </w:p>
        </w:tc>
        <w:tc>
          <w:tcPr>
            <w:tcW w:w="1600" w:type="dxa"/>
            <w:gridSpan w:val="2"/>
            <w:tcBorders>
              <w:top w:val="single" w:sz="6" w:space="0" w:color="auto"/>
              <w:left w:val="nil"/>
              <w:bottom w:val="nil"/>
              <w:right w:val="nil"/>
            </w:tcBorders>
          </w:tcPr>
          <w:p w14:paraId="4752C4CE"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w:t>
            </w:r>
          </w:p>
        </w:tc>
        <w:tc>
          <w:tcPr>
            <w:tcW w:w="735" w:type="dxa"/>
            <w:gridSpan w:val="3"/>
            <w:tcBorders>
              <w:top w:val="single" w:sz="6" w:space="0" w:color="auto"/>
              <w:left w:val="nil"/>
              <w:bottom w:val="nil"/>
              <w:right w:val="nil"/>
            </w:tcBorders>
          </w:tcPr>
          <w:p w14:paraId="4D54E675"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r>
      <w:tr w:rsidR="00D13B3B" w:rsidRPr="00627804" w14:paraId="376E9499" w14:textId="77777777" w:rsidTr="00627804">
        <w:trPr>
          <w:trHeight w:val="300"/>
        </w:trPr>
        <w:tc>
          <w:tcPr>
            <w:tcW w:w="1580" w:type="dxa"/>
            <w:gridSpan w:val="2"/>
            <w:tcBorders>
              <w:top w:val="nil"/>
              <w:left w:val="nil"/>
              <w:bottom w:val="single" w:sz="6" w:space="0" w:color="auto"/>
              <w:right w:val="nil"/>
            </w:tcBorders>
          </w:tcPr>
          <w:p w14:paraId="757CC4C7" w14:textId="77777777" w:rsidR="00D13B3B" w:rsidRPr="00627804" w:rsidRDefault="00D13B3B"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Always</w:t>
            </w:r>
          </w:p>
        </w:tc>
        <w:tc>
          <w:tcPr>
            <w:tcW w:w="2106" w:type="dxa"/>
            <w:tcBorders>
              <w:top w:val="nil"/>
              <w:left w:val="nil"/>
              <w:bottom w:val="single" w:sz="6" w:space="0" w:color="auto"/>
              <w:right w:val="nil"/>
            </w:tcBorders>
          </w:tcPr>
          <w:p w14:paraId="4E960226" w14:textId="77777777" w:rsidR="00D13B3B" w:rsidRPr="00627804" w:rsidRDefault="00D13B3B" w:rsidP="00627804">
            <w:pPr>
              <w:spacing w:line="276" w:lineRule="auto"/>
              <w:rPr>
                <w:rFonts w:ascii="Times New Roman" w:eastAsia="Times New Roman" w:hAnsi="Times New Roman" w:cs="Times New Roman"/>
                <w:sz w:val="20"/>
                <w:szCs w:val="20"/>
              </w:rPr>
            </w:pPr>
          </w:p>
        </w:tc>
        <w:tc>
          <w:tcPr>
            <w:tcW w:w="735" w:type="dxa"/>
            <w:gridSpan w:val="2"/>
            <w:tcBorders>
              <w:top w:val="nil"/>
              <w:left w:val="nil"/>
              <w:bottom w:val="single" w:sz="6" w:space="0" w:color="auto"/>
              <w:right w:val="nil"/>
            </w:tcBorders>
          </w:tcPr>
          <w:p w14:paraId="6BDD4F62"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c>
          <w:tcPr>
            <w:tcW w:w="1551" w:type="dxa"/>
            <w:gridSpan w:val="2"/>
            <w:tcBorders>
              <w:top w:val="nil"/>
              <w:left w:val="nil"/>
              <w:bottom w:val="single" w:sz="6" w:space="0" w:color="auto"/>
              <w:right w:val="nil"/>
            </w:tcBorders>
          </w:tcPr>
          <w:p w14:paraId="243B4BCE"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1.37 (1.04, 1.81)</w:t>
            </w:r>
          </w:p>
        </w:tc>
        <w:tc>
          <w:tcPr>
            <w:tcW w:w="814" w:type="dxa"/>
            <w:tcBorders>
              <w:top w:val="nil"/>
              <w:left w:val="nil"/>
              <w:bottom w:val="single" w:sz="6" w:space="0" w:color="auto"/>
              <w:right w:val="nil"/>
            </w:tcBorders>
          </w:tcPr>
          <w:p w14:paraId="11D7D237" w14:textId="77777777" w:rsidR="00D13B3B" w:rsidRPr="00627804" w:rsidRDefault="00D13B3B" w:rsidP="00627804">
            <w:pPr>
              <w:spacing w:line="276" w:lineRule="auto"/>
              <w:jc w:val="center"/>
              <w:rPr>
                <w:rFonts w:ascii="Times New Roman" w:eastAsia="Times New Roman" w:hAnsi="Times New Roman" w:cs="Times New Roman"/>
                <w:color w:val="FF0000"/>
                <w:sz w:val="20"/>
                <w:szCs w:val="20"/>
              </w:rPr>
            </w:pPr>
            <w:r w:rsidRPr="00627804">
              <w:rPr>
                <w:rFonts w:ascii="Times New Roman" w:eastAsia="Times New Roman" w:hAnsi="Times New Roman" w:cs="Times New Roman"/>
                <w:sz w:val="20"/>
                <w:szCs w:val="20"/>
              </w:rPr>
              <w:t>0.024</w:t>
            </w:r>
            <w:r w:rsidRPr="00627804">
              <w:rPr>
                <w:rFonts w:ascii="Times New Roman" w:eastAsia="Times New Roman" w:hAnsi="Times New Roman" w:cs="Times New Roman"/>
                <w:color w:val="FF0000"/>
                <w:sz w:val="20"/>
                <w:szCs w:val="20"/>
              </w:rPr>
              <w:t>*</w:t>
            </w:r>
          </w:p>
        </w:tc>
        <w:tc>
          <w:tcPr>
            <w:tcW w:w="1600" w:type="dxa"/>
            <w:gridSpan w:val="2"/>
            <w:tcBorders>
              <w:top w:val="nil"/>
              <w:left w:val="nil"/>
              <w:bottom w:val="single" w:sz="6" w:space="0" w:color="auto"/>
              <w:right w:val="nil"/>
            </w:tcBorders>
          </w:tcPr>
          <w:p w14:paraId="1FA83A2F"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1.26 (0.94, 1.69)</w:t>
            </w:r>
          </w:p>
        </w:tc>
        <w:tc>
          <w:tcPr>
            <w:tcW w:w="735" w:type="dxa"/>
            <w:gridSpan w:val="3"/>
            <w:tcBorders>
              <w:top w:val="nil"/>
              <w:left w:val="nil"/>
              <w:bottom w:val="single" w:sz="6" w:space="0" w:color="auto"/>
              <w:right w:val="nil"/>
            </w:tcBorders>
          </w:tcPr>
          <w:p w14:paraId="13CCEB61"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0.120</w:t>
            </w:r>
          </w:p>
        </w:tc>
      </w:tr>
      <w:tr w:rsidR="00D13B3B" w:rsidRPr="00627804" w14:paraId="5F22D3B8" w14:textId="77777777" w:rsidTr="00627804">
        <w:trPr>
          <w:trHeight w:val="300"/>
        </w:trPr>
        <w:tc>
          <w:tcPr>
            <w:tcW w:w="1580" w:type="dxa"/>
            <w:gridSpan w:val="2"/>
            <w:tcBorders>
              <w:top w:val="single" w:sz="6" w:space="0" w:color="auto"/>
              <w:left w:val="nil"/>
              <w:bottom w:val="single" w:sz="6" w:space="0" w:color="auto"/>
              <w:right w:val="nil"/>
            </w:tcBorders>
          </w:tcPr>
          <w:p w14:paraId="28477971" w14:textId="77777777" w:rsidR="00D13B3B" w:rsidRPr="00627804" w:rsidRDefault="00D13B3B" w:rsidP="00627804">
            <w:pPr>
              <w:spacing w:line="276" w:lineRule="auto"/>
              <w:rPr>
                <w:rFonts w:ascii="Times New Roman" w:eastAsia="Times New Roman" w:hAnsi="Times New Roman" w:cs="Times New Roman"/>
                <w:sz w:val="20"/>
                <w:szCs w:val="20"/>
              </w:rPr>
            </w:pPr>
          </w:p>
        </w:tc>
        <w:tc>
          <w:tcPr>
            <w:tcW w:w="2106" w:type="dxa"/>
            <w:tcBorders>
              <w:top w:val="single" w:sz="6" w:space="0" w:color="auto"/>
              <w:left w:val="nil"/>
              <w:bottom w:val="single" w:sz="6" w:space="0" w:color="auto"/>
              <w:right w:val="nil"/>
            </w:tcBorders>
          </w:tcPr>
          <w:p w14:paraId="590A9EF1" w14:textId="77777777" w:rsidR="00D13B3B" w:rsidRPr="00627804" w:rsidRDefault="00D13B3B"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b/>
                <w:bCs/>
                <w:sz w:val="20"/>
                <w:szCs w:val="20"/>
              </w:rPr>
              <w:t>Hyperactivity</w:t>
            </w:r>
          </w:p>
        </w:tc>
        <w:tc>
          <w:tcPr>
            <w:tcW w:w="735" w:type="dxa"/>
            <w:gridSpan w:val="2"/>
            <w:tcBorders>
              <w:top w:val="single" w:sz="6" w:space="0" w:color="auto"/>
              <w:left w:val="nil"/>
              <w:bottom w:val="single" w:sz="6" w:space="0" w:color="auto"/>
              <w:right w:val="nil"/>
            </w:tcBorders>
          </w:tcPr>
          <w:p w14:paraId="07807AEA" w14:textId="79FEED91" w:rsidR="00D13B3B" w:rsidRPr="00627804" w:rsidRDefault="002F20FF"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2000</w:t>
            </w:r>
          </w:p>
        </w:tc>
        <w:tc>
          <w:tcPr>
            <w:tcW w:w="1551" w:type="dxa"/>
            <w:gridSpan w:val="2"/>
            <w:tcBorders>
              <w:top w:val="single" w:sz="6" w:space="0" w:color="auto"/>
              <w:left w:val="nil"/>
              <w:bottom w:val="single" w:sz="6" w:space="0" w:color="auto"/>
              <w:right w:val="nil"/>
            </w:tcBorders>
          </w:tcPr>
          <w:p w14:paraId="66F8240B"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c>
          <w:tcPr>
            <w:tcW w:w="814" w:type="dxa"/>
            <w:tcBorders>
              <w:top w:val="single" w:sz="6" w:space="0" w:color="auto"/>
              <w:left w:val="nil"/>
              <w:bottom w:val="single" w:sz="6" w:space="0" w:color="auto"/>
              <w:right w:val="nil"/>
            </w:tcBorders>
          </w:tcPr>
          <w:p w14:paraId="588BAD4F"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c>
          <w:tcPr>
            <w:tcW w:w="1600" w:type="dxa"/>
            <w:gridSpan w:val="2"/>
            <w:tcBorders>
              <w:top w:val="single" w:sz="6" w:space="0" w:color="auto"/>
              <w:left w:val="nil"/>
              <w:bottom w:val="single" w:sz="6" w:space="0" w:color="auto"/>
              <w:right w:val="nil"/>
            </w:tcBorders>
          </w:tcPr>
          <w:p w14:paraId="01849E73" w14:textId="77777777" w:rsidR="00D13B3B" w:rsidRPr="00627804" w:rsidRDefault="00D13B3B" w:rsidP="00627804">
            <w:pPr>
              <w:spacing w:line="276" w:lineRule="auto"/>
              <w:jc w:val="center"/>
              <w:rPr>
                <w:rFonts w:ascii="Times New Roman" w:eastAsia="Times New Roman" w:hAnsi="Times New Roman" w:cs="Times New Roman"/>
                <w:color w:val="FF0000"/>
                <w:sz w:val="20"/>
                <w:szCs w:val="20"/>
              </w:rPr>
            </w:pPr>
          </w:p>
        </w:tc>
        <w:tc>
          <w:tcPr>
            <w:tcW w:w="735" w:type="dxa"/>
            <w:gridSpan w:val="3"/>
            <w:tcBorders>
              <w:top w:val="single" w:sz="6" w:space="0" w:color="auto"/>
              <w:left w:val="nil"/>
              <w:bottom w:val="single" w:sz="6" w:space="0" w:color="auto"/>
              <w:right w:val="nil"/>
            </w:tcBorders>
          </w:tcPr>
          <w:p w14:paraId="57BF40B9" w14:textId="77777777" w:rsidR="00D13B3B" w:rsidRPr="00627804" w:rsidRDefault="00D13B3B" w:rsidP="00627804">
            <w:pPr>
              <w:spacing w:line="276" w:lineRule="auto"/>
              <w:jc w:val="center"/>
              <w:rPr>
                <w:rFonts w:ascii="Times New Roman" w:eastAsia="Times New Roman" w:hAnsi="Times New Roman" w:cs="Times New Roman"/>
                <w:color w:val="FF0000"/>
                <w:sz w:val="20"/>
                <w:szCs w:val="20"/>
              </w:rPr>
            </w:pPr>
          </w:p>
        </w:tc>
      </w:tr>
      <w:tr w:rsidR="00D13B3B" w:rsidRPr="00627804" w14:paraId="331E5C97" w14:textId="77777777" w:rsidTr="00627804">
        <w:trPr>
          <w:trHeight w:val="300"/>
        </w:trPr>
        <w:tc>
          <w:tcPr>
            <w:tcW w:w="1580" w:type="dxa"/>
            <w:gridSpan w:val="2"/>
            <w:tcBorders>
              <w:top w:val="single" w:sz="6" w:space="0" w:color="auto"/>
              <w:left w:val="nil"/>
              <w:bottom w:val="nil"/>
              <w:right w:val="nil"/>
            </w:tcBorders>
          </w:tcPr>
          <w:p w14:paraId="56212F55" w14:textId="77777777" w:rsidR="00D13B3B" w:rsidRPr="00627804" w:rsidRDefault="00D13B3B"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Sometimes</w:t>
            </w:r>
          </w:p>
        </w:tc>
        <w:tc>
          <w:tcPr>
            <w:tcW w:w="2106" w:type="dxa"/>
            <w:tcBorders>
              <w:top w:val="single" w:sz="6" w:space="0" w:color="auto"/>
              <w:left w:val="nil"/>
              <w:bottom w:val="nil"/>
              <w:right w:val="nil"/>
            </w:tcBorders>
          </w:tcPr>
          <w:p w14:paraId="5221A286" w14:textId="77777777" w:rsidR="00D13B3B" w:rsidRPr="00627804" w:rsidRDefault="00D13B3B" w:rsidP="00627804">
            <w:pPr>
              <w:spacing w:line="276" w:lineRule="auto"/>
              <w:rPr>
                <w:rFonts w:ascii="Times New Roman" w:eastAsia="Times New Roman" w:hAnsi="Times New Roman" w:cs="Times New Roman"/>
                <w:sz w:val="20"/>
                <w:szCs w:val="20"/>
              </w:rPr>
            </w:pPr>
          </w:p>
        </w:tc>
        <w:tc>
          <w:tcPr>
            <w:tcW w:w="735" w:type="dxa"/>
            <w:gridSpan w:val="2"/>
            <w:tcBorders>
              <w:top w:val="single" w:sz="6" w:space="0" w:color="auto"/>
              <w:left w:val="nil"/>
              <w:bottom w:val="nil"/>
              <w:right w:val="nil"/>
            </w:tcBorders>
          </w:tcPr>
          <w:p w14:paraId="6F64D5EE" w14:textId="38AF9AAB" w:rsidR="00D13B3B" w:rsidRPr="00627804" w:rsidRDefault="00D13B3B" w:rsidP="00627804">
            <w:pPr>
              <w:spacing w:line="276" w:lineRule="auto"/>
              <w:jc w:val="center"/>
              <w:rPr>
                <w:rFonts w:ascii="Times New Roman" w:eastAsia="Times New Roman" w:hAnsi="Times New Roman" w:cs="Times New Roman"/>
                <w:sz w:val="20"/>
                <w:szCs w:val="20"/>
              </w:rPr>
            </w:pPr>
          </w:p>
        </w:tc>
        <w:tc>
          <w:tcPr>
            <w:tcW w:w="1551" w:type="dxa"/>
            <w:gridSpan w:val="2"/>
            <w:tcBorders>
              <w:top w:val="single" w:sz="6" w:space="0" w:color="auto"/>
              <w:left w:val="nil"/>
              <w:bottom w:val="nil"/>
              <w:right w:val="nil"/>
            </w:tcBorders>
          </w:tcPr>
          <w:p w14:paraId="0A6FF0D8"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w:t>
            </w:r>
          </w:p>
        </w:tc>
        <w:tc>
          <w:tcPr>
            <w:tcW w:w="814" w:type="dxa"/>
            <w:tcBorders>
              <w:top w:val="single" w:sz="6" w:space="0" w:color="auto"/>
              <w:left w:val="nil"/>
              <w:bottom w:val="nil"/>
              <w:right w:val="nil"/>
            </w:tcBorders>
          </w:tcPr>
          <w:p w14:paraId="037738CF"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c>
          <w:tcPr>
            <w:tcW w:w="1600" w:type="dxa"/>
            <w:gridSpan w:val="2"/>
            <w:tcBorders>
              <w:top w:val="single" w:sz="6" w:space="0" w:color="auto"/>
              <w:left w:val="nil"/>
              <w:bottom w:val="nil"/>
              <w:right w:val="nil"/>
            </w:tcBorders>
          </w:tcPr>
          <w:p w14:paraId="0FCB025E"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w:t>
            </w:r>
          </w:p>
        </w:tc>
        <w:tc>
          <w:tcPr>
            <w:tcW w:w="735" w:type="dxa"/>
            <w:gridSpan w:val="3"/>
            <w:tcBorders>
              <w:top w:val="single" w:sz="6" w:space="0" w:color="auto"/>
              <w:left w:val="nil"/>
              <w:bottom w:val="nil"/>
              <w:right w:val="nil"/>
            </w:tcBorders>
          </w:tcPr>
          <w:p w14:paraId="7A268738"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r>
      <w:tr w:rsidR="00D13B3B" w:rsidRPr="00627804" w14:paraId="06EA21D7" w14:textId="77777777" w:rsidTr="00627804">
        <w:trPr>
          <w:trHeight w:val="300"/>
        </w:trPr>
        <w:tc>
          <w:tcPr>
            <w:tcW w:w="1580" w:type="dxa"/>
            <w:gridSpan w:val="2"/>
            <w:tcBorders>
              <w:top w:val="nil"/>
              <w:left w:val="nil"/>
              <w:bottom w:val="single" w:sz="6" w:space="0" w:color="auto"/>
              <w:right w:val="nil"/>
            </w:tcBorders>
          </w:tcPr>
          <w:p w14:paraId="2ED2E067" w14:textId="77777777" w:rsidR="00D13B3B" w:rsidRPr="00627804" w:rsidRDefault="00D13B3B"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Always</w:t>
            </w:r>
          </w:p>
        </w:tc>
        <w:tc>
          <w:tcPr>
            <w:tcW w:w="2106" w:type="dxa"/>
            <w:tcBorders>
              <w:top w:val="nil"/>
              <w:left w:val="nil"/>
              <w:bottom w:val="single" w:sz="6" w:space="0" w:color="auto"/>
              <w:right w:val="nil"/>
            </w:tcBorders>
          </w:tcPr>
          <w:p w14:paraId="6AF79732" w14:textId="77777777" w:rsidR="00D13B3B" w:rsidRPr="00627804" w:rsidRDefault="00D13B3B" w:rsidP="00627804">
            <w:pPr>
              <w:spacing w:line="276" w:lineRule="auto"/>
              <w:rPr>
                <w:rFonts w:ascii="Times New Roman" w:eastAsia="Times New Roman" w:hAnsi="Times New Roman" w:cs="Times New Roman"/>
                <w:sz w:val="20"/>
                <w:szCs w:val="20"/>
              </w:rPr>
            </w:pPr>
          </w:p>
        </w:tc>
        <w:tc>
          <w:tcPr>
            <w:tcW w:w="735" w:type="dxa"/>
            <w:gridSpan w:val="2"/>
            <w:tcBorders>
              <w:top w:val="nil"/>
              <w:left w:val="nil"/>
              <w:bottom w:val="single" w:sz="6" w:space="0" w:color="auto"/>
              <w:right w:val="nil"/>
            </w:tcBorders>
          </w:tcPr>
          <w:p w14:paraId="377059D1" w14:textId="77777777" w:rsidR="00D13B3B" w:rsidRPr="00627804" w:rsidRDefault="00D13B3B" w:rsidP="00627804">
            <w:pPr>
              <w:spacing w:line="276" w:lineRule="auto"/>
              <w:jc w:val="center"/>
              <w:rPr>
                <w:rFonts w:ascii="Times New Roman" w:eastAsia="Times New Roman" w:hAnsi="Times New Roman" w:cs="Times New Roman"/>
                <w:sz w:val="20"/>
                <w:szCs w:val="20"/>
              </w:rPr>
            </w:pPr>
          </w:p>
        </w:tc>
        <w:tc>
          <w:tcPr>
            <w:tcW w:w="1551" w:type="dxa"/>
            <w:gridSpan w:val="2"/>
            <w:tcBorders>
              <w:top w:val="nil"/>
              <w:left w:val="nil"/>
              <w:bottom w:val="single" w:sz="6" w:space="0" w:color="auto"/>
              <w:right w:val="nil"/>
            </w:tcBorders>
          </w:tcPr>
          <w:p w14:paraId="6C327C1E"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1.06 (0.76, 1.48)</w:t>
            </w:r>
          </w:p>
        </w:tc>
        <w:tc>
          <w:tcPr>
            <w:tcW w:w="814" w:type="dxa"/>
            <w:tcBorders>
              <w:top w:val="nil"/>
              <w:left w:val="nil"/>
              <w:bottom w:val="single" w:sz="6" w:space="0" w:color="auto"/>
              <w:right w:val="nil"/>
            </w:tcBorders>
          </w:tcPr>
          <w:p w14:paraId="67D078E4"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0.736</w:t>
            </w:r>
          </w:p>
        </w:tc>
        <w:tc>
          <w:tcPr>
            <w:tcW w:w="1600" w:type="dxa"/>
            <w:gridSpan w:val="2"/>
            <w:tcBorders>
              <w:top w:val="nil"/>
              <w:left w:val="nil"/>
              <w:bottom w:val="single" w:sz="6" w:space="0" w:color="auto"/>
              <w:right w:val="nil"/>
            </w:tcBorders>
          </w:tcPr>
          <w:p w14:paraId="43BAB58B" w14:textId="557F8549"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1.05 (0.73, 1.50)</w:t>
            </w:r>
          </w:p>
        </w:tc>
        <w:tc>
          <w:tcPr>
            <w:tcW w:w="735" w:type="dxa"/>
            <w:gridSpan w:val="3"/>
            <w:tcBorders>
              <w:top w:val="nil"/>
              <w:left w:val="nil"/>
              <w:bottom w:val="single" w:sz="6" w:space="0" w:color="auto"/>
              <w:right w:val="nil"/>
            </w:tcBorders>
          </w:tcPr>
          <w:p w14:paraId="6CD372DB" w14:textId="77777777" w:rsidR="00D13B3B" w:rsidRPr="00627804" w:rsidRDefault="00D13B3B"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0.799</w:t>
            </w:r>
          </w:p>
        </w:tc>
      </w:tr>
      <w:tr w:rsidR="00794267" w:rsidRPr="00627804" w14:paraId="7BC7547C" w14:textId="77777777" w:rsidTr="004B7E8B">
        <w:trPr>
          <w:gridAfter w:val="1"/>
          <w:wAfter w:w="49" w:type="dxa"/>
          <w:trHeight w:val="300"/>
        </w:trPr>
        <w:tc>
          <w:tcPr>
            <w:tcW w:w="1553" w:type="dxa"/>
            <w:tcBorders>
              <w:top w:val="nil"/>
              <w:left w:val="nil"/>
              <w:bottom w:val="single" w:sz="6" w:space="0" w:color="auto"/>
              <w:right w:val="nil"/>
            </w:tcBorders>
          </w:tcPr>
          <w:p w14:paraId="2E52F74F" w14:textId="77777777" w:rsidR="00794267" w:rsidRPr="00627804" w:rsidRDefault="00794267" w:rsidP="00627804">
            <w:pPr>
              <w:spacing w:line="276" w:lineRule="auto"/>
              <w:rPr>
                <w:rFonts w:ascii="Times New Roman" w:eastAsia="Times New Roman" w:hAnsi="Times New Roman" w:cs="Times New Roman"/>
                <w:sz w:val="20"/>
                <w:szCs w:val="20"/>
              </w:rPr>
            </w:pPr>
          </w:p>
        </w:tc>
        <w:tc>
          <w:tcPr>
            <w:tcW w:w="2133" w:type="dxa"/>
            <w:gridSpan w:val="2"/>
            <w:tcBorders>
              <w:top w:val="nil"/>
              <w:left w:val="nil"/>
              <w:bottom w:val="single" w:sz="6" w:space="0" w:color="auto"/>
              <w:right w:val="nil"/>
            </w:tcBorders>
          </w:tcPr>
          <w:p w14:paraId="3FE661B9" w14:textId="77777777" w:rsidR="00794267" w:rsidRPr="00627804" w:rsidRDefault="00794267"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b/>
                <w:bCs/>
                <w:sz w:val="20"/>
                <w:szCs w:val="20"/>
              </w:rPr>
              <w:t>Peer Problems</w:t>
            </w:r>
          </w:p>
        </w:tc>
        <w:tc>
          <w:tcPr>
            <w:tcW w:w="653" w:type="dxa"/>
            <w:tcBorders>
              <w:top w:val="nil"/>
              <w:left w:val="nil"/>
              <w:bottom w:val="single" w:sz="6" w:space="0" w:color="auto"/>
              <w:right w:val="nil"/>
            </w:tcBorders>
          </w:tcPr>
          <w:p w14:paraId="043FCFC0" w14:textId="00A68FD0" w:rsidR="00794267" w:rsidRPr="00627804" w:rsidRDefault="002F20FF"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2002</w:t>
            </w:r>
          </w:p>
        </w:tc>
        <w:tc>
          <w:tcPr>
            <w:tcW w:w="1524" w:type="dxa"/>
            <w:gridSpan w:val="2"/>
            <w:tcBorders>
              <w:top w:val="nil"/>
              <w:left w:val="nil"/>
              <w:bottom w:val="single" w:sz="6" w:space="0" w:color="auto"/>
              <w:right w:val="nil"/>
            </w:tcBorders>
          </w:tcPr>
          <w:p w14:paraId="1F11AE8D" w14:textId="77777777" w:rsidR="00794267" w:rsidRPr="00627804" w:rsidRDefault="00794267" w:rsidP="00627804">
            <w:pPr>
              <w:spacing w:line="276" w:lineRule="auto"/>
              <w:jc w:val="center"/>
              <w:rPr>
                <w:rFonts w:ascii="Times New Roman" w:eastAsia="Times New Roman" w:hAnsi="Times New Roman" w:cs="Times New Roman"/>
                <w:sz w:val="20"/>
                <w:szCs w:val="20"/>
              </w:rPr>
            </w:pPr>
          </w:p>
        </w:tc>
        <w:tc>
          <w:tcPr>
            <w:tcW w:w="980" w:type="dxa"/>
            <w:gridSpan w:val="3"/>
            <w:tcBorders>
              <w:top w:val="nil"/>
              <w:left w:val="nil"/>
              <w:bottom w:val="single" w:sz="6" w:space="0" w:color="auto"/>
              <w:right w:val="nil"/>
            </w:tcBorders>
          </w:tcPr>
          <w:p w14:paraId="04621ABD" w14:textId="77777777" w:rsidR="00794267" w:rsidRPr="00627804" w:rsidRDefault="00794267" w:rsidP="00627804">
            <w:pPr>
              <w:spacing w:line="276" w:lineRule="auto"/>
              <w:jc w:val="center"/>
              <w:rPr>
                <w:rFonts w:ascii="Times New Roman" w:eastAsia="Times New Roman" w:hAnsi="Times New Roman" w:cs="Times New Roman"/>
                <w:sz w:val="20"/>
                <w:szCs w:val="20"/>
              </w:rPr>
            </w:pPr>
          </w:p>
        </w:tc>
        <w:tc>
          <w:tcPr>
            <w:tcW w:w="1572" w:type="dxa"/>
            <w:gridSpan w:val="2"/>
            <w:tcBorders>
              <w:top w:val="nil"/>
              <w:left w:val="nil"/>
              <w:bottom w:val="single" w:sz="6" w:space="0" w:color="auto"/>
              <w:right w:val="nil"/>
            </w:tcBorders>
          </w:tcPr>
          <w:p w14:paraId="42A86B06" w14:textId="77777777" w:rsidR="00794267" w:rsidRPr="00627804" w:rsidRDefault="00794267" w:rsidP="00627804">
            <w:pPr>
              <w:spacing w:line="276" w:lineRule="auto"/>
              <w:jc w:val="center"/>
              <w:rPr>
                <w:rFonts w:ascii="Times New Roman" w:eastAsia="Times New Roman" w:hAnsi="Times New Roman" w:cs="Times New Roman"/>
                <w:sz w:val="20"/>
                <w:szCs w:val="20"/>
              </w:rPr>
            </w:pPr>
          </w:p>
        </w:tc>
        <w:tc>
          <w:tcPr>
            <w:tcW w:w="657" w:type="dxa"/>
            <w:tcBorders>
              <w:top w:val="nil"/>
              <w:left w:val="nil"/>
              <w:bottom w:val="single" w:sz="6" w:space="0" w:color="auto"/>
              <w:right w:val="nil"/>
            </w:tcBorders>
          </w:tcPr>
          <w:p w14:paraId="521E9F05" w14:textId="77777777" w:rsidR="00794267" w:rsidRPr="00627804" w:rsidRDefault="00794267" w:rsidP="00627804">
            <w:pPr>
              <w:spacing w:line="276" w:lineRule="auto"/>
              <w:jc w:val="center"/>
              <w:rPr>
                <w:rFonts w:ascii="Times New Roman" w:eastAsia="Times New Roman" w:hAnsi="Times New Roman" w:cs="Times New Roman"/>
                <w:sz w:val="20"/>
                <w:szCs w:val="20"/>
              </w:rPr>
            </w:pPr>
          </w:p>
        </w:tc>
      </w:tr>
      <w:tr w:rsidR="00C20927" w:rsidRPr="00627804" w14:paraId="7C687F2B" w14:textId="77777777" w:rsidTr="004B7E8B">
        <w:trPr>
          <w:gridAfter w:val="1"/>
          <w:wAfter w:w="49" w:type="dxa"/>
          <w:trHeight w:val="300"/>
        </w:trPr>
        <w:tc>
          <w:tcPr>
            <w:tcW w:w="1553" w:type="dxa"/>
            <w:tcBorders>
              <w:top w:val="single" w:sz="6" w:space="0" w:color="auto"/>
              <w:left w:val="nil"/>
              <w:bottom w:val="nil"/>
              <w:right w:val="nil"/>
            </w:tcBorders>
          </w:tcPr>
          <w:p w14:paraId="48DFE84F" w14:textId="77777777" w:rsidR="00C20927" w:rsidRPr="00627804" w:rsidRDefault="00C20927"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Sometimes</w:t>
            </w:r>
          </w:p>
        </w:tc>
        <w:tc>
          <w:tcPr>
            <w:tcW w:w="2133" w:type="dxa"/>
            <w:gridSpan w:val="2"/>
            <w:tcBorders>
              <w:top w:val="single" w:sz="6" w:space="0" w:color="auto"/>
              <w:left w:val="nil"/>
              <w:bottom w:val="nil"/>
              <w:right w:val="nil"/>
            </w:tcBorders>
          </w:tcPr>
          <w:p w14:paraId="50E000EE" w14:textId="77777777" w:rsidR="00C20927" w:rsidRPr="00627804" w:rsidRDefault="00C20927" w:rsidP="00627804">
            <w:pPr>
              <w:spacing w:line="276" w:lineRule="auto"/>
              <w:rPr>
                <w:rFonts w:ascii="Times New Roman" w:eastAsia="Times New Roman" w:hAnsi="Times New Roman" w:cs="Times New Roman"/>
                <w:sz w:val="20"/>
                <w:szCs w:val="20"/>
              </w:rPr>
            </w:pPr>
          </w:p>
        </w:tc>
        <w:tc>
          <w:tcPr>
            <w:tcW w:w="653" w:type="dxa"/>
            <w:tcBorders>
              <w:top w:val="single" w:sz="6" w:space="0" w:color="auto"/>
              <w:left w:val="nil"/>
              <w:bottom w:val="nil"/>
              <w:right w:val="nil"/>
            </w:tcBorders>
          </w:tcPr>
          <w:p w14:paraId="3C908952" w14:textId="43CD55EE" w:rsidR="00C20927" w:rsidRPr="00627804" w:rsidRDefault="00C20927" w:rsidP="00627804">
            <w:pPr>
              <w:spacing w:line="276" w:lineRule="auto"/>
              <w:jc w:val="center"/>
              <w:rPr>
                <w:rFonts w:ascii="Times New Roman" w:eastAsia="Times New Roman" w:hAnsi="Times New Roman" w:cs="Times New Roman"/>
                <w:sz w:val="20"/>
                <w:szCs w:val="20"/>
              </w:rPr>
            </w:pPr>
          </w:p>
        </w:tc>
        <w:tc>
          <w:tcPr>
            <w:tcW w:w="1524" w:type="dxa"/>
            <w:gridSpan w:val="2"/>
            <w:tcBorders>
              <w:top w:val="single" w:sz="6" w:space="0" w:color="auto"/>
              <w:left w:val="nil"/>
              <w:bottom w:val="nil"/>
              <w:right w:val="nil"/>
            </w:tcBorders>
          </w:tcPr>
          <w:p w14:paraId="0FF0E6FC" w14:textId="77777777" w:rsidR="00C20927" w:rsidRPr="00627804" w:rsidRDefault="00C20927"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w:t>
            </w:r>
          </w:p>
        </w:tc>
        <w:tc>
          <w:tcPr>
            <w:tcW w:w="980" w:type="dxa"/>
            <w:gridSpan w:val="3"/>
            <w:tcBorders>
              <w:top w:val="single" w:sz="6" w:space="0" w:color="auto"/>
              <w:left w:val="nil"/>
              <w:bottom w:val="nil"/>
              <w:right w:val="nil"/>
            </w:tcBorders>
          </w:tcPr>
          <w:p w14:paraId="27D9FD02" w14:textId="77777777" w:rsidR="00C20927" w:rsidRPr="00627804" w:rsidRDefault="00C20927" w:rsidP="00627804">
            <w:pPr>
              <w:spacing w:line="276" w:lineRule="auto"/>
              <w:jc w:val="center"/>
              <w:rPr>
                <w:rFonts w:ascii="Times New Roman" w:eastAsia="Times New Roman" w:hAnsi="Times New Roman" w:cs="Times New Roman"/>
                <w:sz w:val="20"/>
                <w:szCs w:val="20"/>
              </w:rPr>
            </w:pPr>
          </w:p>
        </w:tc>
        <w:tc>
          <w:tcPr>
            <w:tcW w:w="1572" w:type="dxa"/>
            <w:gridSpan w:val="2"/>
            <w:tcBorders>
              <w:top w:val="single" w:sz="6" w:space="0" w:color="auto"/>
              <w:left w:val="nil"/>
              <w:bottom w:val="nil"/>
              <w:right w:val="nil"/>
            </w:tcBorders>
          </w:tcPr>
          <w:p w14:paraId="70CBF6B0" w14:textId="77777777" w:rsidR="00C20927" w:rsidRPr="00627804" w:rsidRDefault="00C20927"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w:t>
            </w:r>
          </w:p>
        </w:tc>
        <w:tc>
          <w:tcPr>
            <w:tcW w:w="657" w:type="dxa"/>
            <w:tcBorders>
              <w:top w:val="single" w:sz="6" w:space="0" w:color="auto"/>
              <w:left w:val="nil"/>
              <w:bottom w:val="nil"/>
              <w:right w:val="nil"/>
            </w:tcBorders>
          </w:tcPr>
          <w:p w14:paraId="5BC3AA48" w14:textId="77777777" w:rsidR="00C20927" w:rsidRPr="00627804" w:rsidRDefault="00C20927" w:rsidP="00627804">
            <w:pPr>
              <w:spacing w:line="276" w:lineRule="auto"/>
              <w:jc w:val="center"/>
              <w:rPr>
                <w:rFonts w:ascii="Times New Roman" w:eastAsia="Times New Roman" w:hAnsi="Times New Roman" w:cs="Times New Roman"/>
                <w:sz w:val="20"/>
                <w:szCs w:val="20"/>
              </w:rPr>
            </w:pPr>
          </w:p>
        </w:tc>
      </w:tr>
      <w:tr w:rsidR="00C20927" w:rsidRPr="00627804" w14:paraId="5BF751B9" w14:textId="77777777" w:rsidTr="004B7E8B">
        <w:trPr>
          <w:gridAfter w:val="1"/>
          <w:wAfter w:w="49" w:type="dxa"/>
          <w:trHeight w:val="300"/>
        </w:trPr>
        <w:tc>
          <w:tcPr>
            <w:tcW w:w="1553" w:type="dxa"/>
            <w:tcBorders>
              <w:top w:val="nil"/>
              <w:left w:val="nil"/>
              <w:bottom w:val="single" w:sz="6" w:space="0" w:color="auto"/>
              <w:right w:val="nil"/>
            </w:tcBorders>
          </w:tcPr>
          <w:p w14:paraId="3359DD93" w14:textId="77777777" w:rsidR="00C20927" w:rsidRPr="00627804" w:rsidRDefault="00C20927"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Always</w:t>
            </w:r>
          </w:p>
        </w:tc>
        <w:tc>
          <w:tcPr>
            <w:tcW w:w="2133" w:type="dxa"/>
            <w:gridSpan w:val="2"/>
            <w:tcBorders>
              <w:top w:val="nil"/>
              <w:left w:val="nil"/>
              <w:bottom w:val="single" w:sz="6" w:space="0" w:color="auto"/>
              <w:right w:val="nil"/>
            </w:tcBorders>
          </w:tcPr>
          <w:p w14:paraId="19962ED1" w14:textId="77777777" w:rsidR="00C20927" w:rsidRPr="00627804" w:rsidRDefault="00C20927" w:rsidP="00627804">
            <w:pPr>
              <w:spacing w:line="276" w:lineRule="auto"/>
              <w:rPr>
                <w:rFonts w:ascii="Times New Roman" w:eastAsia="Times New Roman" w:hAnsi="Times New Roman" w:cs="Times New Roman"/>
                <w:sz w:val="20"/>
                <w:szCs w:val="20"/>
              </w:rPr>
            </w:pPr>
          </w:p>
        </w:tc>
        <w:tc>
          <w:tcPr>
            <w:tcW w:w="653" w:type="dxa"/>
            <w:tcBorders>
              <w:top w:val="nil"/>
              <w:left w:val="nil"/>
              <w:bottom w:val="single" w:sz="6" w:space="0" w:color="auto"/>
              <w:right w:val="nil"/>
            </w:tcBorders>
          </w:tcPr>
          <w:p w14:paraId="318EB64F" w14:textId="77777777" w:rsidR="00C20927" w:rsidRPr="00627804" w:rsidRDefault="00C20927" w:rsidP="00627804">
            <w:pPr>
              <w:spacing w:line="276" w:lineRule="auto"/>
              <w:jc w:val="center"/>
              <w:rPr>
                <w:rFonts w:ascii="Times New Roman" w:eastAsia="Times New Roman" w:hAnsi="Times New Roman" w:cs="Times New Roman"/>
                <w:sz w:val="20"/>
                <w:szCs w:val="20"/>
              </w:rPr>
            </w:pPr>
          </w:p>
        </w:tc>
        <w:tc>
          <w:tcPr>
            <w:tcW w:w="1524" w:type="dxa"/>
            <w:gridSpan w:val="2"/>
            <w:tcBorders>
              <w:top w:val="nil"/>
              <w:left w:val="nil"/>
              <w:bottom w:val="single" w:sz="6" w:space="0" w:color="auto"/>
              <w:right w:val="nil"/>
            </w:tcBorders>
          </w:tcPr>
          <w:p w14:paraId="4AF4B8E2" w14:textId="77777777" w:rsidR="00C20927" w:rsidRPr="00627804" w:rsidRDefault="00C20927"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0.96 (0.76, 1.24)</w:t>
            </w:r>
          </w:p>
        </w:tc>
        <w:tc>
          <w:tcPr>
            <w:tcW w:w="980" w:type="dxa"/>
            <w:gridSpan w:val="3"/>
            <w:tcBorders>
              <w:top w:val="nil"/>
              <w:left w:val="nil"/>
              <w:bottom w:val="single" w:sz="6" w:space="0" w:color="auto"/>
              <w:right w:val="nil"/>
            </w:tcBorders>
          </w:tcPr>
          <w:p w14:paraId="29659B2E" w14:textId="77777777" w:rsidR="00C20927" w:rsidRPr="00627804" w:rsidRDefault="00C20927"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0.798</w:t>
            </w:r>
          </w:p>
        </w:tc>
        <w:tc>
          <w:tcPr>
            <w:tcW w:w="1572" w:type="dxa"/>
            <w:gridSpan w:val="2"/>
            <w:tcBorders>
              <w:top w:val="nil"/>
              <w:left w:val="nil"/>
              <w:bottom w:val="single" w:sz="6" w:space="0" w:color="auto"/>
              <w:right w:val="nil"/>
            </w:tcBorders>
          </w:tcPr>
          <w:p w14:paraId="39FF0ED3" w14:textId="77777777" w:rsidR="00C20927" w:rsidRPr="00627804" w:rsidRDefault="00C20927"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0.98 (0.75, 1.27)</w:t>
            </w:r>
          </w:p>
        </w:tc>
        <w:tc>
          <w:tcPr>
            <w:tcW w:w="657" w:type="dxa"/>
            <w:tcBorders>
              <w:top w:val="nil"/>
              <w:left w:val="nil"/>
              <w:bottom w:val="single" w:sz="6" w:space="0" w:color="auto"/>
              <w:right w:val="nil"/>
            </w:tcBorders>
          </w:tcPr>
          <w:p w14:paraId="08E889B3" w14:textId="77777777" w:rsidR="00C20927" w:rsidRPr="00627804" w:rsidRDefault="00C20927"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0.851</w:t>
            </w:r>
          </w:p>
        </w:tc>
      </w:tr>
      <w:tr w:rsidR="00C20927" w:rsidRPr="00627804" w14:paraId="4079BC44" w14:textId="77777777" w:rsidTr="004B7E8B">
        <w:trPr>
          <w:gridAfter w:val="1"/>
          <w:wAfter w:w="49" w:type="dxa"/>
          <w:trHeight w:val="300"/>
        </w:trPr>
        <w:tc>
          <w:tcPr>
            <w:tcW w:w="1580" w:type="dxa"/>
            <w:gridSpan w:val="2"/>
            <w:tcBorders>
              <w:top w:val="single" w:sz="6" w:space="0" w:color="auto"/>
              <w:left w:val="nil"/>
              <w:bottom w:val="single" w:sz="6" w:space="0" w:color="auto"/>
              <w:right w:val="nil"/>
            </w:tcBorders>
          </w:tcPr>
          <w:p w14:paraId="58987D30" w14:textId="77777777" w:rsidR="00C20927" w:rsidRPr="00627804" w:rsidRDefault="00C20927" w:rsidP="00627804">
            <w:pPr>
              <w:spacing w:line="276" w:lineRule="auto"/>
              <w:rPr>
                <w:rFonts w:ascii="Times New Roman" w:eastAsia="Times New Roman" w:hAnsi="Times New Roman" w:cs="Times New Roman"/>
                <w:sz w:val="20"/>
                <w:szCs w:val="20"/>
              </w:rPr>
            </w:pPr>
          </w:p>
        </w:tc>
        <w:tc>
          <w:tcPr>
            <w:tcW w:w="2106" w:type="dxa"/>
            <w:tcBorders>
              <w:top w:val="single" w:sz="6" w:space="0" w:color="auto"/>
              <w:left w:val="nil"/>
              <w:bottom w:val="single" w:sz="6" w:space="0" w:color="auto"/>
              <w:right w:val="nil"/>
            </w:tcBorders>
          </w:tcPr>
          <w:p w14:paraId="6D078834" w14:textId="77777777" w:rsidR="00C20927" w:rsidRPr="00627804" w:rsidRDefault="00C20927"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b/>
                <w:bCs/>
                <w:sz w:val="20"/>
                <w:szCs w:val="20"/>
              </w:rPr>
              <w:t>Prosocial</w:t>
            </w:r>
          </w:p>
        </w:tc>
        <w:tc>
          <w:tcPr>
            <w:tcW w:w="735" w:type="dxa"/>
            <w:gridSpan w:val="2"/>
            <w:tcBorders>
              <w:top w:val="single" w:sz="6" w:space="0" w:color="auto"/>
              <w:left w:val="nil"/>
              <w:bottom w:val="single" w:sz="6" w:space="0" w:color="auto"/>
              <w:right w:val="nil"/>
            </w:tcBorders>
          </w:tcPr>
          <w:p w14:paraId="55013710" w14:textId="367C85D9" w:rsidR="00C20927" w:rsidRPr="00627804" w:rsidRDefault="002F20FF"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2003</w:t>
            </w:r>
          </w:p>
        </w:tc>
        <w:tc>
          <w:tcPr>
            <w:tcW w:w="1551" w:type="dxa"/>
            <w:gridSpan w:val="2"/>
            <w:tcBorders>
              <w:top w:val="single" w:sz="6" w:space="0" w:color="auto"/>
              <w:left w:val="nil"/>
              <w:bottom w:val="single" w:sz="6" w:space="0" w:color="auto"/>
              <w:right w:val="nil"/>
            </w:tcBorders>
          </w:tcPr>
          <w:p w14:paraId="2AAA4A8A" w14:textId="77777777" w:rsidR="00C20927" w:rsidRPr="00627804" w:rsidRDefault="00C20927" w:rsidP="00627804">
            <w:pPr>
              <w:spacing w:line="276" w:lineRule="auto"/>
              <w:jc w:val="center"/>
              <w:rPr>
                <w:rFonts w:ascii="Times New Roman" w:eastAsia="Times New Roman" w:hAnsi="Times New Roman" w:cs="Times New Roman"/>
                <w:sz w:val="20"/>
                <w:szCs w:val="20"/>
              </w:rPr>
            </w:pPr>
          </w:p>
        </w:tc>
        <w:tc>
          <w:tcPr>
            <w:tcW w:w="814" w:type="dxa"/>
            <w:tcBorders>
              <w:top w:val="single" w:sz="6" w:space="0" w:color="auto"/>
              <w:left w:val="nil"/>
              <w:bottom w:val="single" w:sz="6" w:space="0" w:color="auto"/>
              <w:right w:val="nil"/>
            </w:tcBorders>
          </w:tcPr>
          <w:p w14:paraId="61FA4EEC" w14:textId="77777777" w:rsidR="00C20927" w:rsidRPr="00627804" w:rsidRDefault="00C20927" w:rsidP="00627804">
            <w:pPr>
              <w:spacing w:line="276" w:lineRule="auto"/>
              <w:jc w:val="center"/>
              <w:rPr>
                <w:rFonts w:ascii="Times New Roman" w:eastAsia="Times New Roman" w:hAnsi="Times New Roman" w:cs="Times New Roman"/>
                <w:sz w:val="20"/>
                <w:szCs w:val="20"/>
              </w:rPr>
            </w:pPr>
          </w:p>
        </w:tc>
        <w:tc>
          <w:tcPr>
            <w:tcW w:w="1600" w:type="dxa"/>
            <w:gridSpan w:val="2"/>
            <w:tcBorders>
              <w:top w:val="single" w:sz="6" w:space="0" w:color="auto"/>
              <w:left w:val="nil"/>
              <w:bottom w:val="single" w:sz="6" w:space="0" w:color="auto"/>
              <w:right w:val="nil"/>
            </w:tcBorders>
          </w:tcPr>
          <w:p w14:paraId="5AB295D0" w14:textId="77777777" w:rsidR="00C20927" w:rsidRPr="00627804" w:rsidRDefault="00C20927" w:rsidP="00627804">
            <w:pPr>
              <w:spacing w:line="276" w:lineRule="auto"/>
              <w:jc w:val="center"/>
              <w:rPr>
                <w:rFonts w:ascii="Times New Roman" w:eastAsia="Times New Roman" w:hAnsi="Times New Roman" w:cs="Times New Roman"/>
                <w:sz w:val="20"/>
                <w:szCs w:val="20"/>
              </w:rPr>
            </w:pPr>
          </w:p>
        </w:tc>
        <w:tc>
          <w:tcPr>
            <w:tcW w:w="686" w:type="dxa"/>
            <w:gridSpan w:val="2"/>
            <w:tcBorders>
              <w:top w:val="single" w:sz="6" w:space="0" w:color="auto"/>
              <w:left w:val="nil"/>
              <w:bottom w:val="single" w:sz="6" w:space="0" w:color="auto"/>
              <w:right w:val="nil"/>
            </w:tcBorders>
          </w:tcPr>
          <w:p w14:paraId="102A43DA" w14:textId="77777777" w:rsidR="00C20927" w:rsidRPr="00627804" w:rsidRDefault="00C20927" w:rsidP="00627804">
            <w:pPr>
              <w:spacing w:line="276" w:lineRule="auto"/>
              <w:jc w:val="center"/>
              <w:rPr>
                <w:rFonts w:ascii="Times New Roman" w:eastAsia="Times New Roman" w:hAnsi="Times New Roman" w:cs="Times New Roman"/>
                <w:sz w:val="20"/>
                <w:szCs w:val="20"/>
              </w:rPr>
            </w:pPr>
          </w:p>
        </w:tc>
      </w:tr>
      <w:tr w:rsidR="00C20927" w:rsidRPr="00627804" w14:paraId="045AC982" w14:textId="77777777" w:rsidTr="004B7E8B">
        <w:trPr>
          <w:gridAfter w:val="1"/>
          <w:wAfter w:w="49" w:type="dxa"/>
          <w:trHeight w:val="300"/>
        </w:trPr>
        <w:tc>
          <w:tcPr>
            <w:tcW w:w="1580" w:type="dxa"/>
            <w:gridSpan w:val="2"/>
            <w:tcBorders>
              <w:top w:val="single" w:sz="6" w:space="0" w:color="auto"/>
              <w:left w:val="nil"/>
              <w:bottom w:val="nil"/>
              <w:right w:val="nil"/>
            </w:tcBorders>
          </w:tcPr>
          <w:p w14:paraId="7087FD67" w14:textId="77777777" w:rsidR="00C20927" w:rsidRPr="00627804" w:rsidRDefault="00C20927"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Sometimes</w:t>
            </w:r>
          </w:p>
        </w:tc>
        <w:tc>
          <w:tcPr>
            <w:tcW w:w="2106" w:type="dxa"/>
            <w:tcBorders>
              <w:top w:val="single" w:sz="6" w:space="0" w:color="auto"/>
              <w:left w:val="nil"/>
              <w:bottom w:val="nil"/>
              <w:right w:val="nil"/>
            </w:tcBorders>
          </w:tcPr>
          <w:p w14:paraId="2C114644" w14:textId="77777777" w:rsidR="00C20927" w:rsidRPr="00627804" w:rsidRDefault="00C20927" w:rsidP="00627804">
            <w:pPr>
              <w:spacing w:line="276" w:lineRule="auto"/>
              <w:rPr>
                <w:rFonts w:ascii="Times New Roman" w:eastAsia="Times New Roman" w:hAnsi="Times New Roman" w:cs="Times New Roman"/>
                <w:sz w:val="20"/>
                <w:szCs w:val="20"/>
              </w:rPr>
            </w:pPr>
          </w:p>
        </w:tc>
        <w:tc>
          <w:tcPr>
            <w:tcW w:w="735" w:type="dxa"/>
            <w:gridSpan w:val="2"/>
            <w:tcBorders>
              <w:top w:val="single" w:sz="6" w:space="0" w:color="auto"/>
              <w:left w:val="nil"/>
              <w:bottom w:val="nil"/>
              <w:right w:val="nil"/>
            </w:tcBorders>
          </w:tcPr>
          <w:p w14:paraId="2DC15D45" w14:textId="37667410" w:rsidR="00C20927" w:rsidRPr="00627804" w:rsidRDefault="00C20927" w:rsidP="00627804">
            <w:pPr>
              <w:spacing w:line="276" w:lineRule="auto"/>
              <w:jc w:val="center"/>
              <w:rPr>
                <w:rFonts w:ascii="Times New Roman" w:eastAsia="Times New Roman" w:hAnsi="Times New Roman" w:cs="Times New Roman"/>
                <w:sz w:val="20"/>
                <w:szCs w:val="20"/>
              </w:rPr>
            </w:pPr>
          </w:p>
        </w:tc>
        <w:tc>
          <w:tcPr>
            <w:tcW w:w="1551" w:type="dxa"/>
            <w:gridSpan w:val="2"/>
            <w:tcBorders>
              <w:top w:val="single" w:sz="6" w:space="0" w:color="auto"/>
              <w:left w:val="nil"/>
              <w:bottom w:val="nil"/>
              <w:right w:val="nil"/>
            </w:tcBorders>
          </w:tcPr>
          <w:p w14:paraId="6E23ED3D" w14:textId="77777777" w:rsidR="00C20927" w:rsidRPr="00627804" w:rsidRDefault="00C20927"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w:t>
            </w:r>
          </w:p>
        </w:tc>
        <w:tc>
          <w:tcPr>
            <w:tcW w:w="814" w:type="dxa"/>
            <w:tcBorders>
              <w:top w:val="single" w:sz="6" w:space="0" w:color="auto"/>
              <w:left w:val="nil"/>
              <w:bottom w:val="nil"/>
              <w:right w:val="nil"/>
            </w:tcBorders>
          </w:tcPr>
          <w:p w14:paraId="735140CE" w14:textId="77777777" w:rsidR="00C20927" w:rsidRPr="00627804" w:rsidRDefault="00C20927" w:rsidP="00627804">
            <w:pPr>
              <w:spacing w:line="276" w:lineRule="auto"/>
              <w:jc w:val="center"/>
              <w:rPr>
                <w:rFonts w:ascii="Times New Roman" w:eastAsia="Times New Roman" w:hAnsi="Times New Roman" w:cs="Times New Roman"/>
                <w:sz w:val="20"/>
                <w:szCs w:val="20"/>
              </w:rPr>
            </w:pPr>
          </w:p>
        </w:tc>
        <w:tc>
          <w:tcPr>
            <w:tcW w:w="1600" w:type="dxa"/>
            <w:gridSpan w:val="2"/>
            <w:tcBorders>
              <w:top w:val="single" w:sz="6" w:space="0" w:color="auto"/>
              <w:left w:val="nil"/>
              <w:bottom w:val="nil"/>
              <w:right w:val="nil"/>
            </w:tcBorders>
          </w:tcPr>
          <w:p w14:paraId="0F302496" w14:textId="77777777" w:rsidR="00C20927" w:rsidRPr="00627804" w:rsidRDefault="00C20927"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w:t>
            </w:r>
          </w:p>
        </w:tc>
        <w:tc>
          <w:tcPr>
            <w:tcW w:w="686" w:type="dxa"/>
            <w:gridSpan w:val="2"/>
            <w:tcBorders>
              <w:top w:val="single" w:sz="6" w:space="0" w:color="auto"/>
              <w:left w:val="nil"/>
              <w:bottom w:val="nil"/>
              <w:right w:val="nil"/>
            </w:tcBorders>
          </w:tcPr>
          <w:p w14:paraId="44F84ACF" w14:textId="77777777" w:rsidR="00C20927" w:rsidRPr="00627804" w:rsidRDefault="00C20927" w:rsidP="00627804">
            <w:pPr>
              <w:spacing w:line="276" w:lineRule="auto"/>
              <w:jc w:val="center"/>
              <w:rPr>
                <w:rFonts w:ascii="Times New Roman" w:eastAsia="Times New Roman" w:hAnsi="Times New Roman" w:cs="Times New Roman"/>
                <w:sz w:val="20"/>
                <w:szCs w:val="20"/>
              </w:rPr>
            </w:pPr>
          </w:p>
        </w:tc>
      </w:tr>
      <w:tr w:rsidR="00C20927" w:rsidRPr="00627804" w14:paraId="7EB2905A" w14:textId="77777777" w:rsidTr="004B7E8B">
        <w:trPr>
          <w:gridAfter w:val="1"/>
          <w:wAfter w:w="49" w:type="dxa"/>
          <w:trHeight w:val="300"/>
        </w:trPr>
        <w:tc>
          <w:tcPr>
            <w:tcW w:w="1580" w:type="dxa"/>
            <w:gridSpan w:val="2"/>
            <w:tcBorders>
              <w:top w:val="nil"/>
              <w:left w:val="nil"/>
              <w:bottom w:val="single" w:sz="6" w:space="0" w:color="auto"/>
              <w:right w:val="nil"/>
            </w:tcBorders>
          </w:tcPr>
          <w:p w14:paraId="365CF203" w14:textId="77777777" w:rsidR="00C20927" w:rsidRPr="00627804" w:rsidRDefault="00C20927"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Always</w:t>
            </w:r>
          </w:p>
        </w:tc>
        <w:tc>
          <w:tcPr>
            <w:tcW w:w="2106" w:type="dxa"/>
            <w:tcBorders>
              <w:top w:val="nil"/>
              <w:left w:val="nil"/>
              <w:bottom w:val="single" w:sz="6" w:space="0" w:color="auto"/>
              <w:right w:val="nil"/>
            </w:tcBorders>
          </w:tcPr>
          <w:p w14:paraId="26BD1D28" w14:textId="77777777" w:rsidR="00C20927" w:rsidRPr="00627804" w:rsidRDefault="00C20927" w:rsidP="00627804">
            <w:pPr>
              <w:spacing w:line="276" w:lineRule="auto"/>
              <w:rPr>
                <w:rFonts w:ascii="Times New Roman" w:eastAsia="Times New Roman" w:hAnsi="Times New Roman" w:cs="Times New Roman"/>
                <w:sz w:val="20"/>
                <w:szCs w:val="20"/>
              </w:rPr>
            </w:pPr>
          </w:p>
        </w:tc>
        <w:tc>
          <w:tcPr>
            <w:tcW w:w="735" w:type="dxa"/>
            <w:gridSpan w:val="2"/>
            <w:tcBorders>
              <w:top w:val="nil"/>
              <w:left w:val="nil"/>
              <w:bottom w:val="single" w:sz="6" w:space="0" w:color="auto"/>
              <w:right w:val="nil"/>
            </w:tcBorders>
          </w:tcPr>
          <w:p w14:paraId="4014469F" w14:textId="77777777" w:rsidR="00C20927" w:rsidRPr="00627804" w:rsidRDefault="00C20927" w:rsidP="00627804">
            <w:pPr>
              <w:spacing w:line="276" w:lineRule="auto"/>
              <w:jc w:val="center"/>
              <w:rPr>
                <w:rFonts w:ascii="Times New Roman" w:eastAsia="Times New Roman" w:hAnsi="Times New Roman" w:cs="Times New Roman"/>
                <w:sz w:val="20"/>
                <w:szCs w:val="20"/>
              </w:rPr>
            </w:pPr>
          </w:p>
        </w:tc>
        <w:tc>
          <w:tcPr>
            <w:tcW w:w="1551" w:type="dxa"/>
            <w:gridSpan w:val="2"/>
            <w:tcBorders>
              <w:top w:val="nil"/>
              <w:left w:val="nil"/>
              <w:bottom w:val="single" w:sz="6" w:space="0" w:color="auto"/>
              <w:right w:val="nil"/>
            </w:tcBorders>
          </w:tcPr>
          <w:p w14:paraId="64E6195A" w14:textId="77777777" w:rsidR="00C20927" w:rsidRPr="00627804" w:rsidRDefault="00C20927"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0.79 (0.54, 1.17)</w:t>
            </w:r>
          </w:p>
        </w:tc>
        <w:tc>
          <w:tcPr>
            <w:tcW w:w="814" w:type="dxa"/>
            <w:tcBorders>
              <w:top w:val="nil"/>
              <w:left w:val="nil"/>
              <w:bottom w:val="single" w:sz="6" w:space="0" w:color="auto"/>
              <w:right w:val="nil"/>
            </w:tcBorders>
          </w:tcPr>
          <w:p w14:paraId="6A67787F" w14:textId="77777777" w:rsidR="00C20927" w:rsidRPr="00627804" w:rsidRDefault="00C20927"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0.247</w:t>
            </w:r>
          </w:p>
        </w:tc>
        <w:tc>
          <w:tcPr>
            <w:tcW w:w="1600" w:type="dxa"/>
            <w:gridSpan w:val="2"/>
            <w:tcBorders>
              <w:top w:val="nil"/>
              <w:left w:val="nil"/>
              <w:bottom w:val="single" w:sz="6" w:space="0" w:color="auto"/>
              <w:right w:val="nil"/>
            </w:tcBorders>
          </w:tcPr>
          <w:p w14:paraId="1E868212" w14:textId="77777777" w:rsidR="00C20927" w:rsidRPr="00627804" w:rsidRDefault="00C20927"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0.88 (0.58, 1.32)</w:t>
            </w:r>
          </w:p>
        </w:tc>
        <w:tc>
          <w:tcPr>
            <w:tcW w:w="686" w:type="dxa"/>
            <w:gridSpan w:val="2"/>
            <w:tcBorders>
              <w:top w:val="nil"/>
              <w:left w:val="nil"/>
              <w:bottom w:val="single" w:sz="6" w:space="0" w:color="auto"/>
              <w:right w:val="nil"/>
            </w:tcBorders>
          </w:tcPr>
          <w:p w14:paraId="2938AF87" w14:textId="77777777" w:rsidR="00C20927" w:rsidRPr="00627804" w:rsidRDefault="00C20927"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0.526</w:t>
            </w:r>
          </w:p>
        </w:tc>
      </w:tr>
      <w:tr w:rsidR="00C20927" w:rsidRPr="00627804" w14:paraId="7D6AFCB2" w14:textId="77777777" w:rsidTr="004B7E8B">
        <w:trPr>
          <w:gridAfter w:val="1"/>
          <w:wAfter w:w="49" w:type="dxa"/>
          <w:trHeight w:val="300"/>
        </w:trPr>
        <w:tc>
          <w:tcPr>
            <w:tcW w:w="1580" w:type="dxa"/>
            <w:gridSpan w:val="2"/>
            <w:tcBorders>
              <w:top w:val="single" w:sz="6" w:space="0" w:color="auto"/>
              <w:left w:val="nil"/>
              <w:bottom w:val="single" w:sz="6" w:space="0" w:color="auto"/>
              <w:right w:val="nil"/>
            </w:tcBorders>
          </w:tcPr>
          <w:p w14:paraId="08F09F2F" w14:textId="77777777" w:rsidR="00C20927" w:rsidRPr="00627804" w:rsidRDefault="00C20927" w:rsidP="00627804">
            <w:pPr>
              <w:spacing w:line="276" w:lineRule="auto"/>
              <w:rPr>
                <w:rFonts w:ascii="Times New Roman" w:eastAsia="Times New Roman" w:hAnsi="Times New Roman" w:cs="Times New Roman"/>
                <w:sz w:val="20"/>
                <w:szCs w:val="20"/>
              </w:rPr>
            </w:pPr>
          </w:p>
        </w:tc>
        <w:tc>
          <w:tcPr>
            <w:tcW w:w="2106" w:type="dxa"/>
            <w:tcBorders>
              <w:top w:val="single" w:sz="6" w:space="0" w:color="auto"/>
              <w:left w:val="nil"/>
              <w:bottom w:val="single" w:sz="6" w:space="0" w:color="auto"/>
              <w:right w:val="nil"/>
            </w:tcBorders>
          </w:tcPr>
          <w:p w14:paraId="1217806E" w14:textId="77777777" w:rsidR="00C20927" w:rsidRPr="00627804" w:rsidRDefault="00C20927"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b/>
                <w:bCs/>
                <w:sz w:val="20"/>
                <w:szCs w:val="20"/>
              </w:rPr>
              <w:t>Total behaviour difficulties</w:t>
            </w:r>
          </w:p>
        </w:tc>
        <w:tc>
          <w:tcPr>
            <w:tcW w:w="735" w:type="dxa"/>
            <w:gridSpan w:val="2"/>
            <w:tcBorders>
              <w:top w:val="single" w:sz="6" w:space="0" w:color="auto"/>
              <w:left w:val="nil"/>
              <w:bottom w:val="single" w:sz="6" w:space="0" w:color="auto"/>
              <w:right w:val="nil"/>
            </w:tcBorders>
          </w:tcPr>
          <w:p w14:paraId="2AA6B1D6" w14:textId="30BBCC87" w:rsidR="00C20927" w:rsidRPr="00627804" w:rsidRDefault="002F20FF"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2002</w:t>
            </w:r>
          </w:p>
        </w:tc>
        <w:tc>
          <w:tcPr>
            <w:tcW w:w="1551" w:type="dxa"/>
            <w:gridSpan w:val="2"/>
            <w:tcBorders>
              <w:top w:val="single" w:sz="6" w:space="0" w:color="auto"/>
              <w:left w:val="nil"/>
              <w:bottom w:val="single" w:sz="6" w:space="0" w:color="auto"/>
              <w:right w:val="nil"/>
            </w:tcBorders>
          </w:tcPr>
          <w:p w14:paraId="58012938" w14:textId="77777777" w:rsidR="00C20927" w:rsidRPr="00627804" w:rsidRDefault="00C20927" w:rsidP="00627804">
            <w:pPr>
              <w:spacing w:line="276" w:lineRule="auto"/>
              <w:jc w:val="center"/>
              <w:rPr>
                <w:rFonts w:ascii="Times New Roman" w:eastAsia="Times New Roman" w:hAnsi="Times New Roman" w:cs="Times New Roman"/>
                <w:sz w:val="20"/>
                <w:szCs w:val="20"/>
              </w:rPr>
            </w:pPr>
          </w:p>
        </w:tc>
        <w:tc>
          <w:tcPr>
            <w:tcW w:w="814" w:type="dxa"/>
            <w:tcBorders>
              <w:top w:val="single" w:sz="6" w:space="0" w:color="auto"/>
              <w:left w:val="nil"/>
              <w:bottom w:val="single" w:sz="6" w:space="0" w:color="auto"/>
              <w:right w:val="nil"/>
            </w:tcBorders>
          </w:tcPr>
          <w:p w14:paraId="3F973850" w14:textId="77777777" w:rsidR="00C20927" w:rsidRPr="00627804" w:rsidRDefault="00C20927" w:rsidP="00627804">
            <w:pPr>
              <w:spacing w:line="276" w:lineRule="auto"/>
              <w:jc w:val="center"/>
              <w:rPr>
                <w:rFonts w:ascii="Times New Roman" w:eastAsia="Times New Roman" w:hAnsi="Times New Roman" w:cs="Times New Roman"/>
                <w:sz w:val="20"/>
                <w:szCs w:val="20"/>
              </w:rPr>
            </w:pPr>
          </w:p>
        </w:tc>
        <w:tc>
          <w:tcPr>
            <w:tcW w:w="1600" w:type="dxa"/>
            <w:gridSpan w:val="2"/>
            <w:tcBorders>
              <w:top w:val="single" w:sz="6" w:space="0" w:color="auto"/>
              <w:left w:val="nil"/>
              <w:bottom w:val="single" w:sz="6" w:space="0" w:color="auto"/>
              <w:right w:val="nil"/>
            </w:tcBorders>
          </w:tcPr>
          <w:p w14:paraId="27582F47" w14:textId="77777777" w:rsidR="00C20927" w:rsidRPr="00627804" w:rsidRDefault="00C20927" w:rsidP="00627804">
            <w:pPr>
              <w:spacing w:line="276" w:lineRule="auto"/>
              <w:jc w:val="center"/>
              <w:rPr>
                <w:rFonts w:ascii="Times New Roman" w:eastAsia="Times New Roman" w:hAnsi="Times New Roman" w:cs="Times New Roman"/>
                <w:sz w:val="20"/>
                <w:szCs w:val="20"/>
              </w:rPr>
            </w:pPr>
          </w:p>
        </w:tc>
        <w:tc>
          <w:tcPr>
            <w:tcW w:w="686" w:type="dxa"/>
            <w:gridSpan w:val="2"/>
            <w:tcBorders>
              <w:top w:val="single" w:sz="6" w:space="0" w:color="auto"/>
              <w:left w:val="nil"/>
              <w:bottom w:val="single" w:sz="6" w:space="0" w:color="auto"/>
              <w:right w:val="nil"/>
            </w:tcBorders>
          </w:tcPr>
          <w:p w14:paraId="7D1A84F1" w14:textId="77777777" w:rsidR="00C20927" w:rsidRPr="00627804" w:rsidRDefault="00C20927" w:rsidP="00627804">
            <w:pPr>
              <w:spacing w:line="276" w:lineRule="auto"/>
              <w:jc w:val="center"/>
              <w:rPr>
                <w:rFonts w:ascii="Times New Roman" w:eastAsia="Times New Roman" w:hAnsi="Times New Roman" w:cs="Times New Roman"/>
                <w:sz w:val="20"/>
                <w:szCs w:val="20"/>
              </w:rPr>
            </w:pPr>
          </w:p>
        </w:tc>
      </w:tr>
      <w:tr w:rsidR="00562E5D" w:rsidRPr="00627804" w14:paraId="198FBCEC" w14:textId="77777777" w:rsidTr="004B7E8B">
        <w:trPr>
          <w:gridAfter w:val="1"/>
          <w:wAfter w:w="49" w:type="dxa"/>
          <w:trHeight w:val="300"/>
        </w:trPr>
        <w:tc>
          <w:tcPr>
            <w:tcW w:w="1580" w:type="dxa"/>
            <w:gridSpan w:val="2"/>
            <w:tcBorders>
              <w:top w:val="single" w:sz="6" w:space="0" w:color="auto"/>
              <w:left w:val="nil"/>
              <w:bottom w:val="nil"/>
              <w:right w:val="nil"/>
            </w:tcBorders>
          </w:tcPr>
          <w:p w14:paraId="316CA2B1" w14:textId="77777777" w:rsidR="00562E5D" w:rsidRPr="00627804" w:rsidRDefault="00562E5D"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Sometimes</w:t>
            </w:r>
          </w:p>
        </w:tc>
        <w:tc>
          <w:tcPr>
            <w:tcW w:w="2106" w:type="dxa"/>
            <w:tcBorders>
              <w:top w:val="single" w:sz="6" w:space="0" w:color="auto"/>
              <w:left w:val="nil"/>
              <w:bottom w:val="nil"/>
              <w:right w:val="nil"/>
            </w:tcBorders>
          </w:tcPr>
          <w:p w14:paraId="2FAA1E91" w14:textId="77777777" w:rsidR="00562E5D" w:rsidRPr="00627804" w:rsidRDefault="00562E5D" w:rsidP="00627804">
            <w:pPr>
              <w:spacing w:line="276" w:lineRule="auto"/>
              <w:rPr>
                <w:rFonts w:ascii="Times New Roman" w:eastAsia="Times New Roman" w:hAnsi="Times New Roman" w:cs="Times New Roman"/>
                <w:sz w:val="20"/>
                <w:szCs w:val="20"/>
              </w:rPr>
            </w:pPr>
          </w:p>
        </w:tc>
        <w:tc>
          <w:tcPr>
            <w:tcW w:w="735" w:type="dxa"/>
            <w:gridSpan w:val="2"/>
            <w:tcBorders>
              <w:top w:val="single" w:sz="6" w:space="0" w:color="auto"/>
              <w:left w:val="nil"/>
              <w:bottom w:val="nil"/>
              <w:right w:val="nil"/>
            </w:tcBorders>
          </w:tcPr>
          <w:p w14:paraId="2C637858" w14:textId="707F532A" w:rsidR="00562E5D" w:rsidRPr="00627804" w:rsidRDefault="00562E5D" w:rsidP="00627804">
            <w:pPr>
              <w:spacing w:line="276" w:lineRule="auto"/>
              <w:jc w:val="center"/>
              <w:rPr>
                <w:rFonts w:ascii="Times New Roman" w:eastAsia="Times New Roman" w:hAnsi="Times New Roman" w:cs="Times New Roman"/>
                <w:sz w:val="20"/>
                <w:szCs w:val="20"/>
              </w:rPr>
            </w:pPr>
          </w:p>
        </w:tc>
        <w:tc>
          <w:tcPr>
            <w:tcW w:w="1551" w:type="dxa"/>
            <w:gridSpan w:val="2"/>
            <w:tcBorders>
              <w:top w:val="single" w:sz="6" w:space="0" w:color="auto"/>
              <w:left w:val="nil"/>
              <w:bottom w:val="nil"/>
              <w:right w:val="nil"/>
            </w:tcBorders>
          </w:tcPr>
          <w:p w14:paraId="7F0C8F5F" w14:textId="77777777" w:rsidR="00562E5D" w:rsidRPr="00627804" w:rsidRDefault="00562E5D"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w:t>
            </w:r>
          </w:p>
        </w:tc>
        <w:tc>
          <w:tcPr>
            <w:tcW w:w="814" w:type="dxa"/>
            <w:tcBorders>
              <w:top w:val="single" w:sz="6" w:space="0" w:color="auto"/>
              <w:left w:val="nil"/>
              <w:bottom w:val="nil"/>
              <w:right w:val="nil"/>
            </w:tcBorders>
          </w:tcPr>
          <w:p w14:paraId="1FE533B0" w14:textId="77777777" w:rsidR="00562E5D" w:rsidRPr="00627804" w:rsidRDefault="00562E5D" w:rsidP="00627804">
            <w:pPr>
              <w:spacing w:line="276" w:lineRule="auto"/>
              <w:jc w:val="center"/>
              <w:rPr>
                <w:rFonts w:ascii="Times New Roman" w:eastAsia="Times New Roman" w:hAnsi="Times New Roman" w:cs="Times New Roman"/>
                <w:sz w:val="20"/>
                <w:szCs w:val="20"/>
              </w:rPr>
            </w:pPr>
          </w:p>
        </w:tc>
        <w:tc>
          <w:tcPr>
            <w:tcW w:w="1600" w:type="dxa"/>
            <w:gridSpan w:val="2"/>
            <w:tcBorders>
              <w:top w:val="single" w:sz="6" w:space="0" w:color="auto"/>
              <w:left w:val="nil"/>
              <w:bottom w:val="nil"/>
              <w:right w:val="nil"/>
            </w:tcBorders>
          </w:tcPr>
          <w:p w14:paraId="36FCAA4D" w14:textId="77777777" w:rsidR="00562E5D" w:rsidRPr="00627804" w:rsidRDefault="00562E5D"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w:t>
            </w:r>
          </w:p>
        </w:tc>
        <w:tc>
          <w:tcPr>
            <w:tcW w:w="686" w:type="dxa"/>
            <w:gridSpan w:val="2"/>
            <w:tcBorders>
              <w:top w:val="single" w:sz="6" w:space="0" w:color="auto"/>
              <w:left w:val="nil"/>
              <w:bottom w:val="nil"/>
              <w:right w:val="nil"/>
            </w:tcBorders>
          </w:tcPr>
          <w:p w14:paraId="161E0AC4" w14:textId="77777777" w:rsidR="00562E5D" w:rsidRPr="00627804" w:rsidRDefault="00562E5D" w:rsidP="00627804">
            <w:pPr>
              <w:spacing w:line="276" w:lineRule="auto"/>
              <w:jc w:val="center"/>
              <w:rPr>
                <w:rFonts w:ascii="Times New Roman" w:eastAsia="Times New Roman" w:hAnsi="Times New Roman" w:cs="Times New Roman"/>
                <w:sz w:val="20"/>
                <w:szCs w:val="20"/>
              </w:rPr>
            </w:pPr>
          </w:p>
        </w:tc>
      </w:tr>
      <w:tr w:rsidR="00562E5D" w:rsidRPr="00627804" w14:paraId="0451548A" w14:textId="77777777" w:rsidTr="004B7E8B">
        <w:trPr>
          <w:gridAfter w:val="1"/>
          <w:wAfter w:w="49" w:type="dxa"/>
          <w:trHeight w:val="300"/>
        </w:trPr>
        <w:tc>
          <w:tcPr>
            <w:tcW w:w="1580" w:type="dxa"/>
            <w:gridSpan w:val="2"/>
            <w:tcBorders>
              <w:top w:val="nil"/>
              <w:left w:val="nil"/>
              <w:bottom w:val="single" w:sz="6" w:space="0" w:color="auto"/>
              <w:right w:val="nil"/>
            </w:tcBorders>
          </w:tcPr>
          <w:p w14:paraId="0C212CB0" w14:textId="77777777" w:rsidR="00562E5D" w:rsidRPr="00627804" w:rsidRDefault="00562E5D" w:rsidP="00627804">
            <w:pPr>
              <w:spacing w:line="276" w:lineRule="auto"/>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Always</w:t>
            </w:r>
          </w:p>
        </w:tc>
        <w:tc>
          <w:tcPr>
            <w:tcW w:w="2106" w:type="dxa"/>
            <w:tcBorders>
              <w:top w:val="nil"/>
              <w:left w:val="nil"/>
              <w:bottom w:val="single" w:sz="6" w:space="0" w:color="auto"/>
              <w:right w:val="nil"/>
            </w:tcBorders>
          </w:tcPr>
          <w:p w14:paraId="6FBC243E" w14:textId="77777777" w:rsidR="00562E5D" w:rsidRPr="00627804" w:rsidRDefault="00562E5D" w:rsidP="00627804">
            <w:pPr>
              <w:spacing w:line="276" w:lineRule="auto"/>
              <w:rPr>
                <w:rFonts w:ascii="Times New Roman" w:eastAsia="Times New Roman" w:hAnsi="Times New Roman" w:cs="Times New Roman"/>
                <w:sz w:val="20"/>
                <w:szCs w:val="20"/>
              </w:rPr>
            </w:pPr>
          </w:p>
        </w:tc>
        <w:tc>
          <w:tcPr>
            <w:tcW w:w="735" w:type="dxa"/>
            <w:gridSpan w:val="2"/>
            <w:tcBorders>
              <w:top w:val="nil"/>
              <w:left w:val="nil"/>
              <w:bottom w:val="single" w:sz="6" w:space="0" w:color="auto"/>
              <w:right w:val="nil"/>
            </w:tcBorders>
          </w:tcPr>
          <w:p w14:paraId="1FC7433B" w14:textId="77777777" w:rsidR="00562E5D" w:rsidRPr="00627804" w:rsidRDefault="00562E5D" w:rsidP="00627804">
            <w:pPr>
              <w:spacing w:line="276" w:lineRule="auto"/>
              <w:jc w:val="center"/>
              <w:rPr>
                <w:rFonts w:ascii="Times New Roman" w:eastAsia="Times New Roman" w:hAnsi="Times New Roman" w:cs="Times New Roman"/>
                <w:sz w:val="20"/>
                <w:szCs w:val="20"/>
              </w:rPr>
            </w:pPr>
          </w:p>
        </w:tc>
        <w:tc>
          <w:tcPr>
            <w:tcW w:w="1551" w:type="dxa"/>
            <w:gridSpan w:val="2"/>
            <w:tcBorders>
              <w:top w:val="nil"/>
              <w:left w:val="nil"/>
              <w:bottom w:val="single" w:sz="6" w:space="0" w:color="auto"/>
              <w:right w:val="nil"/>
            </w:tcBorders>
          </w:tcPr>
          <w:p w14:paraId="3A6AE6B5" w14:textId="77777777" w:rsidR="00562E5D" w:rsidRPr="00627804" w:rsidRDefault="00562E5D"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1.07 (0.76, 1.52)</w:t>
            </w:r>
          </w:p>
        </w:tc>
        <w:tc>
          <w:tcPr>
            <w:tcW w:w="814" w:type="dxa"/>
            <w:tcBorders>
              <w:top w:val="nil"/>
              <w:left w:val="nil"/>
              <w:bottom w:val="single" w:sz="6" w:space="0" w:color="auto"/>
              <w:right w:val="nil"/>
            </w:tcBorders>
          </w:tcPr>
          <w:p w14:paraId="3221710A" w14:textId="77777777" w:rsidR="00562E5D" w:rsidRPr="00627804" w:rsidRDefault="00562E5D"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0.695</w:t>
            </w:r>
          </w:p>
        </w:tc>
        <w:tc>
          <w:tcPr>
            <w:tcW w:w="1600" w:type="dxa"/>
            <w:gridSpan w:val="2"/>
            <w:tcBorders>
              <w:top w:val="nil"/>
              <w:left w:val="nil"/>
              <w:bottom w:val="single" w:sz="6" w:space="0" w:color="auto"/>
              <w:right w:val="nil"/>
            </w:tcBorders>
          </w:tcPr>
          <w:p w14:paraId="47FA6AD1" w14:textId="77777777" w:rsidR="00562E5D" w:rsidRPr="00627804" w:rsidRDefault="00562E5D"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0.94 (0.65, 1.37)</w:t>
            </w:r>
          </w:p>
        </w:tc>
        <w:tc>
          <w:tcPr>
            <w:tcW w:w="686" w:type="dxa"/>
            <w:gridSpan w:val="2"/>
            <w:tcBorders>
              <w:top w:val="nil"/>
              <w:left w:val="nil"/>
              <w:bottom w:val="single" w:sz="6" w:space="0" w:color="auto"/>
              <w:right w:val="nil"/>
            </w:tcBorders>
          </w:tcPr>
          <w:p w14:paraId="6CE0BA20" w14:textId="77777777" w:rsidR="00562E5D" w:rsidRPr="00627804" w:rsidRDefault="00562E5D" w:rsidP="00627804">
            <w:pPr>
              <w:spacing w:line="276" w:lineRule="auto"/>
              <w:jc w:val="center"/>
              <w:rPr>
                <w:rFonts w:ascii="Times New Roman" w:eastAsia="Times New Roman" w:hAnsi="Times New Roman" w:cs="Times New Roman"/>
                <w:sz w:val="20"/>
                <w:szCs w:val="20"/>
              </w:rPr>
            </w:pPr>
            <w:r w:rsidRPr="00627804">
              <w:rPr>
                <w:rFonts w:ascii="Times New Roman" w:eastAsia="Times New Roman" w:hAnsi="Times New Roman" w:cs="Times New Roman"/>
                <w:sz w:val="20"/>
                <w:szCs w:val="20"/>
              </w:rPr>
              <w:t>0.754</w:t>
            </w:r>
          </w:p>
        </w:tc>
      </w:tr>
    </w:tbl>
    <w:p w14:paraId="6F83EF09" w14:textId="4A336FCE" w:rsidR="00D13B3B" w:rsidRPr="00562E5D" w:rsidRDefault="00D13B3B" w:rsidP="00562E5D">
      <w:pPr>
        <w:spacing w:line="276" w:lineRule="auto"/>
        <w:jc w:val="both"/>
        <w:rPr>
          <w:rFonts w:ascii="Times New Roman" w:eastAsia="Calibri" w:hAnsi="Times New Roman" w:cs="Times New Roman"/>
          <w:color w:val="000000" w:themeColor="text1"/>
          <w:sz w:val="20"/>
          <w:szCs w:val="20"/>
        </w:rPr>
      </w:pPr>
      <w:r w:rsidRPr="550B45CC">
        <w:rPr>
          <w:rFonts w:ascii="Times New Roman" w:eastAsia="Times New Roman" w:hAnsi="Times New Roman" w:cs="Times New Roman"/>
          <w:sz w:val="20"/>
          <w:szCs w:val="20"/>
        </w:rPr>
        <w:t>Analyses adjusted for: sex, birthweight, maternal depression measured at child age 2 and 11 years, maternal anxiety measured at child age 2 and 11 years, overcrowding (child age 2 and 10 years), highest parental social class, maternal education, maternal age at delivery, family income, housing defects, financial difficulties, home ownership status, car ownership, developmental delay measured at child age 30 months, child temperament at 2 years, older children living with child, stressful life events at child age 2 and 11 years and maternal bonding measured at child age 3 years.</w:t>
      </w:r>
    </w:p>
    <w:p w14:paraId="767D37FA" w14:textId="77777777" w:rsidR="00A544EC" w:rsidRDefault="00A544EC" w:rsidP="00477313">
      <w:pPr>
        <w:jc w:val="both"/>
        <w:rPr>
          <w:ins w:id="612" w:author="Westgarth, Carri" w:date="2024-07-17T12:18:00Z" w16du:dateUtc="2024-07-17T11:18:00Z"/>
        </w:rPr>
      </w:pPr>
    </w:p>
    <w:p w14:paraId="23F60987" w14:textId="65A4A45B" w:rsidR="00676772" w:rsidRPr="00676772" w:rsidRDefault="00676772" w:rsidP="00676772">
      <w:pPr>
        <w:spacing w:line="480" w:lineRule="auto"/>
        <w:rPr>
          <w:ins w:id="613" w:author="Westgarth, Carri" w:date="2024-07-17T12:18:00Z" w16du:dateUtc="2024-07-17T11:18:00Z"/>
          <w:rFonts w:ascii="Times New Roman" w:eastAsia="Times New Roman" w:hAnsi="Times New Roman" w:cs="Times New Roman"/>
          <w:color w:val="000000" w:themeColor="text1"/>
          <w:sz w:val="20"/>
          <w:szCs w:val="20"/>
          <w:rPrChange w:id="614" w:author="Westgarth, Carri" w:date="2024-07-17T12:18:00Z" w16du:dateUtc="2024-07-17T11:18:00Z">
            <w:rPr>
              <w:ins w:id="615" w:author="Westgarth, Carri" w:date="2024-07-17T12:18:00Z" w16du:dateUtc="2024-07-17T11:18:00Z"/>
              <w:rFonts w:ascii="Times New Roman" w:eastAsia="Times New Roman" w:hAnsi="Times New Roman" w:cs="Times New Roman"/>
              <w:color w:val="000000" w:themeColor="text1"/>
              <w:sz w:val="24"/>
              <w:szCs w:val="24"/>
            </w:rPr>
          </w:rPrChange>
        </w:rPr>
      </w:pPr>
      <w:ins w:id="616" w:author="Westgarth, Carri" w:date="2024-07-17T12:19:00Z" w16du:dateUtc="2024-07-17T11:19:00Z">
        <w:r>
          <w:rPr>
            <w:rFonts w:ascii="Times New Roman" w:eastAsia="Times New Roman" w:hAnsi="Times New Roman" w:cs="Times New Roman"/>
            <w:color w:val="000000" w:themeColor="text1"/>
            <w:sz w:val="20"/>
            <w:szCs w:val="20"/>
          </w:rPr>
          <w:t xml:space="preserve">Supplementary Table 10. </w:t>
        </w:r>
      </w:ins>
      <w:ins w:id="617" w:author="Westgarth, Carri" w:date="2024-07-17T12:18:00Z" w16du:dateUtc="2024-07-17T11:18:00Z">
        <w:r w:rsidRPr="00676772">
          <w:rPr>
            <w:rFonts w:ascii="Times New Roman" w:eastAsia="Times New Roman" w:hAnsi="Times New Roman" w:cs="Times New Roman"/>
            <w:color w:val="000000" w:themeColor="text1"/>
            <w:sz w:val="20"/>
            <w:szCs w:val="20"/>
            <w:rPrChange w:id="618" w:author="Westgarth, Carri" w:date="2024-07-17T12:18:00Z" w16du:dateUtc="2024-07-17T11:18:00Z">
              <w:rPr>
                <w:rFonts w:ascii="Times New Roman" w:eastAsia="Times New Roman" w:hAnsi="Times New Roman" w:cs="Times New Roman"/>
                <w:color w:val="000000" w:themeColor="text1"/>
                <w:sz w:val="24"/>
                <w:szCs w:val="24"/>
              </w:rPr>
            </w:rPrChange>
          </w:rPr>
          <w:t xml:space="preserve">Univariable and multivariable associations between pet ownership at ages 8, 10 and 11, and attention and </w:t>
        </w:r>
        <w:proofErr w:type="gramStart"/>
        <w:r w:rsidRPr="00676772">
          <w:rPr>
            <w:rFonts w:ascii="Times New Roman" w:eastAsia="Times New Roman" w:hAnsi="Times New Roman" w:cs="Times New Roman"/>
            <w:color w:val="000000" w:themeColor="text1"/>
            <w:sz w:val="20"/>
            <w:szCs w:val="20"/>
            <w:rPrChange w:id="619" w:author="Westgarth, Carri" w:date="2024-07-17T12:18:00Z" w16du:dateUtc="2024-07-17T11:18:00Z">
              <w:rPr>
                <w:rFonts w:ascii="Times New Roman" w:eastAsia="Times New Roman" w:hAnsi="Times New Roman" w:cs="Times New Roman"/>
                <w:color w:val="000000" w:themeColor="text1"/>
                <w:sz w:val="24"/>
                <w:szCs w:val="24"/>
              </w:rPr>
            </w:rPrChange>
          </w:rPr>
          <w:t>impulsivity(</w:t>
        </w:r>
        <w:proofErr w:type="gramEnd"/>
        <w:r w:rsidRPr="00676772">
          <w:rPr>
            <w:rFonts w:ascii="Times New Roman" w:eastAsia="Times New Roman" w:hAnsi="Times New Roman" w:cs="Times New Roman"/>
            <w:color w:val="000000" w:themeColor="text1"/>
            <w:sz w:val="20"/>
            <w:szCs w:val="20"/>
            <w:rPrChange w:id="620" w:author="Westgarth, Carri" w:date="2024-07-17T12:18:00Z" w16du:dateUtc="2024-07-17T11:18:00Z">
              <w:rPr>
                <w:rFonts w:ascii="Times New Roman" w:eastAsia="Times New Roman" w:hAnsi="Times New Roman" w:cs="Times New Roman"/>
                <w:color w:val="000000" w:themeColor="text1"/>
                <w:sz w:val="24"/>
                <w:szCs w:val="24"/>
              </w:rPr>
            </w:rPrChange>
          </w:rPr>
          <w:t>For working memory please see..</w:t>
        </w:r>
      </w:ins>
    </w:p>
    <w:tbl>
      <w:tblPr>
        <w:tblStyle w:val="TableGrid"/>
        <w:tblW w:w="9356" w:type="dxa"/>
        <w:tblLayout w:type="fixed"/>
        <w:tblLook w:val="04A0" w:firstRow="1" w:lastRow="0" w:firstColumn="1" w:lastColumn="0" w:noHBand="0" w:noVBand="1"/>
        <w:tblPrChange w:id="621" w:author="Westgarth, Carri" w:date="2024-07-17T12:20:00Z" w16du:dateUtc="2024-07-17T11:20:00Z">
          <w:tblPr>
            <w:tblStyle w:val="TableGrid"/>
            <w:tblW w:w="9356" w:type="dxa"/>
            <w:tblLayout w:type="fixed"/>
            <w:tblLook w:val="04A0" w:firstRow="1" w:lastRow="0" w:firstColumn="1" w:lastColumn="0" w:noHBand="0" w:noVBand="1"/>
          </w:tblPr>
        </w:tblPrChange>
      </w:tblPr>
      <w:tblGrid>
        <w:gridCol w:w="565"/>
        <w:gridCol w:w="2017"/>
        <w:gridCol w:w="1474"/>
        <w:gridCol w:w="1771"/>
        <w:gridCol w:w="848"/>
        <w:gridCol w:w="1833"/>
        <w:gridCol w:w="848"/>
        <w:tblGridChange w:id="622">
          <w:tblGrid>
            <w:gridCol w:w="565"/>
            <w:gridCol w:w="2017"/>
            <w:gridCol w:w="1474"/>
            <w:gridCol w:w="1771"/>
            <w:gridCol w:w="848"/>
            <w:gridCol w:w="1833"/>
            <w:gridCol w:w="848"/>
          </w:tblGrid>
        </w:tblGridChange>
      </w:tblGrid>
      <w:tr w:rsidR="00676772" w:rsidRPr="00676772" w14:paraId="5C6FA4D7" w14:textId="77777777" w:rsidTr="00676772">
        <w:trPr>
          <w:trHeight w:val="300"/>
          <w:ins w:id="623" w:author="Westgarth, Carri" w:date="2024-07-17T12:18:00Z" w16du:dateUtc="2024-07-17T11:18:00Z"/>
          <w:trPrChange w:id="624" w:author="Westgarth, Carri" w:date="2024-07-17T12:20:00Z" w16du:dateUtc="2024-07-17T11:20:00Z">
            <w:trPr>
              <w:trHeight w:val="300"/>
            </w:trPr>
          </w:trPrChange>
        </w:trPr>
        <w:tc>
          <w:tcPr>
            <w:tcW w:w="565" w:type="dxa"/>
            <w:tcBorders>
              <w:left w:val="nil"/>
              <w:bottom w:val="nil"/>
              <w:right w:val="nil"/>
            </w:tcBorders>
            <w:tcPrChange w:id="625" w:author="Westgarth, Carri" w:date="2024-07-17T12:20:00Z" w16du:dateUtc="2024-07-17T11:20:00Z">
              <w:tcPr>
                <w:tcW w:w="567" w:type="dxa"/>
                <w:tcBorders>
                  <w:left w:val="nil"/>
                  <w:bottom w:val="nil"/>
                  <w:right w:val="nil"/>
                </w:tcBorders>
              </w:tcPr>
            </w:tcPrChange>
          </w:tcPr>
          <w:p w14:paraId="30D84D4C" w14:textId="77777777" w:rsidR="00676772" w:rsidRPr="00676772" w:rsidRDefault="00676772" w:rsidP="003504B0">
            <w:pPr>
              <w:spacing w:line="480" w:lineRule="auto"/>
              <w:rPr>
                <w:ins w:id="626" w:author="Westgarth, Carri" w:date="2024-07-17T12:18:00Z" w16du:dateUtc="2024-07-17T11:18:00Z"/>
                <w:rFonts w:ascii="Times New Roman" w:eastAsia="Times New Roman" w:hAnsi="Times New Roman" w:cs="Times New Roman"/>
                <w:sz w:val="20"/>
                <w:szCs w:val="20"/>
                <w:rPrChange w:id="627" w:author="Westgarth, Carri" w:date="2024-07-17T12:18:00Z" w16du:dateUtc="2024-07-17T11:18:00Z">
                  <w:rPr>
                    <w:ins w:id="628" w:author="Westgarth, Carri" w:date="2024-07-17T12:18:00Z" w16du:dateUtc="2024-07-17T11:18:00Z"/>
                    <w:rFonts w:ascii="Times New Roman" w:eastAsia="Times New Roman" w:hAnsi="Times New Roman" w:cs="Times New Roman"/>
                    <w:sz w:val="24"/>
                    <w:szCs w:val="24"/>
                  </w:rPr>
                </w:rPrChange>
              </w:rPr>
            </w:pPr>
          </w:p>
        </w:tc>
        <w:tc>
          <w:tcPr>
            <w:tcW w:w="2017" w:type="dxa"/>
            <w:tcBorders>
              <w:left w:val="nil"/>
              <w:bottom w:val="nil"/>
              <w:right w:val="nil"/>
            </w:tcBorders>
            <w:tcPrChange w:id="629" w:author="Westgarth, Carri" w:date="2024-07-17T12:20:00Z" w16du:dateUtc="2024-07-17T11:20:00Z">
              <w:tcPr>
                <w:tcW w:w="1985" w:type="dxa"/>
                <w:tcBorders>
                  <w:left w:val="nil"/>
                  <w:bottom w:val="nil"/>
                  <w:right w:val="nil"/>
                </w:tcBorders>
              </w:tcPr>
            </w:tcPrChange>
          </w:tcPr>
          <w:p w14:paraId="751A1A7F" w14:textId="77777777" w:rsidR="00676772" w:rsidRPr="00676772" w:rsidRDefault="00676772" w:rsidP="003504B0">
            <w:pPr>
              <w:spacing w:line="480" w:lineRule="auto"/>
              <w:rPr>
                <w:ins w:id="630" w:author="Westgarth, Carri" w:date="2024-07-17T12:18:00Z" w16du:dateUtc="2024-07-17T11:18:00Z"/>
                <w:rFonts w:ascii="Times New Roman" w:eastAsia="Times New Roman" w:hAnsi="Times New Roman" w:cs="Times New Roman"/>
                <w:sz w:val="20"/>
                <w:szCs w:val="20"/>
                <w:rPrChange w:id="631" w:author="Westgarth, Carri" w:date="2024-07-17T12:18:00Z" w16du:dateUtc="2024-07-17T11:18:00Z">
                  <w:rPr>
                    <w:ins w:id="632" w:author="Westgarth, Carri" w:date="2024-07-17T12:18:00Z" w16du:dateUtc="2024-07-17T11:18:00Z"/>
                    <w:rFonts w:ascii="Times New Roman" w:eastAsia="Times New Roman" w:hAnsi="Times New Roman" w:cs="Times New Roman"/>
                    <w:sz w:val="24"/>
                    <w:szCs w:val="24"/>
                  </w:rPr>
                </w:rPrChange>
              </w:rPr>
            </w:pPr>
          </w:p>
        </w:tc>
        <w:tc>
          <w:tcPr>
            <w:tcW w:w="1474" w:type="dxa"/>
            <w:tcBorders>
              <w:left w:val="nil"/>
              <w:bottom w:val="nil"/>
              <w:right w:val="nil"/>
            </w:tcBorders>
            <w:tcPrChange w:id="633" w:author="Westgarth, Carri" w:date="2024-07-17T12:20:00Z" w16du:dateUtc="2024-07-17T11:20:00Z">
              <w:tcPr>
                <w:tcW w:w="1481" w:type="dxa"/>
                <w:tcBorders>
                  <w:left w:val="nil"/>
                  <w:bottom w:val="nil"/>
                  <w:right w:val="nil"/>
                </w:tcBorders>
              </w:tcPr>
            </w:tcPrChange>
          </w:tcPr>
          <w:p w14:paraId="05777BB1" w14:textId="77777777" w:rsidR="00676772" w:rsidRPr="00676772" w:rsidRDefault="00676772" w:rsidP="003504B0">
            <w:pPr>
              <w:spacing w:line="480" w:lineRule="auto"/>
              <w:jc w:val="center"/>
              <w:rPr>
                <w:ins w:id="634" w:author="Westgarth, Carri" w:date="2024-07-17T12:18:00Z" w16du:dateUtc="2024-07-17T11:18:00Z"/>
                <w:rFonts w:ascii="Times New Roman" w:eastAsia="Times New Roman" w:hAnsi="Times New Roman" w:cs="Times New Roman"/>
                <w:sz w:val="20"/>
                <w:szCs w:val="20"/>
                <w:rPrChange w:id="635" w:author="Westgarth, Carri" w:date="2024-07-17T12:18:00Z" w16du:dateUtc="2024-07-17T11:18:00Z">
                  <w:rPr>
                    <w:ins w:id="636" w:author="Westgarth, Carri" w:date="2024-07-17T12:18:00Z" w16du:dateUtc="2024-07-17T11:18:00Z"/>
                    <w:rFonts w:ascii="Times New Roman" w:eastAsia="Times New Roman" w:hAnsi="Times New Roman" w:cs="Times New Roman"/>
                    <w:sz w:val="24"/>
                    <w:szCs w:val="24"/>
                  </w:rPr>
                </w:rPrChange>
              </w:rPr>
            </w:pPr>
          </w:p>
        </w:tc>
        <w:tc>
          <w:tcPr>
            <w:tcW w:w="2619" w:type="dxa"/>
            <w:gridSpan w:val="2"/>
            <w:tcBorders>
              <w:left w:val="nil"/>
              <w:bottom w:val="nil"/>
              <w:right w:val="nil"/>
            </w:tcBorders>
            <w:tcPrChange w:id="637" w:author="Westgarth, Carri" w:date="2024-07-17T12:20:00Z" w16du:dateUtc="2024-07-17T11:20:00Z">
              <w:tcPr>
                <w:tcW w:w="2630" w:type="dxa"/>
                <w:gridSpan w:val="2"/>
                <w:tcBorders>
                  <w:left w:val="nil"/>
                  <w:bottom w:val="nil"/>
                  <w:right w:val="nil"/>
                </w:tcBorders>
              </w:tcPr>
            </w:tcPrChange>
          </w:tcPr>
          <w:p w14:paraId="53D0EB06" w14:textId="77777777" w:rsidR="00676772" w:rsidRPr="00676772" w:rsidRDefault="00676772" w:rsidP="003504B0">
            <w:pPr>
              <w:spacing w:line="480" w:lineRule="auto"/>
              <w:jc w:val="center"/>
              <w:rPr>
                <w:ins w:id="638" w:author="Westgarth, Carri" w:date="2024-07-17T12:18:00Z" w16du:dateUtc="2024-07-17T11:18:00Z"/>
                <w:rFonts w:ascii="Times New Roman" w:eastAsia="Times New Roman" w:hAnsi="Times New Roman" w:cs="Times New Roman"/>
                <w:sz w:val="20"/>
                <w:szCs w:val="20"/>
                <w:rPrChange w:id="639" w:author="Westgarth, Carri" w:date="2024-07-17T12:18:00Z" w16du:dateUtc="2024-07-17T11:18:00Z">
                  <w:rPr>
                    <w:ins w:id="640" w:author="Westgarth, Carri" w:date="2024-07-17T12:18:00Z" w16du:dateUtc="2024-07-17T11:18:00Z"/>
                    <w:rFonts w:ascii="Times New Roman" w:eastAsia="Times New Roman" w:hAnsi="Times New Roman" w:cs="Times New Roman"/>
                    <w:sz w:val="24"/>
                    <w:szCs w:val="24"/>
                  </w:rPr>
                </w:rPrChange>
              </w:rPr>
            </w:pPr>
            <w:ins w:id="641" w:author="Westgarth, Carri" w:date="2024-07-17T12:18:00Z" w16du:dateUtc="2024-07-17T11:18:00Z">
              <w:r w:rsidRPr="00676772">
                <w:rPr>
                  <w:rFonts w:ascii="Times New Roman" w:eastAsia="Times New Roman" w:hAnsi="Times New Roman" w:cs="Times New Roman"/>
                  <w:b/>
                  <w:bCs/>
                  <w:sz w:val="20"/>
                  <w:szCs w:val="20"/>
                  <w:rPrChange w:id="642" w:author="Westgarth, Carri" w:date="2024-07-17T12:18:00Z" w16du:dateUtc="2024-07-17T11:18:00Z">
                    <w:rPr>
                      <w:rFonts w:ascii="Times New Roman" w:eastAsia="Times New Roman" w:hAnsi="Times New Roman" w:cs="Times New Roman"/>
                      <w:b/>
                      <w:bCs/>
                      <w:sz w:val="24"/>
                      <w:szCs w:val="24"/>
                    </w:rPr>
                  </w:rPrChange>
                </w:rPr>
                <w:t>Univariable</w:t>
              </w:r>
            </w:ins>
          </w:p>
        </w:tc>
        <w:tc>
          <w:tcPr>
            <w:tcW w:w="2681" w:type="dxa"/>
            <w:gridSpan w:val="2"/>
            <w:tcBorders>
              <w:left w:val="nil"/>
              <w:bottom w:val="nil"/>
              <w:right w:val="nil"/>
            </w:tcBorders>
            <w:tcPrChange w:id="643" w:author="Westgarth, Carri" w:date="2024-07-17T12:20:00Z" w16du:dateUtc="2024-07-17T11:20:00Z">
              <w:tcPr>
                <w:tcW w:w="2693" w:type="dxa"/>
                <w:gridSpan w:val="2"/>
                <w:tcBorders>
                  <w:left w:val="nil"/>
                  <w:bottom w:val="nil"/>
                  <w:right w:val="nil"/>
                </w:tcBorders>
              </w:tcPr>
            </w:tcPrChange>
          </w:tcPr>
          <w:p w14:paraId="10D52817" w14:textId="08504DAB" w:rsidR="00676772" w:rsidRPr="00676772" w:rsidRDefault="00676772" w:rsidP="003504B0">
            <w:pPr>
              <w:spacing w:line="480" w:lineRule="auto"/>
              <w:jc w:val="center"/>
              <w:rPr>
                <w:ins w:id="644" w:author="Westgarth, Carri" w:date="2024-07-17T12:18:00Z" w16du:dateUtc="2024-07-17T11:18:00Z"/>
                <w:rFonts w:ascii="Times New Roman" w:eastAsia="Times New Roman" w:hAnsi="Times New Roman" w:cs="Times New Roman"/>
                <w:sz w:val="20"/>
                <w:szCs w:val="20"/>
                <w:rPrChange w:id="645" w:author="Westgarth, Carri" w:date="2024-07-17T12:18:00Z" w16du:dateUtc="2024-07-17T11:18:00Z">
                  <w:rPr>
                    <w:ins w:id="646" w:author="Westgarth, Carri" w:date="2024-07-17T12:18:00Z" w16du:dateUtc="2024-07-17T11:18:00Z"/>
                    <w:rFonts w:ascii="Times New Roman" w:eastAsia="Times New Roman" w:hAnsi="Times New Roman" w:cs="Times New Roman"/>
                    <w:sz w:val="24"/>
                    <w:szCs w:val="24"/>
                  </w:rPr>
                </w:rPrChange>
              </w:rPr>
            </w:pPr>
            <w:ins w:id="647" w:author="Westgarth, Carri" w:date="2024-07-17T12:18:00Z" w16du:dateUtc="2024-07-17T11:18:00Z">
              <w:r w:rsidRPr="00676772">
                <w:rPr>
                  <w:rFonts w:ascii="Times New Roman" w:eastAsia="Times New Roman" w:hAnsi="Times New Roman" w:cs="Times New Roman"/>
                  <w:b/>
                  <w:bCs/>
                  <w:sz w:val="20"/>
                  <w:szCs w:val="20"/>
                  <w:rPrChange w:id="648" w:author="Westgarth, Carri" w:date="2024-07-17T12:18:00Z" w16du:dateUtc="2024-07-17T11:18:00Z">
                    <w:rPr>
                      <w:rFonts w:ascii="Times New Roman" w:eastAsia="Times New Roman" w:hAnsi="Times New Roman" w:cs="Times New Roman"/>
                      <w:b/>
                      <w:bCs/>
                      <w:sz w:val="24"/>
                      <w:szCs w:val="24"/>
                    </w:rPr>
                  </w:rPrChange>
                </w:rPr>
                <w:t>Multivariable</w:t>
              </w:r>
            </w:ins>
            <w:ins w:id="649" w:author="Westgarth, Carri" w:date="2024-07-17T13:21:00Z" w16du:dateUtc="2024-07-17T12:21:00Z">
              <w:r w:rsidR="0096276D">
                <w:rPr>
                  <w:rFonts w:ascii="Times New Roman" w:eastAsia="Times New Roman" w:hAnsi="Times New Roman" w:cs="Times New Roman"/>
                  <w:b/>
                  <w:bCs/>
                  <w:sz w:val="20"/>
                  <w:szCs w:val="20"/>
                </w:rPr>
                <w:t xml:space="preserve"> (adjusted)</w:t>
              </w:r>
            </w:ins>
          </w:p>
        </w:tc>
      </w:tr>
      <w:tr w:rsidR="00676772" w:rsidRPr="00676772" w14:paraId="197417A5" w14:textId="77777777" w:rsidTr="00676772">
        <w:trPr>
          <w:trHeight w:val="300"/>
          <w:ins w:id="650" w:author="Westgarth, Carri" w:date="2024-07-17T12:18:00Z" w16du:dateUtc="2024-07-17T11:18:00Z"/>
          <w:trPrChange w:id="651" w:author="Westgarth, Carri" w:date="2024-07-17T12:20:00Z" w16du:dateUtc="2024-07-17T11:20:00Z">
            <w:trPr>
              <w:trHeight w:val="300"/>
            </w:trPr>
          </w:trPrChange>
        </w:trPr>
        <w:tc>
          <w:tcPr>
            <w:tcW w:w="565" w:type="dxa"/>
            <w:tcBorders>
              <w:left w:val="nil"/>
              <w:bottom w:val="single" w:sz="4" w:space="0" w:color="000000" w:themeColor="text1"/>
              <w:right w:val="nil"/>
            </w:tcBorders>
            <w:tcPrChange w:id="652" w:author="Westgarth, Carri" w:date="2024-07-17T12:20:00Z" w16du:dateUtc="2024-07-17T11:20:00Z">
              <w:tcPr>
                <w:tcW w:w="567" w:type="dxa"/>
                <w:tcBorders>
                  <w:left w:val="nil"/>
                  <w:bottom w:val="single" w:sz="4" w:space="0" w:color="000000" w:themeColor="text1"/>
                  <w:right w:val="nil"/>
                </w:tcBorders>
              </w:tcPr>
            </w:tcPrChange>
          </w:tcPr>
          <w:p w14:paraId="4213A592" w14:textId="77777777" w:rsidR="00676772" w:rsidRPr="00676772" w:rsidRDefault="00676772" w:rsidP="003504B0">
            <w:pPr>
              <w:spacing w:line="480" w:lineRule="auto"/>
              <w:rPr>
                <w:ins w:id="653" w:author="Westgarth, Carri" w:date="2024-07-17T12:18:00Z" w16du:dateUtc="2024-07-17T11:18:00Z"/>
                <w:rFonts w:ascii="Times New Roman" w:eastAsia="Times New Roman" w:hAnsi="Times New Roman" w:cs="Times New Roman"/>
                <w:sz w:val="20"/>
                <w:szCs w:val="20"/>
                <w:rPrChange w:id="654" w:author="Westgarth, Carri" w:date="2024-07-17T12:18:00Z" w16du:dateUtc="2024-07-17T11:18:00Z">
                  <w:rPr>
                    <w:ins w:id="655" w:author="Westgarth, Carri" w:date="2024-07-17T12:18:00Z" w16du:dateUtc="2024-07-17T11:18:00Z"/>
                    <w:rFonts w:ascii="Times New Roman" w:eastAsia="Times New Roman" w:hAnsi="Times New Roman" w:cs="Times New Roman"/>
                    <w:sz w:val="24"/>
                    <w:szCs w:val="24"/>
                  </w:rPr>
                </w:rPrChange>
              </w:rPr>
            </w:pPr>
            <w:ins w:id="656" w:author="Westgarth, Carri" w:date="2024-07-17T12:18:00Z" w16du:dateUtc="2024-07-17T11:18:00Z">
              <w:r w:rsidRPr="00676772">
                <w:rPr>
                  <w:rFonts w:ascii="Times New Roman" w:eastAsia="Times New Roman" w:hAnsi="Times New Roman" w:cs="Times New Roman"/>
                  <w:b/>
                  <w:bCs/>
                  <w:sz w:val="20"/>
                  <w:szCs w:val="20"/>
                  <w:rPrChange w:id="657" w:author="Westgarth, Carri" w:date="2024-07-17T12:18:00Z" w16du:dateUtc="2024-07-17T11:18:00Z">
                    <w:rPr>
                      <w:rFonts w:ascii="Times New Roman" w:eastAsia="Times New Roman" w:hAnsi="Times New Roman" w:cs="Times New Roman"/>
                      <w:b/>
                      <w:bCs/>
                      <w:sz w:val="24"/>
                      <w:szCs w:val="24"/>
                    </w:rPr>
                  </w:rPrChange>
                </w:rPr>
                <w:t>Age</w:t>
              </w:r>
            </w:ins>
          </w:p>
        </w:tc>
        <w:tc>
          <w:tcPr>
            <w:tcW w:w="2017" w:type="dxa"/>
            <w:tcBorders>
              <w:left w:val="nil"/>
              <w:bottom w:val="single" w:sz="4" w:space="0" w:color="000000" w:themeColor="text1"/>
              <w:right w:val="nil"/>
            </w:tcBorders>
            <w:tcPrChange w:id="658" w:author="Westgarth, Carri" w:date="2024-07-17T12:20:00Z" w16du:dateUtc="2024-07-17T11:20:00Z">
              <w:tcPr>
                <w:tcW w:w="1985" w:type="dxa"/>
                <w:tcBorders>
                  <w:left w:val="nil"/>
                  <w:bottom w:val="single" w:sz="4" w:space="0" w:color="000000" w:themeColor="text1"/>
                  <w:right w:val="nil"/>
                </w:tcBorders>
              </w:tcPr>
            </w:tcPrChange>
          </w:tcPr>
          <w:p w14:paraId="06C3A73D" w14:textId="77777777" w:rsidR="00676772" w:rsidRPr="00676772" w:rsidRDefault="00676772" w:rsidP="003504B0">
            <w:pPr>
              <w:spacing w:line="480" w:lineRule="auto"/>
              <w:rPr>
                <w:ins w:id="659" w:author="Westgarth, Carri" w:date="2024-07-17T12:18:00Z" w16du:dateUtc="2024-07-17T11:18:00Z"/>
                <w:rFonts w:ascii="Times New Roman" w:eastAsia="Times New Roman" w:hAnsi="Times New Roman" w:cs="Times New Roman"/>
                <w:sz w:val="20"/>
                <w:szCs w:val="20"/>
                <w:rPrChange w:id="660" w:author="Westgarth, Carri" w:date="2024-07-17T12:18:00Z" w16du:dateUtc="2024-07-17T11:18:00Z">
                  <w:rPr>
                    <w:ins w:id="661" w:author="Westgarth, Carri" w:date="2024-07-17T12:18:00Z" w16du:dateUtc="2024-07-17T11:18:00Z"/>
                    <w:rFonts w:ascii="Times New Roman" w:eastAsia="Times New Roman" w:hAnsi="Times New Roman" w:cs="Times New Roman"/>
                    <w:sz w:val="24"/>
                    <w:szCs w:val="24"/>
                  </w:rPr>
                </w:rPrChange>
              </w:rPr>
            </w:pPr>
          </w:p>
        </w:tc>
        <w:tc>
          <w:tcPr>
            <w:tcW w:w="1474" w:type="dxa"/>
            <w:tcBorders>
              <w:left w:val="nil"/>
              <w:bottom w:val="single" w:sz="4" w:space="0" w:color="000000" w:themeColor="text1"/>
              <w:right w:val="nil"/>
            </w:tcBorders>
            <w:tcPrChange w:id="662" w:author="Westgarth, Carri" w:date="2024-07-17T12:20:00Z" w16du:dateUtc="2024-07-17T11:20:00Z">
              <w:tcPr>
                <w:tcW w:w="1481" w:type="dxa"/>
                <w:tcBorders>
                  <w:left w:val="nil"/>
                  <w:bottom w:val="single" w:sz="4" w:space="0" w:color="000000" w:themeColor="text1"/>
                  <w:right w:val="nil"/>
                </w:tcBorders>
              </w:tcPr>
            </w:tcPrChange>
          </w:tcPr>
          <w:p w14:paraId="1AF3706E" w14:textId="77777777" w:rsidR="00676772" w:rsidRPr="00676772" w:rsidRDefault="00676772" w:rsidP="003504B0">
            <w:pPr>
              <w:spacing w:line="480" w:lineRule="auto"/>
              <w:jc w:val="center"/>
              <w:rPr>
                <w:ins w:id="663" w:author="Westgarth, Carri" w:date="2024-07-17T12:18:00Z" w16du:dateUtc="2024-07-17T11:18:00Z"/>
                <w:rFonts w:ascii="Times New Roman" w:eastAsia="Times New Roman" w:hAnsi="Times New Roman" w:cs="Times New Roman"/>
                <w:sz w:val="20"/>
                <w:szCs w:val="20"/>
                <w:rPrChange w:id="664" w:author="Westgarth, Carri" w:date="2024-07-17T12:18:00Z" w16du:dateUtc="2024-07-17T11:18:00Z">
                  <w:rPr>
                    <w:ins w:id="665" w:author="Westgarth, Carri" w:date="2024-07-17T12:18:00Z" w16du:dateUtc="2024-07-17T11:18:00Z"/>
                    <w:rFonts w:ascii="Times New Roman" w:eastAsia="Times New Roman" w:hAnsi="Times New Roman" w:cs="Times New Roman"/>
                    <w:sz w:val="24"/>
                    <w:szCs w:val="24"/>
                  </w:rPr>
                </w:rPrChange>
              </w:rPr>
            </w:pPr>
            <w:ins w:id="666" w:author="Westgarth, Carri" w:date="2024-07-17T12:18:00Z" w16du:dateUtc="2024-07-17T11:18:00Z">
              <w:r w:rsidRPr="00676772">
                <w:rPr>
                  <w:rFonts w:ascii="Times New Roman" w:eastAsia="Times New Roman" w:hAnsi="Times New Roman" w:cs="Times New Roman"/>
                  <w:sz w:val="20"/>
                  <w:szCs w:val="20"/>
                  <w:rPrChange w:id="667" w:author="Westgarth, Carri" w:date="2024-07-17T12:18:00Z" w16du:dateUtc="2024-07-17T11:18:00Z">
                    <w:rPr>
                      <w:rFonts w:ascii="Times New Roman" w:eastAsia="Times New Roman" w:hAnsi="Times New Roman" w:cs="Times New Roman"/>
                      <w:sz w:val="24"/>
                      <w:szCs w:val="24"/>
                    </w:rPr>
                  </w:rPrChange>
                </w:rPr>
                <w:t>N</w:t>
              </w:r>
            </w:ins>
          </w:p>
        </w:tc>
        <w:tc>
          <w:tcPr>
            <w:tcW w:w="1771" w:type="dxa"/>
            <w:tcBorders>
              <w:left w:val="nil"/>
              <w:bottom w:val="single" w:sz="4" w:space="0" w:color="000000" w:themeColor="text1"/>
              <w:right w:val="nil"/>
            </w:tcBorders>
            <w:tcPrChange w:id="668" w:author="Westgarth, Carri" w:date="2024-07-17T12:20:00Z" w16du:dateUtc="2024-07-17T11:20:00Z">
              <w:tcPr>
                <w:tcW w:w="1779" w:type="dxa"/>
                <w:tcBorders>
                  <w:left w:val="nil"/>
                  <w:bottom w:val="single" w:sz="4" w:space="0" w:color="000000" w:themeColor="text1"/>
                  <w:right w:val="nil"/>
                </w:tcBorders>
              </w:tcPr>
            </w:tcPrChange>
          </w:tcPr>
          <w:p w14:paraId="082CF851" w14:textId="77777777" w:rsidR="00676772" w:rsidRPr="00676772" w:rsidRDefault="00676772" w:rsidP="003504B0">
            <w:pPr>
              <w:spacing w:line="480" w:lineRule="auto"/>
              <w:jc w:val="center"/>
              <w:rPr>
                <w:ins w:id="669" w:author="Westgarth, Carri" w:date="2024-07-17T12:18:00Z" w16du:dateUtc="2024-07-17T11:18:00Z"/>
                <w:rFonts w:ascii="Times New Roman" w:eastAsia="Times New Roman" w:hAnsi="Times New Roman" w:cs="Times New Roman"/>
                <w:sz w:val="20"/>
                <w:szCs w:val="20"/>
                <w:rPrChange w:id="670" w:author="Westgarth, Carri" w:date="2024-07-17T12:18:00Z" w16du:dateUtc="2024-07-17T11:18:00Z">
                  <w:rPr>
                    <w:ins w:id="671" w:author="Westgarth, Carri" w:date="2024-07-17T12:18:00Z" w16du:dateUtc="2024-07-17T11:18:00Z"/>
                    <w:rFonts w:ascii="Times New Roman" w:eastAsia="Times New Roman" w:hAnsi="Times New Roman" w:cs="Times New Roman"/>
                    <w:sz w:val="24"/>
                    <w:szCs w:val="24"/>
                  </w:rPr>
                </w:rPrChange>
              </w:rPr>
            </w:pPr>
            <w:ins w:id="672" w:author="Westgarth, Carri" w:date="2024-07-17T12:18:00Z" w16du:dateUtc="2024-07-17T11:18:00Z">
              <w:r w:rsidRPr="00676772">
                <w:rPr>
                  <w:rFonts w:ascii="Times New Roman" w:eastAsia="Times New Roman" w:hAnsi="Times New Roman" w:cs="Times New Roman"/>
                  <w:sz w:val="20"/>
                  <w:szCs w:val="20"/>
                  <w:rPrChange w:id="673" w:author="Westgarth, Carri" w:date="2024-07-17T12:18:00Z" w16du:dateUtc="2024-07-17T11:18:00Z">
                    <w:rPr>
                      <w:rFonts w:ascii="Times New Roman" w:eastAsia="Times New Roman" w:hAnsi="Times New Roman" w:cs="Times New Roman"/>
                      <w:sz w:val="24"/>
                      <w:szCs w:val="24"/>
                    </w:rPr>
                  </w:rPrChange>
                </w:rPr>
                <w:t xml:space="preserve">b (95% </w:t>
              </w:r>
              <w:r w:rsidRPr="00676772">
                <w:rPr>
                  <w:rFonts w:ascii="Times New Roman" w:eastAsia="Times New Roman" w:hAnsi="Times New Roman" w:cs="Times New Roman"/>
                  <w:i/>
                  <w:iCs/>
                  <w:sz w:val="20"/>
                  <w:szCs w:val="20"/>
                  <w:rPrChange w:id="674" w:author="Westgarth, Carri" w:date="2024-07-17T12:18:00Z" w16du:dateUtc="2024-07-17T11:18:00Z">
                    <w:rPr>
                      <w:rFonts w:ascii="Times New Roman" w:eastAsia="Times New Roman" w:hAnsi="Times New Roman" w:cs="Times New Roman"/>
                      <w:i/>
                      <w:iCs/>
                      <w:sz w:val="24"/>
                      <w:szCs w:val="24"/>
                    </w:rPr>
                  </w:rPrChange>
                </w:rPr>
                <w:t>CI</w:t>
              </w:r>
              <w:r w:rsidRPr="00676772">
                <w:rPr>
                  <w:rFonts w:ascii="Times New Roman" w:eastAsia="Times New Roman" w:hAnsi="Times New Roman" w:cs="Times New Roman"/>
                  <w:sz w:val="20"/>
                  <w:szCs w:val="20"/>
                  <w:rPrChange w:id="675" w:author="Westgarth, Carri" w:date="2024-07-17T12:18:00Z" w16du:dateUtc="2024-07-17T11:18:00Z">
                    <w:rPr>
                      <w:rFonts w:ascii="Times New Roman" w:eastAsia="Times New Roman" w:hAnsi="Times New Roman" w:cs="Times New Roman"/>
                      <w:sz w:val="24"/>
                      <w:szCs w:val="24"/>
                    </w:rPr>
                  </w:rPrChange>
                </w:rPr>
                <w:t>)</w:t>
              </w:r>
            </w:ins>
          </w:p>
        </w:tc>
        <w:tc>
          <w:tcPr>
            <w:tcW w:w="848" w:type="dxa"/>
            <w:tcBorders>
              <w:left w:val="nil"/>
              <w:bottom w:val="single" w:sz="4" w:space="0" w:color="000000" w:themeColor="text1"/>
              <w:right w:val="nil"/>
            </w:tcBorders>
            <w:tcPrChange w:id="676" w:author="Westgarth, Carri" w:date="2024-07-17T12:20:00Z" w16du:dateUtc="2024-07-17T11:20:00Z">
              <w:tcPr>
                <w:tcW w:w="851" w:type="dxa"/>
                <w:tcBorders>
                  <w:left w:val="nil"/>
                  <w:bottom w:val="single" w:sz="4" w:space="0" w:color="000000" w:themeColor="text1"/>
                  <w:right w:val="nil"/>
                </w:tcBorders>
              </w:tcPr>
            </w:tcPrChange>
          </w:tcPr>
          <w:p w14:paraId="403EF26C" w14:textId="77777777" w:rsidR="00676772" w:rsidRPr="00676772" w:rsidRDefault="00676772" w:rsidP="003504B0">
            <w:pPr>
              <w:spacing w:line="480" w:lineRule="auto"/>
              <w:jc w:val="center"/>
              <w:rPr>
                <w:ins w:id="677" w:author="Westgarth, Carri" w:date="2024-07-17T12:18:00Z" w16du:dateUtc="2024-07-17T11:18:00Z"/>
                <w:rFonts w:ascii="Times New Roman" w:eastAsia="Times New Roman" w:hAnsi="Times New Roman" w:cs="Times New Roman"/>
                <w:sz w:val="20"/>
                <w:szCs w:val="20"/>
                <w:rPrChange w:id="678" w:author="Westgarth, Carri" w:date="2024-07-17T12:18:00Z" w16du:dateUtc="2024-07-17T11:18:00Z">
                  <w:rPr>
                    <w:ins w:id="679" w:author="Westgarth, Carri" w:date="2024-07-17T12:18:00Z" w16du:dateUtc="2024-07-17T11:18:00Z"/>
                    <w:rFonts w:ascii="Times New Roman" w:eastAsia="Times New Roman" w:hAnsi="Times New Roman" w:cs="Times New Roman"/>
                    <w:sz w:val="24"/>
                    <w:szCs w:val="24"/>
                  </w:rPr>
                </w:rPrChange>
              </w:rPr>
            </w:pPr>
            <w:ins w:id="680" w:author="Westgarth, Carri" w:date="2024-07-17T12:18:00Z" w16du:dateUtc="2024-07-17T11:18:00Z">
              <w:r w:rsidRPr="00676772">
                <w:rPr>
                  <w:rFonts w:ascii="Times New Roman" w:eastAsia="Times New Roman" w:hAnsi="Times New Roman" w:cs="Times New Roman"/>
                  <w:i/>
                  <w:iCs/>
                  <w:sz w:val="20"/>
                  <w:szCs w:val="20"/>
                  <w:rPrChange w:id="681" w:author="Westgarth, Carri" w:date="2024-07-17T12:18:00Z" w16du:dateUtc="2024-07-17T11:18:00Z">
                    <w:rPr>
                      <w:rFonts w:ascii="Times New Roman" w:eastAsia="Times New Roman" w:hAnsi="Times New Roman" w:cs="Times New Roman"/>
                      <w:i/>
                      <w:iCs/>
                      <w:sz w:val="24"/>
                      <w:szCs w:val="24"/>
                    </w:rPr>
                  </w:rPrChange>
                </w:rPr>
                <w:t>p</w:t>
              </w:r>
            </w:ins>
          </w:p>
        </w:tc>
        <w:tc>
          <w:tcPr>
            <w:tcW w:w="1833" w:type="dxa"/>
            <w:tcBorders>
              <w:left w:val="nil"/>
              <w:bottom w:val="single" w:sz="4" w:space="0" w:color="000000" w:themeColor="text1"/>
              <w:right w:val="nil"/>
            </w:tcBorders>
            <w:tcPrChange w:id="682" w:author="Westgarth, Carri" w:date="2024-07-17T12:20:00Z" w16du:dateUtc="2024-07-17T11:20:00Z">
              <w:tcPr>
                <w:tcW w:w="1842" w:type="dxa"/>
                <w:tcBorders>
                  <w:left w:val="nil"/>
                  <w:bottom w:val="single" w:sz="4" w:space="0" w:color="000000" w:themeColor="text1"/>
                  <w:right w:val="nil"/>
                </w:tcBorders>
              </w:tcPr>
            </w:tcPrChange>
          </w:tcPr>
          <w:p w14:paraId="49E6FF83" w14:textId="77777777" w:rsidR="00676772" w:rsidRPr="00676772" w:rsidRDefault="00676772" w:rsidP="003504B0">
            <w:pPr>
              <w:spacing w:line="480" w:lineRule="auto"/>
              <w:jc w:val="center"/>
              <w:rPr>
                <w:ins w:id="683" w:author="Westgarth, Carri" w:date="2024-07-17T12:18:00Z" w16du:dateUtc="2024-07-17T11:18:00Z"/>
                <w:rFonts w:ascii="Times New Roman" w:eastAsia="Times New Roman" w:hAnsi="Times New Roman" w:cs="Times New Roman"/>
                <w:sz w:val="20"/>
                <w:szCs w:val="20"/>
                <w:rPrChange w:id="684" w:author="Westgarth, Carri" w:date="2024-07-17T12:18:00Z" w16du:dateUtc="2024-07-17T11:18:00Z">
                  <w:rPr>
                    <w:ins w:id="685" w:author="Westgarth, Carri" w:date="2024-07-17T12:18:00Z" w16du:dateUtc="2024-07-17T11:18:00Z"/>
                    <w:rFonts w:ascii="Times New Roman" w:eastAsia="Times New Roman" w:hAnsi="Times New Roman" w:cs="Times New Roman"/>
                    <w:sz w:val="24"/>
                    <w:szCs w:val="24"/>
                  </w:rPr>
                </w:rPrChange>
              </w:rPr>
            </w:pPr>
            <w:ins w:id="686" w:author="Westgarth, Carri" w:date="2024-07-17T12:18:00Z" w16du:dateUtc="2024-07-17T11:18:00Z">
              <w:r w:rsidRPr="00676772">
                <w:rPr>
                  <w:rFonts w:ascii="Times New Roman" w:eastAsia="Times New Roman" w:hAnsi="Times New Roman" w:cs="Times New Roman"/>
                  <w:sz w:val="20"/>
                  <w:szCs w:val="20"/>
                  <w:rPrChange w:id="687" w:author="Westgarth, Carri" w:date="2024-07-17T12:18:00Z" w16du:dateUtc="2024-07-17T11:18:00Z">
                    <w:rPr>
                      <w:rFonts w:ascii="Times New Roman" w:eastAsia="Times New Roman" w:hAnsi="Times New Roman" w:cs="Times New Roman"/>
                      <w:sz w:val="24"/>
                      <w:szCs w:val="24"/>
                    </w:rPr>
                  </w:rPrChange>
                </w:rPr>
                <w:t xml:space="preserve">b (95% </w:t>
              </w:r>
              <w:r w:rsidRPr="00676772">
                <w:rPr>
                  <w:rFonts w:ascii="Times New Roman" w:eastAsia="Times New Roman" w:hAnsi="Times New Roman" w:cs="Times New Roman"/>
                  <w:i/>
                  <w:iCs/>
                  <w:sz w:val="20"/>
                  <w:szCs w:val="20"/>
                  <w:rPrChange w:id="688" w:author="Westgarth, Carri" w:date="2024-07-17T12:18:00Z" w16du:dateUtc="2024-07-17T11:18:00Z">
                    <w:rPr>
                      <w:rFonts w:ascii="Times New Roman" w:eastAsia="Times New Roman" w:hAnsi="Times New Roman" w:cs="Times New Roman"/>
                      <w:i/>
                      <w:iCs/>
                      <w:sz w:val="24"/>
                      <w:szCs w:val="24"/>
                    </w:rPr>
                  </w:rPrChange>
                </w:rPr>
                <w:t>CI</w:t>
              </w:r>
              <w:r w:rsidRPr="00676772">
                <w:rPr>
                  <w:rFonts w:ascii="Times New Roman" w:eastAsia="Times New Roman" w:hAnsi="Times New Roman" w:cs="Times New Roman"/>
                  <w:sz w:val="20"/>
                  <w:szCs w:val="20"/>
                  <w:rPrChange w:id="689" w:author="Westgarth, Carri" w:date="2024-07-17T12:18:00Z" w16du:dateUtc="2024-07-17T11:18:00Z">
                    <w:rPr>
                      <w:rFonts w:ascii="Times New Roman" w:eastAsia="Times New Roman" w:hAnsi="Times New Roman" w:cs="Times New Roman"/>
                      <w:sz w:val="24"/>
                      <w:szCs w:val="24"/>
                    </w:rPr>
                  </w:rPrChange>
                </w:rPr>
                <w:t>)</w:t>
              </w:r>
            </w:ins>
          </w:p>
        </w:tc>
        <w:tc>
          <w:tcPr>
            <w:tcW w:w="848" w:type="dxa"/>
            <w:tcBorders>
              <w:left w:val="nil"/>
              <w:bottom w:val="single" w:sz="4" w:space="0" w:color="000000" w:themeColor="text1"/>
              <w:right w:val="nil"/>
            </w:tcBorders>
            <w:tcPrChange w:id="690" w:author="Westgarth, Carri" w:date="2024-07-17T12:20:00Z" w16du:dateUtc="2024-07-17T11:20:00Z">
              <w:tcPr>
                <w:tcW w:w="851" w:type="dxa"/>
                <w:tcBorders>
                  <w:left w:val="nil"/>
                  <w:bottom w:val="single" w:sz="4" w:space="0" w:color="000000" w:themeColor="text1"/>
                  <w:right w:val="nil"/>
                </w:tcBorders>
              </w:tcPr>
            </w:tcPrChange>
          </w:tcPr>
          <w:p w14:paraId="3DE51C1B" w14:textId="77777777" w:rsidR="00676772" w:rsidRPr="00676772" w:rsidRDefault="00676772" w:rsidP="003504B0">
            <w:pPr>
              <w:spacing w:line="480" w:lineRule="auto"/>
              <w:jc w:val="center"/>
              <w:rPr>
                <w:ins w:id="691" w:author="Westgarth, Carri" w:date="2024-07-17T12:18:00Z" w16du:dateUtc="2024-07-17T11:18:00Z"/>
                <w:rFonts w:ascii="Times New Roman" w:eastAsia="Times New Roman" w:hAnsi="Times New Roman" w:cs="Times New Roman"/>
                <w:sz w:val="20"/>
                <w:szCs w:val="20"/>
                <w:rPrChange w:id="692" w:author="Westgarth, Carri" w:date="2024-07-17T12:18:00Z" w16du:dateUtc="2024-07-17T11:18:00Z">
                  <w:rPr>
                    <w:ins w:id="693" w:author="Westgarth, Carri" w:date="2024-07-17T12:18:00Z" w16du:dateUtc="2024-07-17T11:18:00Z"/>
                    <w:rFonts w:ascii="Times New Roman" w:eastAsia="Times New Roman" w:hAnsi="Times New Roman" w:cs="Times New Roman"/>
                    <w:sz w:val="24"/>
                    <w:szCs w:val="24"/>
                  </w:rPr>
                </w:rPrChange>
              </w:rPr>
            </w:pPr>
            <w:ins w:id="694" w:author="Westgarth, Carri" w:date="2024-07-17T12:18:00Z" w16du:dateUtc="2024-07-17T11:18:00Z">
              <w:r w:rsidRPr="00676772">
                <w:rPr>
                  <w:rFonts w:ascii="Times New Roman" w:eastAsia="Times New Roman" w:hAnsi="Times New Roman" w:cs="Times New Roman"/>
                  <w:i/>
                  <w:iCs/>
                  <w:sz w:val="20"/>
                  <w:szCs w:val="20"/>
                  <w:rPrChange w:id="695" w:author="Westgarth, Carri" w:date="2024-07-17T12:18:00Z" w16du:dateUtc="2024-07-17T11:18:00Z">
                    <w:rPr>
                      <w:rFonts w:ascii="Times New Roman" w:eastAsia="Times New Roman" w:hAnsi="Times New Roman" w:cs="Times New Roman"/>
                      <w:i/>
                      <w:iCs/>
                      <w:sz w:val="24"/>
                      <w:szCs w:val="24"/>
                    </w:rPr>
                  </w:rPrChange>
                </w:rPr>
                <w:t>p</w:t>
              </w:r>
            </w:ins>
          </w:p>
        </w:tc>
      </w:tr>
      <w:tr w:rsidR="00676772" w:rsidRPr="00676772" w14:paraId="1E3C5F38" w14:textId="77777777" w:rsidTr="00676772">
        <w:trPr>
          <w:trHeight w:val="300"/>
          <w:ins w:id="696" w:author="Westgarth, Carri" w:date="2024-07-17T12:18:00Z" w16du:dateUtc="2024-07-17T11:18:00Z"/>
          <w:trPrChange w:id="697" w:author="Westgarth, Carri" w:date="2024-07-17T12:20:00Z" w16du:dateUtc="2024-07-17T11:20:00Z">
            <w:trPr>
              <w:trHeight w:val="300"/>
            </w:trPr>
          </w:trPrChange>
        </w:trPr>
        <w:tc>
          <w:tcPr>
            <w:tcW w:w="565" w:type="dxa"/>
            <w:tcBorders>
              <w:left w:val="nil"/>
              <w:right w:val="nil"/>
            </w:tcBorders>
            <w:tcPrChange w:id="698" w:author="Westgarth, Carri" w:date="2024-07-17T12:20:00Z" w16du:dateUtc="2024-07-17T11:20:00Z">
              <w:tcPr>
                <w:tcW w:w="525" w:type="dxa"/>
                <w:tcBorders>
                  <w:left w:val="nil"/>
                  <w:right w:val="nil"/>
                </w:tcBorders>
              </w:tcPr>
            </w:tcPrChange>
          </w:tcPr>
          <w:p w14:paraId="4BCF48F5" w14:textId="77777777" w:rsidR="00676772" w:rsidRPr="00676772" w:rsidRDefault="00676772" w:rsidP="003504B0">
            <w:pPr>
              <w:spacing w:line="480" w:lineRule="auto"/>
              <w:rPr>
                <w:ins w:id="699" w:author="Westgarth, Carri" w:date="2024-07-17T12:18:00Z" w16du:dateUtc="2024-07-17T11:18:00Z"/>
                <w:rFonts w:ascii="Times New Roman" w:eastAsia="Times New Roman" w:hAnsi="Times New Roman" w:cs="Times New Roman"/>
                <w:sz w:val="20"/>
                <w:szCs w:val="20"/>
                <w:rPrChange w:id="700" w:author="Westgarth, Carri" w:date="2024-07-17T12:18:00Z" w16du:dateUtc="2024-07-17T11:18:00Z">
                  <w:rPr>
                    <w:ins w:id="701" w:author="Westgarth, Carri" w:date="2024-07-17T12:18:00Z" w16du:dateUtc="2024-07-17T11:18:00Z"/>
                    <w:rFonts w:ascii="Times New Roman" w:eastAsia="Times New Roman" w:hAnsi="Times New Roman" w:cs="Times New Roman"/>
                    <w:sz w:val="24"/>
                    <w:szCs w:val="24"/>
                  </w:rPr>
                </w:rPrChange>
              </w:rPr>
            </w:pPr>
          </w:p>
        </w:tc>
        <w:tc>
          <w:tcPr>
            <w:tcW w:w="8791" w:type="dxa"/>
            <w:gridSpan w:val="6"/>
            <w:tcBorders>
              <w:left w:val="nil"/>
              <w:right w:val="nil"/>
            </w:tcBorders>
            <w:tcPrChange w:id="702" w:author="Westgarth, Carri" w:date="2024-07-17T12:20:00Z" w16du:dateUtc="2024-07-17T11:20:00Z">
              <w:tcPr>
                <w:tcW w:w="8831" w:type="dxa"/>
                <w:gridSpan w:val="6"/>
                <w:tcBorders>
                  <w:left w:val="nil"/>
                  <w:right w:val="nil"/>
                </w:tcBorders>
              </w:tcPr>
            </w:tcPrChange>
          </w:tcPr>
          <w:p w14:paraId="6A2EBE03" w14:textId="77777777" w:rsidR="00676772" w:rsidRPr="00676772" w:rsidRDefault="00676772" w:rsidP="003504B0">
            <w:pPr>
              <w:spacing w:line="480" w:lineRule="auto"/>
              <w:jc w:val="center"/>
              <w:rPr>
                <w:ins w:id="703" w:author="Westgarth, Carri" w:date="2024-07-17T12:18:00Z" w16du:dateUtc="2024-07-17T11:18:00Z"/>
                <w:rFonts w:ascii="Times New Roman" w:eastAsia="Times New Roman" w:hAnsi="Times New Roman" w:cs="Times New Roman"/>
                <w:sz w:val="20"/>
                <w:szCs w:val="20"/>
                <w:rPrChange w:id="704" w:author="Westgarth, Carri" w:date="2024-07-17T12:18:00Z" w16du:dateUtc="2024-07-17T11:18:00Z">
                  <w:rPr>
                    <w:ins w:id="705" w:author="Westgarth, Carri" w:date="2024-07-17T12:18:00Z" w16du:dateUtc="2024-07-17T11:18:00Z"/>
                    <w:rFonts w:ascii="Times New Roman" w:eastAsia="Times New Roman" w:hAnsi="Times New Roman" w:cs="Times New Roman"/>
                    <w:sz w:val="24"/>
                    <w:szCs w:val="24"/>
                  </w:rPr>
                </w:rPrChange>
              </w:rPr>
            </w:pPr>
            <w:ins w:id="706" w:author="Westgarth, Carri" w:date="2024-07-17T12:18:00Z" w16du:dateUtc="2024-07-17T11:18:00Z">
              <w:r w:rsidRPr="00676772">
                <w:rPr>
                  <w:rFonts w:ascii="Times New Roman" w:eastAsia="Times New Roman" w:hAnsi="Times New Roman" w:cs="Times New Roman"/>
                  <w:b/>
                  <w:bCs/>
                  <w:sz w:val="20"/>
                  <w:szCs w:val="20"/>
                  <w:rPrChange w:id="707" w:author="Westgarth, Carri" w:date="2024-07-17T12:18:00Z" w16du:dateUtc="2024-07-17T11:18:00Z">
                    <w:rPr>
                      <w:rFonts w:ascii="Times New Roman" w:eastAsia="Times New Roman" w:hAnsi="Times New Roman" w:cs="Times New Roman"/>
                      <w:b/>
                      <w:bCs/>
                      <w:sz w:val="24"/>
                      <w:szCs w:val="24"/>
                    </w:rPr>
                  </w:rPrChange>
                </w:rPr>
                <w:t>Impulsivity</w:t>
              </w:r>
            </w:ins>
          </w:p>
        </w:tc>
      </w:tr>
      <w:tr w:rsidR="00676772" w:rsidRPr="00676772" w14:paraId="76C1C6BA" w14:textId="77777777" w:rsidTr="00676772">
        <w:trPr>
          <w:trHeight w:val="300"/>
          <w:ins w:id="708" w:author="Westgarth, Carri" w:date="2024-07-17T12:18:00Z" w16du:dateUtc="2024-07-17T11:18:00Z"/>
          <w:trPrChange w:id="709" w:author="Westgarth, Carri" w:date="2024-07-17T12:20:00Z" w16du:dateUtc="2024-07-17T11:20:00Z">
            <w:trPr>
              <w:trHeight w:val="300"/>
            </w:trPr>
          </w:trPrChange>
        </w:trPr>
        <w:tc>
          <w:tcPr>
            <w:tcW w:w="565" w:type="dxa"/>
            <w:tcBorders>
              <w:left w:val="nil"/>
              <w:bottom w:val="single" w:sz="6" w:space="0" w:color="auto"/>
              <w:right w:val="nil"/>
            </w:tcBorders>
            <w:tcPrChange w:id="710" w:author="Westgarth, Carri" w:date="2024-07-17T12:20:00Z" w16du:dateUtc="2024-07-17T11:20:00Z">
              <w:tcPr>
                <w:tcW w:w="525" w:type="dxa"/>
                <w:tcBorders>
                  <w:left w:val="nil"/>
                  <w:bottom w:val="single" w:sz="6" w:space="0" w:color="auto"/>
                  <w:right w:val="nil"/>
                </w:tcBorders>
              </w:tcPr>
            </w:tcPrChange>
          </w:tcPr>
          <w:p w14:paraId="0D1DB0ED" w14:textId="77777777" w:rsidR="00676772" w:rsidRPr="00676772" w:rsidRDefault="00676772" w:rsidP="003504B0">
            <w:pPr>
              <w:spacing w:line="480" w:lineRule="auto"/>
              <w:rPr>
                <w:ins w:id="711" w:author="Westgarth, Carri" w:date="2024-07-17T12:18:00Z" w16du:dateUtc="2024-07-17T11:18:00Z"/>
                <w:rFonts w:ascii="Times New Roman" w:eastAsia="Times New Roman" w:hAnsi="Times New Roman" w:cs="Times New Roman"/>
                <w:sz w:val="20"/>
                <w:szCs w:val="20"/>
                <w:rPrChange w:id="712" w:author="Westgarth, Carri" w:date="2024-07-17T12:18:00Z" w16du:dateUtc="2024-07-17T11:18:00Z">
                  <w:rPr>
                    <w:ins w:id="713" w:author="Westgarth, Carri" w:date="2024-07-17T12:18:00Z" w16du:dateUtc="2024-07-17T11:18:00Z"/>
                    <w:rFonts w:ascii="Times New Roman" w:eastAsia="Times New Roman" w:hAnsi="Times New Roman" w:cs="Times New Roman"/>
                    <w:sz w:val="24"/>
                    <w:szCs w:val="24"/>
                  </w:rPr>
                </w:rPrChange>
              </w:rPr>
            </w:pPr>
            <w:ins w:id="714" w:author="Westgarth, Carri" w:date="2024-07-17T12:18:00Z" w16du:dateUtc="2024-07-17T11:18:00Z">
              <w:r w:rsidRPr="00676772">
                <w:rPr>
                  <w:rFonts w:ascii="Times New Roman" w:eastAsia="Times New Roman" w:hAnsi="Times New Roman" w:cs="Times New Roman"/>
                  <w:b/>
                  <w:bCs/>
                  <w:sz w:val="20"/>
                  <w:szCs w:val="20"/>
                  <w:rPrChange w:id="715" w:author="Westgarth, Carri" w:date="2024-07-17T12:18:00Z" w16du:dateUtc="2024-07-17T11:18:00Z">
                    <w:rPr>
                      <w:rFonts w:ascii="Times New Roman" w:eastAsia="Times New Roman" w:hAnsi="Times New Roman" w:cs="Times New Roman"/>
                      <w:b/>
                      <w:bCs/>
                      <w:sz w:val="24"/>
                      <w:szCs w:val="24"/>
                    </w:rPr>
                  </w:rPrChange>
                </w:rPr>
                <w:lastRenderedPageBreak/>
                <w:t>10</w:t>
              </w:r>
            </w:ins>
          </w:p>
        </w:tc>
        <w:tc>
          <w:tcPr>
            <w:tcW w:w="2017" w:type="dxa"/>
            <w:tcBorders>
              <w:left w:val="nil"/>
              <w:bottom w:val="single" w:sz="6" w:space="0" w:color="auto"/>
              <w:right w:val="nil"/>
            </w:tcBorders>
            <w:tcPrChange w:id="716" w:author="Westgarth, Carri" w:date="2024-07-17T12:20:00Z" w16du:dateUtc="2024-07-17T11:20:00Z">
              <w:tcPr>
                <w:tcW w:w="2027" w:type="dxa"/>
                <w:tcBorders>
                  <w:left w:val="nil"/>
                  <w:bottom w:val="single" w:sz="6" w:space="0" w:color="auto"/>
                  <w:right w:val="nil"/>
                </w:tcBorders>
              </w:tcPr>
            </w:tcPrChange>
          </w:tcPr>
          <w:p w14:paraId="471935CF" w14:textId="77777777" w:rsidR="00676772" w:rsidRPr="00676772" w:rsidRDefault="00676772" w:rsidP="003504B0">
            <w:pPr>
              <w:spacing w:line="480" w:lineRule="auto"/>
              <w:rPr>
                <w:ins w:id="717" w:author="Westgarth, Carri" w:date="2024-07-17T12:18:00Z" w16du:dateUtc="2024-07-17T11:18:00Z"/>
                <w:rFonts w:ascii="Times New Roman" w:eastAsia="Times New Roman" w:hAnsi="Times New Roman" w:cs="Times New Roman"/>
                <w:sz w:val="20"/>
                <w:szCs w:val="20"/>
                <w:rPrChange w:id="718" w:author="Westgarth, Carri" w:date="2024-07-17T12:18:00Z" w16du:dateUtc="2024-07-17T11:18:00Z">
                  <w:rPr>
                    <w:ins w:id="719" w:author="Westgarth, Carri" w:date="2024-07-17T12:18:00Z" w16du:dateUtc="2024-07-17T11:18:00Z"/>
                    <w:rFonts w:ascii="Times New Roman" w:eastAsia="Times New Roman" w:hAnsi="Times New Roman" w:cs="Times New Roman"/>
                    <w:sz w:val="24"/>
                    <w:szCs w:val="24"/>
                  </w:rPr>
                </w:rPrChange>
              </w:rPr>
            </w:pPr>
            <w:ins w:id="720" w:author="Westgarth, Carri" w:date="2024-07-17T12:18:00Z" w16du:dateUtc="2024-07-17T11:18:00Z">
              <w:r w:rsidRPr="00676772">
                <w:rPr>
                  <w:rFonts w:ascii="Times New Roman" w:eastAsia="Times New Roman" w:hAnsi="Times New Roman" w:cs="Times New Roman"/>
                  <w:b/>
                  <w:bCs/>
                  <w:sz w:val="20"/>
                  <w:szCs w:val="20"/>
                  <w:rPrChange w:id="721" w:author="Westgarth, Carri" w:date="2024-07-17T12:18:00Z" w16du:dateUtc="2024-07-17T11:18:00Z">
                    <w:rPr>
                      <w:rFonts w:ascii="Times New Roman" w:eastAsia="Times New Roman" w:hAnsi="Times New Roman" w:cs="Times New Roman"/>
                      <w:b/>
                      <w:bCs/>
                      <w:sz w:val="24"/>
                      <w:szCs w:val="24"/>
                    </w:rPr>
                  </w:rPrChange>
                </w:rPr>
                <w:t>Stop-signal task 150ms delay (number of correct trials)</w:t>
              </w:r>
            </w:ins>
          </w:p>
        </w:tc>
        <w:tc>
          <w:tcPr>
            <w:tcW w:w="1474" w:type="dxa"/>
            <w:tcBorders>
              <w:left w:val="nil"/>
              <w:bottom w:val="single" w:sz="6" w:space="0" w:color="auto"/>
              <w:right w:val="nil"/>
            </w:tcBorders>
            <w:tcPrChange w:id="722" w:author="Westgarth, Carri" w:date="2024-07-17T12:20:00Z" w16du:dateUtc="2024-07-17T11:20:00Z">
              <w:tcPr>
                <w:tcW w:w="1481" w:type="dxa"/>
                <w:tcBorders>
                  <w:left w:val="nil"/>
                  <w:bottom w:val="single" w:sz="6" w:space="0" w:color="auto"/>
                  <w:right w:val="nil"/>
                </w:tcBorders>
              </w:tcPr>
            </w:tcPrChange>
          </w:tcPr>
          <w:p w14:paraId="2D322B81" w14:textId="77777777" w:rsidR="00676772" w:rsidRPr="00676772" w:rsidRDefault="00676772" w:rsidP="003504B0">
            <w:pPr>
              <w:spacing w:line="480" w:lineRule="auto"/>
              <w:jc w:val="center"/>
              <w:rPr>
                <w:ins w:id="723" w:author="Westgarth, Carri" w:date="2024-07-17T12:18:00Z" w16du:dateUtc="2024-07-17T11:18:00Z"/>
                <w:rFonts w:ascii="Times New Roman" w:eastAsia="Times New Roman" w:hAnsi="Times New Roman" w:cs="Times New Roman"/>
                <w:sz w:val="20"/>
                <w:szCs w:val="20"/>
                <w:rPrChange w:id="724" w:author="Westgarth, Carri" w:date="2024-07-17T12:18:00Z" w16du:dateUtc="2024-07-17T11:18:00Z">
                  <w:rPr>
                    <w:ins w:id="725" w:author="Westgarth, Carri" w:date="2024-07-17T12:18:00Z" w16du:dateUtc="2024-07-17T11:18:00Z"/>
                    <w:rFonts w:ascii="Times New Roman" w:eastAsia="Times New Roman" w:hAnsi="Times New Roman" w:cs="Times New Roman"/>
                    <w:sz w:val="24"/>
                    <w:szCs w:val="24"/>
                  </w:rPr>
                </w:rPrChange>
              </w:rPr>
            </w:pPr>
          </w:p>
        </w:tc>
        <w:tc>
          <w:tcPr>
            <w:tcW w:w="1771" w:type="dxa"/>
            <w:tcBorders>
              <w:left w:val="nil"/>
              <w:bottom w:val="single" w:sz="6" w:space="0" w:color="auto"/>
              <w:right w:val="nil"/>
            </w:tcBorders>
            <w:tcPrChange w:id="726" w:author="Westgarth, Carri" w:date="2024-07-17T12:20:00Z" w16du:dateUtc="2024-07-17T11:20:00Z">
              <w:tcPr>
                <w:tcW w:w="1779" w:type="dxa"/>
                <w:tcBorders>
                  <w:left w:val="nil"/>
                  <w:bottom w:val="single" w:sz="6" w:space="0" w:color="auto"/>
                  <w:right w:val="nil"/>
                </w:tcBorders>
              </w:tcPr>
            </w:tcPrChange>
          </w:tcPr>
          <w:p w14:paraId="78BBBD84" w14:textId="77777777" w:rsidR="00676772" w:rsidRPr="00676772" w:rsidRDefault="00676772" w:rsidP="003504B0">
            <w:pPr>
              <w:spacing w:line="480" w:lineRule="auto"/>
              <w:jc w:val="center"/>
              <w:rPr>
                <w:ins w:id="727" w:author="Westgarth, Carri" w:date="2024-07-17T12:18:00Z" w16du:dateUtc="2024-07-17T11:18:00Z"/>
                <w:rFonts w:ascii="Times New Roman" w:eastAsia="Times New Roman" w:hAnsi="Times New Roman" w:cs="Times New Roman"/>
                <w:sz w:val="20"/>
                <w:szCs w:val="20"/>
                <w:rPrChange w:id="728" w:author="Westgarth, Carri" w:date="2024-07-17T12:18:00Z" w16du:dateUtc="2024-07-17T11:18:00Z">
                  <w:rPr>
                    <w:ins w:id="729" w:author="Westgarth, Carri" w:date="2024-07-17T12:18:00Z" w16du:dateUtc="2024-07-17T11:18:00Z"/>
                    <w:rFonts w:ascii="Times New Roman" w:eastAsia="Times New Roman" w:hAnsi="Times New Roman" w:cs="Times New Roman"/>
                    <w:sz w:val="24"/>
                    <w:szCs w:val="24"/>
                  </w:rPr>
                </w:rPrChange>
              </w:rPr>
            </w:pPr>
          </w:p>
        </w:tc>
        <w:tc>
          <w:tcPr>
            <w:tcW w:w="848" w:type="dxa"/>
            <w:tcBorders>
              <w:left w:val="nil"/>
              <w:bottom w:val="single" w:sz="6" w:space="0" w:color="auto"/>
              <w:right w:val="nil"/>
            </w:tcBorders>
            <w:tcPrChange w:id="730" w:author="Westgarth, Carri" w:date="2024-07-17T12:20:00Z" w16du:dateUtc="2024-07-17T11:20:00Z">
              <w:tcPr>
                <w:tcW w:w="851" w:type="dxa"/>
                <w:tcBorders>
                  <w:left w:val="nil"/>
                  <w:bottom w:val="single" w:sz="6" w:space="0" w:color="auto"/>
                  <w:right w:val="nil"/>
                </w:tcBorders>
              </w:tcPr>
            </w:tcPrChange>
          </w:tcPr>
          <w:p w14:paraId="55625FFF" w14:textId="77777777" w:rsidR="00676772" w:rsidRPr="00676772" w:rsidRDefault="00676772" w:rsidP="003504B0">
            <w:pPr>
              <w:spacing w:line="480" w:lineRule="auto"/>
              <w:jc w:val="center"/>
              <w:rPr>
                <w:ins w:id="731" w:author="Westgarth, Carri" w:date="2024-07-17T12:18:00Z" w16du:dateUtc="2024-07-17T11:18:00Z"/>
                <w:rFonts w:ascii="Times New Roman" w:eastAsia="Times New Roman" w:hAnsi="Times New Roman" w:cs="Times New Roman"/>
                <w:sz w:val="20"/>
                <w:szCs w:val="20"/>
                <w:rPrChange w:id="732" w:author="Westgarth, Carri" w:date="2024-07-17T12:18:00Z" w16du:dateUtc="2024-07-17T11:18:00Z">
                  <w:rPr>
                    <w:ins w:id="733" w:author="Westgarth, Carri" w:date="2024-07-17T12:18:00Z" w16du:dateUtc="2024-07-17T11:18:00Z"/>
                    <w:rFonts w:ascii="Times New Roman" w:eastAsia="Times New Roman" w:hAnsi="Times New Roman" w:cs="Times New Roman"/>
                    <w:sz w:val="24"/>
                    <w:szCs w:val="24"/>
                  </w:rPr>
                </w:rPrChange>
              </w:rPr>
            </w:pPr>
          </w:p>
        </w:tc>
        <w:tc>
          <w:tcPr>
            <w:tcW w:w="1833" w:type="dxa"/>
            <w:tcBorders>
              <w:left w:val="nil"/>
              <w:bottom w:val="single" w:sz="6" w:space="0" w:color="auto"/>
              <w:right w:val="nil"/>
            </w:tcBorders>
            <w:tcPrChange w:id="734" w:author="Westgarth, Carri" w:date="2024-07-17T12:20:00Z" w16du:dateUtc="2024-07-17T11:20:00Z">
              <w:tcPr>
                <w:tcW w:w="1842" w:type="dxa"/>
                <w:tcBorders>
                  <w:left w:val="nil"/>
                  <w:bottom w:val="single" w:sz="6" w:space="0" w:color="auto"/>
                  <w:right w:val="nil"/>
                </w:tcBorders>
              </w:tcPr>
            </w:tcPrChange>
          </w:tcPr>
          <w:p w14:paraId="3A099AF8" w14:textId="77777777" w:rsidR="00676772" w:rsidRPr="00676772" w:rsidRDefault="00676772" w:rsidP="003504B0">
            <w:pPr>
              <w:spacing w:line="480" w:lineRule="auto"/>
              <w:jc w:val="center"/>
              <w:rPr>
                <w:ins w:id="735" w:author="Westgarth, Carri" w:date="2024-07-17T12:18:00Z" w16du:dateUtc="2024-07-17T11:18:00Z"/>
                <w:rFonts w:ascii="Times New Roman" w:eastAsia="Times New Roman" w:hAnsi="Times New Roman" w:cs="Times New Roman"/>
                <w:color w:val="FF0000"/>
                <w:sz w:val="20"/>
                <w:szCs w:val="20"/>
                <w:rPrChange w:id="736" w:author="Westgarth, Carri" w:date="2024-07-17T12:18:00Z" w16du:dateUtc="2024-07-17T11:18:00Z">
                  <w:rPr>
                    <w:ins w:id="737" w:author="Westgarth, Carri" w:date="2024-07-17T12:18:00Z" w16du:dateUtc="2024-07-17T11:18:00Z"/>
                    <w:rFonts w:ascii="Times New Roman" w:eastAsia="Times New Roman" w:hAnsi="Times New Roman" w:cs="Times New Roman"/>
                    <w:color w:val="FF0000"/>
                    <w:sz w:val="24"/>
                    <w:szCs w:val="24"/>
                  </w:rPr>
                </w:rPrChange>
              </w:rPr>
            </w:pPr>
          </w:p>
        </w:tc>
        <w:tc>
          <w:tcPr>
            <w:tcW w:w="848" w:type="dxa"/>
            <w:tcBorders>
              <w:left w:val="nil"/>
              <w:bottom w:val="single" w:sz="6" w:space="0" w:color="auto"/>
              <w:right w:val="nil"/>
            </w:tcBorders>
            <w:tcPrChange w:id="738" w:author="Westgarth, Carri" w:date="2024-07-17T12:20:00Z" w16du:dateUtc="2024-07-17T11:20:00Z">
              <w:tcPr>
                <w:tcW w:w="851" w:type="dxa"/>
                <w:tcBorders>
                  <w:left w:val="nil"/>
                  <w:bottom w:val="single" w:sz="6" w:space="0" w:color="auto"/>
                  <w:right w:val="nil"/>
                </w:tcBorders>
              </w:tcPr>
            </w:tcPrChange>
          </w:tcPr>
          <w:p w14:paraId="1D8AF410" w14:textId="77777777" w:rsidR="00676772" w:rsidRPr="00676772" w:rsidRDefault="00676772" w:rsidP="003504B0">
            <w:pPr>
              <w:spacing w:line="480" w:lineRule="auto"/>
              <w:jc w:val="center"/>
              <w:rPr>
                <w:ins w:id="739" w:author="Westgarth, Carri" w:date="2024-07-17T12:18:00Z" w16du:dateUtc="2024-07-17T11:18:00Z"/>
                <w:rFonts w:ascii="Times New Roman" w:eastAsia="Times New Roman" w:hAnsi="Times New Roman" w:cs="Times New Roman"/>
                <w:color w:val="FF0000"/>
                <w:sz w:val="20"/>
                <w:szCs w:val="20"/>
                <w:rPrChange w:id="740" w:author="Westgarth, Carri" w:date="2024-07-17T12:18:00Z" w16du:dateUtc="2024-07-17T11:18:00Z">
                  <w:rPr>
                    <w:ins w:id="741" w:author="Westgarth, Carri" w:date="2024-07-17T12:18:00Z" w16du:dateUtc="2024-07-17T11:18:00Z"/>
                    <w:rFonts w:ascii="Times New Roman" w:eastAsia="Times New Roman" w:hAnsi="Times New Roman" w:cs="Times New Roman"/>
                    <w:color w:val="FF0000"/>
                    <w:sz w:val="24"/>
                    <w:szCs w:val="24"/>
                  </w:rPr>
                </w:rPrChange>
              </w:rPr>
            </w:pPr>
          </w:p>
        </w:tc>
      </w:tr>
      <w:tr w:rsidR="00676772" w:rsidRPr="00676772" w14:paraId="4AEEA0C5" w14:textId="77777777" w:rsidTr="00676772">
        <w:trPr>
          <w:trHeight w:val="300"/>
          <w:ins w:id="742" w:author="Westgarth, Carri" w:date="2024-07-17T12:18:00Z" w16du:dateUtc="2024-07-17T11:18:00Z"/>
          <w:trPrChange w:id="743" w:author="Westgarth, Carri" w:date="2024-07-17T12:20:00Z" w16du:dateUtc="2024-07-17T11:20:00Z">
            <w:trPr>
              <w:trHeight w:val="300"/>
            </w:trPr>
          </w:trPrChange>
        </w:trPr>
        <w:tc>
          <w:tcPr>
            <w:tcW w:w="565" w:type="dxa"/>
            <w:tcBorders>
              <w:left w:val="nil"/>
              <w:bottom w:val="nil"/>
              <w:right w:val="nil"/>
            </w:tcBorders>
            <w:tcPrChange w:id="744" w:author="Westgarth, Carri" w:date="2024-07-17T12:20:00Z" w16du:dateUtc="2024-07-17T11:20:00Z">
              <w:tcPr>
                <w:tcW w:w="525" w:type="dxa"/>
                <w:tcBorders>
                  <w:left w:val="nil"/>
                  <w:bottom w:val="nil"/>
                  <w:right w:val="nil"/>
                </w:tcBorders>
              </w:tcPr>
            </w:tcPrChange>
          </w:tcPr>
          <w:p w14:paraId="02F1C143" w14:textId="77777777" w:rsidR="00676772" w:rsidRPr="00676772" w:rsidRDefault="00676772" w:rsidP="003504B0">
            <w:pPr>
              <w:spacing w:line="480" w:lineRule="auto"/>
              <w:rPr>
                <w:ins w:id="745" w:author="Westgarth, Carri" w:date="2024-07-17T12:18:00Z" w16du:dateUtc="2024-07-17T11:18:00Z"/>
                <w:rFonts w:ascii="Times New Roman" w:eastAsia="Times New Roman" w:hAnsi="Times New Roman" w:cs="Times New Roman"/>
                <w:sz w:val="20"/>
                <w:szCs w:val="20"/>
                <w:rPrChange w:id="746" w:author="Westgarth, Carri" w:date="2024-07-17T12:18:00Z" w16du:dateUtc="2024-07-17T11:18:00Z">
                  <w:rPr>
                    <w:ins w:id="747" w:author="Westgarth, Carri" w:date="2024-07-17T12:18:00Z" w16du:dateUtc="2024-07-17T11:18:00Z"/>
                    <w:rFonts w:ascii="Times New Roman" w:eastAsia="Times New Roman" w:hAnsi="Times New Roman" w:cs="Times New Roman"/>
                    <w:sz w:val="24"/>
                    <w:szCs w:val="24"/>
                  </w:rPr>
                </w:rPrChange>
              </w:rPr>
            </w:pPr>
          </w:p>
        </w:tc>
        <w:tc>
          <w:tcPr>
            <w:tcW w:w="2017" w:type="dxa"/>
            <w:tcBorders>
              <w:left w:val="nil"/>
              <w:bottom w:val="nil"/>
              <w:right w:val="nil"/>
            </w:tcBorders>
            <w:tcPrChange w:id="748" w:author="Westgarth, Carri" w:date="2024-07-17T12:20:00Z" w16du:dateUtc="2024-07-17T11:20:00Z">
              <w:tcPr>
                <w:tcW w:w="2027" w:type="dxa"/>
                <w:tcBorders>
                  <w:left w:val="nil"/>
                  <w:bottom w:val="nil"/>
                  <w:right w:val="nil"/>
                </w:tcBorders>
              </w:tcPr>
            </w:tcPrChange>
          </w:tcPr>
          <w:p w14:paraId="0F8FEC34" w14:textId="77777777" w:rsidR="00676772" w:rsidRPr="00676772" w:rsidRDefault="00676772" w:rsidP="003504B0">
            <w:pPr>
              <w:spacing w:line="480" w:lineRule="auto"/>
              <w:rPr>
                <w:ins w:id="749" w:author="Westgarth, Carri" w:date="2024-07-17T12:18:00Z" w16du:dateUtc="2024-07-17T11:18:00Z"/>
                <w:rFonts w:ascii="Times New Roman" w:eastAsia="Times New Roman" w:hAnsi="Times New Roman" w:cs="Times New Roman"/>
                <w:sz w:val="20"/>
                <w:szCs w:val="20"/>
                <w:rPrChange w:id="750" w:author="Westgarth, Carri" w:date="2024-07-17T12:18:00Z" w16du:dateUtc="2024-07-17T11:18:00Z">
                  <w:rPr>
                    <w:ins w:id="751" w:author="Westgarth, Carri" w:date="2024-07-17T12:18:00Z" w16du:dateUtc="2024-07-17T11:18:00Z"/>
                    <w:rFonts w:ascii="Times New Roman" w:eastAsia="Times New Roman" w:hAnsi="Times New Roman" w:cs="Times New Roman"/>
                    <w:sz w:val="24"/>
                    <w:szCs w:val="24"/>
                  </w:rPr>
                </w:rPrChange>
              </w:rPr>
            </w:pPr>
            <w:ins w:id="752" w:author="Westgarth, Carri" w:date="2024-07-17T12:18:00Z" w16du:dateUtc="2024-07-17T11:18:00Z">
              <w:r w:rsidRPr="00676772">
                <w:rPr>
                  <w:rFonts w:ascii="Times New Roman" w:eastAsia="Times New Roman" w:hAnsi="Times New Roman" w:cs="Times New Roman"/>
                  <w:sz w:val="20"/>
                  <w:szCs w:val="20"/>
                  <w:rPrChange w:id="753" w:author="Westgarth, Carri" w:date="2024-07-17T12:18:00Z" w16du:dateUtc="2024-07-17T11:18:00Z">
                    <w:rPr>
                      <w:rFonts w:ascii="Times New Roman" w:eastAsia="Times New Roman" w:hAnsi="Times New Roman" w:cs="Times New Roman"/>
                      <w:sz w:val="24"/>
                      <w:szCs w:val="24"/>
                    </w:rPr>
                  </w:rPrChange>
                </w:rPr>
                <w:t>Has any Pet</w:t>
              </w:r>
            </w:ins>
          </w:p>
        </w:tc>
        <w:tc>
          <w:tcPr>
            <w:tcW w:w="1474" w:type="dxa"/>
            <w:tcBorders>
              <w:left w:val="nil"/>
              <w:bottom w:val="nil"/>
              <w:right w:val="nil"/>
            </w:tcBorders>
            <w:tcPrChange w:id="754" w:author="Westgarth, Carri" w:date="2024-07-17T12:20:00Z" w16du:dateUtc="2024-07-17T11:20:00Z">
              <w:tcPr>
                <w:tcW w:w="1481" w:type="dxa"/>
                <w:tcBorders>
                  <w:left w:val="nil"/>
                  <w:bottom w:val="nil"/>
                  <w:right w:val="nil"/>
                </w:tcBorders>
              </w:tcPr>
            </w:tcPrChange>
          </w:tcPr>
          <w:p w14:paraId="1F653799" w14:textId="77777777" w:rsidR="00676772" w:rsidRPr="00676772" w:rsidRDefault="00676772" w:rsidP="003504B0">
            <w:pPr>
              <w:spacing w:line="480" w:lineRule="auto"/>
              <w:jc w:val="center"/>
              <w:rPr>
                <w:ins w:id="755" w:author="Westgarth, Carri" w:date="2024-07-17T12:18:00Z" w16du:dateUtc="2024-07-17T11:18:00Z"/>
                <w:rFonts w:ascii="Times New Roman" w:eastAsia="Times New Roman" w:hAnsi="Times New Roman" w:cs="Times New Roman"/>
                <w:sz w:val="20"/>
                <w:szCs w:val="20"/>
                <w:rPrChange w:id="756" w:author="Westgarth, Carri" w:date="2024-07-17T12:18:00Z" w16du:dateUtc="2024-07-17T11:18:00Z">
                  <w:rPr>
                    <w:ins w:id="757" w:author="Westgarth, Carri" w:date="2024-07-17T12:18:00Z" w16du:dateUtc="2024-07-17T11:18:00Z"/>
                    <w:rFonts w:ascii="Times New Roman" w:eastAsia="Times New Roman" w:hAnsi="Times New Roman" w:cs="Times New Roman"/>
                    <w:sz w:val="24"/>
                    <w:szCs w:val="24"/>
                  </w:rPr>
                </w:rPrChange>
              </w:rPr>
            </w:pPr>
            <w:ins w:id="758" w:author="Westgarth, Carri" w:date="2024-07-17T12:18:00Z" w16du:dateUtc="2024-07-17T11:18:00Z">
              <w:r w:rsidRPr="00676772">
                <w:rPr>
                  <w:rFonts w:ascii="Times New Roman" w:eastAsia="Times New Roman" w:hAnsi="Times New Roman" w:cs="Times New Roman"/>
                  <w:sz w:val="20"/>
                  <w:szCs w:val="20"/>
                  <w:rPrChange w:id="759" w:author="Westgarth, Carri" w:date="2024-07-17T12:18:00Z" w16du:dateUtc="2024-07-17T11:18:00Z">
                    <w:rPr>
                      <w:rFonts w:ascii="Times New Roman" w:eastAsia="Times New Roman" w:hAnsi="Times New Roman" w:cs="Times New Roman"/>
                      <w:sz w:val="24"/>
                      <w:szCs w:val="24"/>
                    </w:rPr>
                  </w:rPrChange>
                </w:rPr>
                <w:t>5729</w:t>
              </w:r>
            </w:ins>
          </w:p>
        </w:tc>
        <w:tc>
          <w:tcPr>
            <w:tcW w:w="1771" w:type="dxa"/>
            <w:tcBorders>
              <w:left w:val="nil"/>
              <w:bottom w:val="nil"/>
              <w:right w:val="nil"/>
            </w:tcBorders>
            <w:tcPrChange w:id="760" w:author="Westgarth, Carri" w:date="2024-07-17T12:20:00Z" w16du:dateUtc="2024-07-17T11:20:00Z">
              <w:tcPr>
                <w:tcW w:w="1779" w:type="dxa"/>
                <w:tcBorders>
                  <w:left w:val="nil"/>
                  <w:bottom w:val="nil"/>
                  <w:right w:val="nil"/>
                </w:tcBorders>
              </w:tcPr>
            </w:tcPrChange>
          </w:tcPr>
          <w:p w14:paraId="0912B59D" w14:textId="77777777" w:rsidR="00676772" w:rsidRPr="00676772" w:rsidRDefault="00676772" w:rsidP="003504B0">
            <w:pPr>
              <w:spacing w:line="480" w:lineRule="auto"/>
              <w:jc w:val="center"/>
              <w:rPr>
                <w:ins w:id="761" w:author="Westgarth, Carri" w:date="2024-07-17T12:18:00Z" w16du:dateUtc="2024-07-17T11:18:00Z"/>
                <w:rFonts w:ascii="Times New Roman" w:eastAsia="Times New Roman" w:hAnsi="Times New Roman" w:cs="Times New Roman"/>
                <w:sz w:val="20"/>
                <w:szCs w:val="20"/>
                <w:rPrChange w:id="762" w:author="Westgarth, Carri" w:date="2024-07-17T12:18:00Z" w16du:dateUtc="2024-07-17T11:18:00Z">
                  <w:rPr>
                    <w:ins w:id="763" w:author="Westgarth, Carri" w:date="2024-07-17T12:18:00Z" w16du:dateUtc="2024-07-17T11:18:00Z"/>
                    <w:rFonts w:ascii="Times New Roman" w:eastAsia="Times New Roman" w:hAnsi="Times New Roman" w:cs="Times New Roman"/>
                    <w:sz w:val="24"/>
                    <w:szCs w:val="24"/>
                  </w:rPr>
                </w:rPrChange>
              </w:rPr>
            </w:pPr>
            <w:ins w:id="764" w:author="Westgarth, Carri" w:date="2024-07-17T12:18:00Z" w16du:dateUtc="2024-07-17T11:18:00Z">
              <w:r w:rsidRPr="00676772">
                <w:rPr>
                  <w:rFonts w:ascii="Times New Roman" w:eastAsia="Times New Roman" w:hAnsi="Times New Roman" w:cs="Times New Roman"/>
                  <w:sz w:val="20"/>
                  <w:szCs w:val="20"/>
                  <w:rPrChange w:id="765" w:author="Westgarth, Carri" w:date="2024-07-17T12:18:00Z" w16du:dateUtc="2024-07-17T11:18:00Z">
                    <w:rPr>
                      <w:rFonts w:ascii="Times New Roman" w:eastAsia="Times New Roman" w:hAnsi="Times New Roman" w:cs="Times New Roman"/>
                      <w:sz w:val="24"/>
                      <w:szCs w:val="24"/>
                    </w:rPr>
                  </w:rPrChange>
                </w:rPr>
                <w:t>0.07 (-0.12, 0.25)</w:t>
              </w:r>
            </w:ins>
          </w:p>
        </w:tc>
        <w:tc>
          <w:tcPr>
            <w:tcW w:w="848" w:type="dxa"/>
            <w:tcBorders>
              <w:left w:val="nil"/>
              <w:bottom w:val="nil"/>
              <w:right w:val="nil"/>
            </w:tcBorders>
            <w:tcPrChange w:id="766" w:author="Westgarth, Carri" w:date="2024-07-17T12:20:00Z" w16du:dateUtc="2024-07-17T11:20:00Z">
              <w:tcPr>
                <w:tcW w:w="851" w:type="dxa"/>
                <w:tcBorders>
                  <w:left w:val="nil"/>
                  <w:bottom w:val="nil"/>
                  <w:right w:val="nil"/>
                </w:tcBorders>
              </w:tcPr>
            </w:tcPrChange>
          </w:tcPr>
          <w:p w14:paraId="2DCDF106" w14:textId="77777777" w:rsidR="00676772" w:rsidRPr="00676772" w:rsidRDefault="00676772" w:rsidP="003504B0">
            <w:pPr>
              <w:spacing w:line="480" w:lineRule="auto"/>
              <w:jc w:val="center"/>
              <w:rPr>
                <w:ins w:id="767" w:author="Westgarth, Carri" w:date="2024-07-17T12:18:00Z" w16du:dateUtc="2024-07-17T11:18:00Z"/>
                <w:rFonts w:ascii="Times New Roman" w:eastAsia="Times New Roman" w:hAnsi="Times New Roman" w:cs="Times New Roman"/>
                <w:sz w:val="20"/>
                <w:szCs w:val="20"/>
                <w:rPrChange w:id="768" w:author="Westgarth, Carri" w:date="2024-07-17T12:18:00Z" w16du:dateUtc="2024-07-17T11:18:00Z">
                  <w:rPr>
                    <w:ins w:id="769" w:author="Westgarth, Carri" w:date="2024-07-17T12:18:00Z" w16du:dateUtc="2024-07-17T11:18:00Z"/>
                    <w:rFonts w:ascii="Times New Roman" w:eastAsia="Times New Roman" w:hAnsi="Times New Roman" w:cs="Times New Roman"/>
                    <w:sz w:val="24"/>
                    <w:szCs w:val="24"/>
                  </w:rPr>
                </w:rPrChange>
              </w:rPr>
            </w:pPr>
            <w:ins w:id="770" w:author="Westgarth, Carri" w:date="2024-07-17T12:18:00Z" w16du:dateUtc="2024-07-17T11:18:00Z">
              <w:r w:rsidRPr="00676772">
                <w:rPr>
                  <w:rFonts w:ascii="Times New Roman" w:eastAsia="Times New Roman" w:hAnsi="Times New Roman" w:cs="Times New Roman"/>
                  <w:sz w:val="20"/>
                  <w:szCs w:val="20"/>
                  <w:rPrChange w:id="771" w:author="Westgarth, Carri" w:date="2024-07-17T12:18:00Z" w16du:dateUtc="2024-07-17T11:18:00Z">
                    <w:rPr>
                      <w:rFonts w:ascii="Times New Roman" w:eastAsia="Times New Roman" w:hAnsi="Times New Roman" w:cs="Times New Roman"/>
                      <w:sz w:val="24"/>
                      <w:szCs w:val="24"/>
                    </w:rPr>
                  </w:rPrChange>
                </w:rPr>
                <w:t>0.464</w:t>
              </w:r>
            </w:ins>
          </w:p>
        </w:tc>
        <w:tc>
          <w:tcPr>
            <w:tcW w:w="1833" w:type="dxa"/>
            <w:tcBorders>
              <w:left w:val="nil"/>
              <w:bottom w:val="nil"/>
              <w:right w:val="nil"/>
            </w:tcBorders>
            <w:tcPrChange w:id="772" w:author="Westgarth, Carri" w:date="2024-07-17T12:20:00Z" w16du:dateUtc="2024-07-17T11:20:00Z">
              <w:tcPr>
                <w:tcW w:w="1842" w:type="dxa"/>
                <w:tcBorders>
                  <w:left w:val="nil"/>
                  <w:bottom w:val="nil"/>
                  <w:right w:val="nil"/>
                </w:tcBorders>
              </w:tcPr>
            </w:tcPrChange>
          </w:tcPr>
          <w:p w14:paraId="50A4345E" w14:textId="77777777" w:rsidR="00676772" w:rsidRPr="00676772" w:rsidRDefault="00676772" w:rsidP="003504B0">
            <w:pPr>
              <w:spacing w:line="480" w:lineRule="auto"/>
              <w:jc w:val="center"/>
              <w:rPr>
                <w:ins w:id="773" w:author="Westgarth, Carri" w:date="2024-07-17T12:18:00Z" w16du:dateUtc="2024-07-17T11:18:00Z"/>
                <w:rFonts w:ascii="Times New Roman" w:eastAsia="Times New Roman" w:hAnsi="Times New Roman" w:cs="Times New Roman"/>
                <w:sz w:val="20"/>
                <w:szCs w:val="20"/>
                <w:rPrChange w:id="774" w:author="Westgarth, Carri" w:date="2024-07-17T12:18:00Z" w16du:dateUtc="2024-07-17T11:18:00Z">
                  <w:rPr>
                    <w:ins w:id="775" w:author="Westgarth, Carri" w:date="2024-07-17T12:18:00Z" w16du:dateUtc="2024-07-17T11:18:00Z"/>
                    <w:rFonts w:ascii="Times New Roman" w:eastAsia="Times New Roman" w:hAnsi="Times New Roman" w:cs="Times New Roman"/>
                    <w:sz w:val="24"/>
                    <w:szCs w:val="24"/>
                  </w:rPr>
                </w:rPrChange>
              </w:rPr>
            </w:pPr>
            <w:ins w:id="776" w:author="Westgarth, Carri" w:date="2024-07-17T12:18:00Z" w16du:dateUtc="2024-07-17T11:18:00Z">
              <w:r w:rsidRPr="00676772">
                <w:rPr>
                  <w:rFonts w:ascii="Times New Roman" w:eastAsia="Times New Roman" w:hAnsi="Times New Roman" w:cs="Times New Roman"/>
                  <w:sz w:val="20"/>
                  <w:szCs w:val="20"/>
                  <w:rPrChange w:id="777" w:author="Westgarth, Carri" w:date="2024-07-17T12:18:00Z" w16du:dateUtc="2024-07-17T11:18:00Z">
                    <w:rPr>
                      <w:rFonts w:ascii="Times New Roman" w:eastAsia="Times New Roman" w:hAnsi="Times New Roman" w:cs="Times New Roman"/>
                      <w:sz w:val="24"/>
                      <w:szCs w:val="24"/>
                    </w:rPr>
                  </w:rPrChange>
                </w:rPr>
                <w:t>0.45 (-0.15, 0.24)</w:t>
              </w:r>
            </w:ins>
          </w:p>
        </w:tc>
        <w:tc>
          <w:tcPr>
            <w:tcW w:w="848" w:type="dxa"/>
            <w:tcBorders>
              <w:left w:val="nil"/>
              <w:bottom w:val="nil"/>
              <w:right w:val="nil"/>
            </w:tcBorders>
            <w:tcPrChange w:id="778" w:author="Westgarth, Carri" w:date="2024-07-17T12:20:00Z" w16du:dateUtc="2024-07-17T11:20:00Z">
              <w:tcPr>
                <w:tcW w:w="851" w:type="dxa"/>
                <w:tcBorders>
                  <w:left w:val="nil"/>
                  <w:bottom w:val="nil"/>
                  <w:right w:val="nil"/>
                </w:tcBorders>
              </w:tcPr>
            </w:tcPrChange>
          </w:tcPr>
          <w:p w14:paraId="4679D509" w14:textId="77777777" w:rsidR="00676772" w:rsidRPr="00676772" w:rsidRDefault="00676772" w:rsidP="003504B0">
            <w:pPr>
              <w:spacing w:line="480" w:lineRule="auto"/>
              <w:jc w:val="center"/>
              <w:rPr>
                <w:ins w:id="779" w:author="Westgarth, Carri" w:date="2024-07-17T12:18:00Z" w16du:dateUtc="2024-07-17T11:18:00Z"/>
                <w:rFonts w:ascii="Times New Roman" w:eastAsia="Times New Roman" w:hAnsi="Times New Roman" w:cs="Times New Roman"/>
                <w:sz w:val="20"/>
                <w:szCs w:val="20"/>
                <w:rPrChange w:id="780" w:author="Westgarth, Carri" w:date="2024-07-17T12:18:00Z" w16du:dateUtc="2024-07-17T11:18:00Z">
                  <w:rPr>
                    <w:ins w:id="781" w:author="Westgarth, Carri" w:date="2024-07-17T12:18:00Z" w16du:dateUtc="2024-07-17T11:18:00Z"/>
                    <w:rFonts w:ascii="Times New Roman" w:eastAsia="Times New Roman" w:hAnsi="Times New Roman" w:cs="Times New Roman"/>
                    <w:sz w:val="24"/>
                    <w:szCs w:val="24"/>
                  </w:rPr>
                </w:rPrChange>
              </w:rPr>
            </w:pPr>
            <w:ins w:id="782" w:author="Westgarth, Carri" w:date="2024-07-17T12:18:00Z" w16du:dateUtc="2024-07-17T11:18:00Z">
              <w:r w:rsidRPr="00676772">
                <w:rPr>
                  <w:rFonts w:ascii="Times New Roman" w:eastAsia="Times New Roman" w:hAnsi="Times New Roman" w:cs="Times New Roman"/>
                  <w:sz w:val="20"/>
                  <w:szCs w:val="20"/>
                  <w:rPrChange w:id="783" w:author="Westgarth, Carri" w:date="2024-07-17T12:18:00Z" w16du:dateUtc="2024-07-17T11:18:00Z">
                    <w:rPr>
                      <w:rFonts w:ascii="Times New Roman" w:eastAsia="Times New Roman" w:hAnsi="Times New Roman" w:cs="Times New Roman"/>
                      <w:sz w:val="24"/>
                      <w:szCs w:val="24"/>
                    </w:rPr>
                  </w:rPrChange>
                </w:rPr>
                <w:t>0.655</w:t>
              </w:r>
            </w:ins>
          </w:p>
        </w:tc>
      </w:tr>
      <w:tr w:rsidR="00676772" w:rsidRPr="00676772" w14:paraId="521D3DDE" w14:textId="77777777" w:rsidTr="00676772">
        <w:trPr>
          <w:trHeight w:val="300"/>
          <w:ins w:id="784" w:author="Westgarth, Carri" w:date="2024-07-17T12:18:00Z" w16du:dateUtc="2024-07-17T11:18:00Z"/>
          <w:trPrChange w:id="785" w:author="Westgarth, Carri" w:date="2024-07-17T12:20:00Z" w16du:dateUtc="2024-07-17T11:20:00Z">
            <w:trPr>
              <w:trHeight w:val="300"/>
            </w:trPr>
          </w:trPrChange>
        </w:trPr>
        <w:tc>
          <w:tcPr>
            <w:tcW w:w="565" w:type="dxa"/>
            <w:tcBorders>
              <w:top w:val="nil"/>
              <w:left w:val="nil"/>
              <w:bottom w:val="nil"/>
              <w:right w:val="nil"/>
            </w:tcBorders>
            <w:tcPrChange w:id="786" w:author="Westgarth, Carri" w:date="2024-07-17T12:20:00Z" w16du:dateUtc="2024-07-17T11:20:00Z">
              <w:tcPr>
                <w:tcW w:w="525" w:type="dxa"/>
                <w:tcBorders>
                  <w:top w:val="nil"/>
                  <w:left w:val="nil"/>
                  <w:bottom w:val="nil"/>
                  <w:right w:val="nil"/>
                </w:tcBorders>
              </w:tcPr>
            </w:tcPrChange>
          </w:tcPr>
          <w:p w14:paraId="3F9A91FD" w14:textId="77777777" w:rsidR="00676772" w:rsidRPr="00676772" w:rsidRDefault="00676772" w:rsidP="003504B0">
            <w:pPr>
              <w:spacing w:line="480" w:lineRule="auto"/>
              <w:rPr>
                <w:ins w:id="787" w:author="Westgarth, Carri" w:date="2024-07-17T12:18:00Z" w16du:dateUtc="2024-07-17T11:18:00Z"/>
                <w:rFonts w:ascii="Times New Roman" w:eastAsia="Times New Roman" w:hAnsi="Times New Roman" w:cs="Times New Roman"/>
                <w:sz w:val="20"/>
                <w:szCs w:val="20"/>
                <w:rPrChange w:id="788" w:author="Westgarth, Carri" w:date="2024-07-17T12:18:00Z" w16du:dateUtc="2024-07-17T11:18:00Z">
                  <w:rPr>
                    <w:ins w:id="789" w:author="Westgarth, Carri" w:date="2024-07-17T12:18:00Z" w16du:dateUtc="2024-07-17T11:18:00Z"/>
                    <w:rFonts w:ascii="Times New Roman" w:eastAsia="Times New Roman" w:hAnsi="Times New Roman" w:cs="Times New Roman"/>
                    <w:sz w:val="24"/>
                    <w:szCs w:val="24"/>
                  </w:rPr>
                </w:rPrChange>
              </w:rPr>
            </w:pPr>
          </w:p>
        </w:tc>
        <w:tc>
          <w:tcPr>
            <w:tcW w:w="2017" w:type="dxa"/>
            <w:tcBorders>
              <w:top w:val="nil"/>
              <w:left w:val="nil"/>
              <w:bottom w:val="nil"/>
              <w:right w:val="nil"/>
            </w:tcBorders>
            <w:tcPrChange w:id="790" w:author="Westgarth, Carri" w:date="2024-07-17T12:20:00Z" w16du:dateUtc="2024-07-17T11:20:00Z">
              <w:tcPr>
                <w:tcW w:w="2027" w:type="dxa"/>
                <w:tcBorders>
                  <w:top w:val="nil"/>
                  <w:left w:val="nil"/>
                  <w:bottom w:val="nil"/>
                  <w:right w:val="nil"/>
                </w:tcBorders>
              </w:tcPr>
            </w:tcPrChange>
          </w:tcPr>
          <w:p w14:paraId="27DF6A62" w14:textId="77777777" w:rsidR="00676772" w:rsidRPr="00676772" w:rsidRDefault="00676772" w:rsidP="003504B0">
            <w:pPr>
              <w:spacing w:line="480" w:lineRule="auto"/>
              <w:rPr>
                <w:ins w:id="791" w:author="Westgarth, Carri" w:date="2024-07-17T12:18:00Z" w16du:dateUtc="2024-07-17T11:18:00Z"/>
                <w:rFonts w:ascii="Times New Roman" w:eastAsia="Times New Roman" w:hAnsi="Times New Roman" w:cs="Times New Roman"/>
                <w:sz w:val="20"/>
                <w:szCs w:val="20"/>
                <w:rPrChange w:id="792" w:author="Westgarth, Carri" w:date="2024-07-17T12:18:00Z" w16du:dateUtc="2024-07-17T11:18:00Z">
                  <w:rPr>
                    <w:ins w:id="793" w:author="Westgarth, Carri" w:date="2024-07-17T12:18:00Z" w16du:dateUtc="2024-07-17T11:18:00Z"/>
                    <w:rFonts w:ascii="Times New Roman" w:eastAsia="Times New Roman" w:hAnsi="Times New Roman" w:cs="Times New Roman"/>
                    <w:sz w:val="24"/>
                    <w:szCs w:val="24"/>
                  </w:rPr>
                </w:rPrChange>
              </w:rPr>
            </w:pPr>
            <w:ins w:id="794" w:author="Westgarth, Carri" w:date="2024-07-17T12:18:00Z" w16du:dateUtc="2024-07-17T11:18:00Z">
              <w:r w:rsidRPr="00676772">
                <w:rPr>
                  <w:rFonts w:ascii="Times New Roman" w:eastAsia="Times New Roman" w:hAnsi="Times New Roman" w:cs="Times New Roman"/>
                  <w:sz w:val="20"/>
                  <w:szCs w:val="20"/>
                  <w:rPrChange w:id="795" w:author="Westgarth, Carri" w:date="2024-07-17T12:18:00Z" w16du:dateUtc="2024-07-17T11:18:00Z">
                    <w:rPr>
                      <w:rFonts w:ascii="Times New Roman" w:eastAsia="Times New Roman" w:hAnsi="Times New Roman" w:cs="Times New Roman"/>
                      <w:sz w:val="24"/>
                      <w:szCs w:val="24"/>
                    </w:rPr>
                  </w:rPrChange>
                </w:rPr>
                <w:t>Has Dog</w:t>
              </w:r>
            </w:ins>
          </w:p>
        </w:tc>
        <w:tc>
          <w:tcPr>
            <w:tcW w:w="1474" w:type="dxa"/>
            <w:tcBorders>
              <w:top w:val="nil"/>
              <w:left w:val="nil"/>
              <w:bottom w:val="nil"/>
              <w:right w:val="nil"/>
            </w:tcBorders>
            <w:tcPrChange w:id="796" w:author="Westgarth, Carri" w:date="2024-07-17T12:20:00Z" w16du:dateUtc="2024-07-17T11:20:00Z">
              <w:tcPr>
                <w:tcW w:w="1481" w:type="dxa"/>
                <w:tcBorders>
                  <w:top w:val="nil"/>
                  <w:left w:val="nil"/>
                  <w:bottom w:val="nil"/>
                  <w:right w:val="nil"/>
                </w:tcBorders>
              </w:tcPr>
            </w:tcPrChange>
          </w:tcPr>
          <w:p w14:paraId="4100F26A" w14:textId="77777777" w:rsidR="00676772" w:rsidRPr="00676772" w:rsidRDefault="00676772" w:rsidP="003504B0">
            <w:pPr>
              <w:spacing w:line="480" w:lineRule="auto"/>
              <w:jc w:val="center"/>
              <w:rPr>
                <w:ins w:id="797" w:author="Westgarth, Carri" w:date="2024-07-17T12:18:00Z" w16du:dateUtc="2024-07-17T11:18:00Z"/>
                <w:rFonts w:ascii="Times New Roman" w:eastAsia="Times New Roman" w:hAnsi="Times New Roman" w:cs="Times New Roman"/>
                <w:sz w:val="20"/>
                <w:szCs w:val="20"/>
                <w:rPrChange w:id="798" w:author="Westgarth, Carri" w:date="2024-07-17T12:18:00Z" w16du:dateUtc="2024-07-17T11:18:00Z">
                  <w:rPr>
                    <w:ins w:id="799" w:author="Westgarth, Carri" w:date="2024-07-17T12:18:00Z" w16du:dateUtc="2024-07-17T11:18:00Z"/>
                    <w:rFonts w:ascii="Times New Roman" w:eastAsia="Times New Roman" w:hAnsi="Times New Roman" w:cs="Times New Roman"/>
                    <w:sz w:val="24"/>
                    <w:szCs w:val="24"/>
                  </w:rPr>
                </w:rPrChange>
              </w:rPr>
            </w:pPr>
            <w:ins w:id="800" w:author="Westgarth, Carri" w:date="2024-07-17T12:18:00Z" w16du:dateUtc="2024-07-17T11:18:00Z">
              <w:r w:rsidRPr="00676772">
                <w:rPr>
                  <w:rFonts w:ascii="Times New Roman" w:eastAsia="Times New Roman" w:hAnsi="Times New Roman" w:cs="Times New Roman"/>
                  <w:sz w:val="20"/>
                  <w:szCs w:val="20"/>
                  <w:rPrChange w:id="801" w:author="Westgarth, Carri" w:date="2024-07-17T12:18:00Z" w16du:dateUtc="2024-07-17T11:18:00Z">
                    <w:rPr>
                      <w:rFonts w:ascii="Times New Roman" w:eastAsia="Times New Roman" w:hAnsi="Times New Roman" w:cs="Times New Roman"/>
                      <w:sz w:val="24"/>
                      <w:szCs w:val="24"/>
                    </w:rPr>
                  </w:rPrChange>
                </w:rPr>
                <w:t>5729</w:t>
              </w:r>
            </w:ins>
          </w:p>
        </w:tc>
        <w:tc>
          <w:tcPr>
            <w:tcW w:w="1771" w:type="dxa"/>
            <w:tcBorders>
              <w:top w:val="nil"/>
              <w:left w:val="nil"/>
              <w:bottom w:val="nil"/>
              <w:right w:val="nil"/>
            </w:tcBorders>
            <w:tcPrChange w:id="802" w:author="Westgarth, Carri" w:date="2024-07-17T12:20:00Z" w16du:dateUtc="2024-07-17T11:20:00Z">
              <w:tcPr>
                <w:tcW w:w="1779" w:type="dxa"/>
                <w:tcBorders>
                  <w:top w:val="nil"/>
                  <w:left w:val="nil"/>
                  <w:bottom w:val="nil"/>
                  <w:right w:val="nil"/>
                </w:tcBorders>
              </w:tcPr>
            </w:tcPrChange>
          </w:tcPr>
          <w:p w14:paraId="5C60AAEB" w14:textId="77777777" w:rsidR="00676772" w:rsidRPr="00676772" w:rsidRDefault="00676772" w:rsidP="003504B0">
            <w:pPr>
              <w:spacing w:line="480" w:lineRule="auto"/>
              <w:jc w:val="center"/>
              <w:rPr>
                <w:ins w:id="803" w:author="Westgarth, Carri" w:date="2024-07-17T12:18:00Z" w16du:dateUtc="2024-07-17T11:18:00Z"/>
                <w:rFonts w:ascii="Times New Roman" w:eastAsia="Times New Roman" w:hAnsi="Times New Roman" w:cs="Times New Roman"/>
                <w:sz w:val="20"/>
                <w:szCs w:val="20"/>
                <w:rPrChange w:id="804" w:author="Westgarth, Carri" w:date="2024-07-17T12:18:00Z" w16du:dateUtc="2024-07-17T11:18:00Z">
                  <w:rPr>
                    <w:ins w:id="805" w:author="Westgarth, Carri" w:date="2024-07-17T12:18:00Z" w16du:dateUtc="2024-07-17T11:18:00Z"/>
                    <w:rFonts w:ascii="Times New Roman" w:eastAsia="Times New Roman" w:hAnsi="Times New Roman" w:cs="Times New Roman"/>
                    <w:sz w:val="24"/>
                    <w:szCs w:val="24"/>
                  </w:rPr>
                </w:rPrChange>
              </w:rPr>
            </w:pPr>
            <w:ins w:id="806" w:author="Westgarth, Carri" w:date="2024-07-17T12:18:00Z" w16du:dateUtc="2024-07-17T11:18:00Z">
              <w:r w:rsidRPr="00676772">
                <w:rPr>
                  <w:rFonts w:ascii="Times New Roman" w:eastAsia="Times New Roman" w:hAnsi="Times New Roman" w:cs="Times New Roman"/>
                  <w:sz w:val="20"/>
                  <w:szCs w:val="20"/>
                  <w:rPrChange w:id="807" w:author="Westgarth, Carri" w:date="2024-07-17T12:18:00Z" w16du:dateUtc="2024-07-17T11:18:00Z">
                    <w:rPr>
                      <w:rFonts w:ascii="Times New Roman" w:eastAsia="Times New Roman" w:hAnsi="Times New Roman" w:cs="Times New Roman"/>
                      <w:sz w:val="24"/>
                      <w:szCs w:val="24"/>
                    </w:rPr>
                  </w:rPrChange>
                </w:rPr>
                <w:t>0.07 (-0.12, 0.25)</w:t>
              </w:r>
            </w:ins>
          </w:p>
        </w:tc>
        <w:tc>
          <w:tcPr>
            <w:tcW w:w="848" w:type="dxa"/>
            <w:tcBorders>
              <w:top w:val="nil"/>
              <w:left w:val="nil"/>
              <w:bottom w:val="nil"/>
              <w:right w:val="nil"/>
            </w:tcBorders>
            <w:tcPrChange w:id="808" w:author="Westgarth, Carri" w:date="2024-07-17T12:20:00Z" w16du:dateUtc="2024-07-17T11:20:00Z">
              <w:tcPr>
                <w:tcW w:w="851" w:type="dxa"/>
                <w:tcBorders>
                  <w:top w:val="nil"/>
                  <w:left w:val="nil"/>
                  <w:bottom w:val="nil"/>
                  <w:right w:val="nil"/>
                </w:tcBorders>
              </w:tcPr>
            </w:tcPrChange>
          </w:tcPr>
          <w:p w14:paraId="0389CE1E" w14:textId="77777777" w:rsidR="00676772" w:rsidRPr="00676772" w:rsidRDefault="00676772" w:rsidP="003504B0">
            <w:pPr>
              <w:spacing w:line="480" w:lineRule="auto"/>
              <w:jc w:val="center"/>
              <w:rPr>
                <w:ins w:id="809" w:author="Westgarth, Carri" w:date="2024-07-17T12:18:00Z" w16du:dateUtc="2024-07-17T11:18:00Z"/>
                <w:rFonts w:ascii="Times New Roman" w:eastAsia="Times New Roman" w:hAnsi="Times New Roman" w:cs="Times New Roman"/>
                <w:sz w:val="20"/>
                <w:szCs w:val="20"/>
                <w:rPrChange w:id="810" w:author="Westgarth, Carri" w:date="2024-07-17T12:18:00Z" w16du:dateUtc="2024-07-17T11:18:00Z">
                  <w:rPr>
                    <w:ins w:id="811" w:author="Westgarth, Carri" w:date="2024-07-17T12:18:00Z" w16du:dateUtc="2024-07-17T11:18:00Z"/>
                    <w:rFonts w:ascii="Times New Roman" w:eastAsia="Times New Roman" w:hAnsi="Times New Roman" w:cs="Times New Roman"/>
                    <w:sz w:val="24"/>
                    <w:szCs w:val="24"/>
                  </w:rPr>
                </w:rPrChange>
              </w:rPr>
            </w:pPr>
            <w:ins w:id="812" w:author="Westgarth, Carri" w:date="2024-07-17T12:18:00Z" w16du:dateUtc="2024-07-17T11:18:00Z">
              <w:r w:rsidRPr="00676772">
                <w:rPr>
                  <w:rFonts w:ascii="Times New Roman" w:eastAsia="Times New Roman" w:hAnsi="Times New Roman" w:cs="Times New Roman"/>
                  <w:sz w:val="20"/>
                  <w:szCs w:val="20"/>
                  <w:rPrChange w:id="813" w:author="Westgarth, Carri" w:date="2024-07-17T12:18:00Z" w16du:dateUtc="2024-07-17T11:18:00Z">
                    <w:rPr>
                      <w:rFonts w:ascii="Times New Roman" w:eastAsia="Times New Roman" w:hAnsi="Times New Roman" w:cs="Times New Roman"/>
                      <w:sz w:val="24"/>
                      <w:szCs w:val="24"/>
                    </w:rPr>
                  </w:rPrChange>
                </w:rPr>
                <w:t>0.464</w:t>
              </w:r>
            </w:ins>
          </w:p>
        </w:tc>
        <w:tc>
          <w:tcPr>
            <w:tcW w:w="1833" w:type="dxa"/>
            <w:tcBorders>
              <w:top w:val="nil"/>
              <w:left w:val="nil"/>
              <w:bottom w:val="nil"/>
              <w:right w:val="nil"/>
            </w:tcBorders>
            <w:tcPrChange w:id="814" w:author="Westgarth, Carri" w:date="2024-07-17T12:20:00Z" w16du:dateUtc="2024-07-17T11:20:00Z">
              <w:tcPr>
                <w:tcW w:w="1842" w:type="dxa"/>
                <w:tcBorders>
                  <w:top w:val="nil"/>
                  <w:left w:val="nil"/>
                  <w:bottom w:val="nil"/>
                  <w:right w:val="nil"/>
                </w:tcBorders>
              </w:tcPr>
            </w:tcPrChange>
          </w:tcPr>
          <w:p w14:paraId="58B51915" w14:textId="77777777" w:rsidR="00676772" w:rsidRPr="00676772" w:rsidRDefault="00676772" w:rsidP="003504B0">
            <w:pPr>
              <w:spacing w:line="480" w:lineRule="auto"/>
              <w:jc w:val="center"/>
              <w:rPr>
                <w:ins w:id="815" w:author="Westgarth, Carri" w:date="2024-07-17T12:18:00Z" w16du:dateUtc="2024-07-17T11:18:00Z"/>
                <w:rFonts w:ascii="Times New Roman" w:eastAsia="Times New Roman" w:hAnsi="Times New Roman" w:cs="Times New Roman"/>
                <w:sz w:val="20"/>
                <w:szCs w:val="20"/>
                <w:rPrChange w:id="816" w:author="Westgarth, Carri" w:date="2024-07-17T12:18:00Z" w16du:dateUtc="2024-07-17T11:18:00Z">
                  <w:rPr>
                    <w:ins w:id="817" w:author="Westgarth, Carri" w:date="2024-07-17T12:18:00Z" w16du:dateUtc="2024-07-17T11:18:00Z"/>
                    <w:rFonts w:ascii="Times New Roman" w:eastAsia="Times New Roman" w:hAnsi="Times New Roman" w:cs="Times New Roman"/>
                    <w:sz w:val="24"/>
                    <w:szCs w:val="24"/>
                  </w:rPr>
                </w:rPrChange>
              </w:rPr>
            </w:pPr>
            <w:ins w:id="818" w:author="Westgarth, Carri" w:date="2024-07-17T12:18:00Z" w16du:dateUtc="2024-07-17T11:18:00Z">
              <w:r w:rsidRPr="00676772">
                <w:rPr>
                  <w:rFonts w:ascii="Times New Roman" w:eastAsia="Times New Roman" w:hAnsi="Times New Roman" w:cs="Times New Roman"/>
                  <w:sz w:val="20"/>
                  <w:szCs w:val="20"/>
                  <w:rPrChange w:id="819" w:author="Westgarth, Carri" w:date="2024-07-17T12:18:00Z" w16du:dateUtc="2024-07-17T11:18:00Z">
                    <w:rPr>
                      <w:rFonts w:ascii="Times New Roman" w:eastAsia="Times New Roman" w:hAnsi="Times New Roman" w:cs="Times New Roman"/>
                      <w:sz w:val="24"/>
                      <w:szCs w:val="24"/>
                    </w:rPr>
                  </w:rPrChange>
                </w:rPr>
                <w:t>-0.04 (-0.23, 0.16)</w:t>
              </w:r>
            </w:ins>
          </w:p>
        </w:tc>
        <w:tc>
          <w:tcPr>
            <w:tcW w:w="848" w:type="dxa"/>
            <w:tcBorders>
              <w:top w:val="nil"/>
              <w:left w:val="nil"/>
              <w:bottom w:val="nil"/>
              <w:right w:val="nil"/>
            </w:tcBorders>
            <w:tcPrChange w:id="820" w:author="Westgarth, Carri" w:date="2024-07-17T12:20:00Z" w16du:dateUtc="2024-07-17T11:20:00Z">
              <w:tcPr>
                <w:tcW w:w="851" w:type="dxa"/>
                <w:tcBorders>
                  <w:top w:val="nil"/>
                  <w:left w:val="nil"/>
                  <w:bottom w:val="nil"/>
                  <w:right w:val="nil"/>
                </w:tcBorders>
              </w:tcPr>
            </w:tcPrChange>
          </w:tcPr>
          <w:p w14:paraId="36901FB5" w14:textId="77777777" w:rsidR="00676772" w:rsidRPr="00676772" w:rsidRDefault="00676772" w:rsidP="003504B0">
            <w:pPr>
              <w:spacing w:line="480" w:lineRule="auto"/>
              <w:jc w:val="center"/>
              <w:rPr>
                <w:ins w:id="821" w:author="Westgarth, Carri" w:date="2024-07-17T12:18:00Z" w16du:dateUtc="2024-07-17T11:18:00Z"/>
                <w:rFonts w:ascii="Times New Roman" w:eastAsia="Times New Roman" w:hAnsi="Times New Roman" w:cs="Times New Roman"/>
                <w:sz w:val="20"/>
                <w:szCs w:val="20"/>
                <w:rPrChange w:id="822" w:author="Westgarth, Carri" w:date="2024-07-17T12:18:00Z" w16du:dateUtc="2024-07-17T11:18:00Z">
                  <w:rPr>
                    <w:ins w:id="823" w:author="Westgarth, Carri" w:date="2024-07-17T12:18:00Z" w16du:dateUtc="2024-07-17T11:18:00Z"/>
                    <w:rFonts w:ascii="Times New Roman" w:eastAsia="Times New Roman" w:hAnsi="Times New Roman" w:cs="Times New Roman"/>
                    <w:sz w:val="24"/>
                    <w:szCs w:val="24"/>
                  </w:rPr>
                </w:rPrChange>
              </w:rPr>
            </w:pPr>
            <w:ins w:id="824" w:author="Westgarth, Carri" w:date="2024-07-17T12:18:00Z" w16du:dateUtc="2024-07-17T11:18:00Z">
              <w:r w:rsidRPr="00676772">
                <w:rPr>
                  <w:rFonts w:ascii="Times New Roman" w:eastAsia="Times New Roman" w:hAnsi="Times New Roman" w:cs="Times New Roman"/>
                  <w:sz w:val="20"/>
                  <w:szCs w:val="20"/>
                  <w:rPrChange w:id="825" w:author="Westgarth, Carri" w:date="2024-07-17T12:18:00Z" w16du:dateUtc="2024-07-17T11:18:00Z">
                    <w:rPr>
                      <w:rFonts w:ascii="Times New Roman" w:eastAsia="Times New Roman" w:hAnsi="Times New Roman" w:cs="Times New Roman"/>
                      <w:sz w:val="24"/>
                      <w:szCs w:val="24"/>
                    </w:rPr>
                  </w:rPrChange>
                </w:rPr>
                <w:t>0.727</w:t>
              </w:r>
            </w:ins>
          </w:p>
        </w:tc>
      </w:tr>
      <w:tr w:rsidR="00676772" w:rsidRPr="00676772" w14:paraId="42DAAC58" w14:textId="77777777" w:rsidTr="00676772">
        <w:trPr>
          <w:trHeight w:val="300"/>
          <w:ins w:id="826" w:author="Westgarth, Carri" w:date="2024-07-17T12:18:00Z" w16du:dateUtc="2024-07-17T11:18:00Z"/>
          <w:trPrChange w:id="827" w:author="Westgarth, Carri" w:date="2024-07-17T12:20:00Z" w16du:dateUtc="2024-07-17T11:20:00Z">
            <w:trPr>
              <w:trHeight w:val="300"/>
            </w:trPr>
          </w:trPrChange>
        </w:trPr>
        <w:tc>
          <w:tcPr>
            <w:tcW w:w="565" w:type="dxa"/>
            <w:tcBorders>
              <w:top w:val="nil"/>
              <w:left w:val="nil"/>
              <w:bottom w:val="nil"/>
              <w:right w:val="nil"/>
            </w:tcBorders>
            <w:tcPrChange w:id="828" w:author="Westgarth, Carri" w:date="2024-07-17T12:20:00Z" w16du:dateUtc="2024-07-17T11:20:00Z">
              <w:tcPr>
                <w:tcW w:w="525" w:type="dxa"/>
                <w:tcBorders>
                  <w:top w:val="nil"/>
                  <w:left w:val="nil"/>
                  <w:bottom w:val="nil"/>
                  <w:right w:val="nil"/>
                </w:tcBorders>
              </w:tcPr>
            </w:tcPrChange>
          </w:tcPr>
          <w:p w14:paraId="46DB42B1" w14:textId="77777777" w:rsidR="00676772" w:rsidRPr="00676772" w:rsidRDefault="00676772" w:rsidP="003504B0">
            <w:pPr>
              <w:spacing w:line="480" w:lineRule="auto"/>
              <w:rPr>
                <w:ins w:id="829" w:author="Westgarth, Carri" w:date="2024-07-17T12:18:00Z" w16du:dateUtc="2024-07-17T11:18:00Z"/>
                <w:rFonts w:ascii="Times New Roman" w:eastAsia="Times New Roman" w:hAnsi="Times New Roman" w:cs="Times New Roman"/>
                <w:sz w:val="20"/>
                <w:szCs w:val="20"/>
                <w:rPrChange w:id="830" w:author="Westgarth, Carri" w:date="2024-07-17T12:18:00Z" w16du:dateUtc="2024-07-17T11:18:00Z">
                  <w:rPr>
                    <w:ins w:id="831" w:author="Westgarth, Carri" w:date="2024-07-17T12:18:00Z" w16du:dateUtc="2024-07-17T11:18:00Z"/>
                    <w:rFonts w:ascii="Times New Roman" w:eastAsia="Times New Roman" w:hAnsi="Times New Roman" w:cs="Times New Roman"/>
                    <w:sz w:val="24"/>
                    <w:szCs w:val="24"/>
                  </w:rPr>
                </w:rPrChange>
              </w:rPr>
            </w:pPr>
          </w:p>
        </w:tc>
        <w:tc>
          <w:tcPr>
            <w:tcW w:w="2017" w:type="dxa"/>
            <w:tcBorders>
              <w:top w:val="nil"/>
              <w:left w:val="nil"/>
              <w:bottom w:val="nil"/>
              <w:right w:val="nil"/>
            </w:tcBorders>
            <w:tcPrChange w:id="832" w:author="Westgarth, Carri" w:date="2024-07-17T12:20:00Z" w16du:dateUtc="2024-07-17T11:20:00Z">
              <w:tcPr>
                <w:tcW w:w="2027" w:type="dxa"/>
                <w:tcBorders>
                  <w:top w:val="nil"/>
                  <w:left w:val="nil"/>
                  <w:bottom w:val="nil"/>
                  <w:right w:val="nil"/>
                </w:tcBorders>
              </w:tcPr>
            </w:tcPrChange>
          </w:tcPr>
          <w:p w14:paraId="649A605B" w14:textId="77777777" w:rsidR="00676772" w:rsidRPr="00676772" w:rsidRDefault="00676772" w:rsidP="003504B0">
            <w:pPr>
              <w:spacing w:line="480" w:lineRule="auto"/>
              <w:rPr>
                <w:ins w:id="833" w:author="Westgarth, Carri" w:date="2024-07-17T12:18:00Z" w16du:dateUtc="2024-07-17T11:18:00Z"/>
                <w:rFonts w:ascii="Times New Roman" w:eastAsia="Times New Roman" w:hAnsi="Times New Roman" w:cs="Times New Roman"/>
                <w:sz w:val="20"/>
                <w:szCs w:val="20"/>
                <w:rPrChange w:id="834" w:author="Westgarth, Carri" w:date="2024-07-17T12:18:00Z" w16du:dateUtc="2024-07-17T11:18:00Z">
                  <w:rPr>
                    <w:ins w:id="835" w:author="Westgarth, Carri" w:date="2024-07-17T12:18:00Z" w16du:dateUtc="2024-07-17T11:18:00Z"/>
                    <w:rFonts w:ascii="Times New Roman" w:eastAsia="Times New Roman" w:hAnsi="Times New Roman" w:cs="Times New Roman"/>
                    <w:sz w:val="24"/>
                    <w:szCs w:val="24"/>
                  </w:rPr>
                </w:rPrChange>
              </w:rPr>
            </w:pPr>
            <w:ins w:id="836" w:author="Westgarth, Carri" w:date="2024-07-17T12:18:00Z" w16du:dateUtc="2024-07-17T11:18:00Z">
              <w:r w:rsidRPr="00676772">
                <w:rPr>
                  <w:rFonts w:ascii="Times New Roman" w:eastAsia="Times New Roman" w:hAnsi="Times New Roman" w:cs="Times New Roman"/>
                  <w:sz w:val="20"/>
                  <w:szCs w:val="20"/>
                  <w:rPrChange w:id="837" w:author="Westgarth, Carri" w:date="2024-07-17T12:18:00Z" w16du:dateUtc="2024-07-17T11:18:00Z">
                    <w:rPr>
                      <w:rFonts w:ascii="Times New Roman" w:eastAsia="Times New Roman" w:hAnsi="Times New Roman" w:cs="Times New Roman"/>
                      <w:sz w:val="24"/>
                      <w:szCs w:val="24"/>
                    </w:rPr>
                  </w:rPrChange>
                </w:rPr>
                <w:t>Has Cat</w:t>
              </w:r>
            </w:ins>
          </w:p>
        </w:tc>
        <w:tc>
          <w:tcPr>
            <w:tcW w:w="1474" w:type="dxa"/>
            <w:tcBorders>
              <w:top w:val="nil"/>
              <w:left w:val="nil"/>
              <w:bottom w:val="nil"/>
              <w:right w:val="nil"/>
            </w:tcBorders>
            <w:tcPrChange w:id="838" w:author="Westgarth, Carri" w:date="2024-07-17T12:20:00Z" w16du:dateUtc="2024-07-17T11:20:00Z">
              <w:tcPr>
                <w:tcW w:w="1481" w:type="dxa"/>
                <w:tcBorders>
                  <w:top w:val="nil"/>
                  <w:left w:val="nil"/>
                  <w:bottom w:val="nil"/>
                  <w:right w:val="nil"/>
                </w:tcBorders>
              </w:tcPr>
            </w:tcPrChange>
          </w:tcPr>
          <w:p w14:paraId="116F7E05" w14:textId="77777777" w:rsidR="00676772" w:rsidRPr="00676772" w:rsidRDefault="00676772" w:rsidP="003504B0">
            <w:pPr>
              <w:spacing w:line="480" w:lineRule="auto"/>
              <w:jc w:val="center"/>
              <w:rPr>
                <w:ins w:id="839" w:author="Westgarth, Carri" w:date="2024-07-17T12:18:00Z" w16du:dateUtc="2024-07-17T11:18:00Z"/>
                <w:rFonts w:ascii="Times New Roman" w:eastAsia="Times New Roman" w:hAnsi="Times New Roman" w:cs="Times New Roman"/>
                <w:sz w:val="20"/>
                <w:szCs w:val="20"/>
                <w:rPrChange w:id="840" w:author="Westgarth, Carri" w:date="2024-07-17T12:18:00Z" w16du:dateUtc="2024-07-17T11:18:00Z">
                  <w:rPr>
                    <w:ins w:id="841" w:author="Westgarth, Carri" w:date="2024-07-17T12:18:00Z" w16du:dateUtc="2024-07-17T11:18:00Z"/>
                    <w:rFonts w:ascii="Times New Roman" w:eastAsia="Times New Roman" w:hAnsi="Times New Roman" w:cs="Times New Roman"/>
                    <w:sz w:val="24"/>
                    <w:szCs w:val="24"/>
                  </w:rPr>
                </w:rPrChange>
              </w:rPr>
            </w:pPr>
            <w:ins w:id="842" w:author="Westgarth, Carri" w:date="2024-07-17T12:18:00Z" w16du:dateUtc="2024-07-17T11:18:00Z">
              <w:r w:rsidRPr="00676772">
                <w:rPr>
                  <w:rFonts w:ascii="Times New Roman" w:eastAsia="Times New Roman" w:hAnsi="Times New Roman" w:cs="Times New Roman"/>
                  <w:sz w:val="20"/>
                  <w:szCs w:val="20"/>
                  <w:rPrChange w:id="843" w:author="Westgarth, Carri" w:date="2024-07-17T12:18:00Z" w16du:dateUtc="2024-07-17T11:18:00Z">
                    <w:rPr>
                      <w:rFonts w:ascii="Times New Roman" w:eastAsia="Times New Roman" w:hAnsi="Times New Roman" w:cs="Times New Roman"/>
                      <w:sz w:val="24"/>
                      <w:szCs w:val="24"/>
                    </w:rPr>
                  </w:rPrChange>
                </w:rPr>
                <w:t>5728</w:t>
              </w:r>
            </w:ins>
          </w:p>
        </w:tc>
        <w:tc>
          <w:tcPr>
            <w:tcW w:w="1771" w:type="dxa"/>
            <w:tcBorders>
              <w:top w:val="nil"/>
              <w:left w:val="nil"/>
              <w:bottom w:val="nil"/>
              <w:right w:val="nil"/>
            </w:tcBorders>
            <w:tcPrChange w:id="844" w:author="Westgarth, Carri" w:date="2024-07-17T12:20:00Z" w16du:dateUtc="2024-07-17T11:20:00Z">
              <w:tcPr>
                <w:tcW w:w="1779" w:type="dxa"/>
                <w:tcBorders>
                  <w:top w:val="nil"/>
                  <w:left w:val="nil"/>
                  <w:bottom w:val="nil"/>
                  <w:right w:val="nil"/>
                </w:tcBorders>
              </w:tcPr>
            </w:tcPrChange>
          </w:tcPr>
          <w:p w14:paraId="7D423C10" w14:textId="77777777" w:rsidR="00676772" w:rsidRPr="00676772" w:rsidRDefault="00676772" w:rsidP="003504B0">
            <w:pPr>
              <w:spacing w:line="480" w:lineRule="auto"/>
              <w:jc w:val="center"/>
              <w:rPr>
                <w:ins w:id="845" w:author="Westgarth, Carri" w:date="2024-07-17T12:18:00Z" w16du:dateUtc="2024-07-17T11:18:00Z"/>
                <w:rFonts w:ascii="Times New Roman" w:eastAsia="Times New Roman" w:hAnsi="Times New Roman" w:cs="Times New Roman"/>
                <w:sz w:val="20"/>
                <w:szCs w:val="20"/>
                <w:rPrChange w:id="846" w:author="Westgarth, Carri" w:date="2024-07-17T12:18:00Z" w16du:dateUtc="2024-07-17T11:18:00Z">
                  <w:rPr>
                    <w:ins w:id="847" w:author="Westgarth, Carri" w:date="2024-07-17T12:18:00Z" w16du:dateUtc="2024-07-17T11:18:00Z"/>
                    <w:rFonts w:ascii="Times New Roman" w:eastAsia="Times New Roman" w:hAnsi="Times New Roman" w:cs="Times New Roman"/>
                    <w:sz w:val="24"/>
                    <w:szCs w:val="24"/>
                  </w:rPr>
                </w:rPrChange>
              </w:rPr>
            </w:pPr>
            <w:ins w:id="848" w:author="Westgarth, Carri" w:date="2024-07-17T12:18:00Z" w16du:dateUtc="2024-07-17T11:18:00Z">
              <w:r w:rsidRPr="00676772">
                <w:rPr>
                  <w:rFonts w:ascii="Times New Roman" w:eastAsia="Times New Roman" w:hAnsi="Times New Roman" w:cs="Times New Roman"/>
                  <w:sz w:val="20"/>
                  <w:szCs w:val="20"/>
                  <w:rPrChange w:id="849" w:author="Westgarth, Carri" w:date="2024-07-17T12:18:00Z" w16du:dateUtc="2024-07-17T11:18:00Z">
                    <w:rPr>
                      <w:rFonts w:ascii="Times New Roman" w:eastAsia="Times New Roman" w:hAnsi="Times New Roman" w:cs="Times New Roman"/>
                      <w:sz w:val="24"/>
                      <w:szCs w:val="24"/>
                    </w:rPr>
                  </w:rPrChange>
                </w:rPr>
                <w:t>0.02 (-0.15, 0.19)</w:t>
              </w:r>
            </w:ins>
          </w:p>
        </w:tc>
        <w:tc>
          <w:tcPr>
            <w:tcW w:w="848" w:type="dxa"/>
            <w:tcBorders>
              <w:top w:val="nil"/>
              <w:left w:val="nil"/>
              <w:bottom w:val="nil"/>
              <w:right w:val="nil"/>
            </w:tcBorders>
            <w:tcPrChange w:id="850" w:author="Westgarth, Carri" w:date="2024-07-17T12:20:00Z" w16du:dateUtc="2024-07-17T11:20:00Z">
              <w:tcPr>
                <w:tcW w:w="851" w:type="dxa"/>
                <w:tcBorders>
                  <w:top w:val="nil"/>
                  <w:left w:val="nil"/>
                  <w:bottom w:val="nil"/>
                  <w:right w:val="nil"/>
                </w:tcBorders>
              </w:tcPr>
            </w:tcPrChange>
          </w:tcPr>
          <w:p w14:paraId="71071F21" w14:textId="77777777" w:rsidR="00676772" w:rsidRPr="00676772" w:rsidRDefault="00676772" w:rsidP="003504B0">
            <w:pPr>
              <w:spacing w:line="480" w:lineRule="auto"/>
              <w:jc w:val="center"/>
              <w:rPr>
                <w:ins w:id="851" w:author="Westgarth, Carri" w:date="2024-07-17T12:18:00Z" w16du:dateUtc="2024-07-17T11:18:00Z"/>
                <w:rFonts w:ascii="Times New Roman" w:eastAsia="Times New Roman" w:hAnsi="Times New Roman" w:cs="Times New Roman"/>
                <w:sz w:val="20"/>
                <w:szCs w:val="20"/>
                <w:rPrChange w:id="852" w:author="Westgarth, Carri" w:date="2024-07-17T12:18:00Z" w16du:dateUtc="2024-07-17T11:18:00Z">
                  <w:rPr>
                    <w:ins w:id="853" w:author="Westgarth, Carri" w:date="2024-07-17T12:18:00Z" w16du:dateUtc="2024-07-17T11:18:00Z"/>
                    <w:rFonts w:ascii="Times New Roman" w:eastAsia="Times New Roman" w:hAnsi="Times New Roman" w:cs="Times New Roman"/>
                    <w:sz w:val="24"/>
                    <w:szCs w:val="24"/>
                  </w:rPr>
                </w:rPrChange>
              </w:rPr>
            </w:pPr>
            <w:ins w:id="854" w:author="Westgarth, Carri" w:date="2024-07-17T12:18:00Z" w16du:dateUtc="2024-07-17T11:18:00Z">
              <w:r w:rsidRPr="00676772">
                <w:rPr>
                  <w:rFonts w:ascii="Times New Roman" w:eastAsia="Times New Roman" w:hAnsi="Times New Roman" w:cs="Times New Roman"/>
                  <w:sz w:val="20"/>
                  <w:szCs w:val="20"/>
                  <w:rPrChange w:id="855" w:author="Westgarth, Carri" w:date="2024-07-17T12:18:00Z" w16du:dateUtc="2024-07-17T11:18:00Z">
                    <w:rPr>
                      <w:rFonts w:ascii="Times New Roman" w:eastAsia="Times New Roman" w:hAnsi="Times New Roman" w:cs="Times New Roman"/>
                      <w:sz w:val="24"/>
                      <w:szCs w:val="24"/>
                    </w:rPr>
                  </w:rPrChange>
                </w:rPr>
                <w:t>0.850</w:t>
              </w:r>
            </w:ins>
          </w:p>
        </w:tc>
        <w:tc>
          <w:tcPr>
            <w:tcW w:w="1833" w:type="dxa"/>
            <w:tcBorders>
              <w:top w:val="nil"/>
              <w:left w:val="nil"/>
              <w:bottom w:val="nil"/>
              <w:right w:val="nil"/>
            </w:tcBorders>
            <w:tcPrChange w:id="856" w:author="Westgarth, Carri" w:date="2024-07-17T12:20:00Z" w16du:dateUtc="2024-07-17T11:20:00Z">
              <w:tcPr>
                <w:tcW w:w="1842" w:type="dxa"/>
                <w:tcBorders>
                  <w:top w:val="nil"/>
                  <w:left w:val="nil"/>
                  <w:bottom w:val="nil"/>
                  <w:right w:val="nil"/>
                </w:tcBorders>
              </w:tcPr>
            </w:tcPrChange>
          </w:tcPr>
          <w:p w14:paraId="394235CA" w14:textId="77777777" w:rsidR="00676772" w:rsidRPr="00676772" w:rsidRDefault="00676772" w:rsidP="003504B0">
            <w:pPr>
              <w:spacing w:line="480" w:lineRule="auto"/>
              <w:jc w:val="center"/>
              <w:rPr>
                <w:ins w:id="857" w:author="Westgarth, Carri" w:date="2024-07-17T12:18:00Z" w16du:dateUtc="2024-07-17T11:18:00Z"/>
                <w:rFonts w:ascii="Times New Roman" w:eastAsia="Times New Roman" w:hAnsi="Times New Roman" w:cs="Times New Roman"/>
                <w:sz w:val="20"/>
                <w:szCs w:val="20"/>
                <w:rPrChange w:id="858" w:author="Westgarth, Carri" w:date="2024-07-17T12:18:00Z" w16du:dateUtc="2024-07-17T11:18:00Z">
                  <w:rPr>
                    <w:ins w:id="859" w:author="Westgarth, Carri" w:date="2024-07-17T12:18:00Z" w16du:dateUtc="2024-07-17T11:18:00Z"/>
                    <w:rFonts w:ascii="Times New Roman" w:eastAsia="Times New Roman" w:hAnsi="Times New Roman" w:cs="Times New Roman"/>
                    <w:sz w:val="24"/>
                    <w:szCs w:val="24"/>
                  </w:rPr>
                </w:rPrChange>
              </w:rPr>
            </w:pPr>
            <w:ins w:id="860" w:author="Westgarth, Carri" w:date="2024-07-17T12:18:00Z" w16du:dateUtc="2024-07-17T11:18:00Z">
              <w:r w:rsidRPr="00676772">
                <w:rPr>
                  <w:rFonts w:ascii="Times New Roman" w:eastAsia="Times New Roman" w:hAnsi="Times New Roman" w:cs="Times New Roman"/>
                  <w:sz w:val="20"/>
                  <w:szCs w:val="20"/>
                  <w:rPrChange w:id="861" w:author="Westgarth, Carri" w:date="2024-07-17T12:18:00Z" w16du:dateUtc="2024-07-17T11:18:00Z">
                    <w:rPr>
                      <w:rFonts w:ascii="Times New Roman" w:eastAsia="Times New Roman" w:hAnsi="Times New Roman" w:cs="Times New Roman"/>
                      <w:sz w:val="24"/>
                      <w:szCs w:val="24"/>
                    </w:rPr>
                  </w:rPrChange>
                </w:rPr>
                <w:t>0.02 (-0.16, 0.20)</w:t>
              </w:r>
            </w:ins>
          </w:p>
        </w:tc>
        <w:tc>
          <w:tcPr>
            <w:tcW w:w="848" w:type="dxa"/>
            <w:tcBorders>
              <w:top w:val="nil"/>
              <w:left w:val="nil"/>
              <w:bottom w:val="nil"/>
              <w:right w:val="nil"/>
            </w:tcBorders>
            <w:tcPrChange w:id="862" w:author="Westgarth, Carri" w:date="2024-07-17T12:20:00Z" w16du:dateUtc="2024-07-17T11:20:00Z">
              <w:tcPr>
                <w:tcW w:w="851" w:type="dxa"/>
                <w:tcBorders>
                  <w:top w:val="nil"/>
                  <w:left w:val="nil"/>
                  <w:bottom w:val="nil"/>
                  <w:right w:val="nil"/>
                </w:tcBorders>
              </w:tcPr>
            </w:tcPrChange>
          </w:tcPr>
          <w:p w14:paraId="3C166983" w14:textId="77777777" w:rsidR="00676772" w:rsidRPr="00676772" w:rsidRDefault="00676772" w:rsidP="003504B0">
            <w:pPr>
              <w:spacing w:line="480" w:lineRule="auto"/>
              <w:jc w:val="center"/>
              <w:rPr>
                <w:ins w:id="863" w:author="Westgarth, Carri" w:date="2024-07-17T12:18:00Z" w16du:dateUtc="2024-07-17T11:18:00Z"/>
                <w:rFonts w:ascii="Times New Roman" w:eastAsia="Times New Roman" w:hAnsi="Times New Roman" w:cs="Times New Roman"/>
                <w:sz w:val="20"/>
                <w:szCs w:val="20"/>
                <w:rPrChange w:id="864" w:author="Westgarth, Carri" w:date="2024-07-17T12:18:00Z" w16du:dateUtc="2024-07-17T11:18:00Z">
                  <w:rPr>
                    <w:ins w:id="865" w:author="Westgarth, Carri" w:date="2024-07-17T12:18:00Z" w16du:dateUtc="2024-07-17T11:18:00Z"/>
                    <w:rFonts w:ascii="Times New Roman" w:eastAsia="Times New Roman" w:hAnsi="Times New Roman" w:cs="Times New Roman"/>
                    <w:sz w:val="24"/>
                    <w:szCs w:val="24"/>
                  </w:rPr>
                </w:rPrChange>
              </w:rPr>
            </w:pPr>
            <w:ins w:id="866" w:author="Westgarth, Carri" w:date="2024-07-17T12:18:00Z" w16du:dateUtc="2024-07-17T11:18:00Z">
              <w:r w:rsidRPr="00676772">
                <w:rPr>
                  <w:rFonts w:ascii="Times New Roman" w:eastAsia="Times New Roman" w:hAnsi="Times New Roman" w:cs="Times New Roman"/>
                  <w:sz w:val="20"/>
                  <w:szCs w:val="20"/>
                  <w:rPrChange w:id="867" w:author="Westgarth, Carri" w:date="2024-07-17T12:18:00Z" w16du:dateUtc="2024-07-17T11:18:00Z">
                    <w:rPr>
                      <w:rFonts w:ascii="Times New Roman" w:eastAsia="Times New Roman" w:hAnsi="Times New Roman" w:cs="Times New Roman"/>
                      <w:sz w:val="24"/>
                      <w:szCs w:val="24"/>
                    </w:rPr>
                  </w:rPrChange>
                </w:rPr>
                <w:t>0.810</w:t>
              </w:r>
            </w:ins>
          </w:p>
        </w:tc>
      </w:tr>
      <w:tr w:rsidR="00676772" w:rsidRPr="00676772" w14:paraId="2AD73376" w14:textId="77777777" w:rsidTr="00676772">
        <w:trPr>
          <w:trHeight w:val="300"/>
          <w:ins w:id="868" w:author="Westgarth, Carri" w:date="2024-07-17T12:18:00Z" w16du:dateUtc="2024-07-17T11:18:00Z"/>
          <w:trPrChange w:id="869" w:author="Westgarth, Carri" w:date="2024-07-17T12:20:00Z" w16du:dateUtc="2024-07-17T11:20:00Z">
            <w:trPr>
              <w:trHeight w:val="300"/>
            </w:trPr>
          </w:trPrChange>
        </w:trPr>
        <w:tc>
          <w:tcPr>
            <w:tcW w:w="565" w:type="dxa"/>
            <w:tcBorders>
              <w:top w:val="nil"/>
              <w:left w:val="nil"/>
              <w:bottom w:val="single" w:sz="6" w:space="0" w:color="auto"/>
              <w:right w:val="nil"/>
            </w:tcBorders>
            <w:tcPrChange w:id="870" w:author="Westgarth, Carri" w:date="2024-07-17T12:20:00Z" w16du:dateUtc="2024-07-17T11:20:00Z">
              <w:tcPr>
                <w:tcW w:w="525" w:type="dxa"/>
                <w:tcBorders>
                  <w:top w:val="nil"/>
                  <w:left w:val="nil"/>
                  <w:bottom w:val="single" w:sz="6" w:space="0" w:color="auto"/>
                  <w:right w:val="nil"/>
                </w:tcBorders>
              </w:tcPr>
            </w:tcPrChange>
          </w:tcPr>
          <w:p w14:paraId="5A127912" w14:textId="77777777" w:rsidR="00676772" w:rsidRPr="00676772" w:rsidRDefault="00676772" w:rsidP="003504B0">
            <w:pPr>
              <w:spacing w:line="480" w:lineRule="auto"/>
              <w:rPr>
                <w:ins w:id="871" w:author="Westgarth, Carri" w:date="2024-07-17T12:18:00Z" w16du:dateUtc="2024-07-17T11:18:00Z"/>
                <w:rFonts w:ascii="Times New Roman" w:eastAsia="Times New Roman" w:hAnsi="Times New Roman" w:cs="Times New Roman"/>
                <w:sz w:val="20"/>
                <w:szCs w:val="20"/>
                <w:rPrChange w:id="872" w:author="Westgarth, Carri" w:date="2024-07-17T12:18:00Z" w16du:dateUtc="2024-07-17T11:18:00Z">
                  <w:rPr>
                    <w:ins w:id="873" w:author="Westgarth, Carri" w:date="2024-07-17T12:18:00Z" w16du:dateUtc="2024-07-17T11:18:00Z"/>
                    <w:rFonts w:ascii="Times New Roman" w:eastAsia="Times New Roman" w:hAnsi="Times New Roman" w:cs="Times New Roman"/>
                    <w:sz w:val="24"/>
                    <w:szCs w:val="24"/>
                  </w:rPr>
                </w:rPrChange>
              </w:rPr>
            </w:pPr>
          </w:p>
        </w:tc>
        <w:tc>
          <w:tcPr>
            <w:tcW w:w="2017" w:type="dxa"/>
            <w:tcBorders>
              <w:top w:val="nil"/>
              <w:left w:val="nil"/>
              <w:bottom w:val="single" w:sz="6" w:space="0" w:color="auto"/>
              <w:right w:val="nil"/>
            </w:tcBorders>
            <w:tcPrChange w:id="874" w:author="Westgarth, Carri" w:date="2024-07-17T12:20:00Z" w16du:dateUtc="2024-07-17T11:20:00Z">
              <w:tcPr>
                <w:tcW w:w="2027" w:type="dxa"/>
                <w:tcBorders>
                  <w:top w:val="nil"/>
                  <w:left w:val="nil"/>
                  <w:bottom w:val="single" w:sz="6" w:space="0" w:color="auto"/>
                  <w:right w:val="nil"/>
                </w:tcBorders>
              </w:tcPr>
            </w:tcPrChange>
          </w:tcPr>
          <w:p w14:paraId="11BB7DDC" w14:textId="77777777" w:rsidR="00676772" w:rsidRPr="00676772" w:rsidRDefault="00676772" w:rsidP="003504B0">
            <w:pPr>
              <w:spacing w:line="480" w:lineRule="auto"/>
              <w:rPr>
                <w:ins w:id="875" w:author="Westgarth, Carri" w:date="2024-07-17T12:18:00Z" w16du:dateUtc="2024-07-17T11:18:00Z"/>
                <w:rFonts w:ascii="Times New Roman" w:eastAsia="Times New Roman" w:hAnsi="Times New Roman" w:cs="Times New Roman"/>
                <w:sz w:val="20"/>
                <w:szCs w:val="20"/>
                <w:rPrChange w:id="876" w:author="Westgarth, Carri" w:date="2024-07-17T12:18:00Z" w16du:dateUtc="2024-07-17T11:18:00Z">
                  <w:rPr>
                    <w:ins w:id="877" w:author="Westgarth, Carri" w:date="2024-07-17T12:18:00Z" w16du:dateUtc="2024-07-17T11:18:00Z"/>
                    <w:rFonts w:ascii="Times New Roman" w:eastAsia="Times New Roman" w:hAnsi="Times New Roman" w:cs="Times New Roman"/>
                    <w:sz w:val="24"/>
                    <w:szCs w:val="24"/>
                  </w:rPr>
                </w:rPrChange>
              </w:rPr>
            </w:pPr>
            <w:ins w:id="878" w:author="Westgarth, Carri" w:date="2024-07-17T12:18:00Z" w16du:dateUtc="2024-07-17T11:18:00Z">
              <w:r w:rsidRPr="00676772">
                <w:rPr>
                  <w:rFonts w:ascii="Times New Roman" w:eastAsia="Times New Roman" w:hAnsi="Times New Roman" w:cs="Times New Roman"/>
                  <w:sz w:val="20"/>
                  <w:szCs w:val="20"/>
                  <w:rPrChange w:id="879" w:author="Westgarth, Carri" w:date="2024-07-17T12:18:00Z" w16du:dateUtc="2024-07-17T11:18:00Z">
                    <w:rPr>
                      <w:rFonts w:ascii="Times New Roman" w:eastAsia="Times New Roman" w:hAnsi="Times New Roman" w:cs="Times New Roman"/>
                      <w:sz w:val="24"/>
                      <w:szCs w:val="24"/>
                    </w:rPr>
                  </w:rPrChange>
                </w:rPr>
                <w:t>Has other/miscellaneous pets</w:t>
              </w:r>
            </w:ins>
          </w:p>
        </w:tc>
        <w:tc>
          <w:tcPr>
            <w:tcW w:w="1474" w:type="dxa"/>
            <w:tcBorders>
              <w:top w:val="nil"/>
              <w:left w:val="nil"/>
              <w:bottom w:val="single" w:sz="6" w:space="0" w:color="auto"/>
              <w:right w:val="nil"/>
            </w:tcBorders>
            <w:tcPrChange w:id="880" w:author="Westgarth, Carri" w:date="2024-07-17T12:20:00Z" w16du:dateUtc="2024-07-17T11:20:00Z">
              <w:tcPr>
                <w:tcW w:w="1481" w:type="dxa"/>
                <w:tcBorders>
                  <w:top w:val="nil"/>
                  <w:left w:val="nil"/>
                  <w:bottom w:val="single" w:sz="6" w:space="0" w:color="auto"/>
                  <w:right w:val="nil"/>
                </w:tcBorders>
              </w:tcPr>
            </w:tcPrChange>
          </w:tcPr>
          <w:p w14:paraId="60D81DFD" w14:textId="77777777" w:rsidR="00676772" w:rsidRPr="00676772" w:rsidRDefault="00676772" w:rsidP="003504B0">
            <w:pPr>
              <w:spacing w:line="480" w:lineRule="auto"/>
              <w:jc w:val="center"/>
              <w:rPr>
                <w:ins w:id="881" w:author="Westgarth, Carri" w:date="2024-07-17T12:18:00Z" w16du:dateUtc="2024-07-17T11:18:00Z"/>
                <w:rFonts w:ascii="Times New Roman" w:eastAsia="Times New Roman" w:hAnsi="Times New Roman" w:cs="Times New Roman"/>
                <w:sz w:val="20"/>
                <w:szCs w:val="20"/>
                <w:rPrChange w:id="882" w:author="Westgarth, Carri" w:date="2024-07-17T12:18:00Z" w16du:dateUtc="2024-07-17T11:18:00Z">
                  <w:rPr>
                    <w:ins w:id="883" w:author="Westgarth, Carri" w:date="2024-07-17T12:18:00Z" w16du:dateUtc="2024-07-17T11:18:00Z"/>
                    <w:rFonts w:ascii="Times New Roman" w:eastAsia="Times New Roman" w:hAnsi="Times New Roman" w:cs="Times New Roman"/>
                    <w:sz w:val="24"/>
                    <w:szCs w:val="24"/>
                  </w:rPr>
                </w:rPrChange>
              </w:rPr>
            </w:pPr>
            <w:ins w:id="884" w:author="Westgarth, Carri" w:date="2024-07-17T12:18:00Z" w16du:dateUtc="2024-07-17T11:18:00Z">
              <w:r w:rsidRPr="00676772">
                <w:rPr>
                  <w:rFonts w:ascii="Times New Roman" w:eastAsia="Times New Roman" w:hAnsi="Times New Roman" w:cs="Times New Roman"/>
                  <w:sz w:val="20"/>
                  <w:szCs w:val="20"/>
                  <w:rPrChange w:id="885" w:author="Westgarth, Carri" w:date="2024-07-17T12:18:00Z" w16du:dateUtc="2024-07-17T11:18:00Z">
                    <w:rPr>
                      <w:rFonts w:ascii="Times New Roman" w:eastAsia="Times New Roman" w:hAnsi="Times New Roman" w:cs="Times New Roman"/>
                      <w:sz w:val="24"/>
                      <w:szCs w:val="24"/>
                    </w:rPr>
                  </w:rPrChange>
                </w:rPr>
                <w:t>5728</w:t>
              </w:r>
            </w:ins>
          </w:p>
        </w:tc>
        <w:tc>
          <w:tcPr>
            <w:tcW w:w="1771" w:type="dxa"/>
            <w:tcBorders>
              <w:top w:val="nil"/>
              <w:left w:val="nil"/>
              <w:bottom w:val="single" w:sz="6" w:space="0" w:color="auto"/>
              <w:right w:val="nil"/>
            </w:tcBorders>
            <w:tcPrChange w:id="886" w:author="Westgarth, Carri" w:date="2024-07-17T12:20:00Z" w16du:dateUtc="2024-07-17T11:20:00Z">
              <w:tcPr>
                <w:tcW w:w="1779" w:type="dxa"/>
                <w:tcBorders>
                  <w:top w:val="nil"/>
                  <w:left w:val="nil"/>
                  <w:bottom w:val="single" w:sz="6" w:space="0" w:color="auto"/>
                  <w:right w:val="nil"/>
                </w:tcBorders>
              </w:tcPr>
            </w:tcPrChange>
          </w:tcPr>
          <w:p w14:paraId="5E034E2C" w14:textId="77777777" w:rsidR="00676772" w:rsidRPr="00676772" w:rsidRDefault="00676772" w:rsidP="003504B0">
            <w:pPr>
              <w:spacing w:line="480" w:lineRule="auto"/>
              <w:jc w:val="center"/>
              <w:rPr>
                <w:ins w:id="887" w:author="Westgarth, Carri" w:date="2024-07-17T12:18:00Z" w16du:dateUtc="2024-07-17T11:18:00Z"/>
                <w:rFonts w:ascii="Times New Roman" w:eastAsia="Times New Roman" w:hAnsi="Times New Roman" w:cs="Times New Roman"/>
                <w:sz w:val="20"/>
                <w:szCs w:val="20"/>
                <w:rPrChange w:id="888" w:author="Westgarth, Carri" w:date="2024-07-17T12:18:00Z" w16du:dateUtc="2024-07-17T11:18:00Z">
                  <w:rPr>
                    <w:ins w:id="889" w:author="Westgarth, Carri" w:date="2024-07-17T12:18:00Z" w16du:dateUtc="2024-07-17T11:18:00Z"/>
                    <w:rFonts w:ascii="Times New Roman" w:eastAsia="Times New Roman" w:hAnsi="Times New Roman" w:cs="Times New Roman"/>
                    <w:sz w:val="24"/>
                    <w:szCs w:val="24"/>
                  </w:rPr>
                </w:rPrChange>
              </w:rPr>
            </w:pPr>
            <w:ins w:id="890" w:author="Westgarth, Carri" w:date="2024-07-17T12:18:00Z" w16du:dateUtc="2024-07-17T11:18:00Z">
              <w:r w:rsidRPr="00676772">
                <w:rPr>
                  <w:rFonts w:ascii="Times New Roman" w:eastAsia="Times New Roman" w:hAnsi="Times New Roman" w:cs="Times New Roman"/>
                  <w:sz w:val="20"/>
                  <w:szCs w:val="20"/>
                  <w:rPrChange w:id="891" w:author="Westgarth, Carri" w:date="2024-07-17T12:18:00Z" w16du:dateUtc="2024-07-17T11:18:00Z">
                    <w:rPr>
                      <w:rFonts w:ascii="Times New Roman" w:eastAsia="Times New Roman" w:hAnsi="Times New Roman" w:cs="Times New Roman"/>
                      <w:sz w:val="24"/>
                      <w:szCs w:val="24"/>
                    </w:rPr>
                  </w:rPrChange>
                </w:rPr>
                <w:t>0.18 (0.02, 0.34)</w:t>
              </w:r>
            </w:ins>
          </w:p>
        </w:tc>
        <w:tc>
          <w:tcPr>
            <w:tcW w:w="848" w:type="dxa"/>
            <w:tcBorders>
              <w:top w:val="nil"/>
              <w:left w:val="nil"/>
              <w:bottom w:val="single" w:sz="6" w:space="0" w:color="auto"/>
              <w:right w:val="nil"/>
            </w:tcBorders>
            <w:tcPrChange w:id="892" w:author="Westgarth, Carri" w:date="2024-07-17T12:20:00Z" w16du:dateUtc="2024-07-17T11:20:00Z">
              <w:tcPr>
                <w:tcW w:w="851" w:type="dxa"/>
                <w:tcBorders>
                  <w:top w:val="nil"/>
                  <w:left w:val="nil"/>
                  <w:bottom w:val="single" w:sz="6" w:space="0" w:color="auto"/>
                  <w:right w:val="nil"/>
                </w:tcBorders>
              </w:tcPr>
            </w:tcPrChange>
          </w:tcPr>
          <w:p w14:paraId="3FDAD0F7" w14:textId="77777777" w:rsidR="00676772" w:rsidRPr="00676772" w:rsidRDefault="00676772" w:rsidP="003504B0">
            <w:pPr>
              <w:spacing w:line="480" w:lineRule="auto"/>
              <w:jc w:val="center"/>
              <w:rPr>
                <w:ins w:id="893" w:author="Westgarth, Carri" w:date="2024-07-17T12:18:00Z" w16du:dateUtc="2024-07-17T11:18:00Z"/>
                <w:rFonts w:ascii="Times New Roman" w:eastAsia="Times New Roman" w:hAnsi="Times New Roman" w:cs="Times New Roman"/>
                <w:color w:val="FF0000"/>
                <w:sz w:val="20"/>
                <w:szCs w:val="20"/>
                <w:rPrChange w:id="894" w:author="Westgarth, Carri" w:date="2024-07-17T12:18:00Z" w16du:dateUtc="2024-07-17T11:18:00Z">
                  <w:rPr>
                    <w:ins w:id="895" w:author="Westgarth, Carri" w:date="2024-07-17T12:18:00Z" w16du:dateUtc="2024-07-17T11:18:00Z"/>
                    <w:rFonts w:ascii="Times New Roman" w:eastAsia="Times New Roman" w:hAnsi="Times New Roman" w:cs="Times New Roman"/>
                    <w:color w:val="FF0000"/>
                    <w:sz w:val="24"/>
                    <w:szCs w:val="24"/>
                  </w:rPr>
                </w:rPrChange>
              </w:rPr>
            </w:pPr>
            <w:ins w:id="896" w:author="Westgarth, Carri" w:date="2024-07-17T12:18:00Z" w16du:dateUtc="2024-07-17T11:18:00Z">
              <w:r w:rsidRPr="00676772">
                <w:rPr>
                  <w:rFonts w:ascii="Times New Roman" w:eastAsia="Times New Roman" w:hAnsi="Times New Roman" w:cs="Times New Roman"/>
                  <w:sz w:val="20"/>
                  <w:szCs w:val="20"/>
                  <w:rPrChange w:id="897" w:author="Westgarth, Carri" w:date="2024-07-17T12:18:00Z" w16du:dateUtc="2024-07-17T11:18:00Z">
                    <w:rPr>
                      <w:rFonts w:ascii="Times New Roman" w:eastAsia="Times New Roman" w:hAnsi="Times New Roman" w:cs="Times New Roman"/>
                      <w:sz w:val="24"/>
                      <w:szCs w:val="24"/>
                    </w:rPr>
                  </w:rPrChange>
                </w:rPr>
                <w:t>0.028</w:t>
              </w:r>
              <w:r w:rsidRPr="00676772">
                <w:rPr>
                  <w:rFonts w:ascii="Times New Roman" w:eastAsia="Times New Roman" w:hAnsi="Times New Roman" w:cs="Times New Roman"/>
                  <w:color w:val="FF0000"/>
                  <w:sz w:val="20"/>
                  <w:szCs w:val="20"/>
                  <w:rPrChange w:id="898" w:author="Westgarth, Carri" w:date="2024-07-17T12:18:00Z" w16du:dateUtc="2024-07-17T11:18:00Z">
                    <w:rPr>
                      <w:rFonts w:ascii="Times New Roman" w:eastAsia="Times New Roman" w:hAnsi="Times New Roman" w:cs="Times New Roman"/>
                      <w:color w:val="FF0000"/>
                      <w:sz w:val="24"/>
                      <w:szCs w:val="24"/>
                    </w:rPr>
                  </w:rPrChange>
                </w:rPr>
                <w:t>*</w:t>
              </w:r>
            </w:ins>
          </w:p>
        </w:tc>
        <w:tc>
          <w:tcPr>
            <w:tcW w:w="1833" w:type="dxa"/>
            <w:tcBorders>
              <w:top w:val="nil"/>
              <w:left w:val="nil"/>
              <w:bottom w:val="single" w:sz="6" w:space="0" w:color="auto"/>
              <w:right w:val="nil"/>
            </w:tcBorders>
            <w:tcPrChange w:id="899" w:author="Westgarth, Carri" w:date="2024-07-17T12:20:00Z" w16du:dateUtc="2024-07-17T11:20:00Z">
              <w:tcPr>
                <w:tcW w:w="1842" w:type="dxa"/>
                <w:tcBorders>
                  <w:top w:val="nil"/>
                  <w:left w:val="nil"/>
                  <w:bottom w:val="single" w:sz="6" w:space="0" w:color="auto"/>
                  <w:right w:val="nil"/>
                </w:tcBorders>
              </w:tcPr>
            </w:tcPrChange>
          </w:tcPr>
          <w:p w14:paraId="488F6B8C" w14:textId="77777777" w:rsidR="00676772" w:rsidRPr="00676772" w:rsidRDefault="00676772" w:rsidP="003504B0">
            <w:pPr>
              <w:spacing w:line="480" w:lineRule="auto"/>
              <w:jc w:val="center"/>
              <w:rPr>
                <w:ins w:id="900" w:author="Westgarth, Carri" w:date="2024-07-17T12:18:00Z" w16du:dateUtc="2024-07-17T11:18:00Z"/>
                <w:rFonts w:ascii="Times New Roman" w:eastAsia="Times New Roman" w:hAnsi="Times New Roman" w:cs="Times New Roman"/>
                <w:sz w:val="20"/>
                <w:szCs w:val="20"/>
                <w:rPrChange w:id="901" w:author="Westgarth, Carri" w:date="2024-07-17T12:18:00Z" w16du:dateUtc="2024-07-17T11:18:00Z">
                  <w:rPr>
                    <w:ins w:id="902" w:author="Westgarth, Carri" w:date="2024-07-17T12:18:00Z" w16du:dateUtc="2024-07-17T11:18:00Z"/>
                    <w:rFonts w:ascii="Times New Roman" w:eastAsia="Times New Roman" w:hAnsi="Times New Roman" w:cs="Times New Roman"/>
                    <w:sz w:val="24"/>
                    <w:szCs w:val="24"/>
                  </w:rPr>
                </w:rPrChange>
              </w:rPr>
            </w:pPr>
            <w:ins w:id="903" w:author="Westgarth, Carri" w:date="2024-07-17T12:18:00Z" w16du:dateUtc="2024-07-17T11:18:00Z">
              <w:r w:rsidRPr="00676772">
                <w:rPr>
                  <w:rFonts w:ascii="Times New Roman" w:eastAsia="Times New Roman" w:hAnsi="Times New Roman" w:cs="Times New Roman"/>
                  <w:sz w:val="20"/>
                  <w:szCs w:val="20"/>
                  <w:rPrChange w:id="904" w:author="Westgarth, Carri" w:date="2024-07-17T12:18:00Z" w16du:dateUtc="2024-07-17T11:18:00Z">
                    <w:rPr>
                      <w:rFonts w:ascii="Times New Roman" w:eastAsia="Times New Roman" w:hAnsi="Times New Roman" w:cs="Times New Roman"/>
                      <w:sz w:val="24"/>
                      <w:szCs w:val="24"/>
                    </w:rPr>
                  </w:rPrChange>
                </w:rPr>
                <w:t>0.16 (-0.01, 0.33)</w:t>
              </w:r>
            </w:ins>
          </w:p>
        </w:tc>
        <w:tc>
          <w:tcPr>
            <w:tcW w:w="848" w:type="dxa"/>
            <w:tcBorders>
              <w:top w:val="nil"/>
              <w:left w:val="nil"/>
              <w:bottom w:val="single" w:sz="6" w:space="0" w:color="auto"/>
              <w:right w:val="nil"/>
            </w:tcBorders>
            <w:tcPrChange w:id="905" w:author="Westgarth, Carri" w:date="2024-07-17T12:20:00Z" w16du:dateUtc="2024-07-17T11:20:00Z">
              <w:tcPr>
                <w:tcW w:w="851" w:type="dxa"/>
                <w:tcBorders>
                  <w:top w:val="nil"/>
                  <w:left w:val="nil"/>
                  <w:bottom w:val="single" w:sz="6" w:space="0" w:color="auto"/>
                  <w:right w:val="nil"/>
                </w:tcBorders>
              </w:tcPr>
            </w:tcPrChange>
          </w:tcPr>
          <w:p w14:paraId="411DAF34" w14:textId="77777777" w:rsidR="00676772" w:rsidRPr="00676772" w:rsidRDefault="00676772" w:rsidP="003504B0">
            <w:pPr>
              <w:spacing w:line="480" w:lineRule="auto"/>
              <w:jc w:val="center"/>
              <w:rPr>
                <w:ins w:id="906" w:author="Westgarth, Carri" w:date="2024-07-17T12:18:00Z" w16du:dateUtc="2024-07-17T11:18:00Z"/>
                <w:rFonts w:ascii="Times New Roman" w:eastAsia="Times New Roman" w:hAnsi="Times New Roman" w:cs="Times New Roman"/>
                <w:sz w:val="20"/>
                <w:szCs w:val="20"/>
                <w:rPrChange w:id="907" w:author="Westgarth, Carri" w:date="2024-07-17T12:18:00Z" w16du:dateUtc="2024-07-17T11:18:00Z">
                  <w:rPr>
                    <w:ins w:id="908" w:author="Westgarth, Carri" w:date="2024-07-17T12:18:00Z" w16du:dateUtc="2024-07-17T11:18:00Z"/>
                    <w:rFonts w:ascii="Times New Roman" w:eastAsia="Times New Roman" w:hAnsi="Times New Roman" w:cs="Times New Roman"/>
                    <w:sz w:val="24"/>
                    <w:szCs w:val="24"/>
                  </w:rPr>
                </w:rPrChange>
              </w:rPr>
            </w:pPr>
            <w:ins w:id="909" w:author="Westgarth, Carri" w:date="2024-07-17T12:18:00Z" w16du:dateUtc="2024-07-17T11:18:00Z">
              <w:r w:rsidRPr="00676772">
                <w:rPr>
                  <w:rFonts w:ascii="Times New Roman" w:eastAsia="Times New Roman" w:hAnsi="Times New Roman" w:cs="Times New Roman"/>
                  <w:sz w:val="20"/>
                  <w:szCs w:val="20"/>
                  <w:rPrChange w:id="910" w:author="Westgarth, Carri" w:date="2024-07-17T12:18:00Z" w16du:dateUtc="2024-07-17T11:18:00Z">
                    <w:rPr>
                      <w:rFonts w:ascii="Times New Roman" w:eastAsia="Times New Roman" w:hAnsi="Times New Roman" w:cs="Times New Roman"/>
                      <w:sz w:val="24"/>
                      <w:szCs w:val="24"/>
                    </w:rPr>
                  </w:rPrChange>
                </w:rPr>
                <w:t>0.057</w:t>
              </w:r>
            </w:ins>
          </w:p>
        </w:tc>
      </w:tr>
      <w:tr w:rsidR="00676772" w:rsidRPr="00676772" w14:paraId="0EBE6E8F" w14:textId="77777777" w:rsidTr="00676772">
        <w:trPr>
          <w:trHeight w:val="300"/>
          <w:ins w:id="911" w:author="Westgarth, Carri" w:date="2024-07-17T12:18:00Z" w16du:dateUtc="2024-07-17T11:18:00Z"/>
          <w:trPrChange w:id="912" w:author="Westgarth, Carri" w:date="2024-07-17T12:20:00Z" w16du:dateUtc="2024-07-17T11:20:00Z">
            <w:trPr>
              <w:trHeight w:val="300"/>
            </w:trPr>
          </w:trPrChange>
        </w:trPr>
        <w:tc>
          <w:tcPr>
            <w:tcW w:w="565" w:type="dxa"/>
            <w:tcBorders>
              <w:top w:val="single" w:sz="6" w:space="0" w:color="auto"/>
              <w:left w:val="nil"/>
              <w:bottom w:val="single" w:sz="6" w:space="0" w:color="auto"/>
              <w:right w:val="nil"/>
            </w:tcBorders>
            <w:tcPrChange w:id="913" w:author="Westgarth, Carri" w:date="2024-07-17T12:20:00Z" w16du:dateUtc="2024-07-17T11:20:00Z">
              <w:tcPr>
                <w:tcW w:w="525" w:type="dxa"/>
                <w:tcBorders>
                  <w:top w:val="single" w:sz="6" w:space="0" w:color="auto"/>
                  <w:left w:val="nil"/>
                  <w:bottom w:val="single" w:sz="6" w:space="0" w:color="auto"/>
                  <w:right w:val="nil"/>
                </w:tcBorders>
              </w:tcPr>
            </w:tcPrChange>
          </w:tcPr>
          <w:p w14:paraId="1CDDF9FB" w14:textId="77777777" w:rsidR="00676772" w:rsidRPr="00676772" w:rsidRDefault="00676772" w:rsidP="003504B0">
            <w:pPr>
              <w:spacing w:line="480" w:lineRule="auto"/>
              <w:rPr>
                <w:ins w:id="914" w:author="Westgarth, Carri" w:date="2024-07-17T12:18:00Z" w16du:dateUtc="2024-07-17T11:18:00Z"/>
                <w:rFonts w:ascii="Times New Roman" w:eastAsia="Times New Roman" w:hAnsi="Times New Roman" w:cs="Times New Roman"/>
                <w:sz w:val="20"/>
                <w:szCs w:val="20"/>
                <w:rPrChange w:id="915" w:author="Westgarth, Carri" w:date="2024-07-17T12:18:00Z" w16du:dateUtc="2024-07-17T11:18:00Z">
                  <w:rPr>
                    <w:ins w:id="916" w:author="Westgarth, Carri" w:date="2024-07-17T12:18:00Z" w16du:dateUtc="2024-07-17T11:18:00Z"/>
                    <w:rFonts w:ascii="Times New Roman" w:eastAsia="Times New Roman" w:hAnsi="Times New Roman" w:cs="Times New Roman"/>
                    <w:sz w:val="24"/>
                    <w:szCs w:val="24"/>
                  </w:rPr>
                </w:rPrChange>
              </w:rPr>
            </w:pPr>
            <w:ins w:id="917" w:author="Westgarth, Carri" w:date="2024-07-17T12:18:00Z" w16du:dateUtc="2024-07-17T11:18:00Z">
              <w:r w:rsidRPr="00676772">
                <w:rPr>
                  <w:rFonts w:ascii="Times New Roman" w:eastAsia="Times New Roman" w:hAnsi="Times New Roman" w:cs="Times New Roman"/>
                  <w:b/>
                  <w:bCs/>
                  <w:sz w:val="20"/>
                  <w:szCs w:val="20"/>
                  <w:rPrChange w:id="918" w:author="Westgarth, Carri" w:date="2024-07-17T12:18:00Z" w16du:dateUtc="2024-07-17T11:18:00Z">
                    <w:rPr>
                      <w:rFonts w:ascii="Times New Roman" w:eastAsia="Times New Roman" w:hAnsi="Times New Roman" w:cs="Times New Roman"/>
                      <w:b/>
                      <w:bCs/>
                      <w:sz w:val="24"/>
                      <w:szCs w:val="24"/>
                    </w:rPr>
                  </w:rPrChange>
                </w:rPr>
                <w:t>10</w:t>
              </w:r>
            </w:ins>
          </w:p>
        </w:tc>
        <w:tc>
          <w:tcPr>
            <w:tcW w:w="2017" w:type="dxa"/>
            <w:tcBorders>
              <w:top w:val="single" w:sz="6" w:space="0" w:color="auto"/>
              <w:left w:val="nil"/>
              <w:bottom w:val="single" w:sz="6" w:space="0" w:color="auto"/>
              <w:right w:val="nil"/>
            </w:tcBorders>
            <w:tcPrChange w:id="919" w:author="Westgarth, Carri" w:date="2024-07-17T12:20:00Z" w16du:dateUtc="2024-07-17T11:20:00Z">
              <w:tcPr>
                <w:tcW w:w="2027" w:type="dxa"/>
                <w:tcBorders>
                  <w:top w:val="single" w:sz="6" w:space="0" w:color="auto"/>
                  <w:left w:val="nil"/>
                  <w:bottom w:val="single" w:sz="6" w:space="0" w:color="auto"/>
                  <w:right w:val="nil"/>
                </w:tcBorders>
              </w:tcPr>
            </w:tcPrChange>
          </w:tcPr>
          <w:p w14:paraId="0ACBC9EF" w14:textId="77777777" w:rsidR="00676772" w:rsidRPr="00676772" w:rsidRDefault="00676772" w:rsidP="003504B0">
            <w:pPr>
              <w:spacing w:line="480" w:lineRule="auto"/>
              <w:rPr>
                <w:ins w:id="920" w:author="Westgarth, Carri" w:date="2024-07-17T12:18:00Z" w16du:dateUtc="2024-07-17T11:18:00Z"/>
                <w:rFonts w:ascii="Times New Roman" w:eastAsia="Times New Roman" w:hAnsi="Times New Roman" w:cs="Times New Roman"/>
                <w:sz w:val="20"/>
                <w:szCs w:val="20"/>
                <w:rPrChange w:id="921" w:author="Westgarth, Carri" w:date="2024-07-17T12:18:00Z" w16du:dateUtc="2024-07-17T11:18:00Z">
                  <w:rPr>
                    <w:ins w:id="922" w:author="Westgarth, Carri" w:date="2024-07-17T12:18:00Z" w16du:dateUtc="2024-07-17T11:18:00Z"/>
                    <w:rFonts w:ascii="Times New Roman" w:eastAsia="Times New Roman" w:hAnsi="Times New Roman" w:cs="Times New Roman"/>
                    <w:sz w:val="24"/>
                    <w:szCs w:val="24"/>
                  </w:rPr>
                </w:rPrChange>
              </w:rPr>
            </w:pPr>
            <w:ins w:id="923" w:author="Westgarth, Carri" w:date="2024-07-17T12:18:00Z" w16du:dateUtc="2024-07-17T11:18:00Z">
              <w:r w:rsidRPr="00676772">
                <w:rPr>
                  <w:rFonts w:ascii="Times New Roman" w:eastAsia="Times New Roman" w:hAnsi="Times New Roman" w:cs="Times New Roman"/>
                  <w:b/>
                  <w:bCs/>
                  <w:sz w:val="20"/>
                  <w:szCs w:val="20"/>
                  <w:rPrChange w:id="924" w:author="Westgarth, Carri" w:date="2024-07-17T12:18:00Z" w16du:dateUtc="2024-07-17T11:18:00Z">
                    <w:rPr>
                      <w:rFonts w:ascii="Times New Roman" w:eastAsia="Times New Roman" w:hAnsi="Times New Roman" w:cs="Times New Roman"/>
                      <w:b/>
                      <w:bCs/>
                      <w:sz w:val="24"/>
                      <w:szCs w:val="24"/>
                    </w:rPr>
                  </w:rPrChange>
                </w:rPr>
                <w:t>Stop-signal task 250ms delay (number of correct trials)</w:t>
              </w:r>
            </w:ins>
          </w:p>
        </w:tc>
        <w:tc>
          <w:tcPr>
            <w:tcW w:w="1474" w:type="dxa"/>
            <w:tcBorders>
              <w:top w:val="single" w:sz="6" w:space="0" w:color="auto"/>
              <w:left w:val="nil"/>
              <w:bottom w:val="single" w:sz="6" w:space="0" w:color="auto"/>
              <w:right w:val="nil"/>
            </w:tcBorders>
            <w:tcPrChange w:id="925" w:author="Westgarth, Carri" w:date="2024-07-17T12:20:00Z" w16du:dateUtc="2024-07-17T11:20:00Z">
              <w:tcPr>
                <w:tcW w:w="1481" w:type="dxa"/>
                <w:tcBorders>
                  <w:top w:val="single" w:sz="6" w:space="0" w:color="auto"/>
                  <w:left w:val="nil"/>
                  <w:bottom w:val="single" w:sz="6" w:space="0" w:color="auto"/>
                  <w:right w:val="nil"/>
                </w:tcBorders>
              </w:tcPr>
            </w:tcPrChange>
          </w:tcPr>
          <w:p w14:paraId="470E8EB2" w14:textId="77777777" w:rsidR="00676772" w:rsidRPr="00676772" w:rsidRDefault="00676772" w:rsidP="003504B0">
            <w:pPr>
              <w:spacing w:line="480" w:lineRule="auto"/>
              <w:jc w:val="center"/>
              <w:rPr>
                <w:ins w:id="926" w:author="Westgarth, Carri" w:date="2024-07-17T12:18:00Z" w16du:dateUtc="2024-07-17T11:18:00Z"/>
                <w:rFonts w:ascii="Times New Roman" w:eastAsia="Times New Roman" w:hAnsi="Times New Roman" w:cs="Times New Roman"/>
                <w:sz w:val="20"/>
                <w:szCs w:val="20"/>
                <w:rPrChange w:id="927" w:author="Westgarth, Carri" w:date="2024-07-17T12:18:00Z" w16du:dateUtc="2024-07-17T11:18:00Z">
                  <w:rPr>
                    <w:ins w:id="928" w:author="Westgarth, Carri" w:date="2024-07-17T12:18:00Z" w16du:dateUtc="2024-07-17T11:18:00Z"/>
                    <w:rFonts w:ascii="Times New Roman" w:eastAsia="Times New Roman" w:hAnsi="Times New Roman" w:cs="Times New Roman"/>
                    <w:sz w:val="24"/>
                    <w:szCs w:val="24"/>
                  </w:rPr>
                </w:rPrChange>
              </w:rPr>
            </w:pPr>
          </w:p>
        </w:tc>
        <w:tc>
          <w:tcPr>
            <w:tcW w:w="1771" w:type="dxa"/>
            <w:tcBorders>
              <w:top w:val="single" w:sz="6" w:space="0" w:color="auto"/>
              <w:left w:val="nil"/>
              <w:bottom w:val="single" w:sz="6" w:space="0" w:color="auto"/>
              <w:right w:val="nil"/>
            </w:tcBorders>
            <w:tcPrChange w:id="929" w:author="Westgarth, Carri" w:date="2024-07-17T12:20:00Z" w16du:dateUtc="2024-07-17T11:20:00Z">
              <w:tcPr>
                <w:tcW w:w="1779" w:type="dxa"/>
                <w:tcBorders>
                  <w:top w:val="single" w:sz="6" w:space="0" w:color="auto"/>
                  <w:left w:val="nil"/>
                  <w:bottom w:val="single" w:sz="6" w:space="0" w:color="auto"/>
                  <w:right w:val="nil"/>
                </w:tcBorders>
              </w:tcPr>
            </w:tcPrChange>
          </w:tcPr>
          <w:p w14:paraId="14851756" w14:textId="77777777" w:rsidR="00676772" w:rsidRPr="00676772" w:rsidRDefault="00676772" w:rsidP="003504B0">
            <w:pPr>
              <w:spacing w:line="480" w:lineRule="auto"/>
              <w:jc w:val="center"/>
              <w:rPr>
                <w:ins w:id="930" w:author="Westgarth, Carri" w:date="2024-07-17T12:18:00Z" w16du:dateUtc="2024-07-17T11:18:00Z"/>
                <w:rFonts w:ascii="Times New Roman" w:eastAsia="Times New Roman" w:hAnsi="Times New Roman" w:cs="Times New Roman"/>
                <w:sz w:val="20"/>
                <w:szCs w:val="20"/>
                <w:rPrChange w:id="931" w:author="Westgarth, Carri" w:date="2024-07-17T12:18:00Z" w16du:dateUtc="2024-07-17T11:18:00Z">
                  <w:rPr>
                    <w:ins w:id="932" w:author="Westgarth, Carri" w:date="2024-07-17T12:18:00Z" w16du:dateUtc="2024-07-17T11:18:00Z"/>
                    <w:rFonts w:ascii="Times New Roman" w:eastAsia="Times New Roman" w:hAnsi="Times New Roman" w:cs="Times New Roman"/>
                    <w:sz w:val="24"/>
                    <w:szCs w:val="24"/>
                  </w:rPr>
                </w:rPrChange>
              </w:rPr>
            </w:pPr>
          </w:p>
        </w:tc>
        <w:tc>
          <w:tcPr>
            <w:tcW w:w="848" w:type="dxa"/>
            <w:tcBorders>
              <w:top w:val="single" w:sz="6" w:space="0" w:color="auto"/>
              <w:left w:val="nil"/>
              <w:bottom w:val="single" w:sz="6" w:space="0" w:color="auto"/>
              <w:right w:val="nil"/>
            </w:tcBorders>
            <w:tcPrChange w:id="933" w:author="Westgarth, Carri" w:date="2024-07-17T12:20:00Z" w16du:dateUtc="2024-07-17T11:20:00Z">
              <w:tcPr>
                <w:tcW w:w="851" w:type="dxa"/>
                <w:tcBorders>
                  <w:top w:val="single" w:sz="6" w:space="0" w:color="auto"/>
                  <w:left w:val="nil"/>
                  <w:bottom w:val="single" w:sz="6" w:space="0" w:color="auto"/>
                  <w:right w:val="nil"/>
                </w:tcBorders>
              </w:tcPr>
            </w:tcPrChange>
          </w:tcPr>
          <w:p w14:paraId="50DCFB75" w14:textId="77777777" w:rsidR="00676772" w:rsidRPr="00676772" w:rsidRDefault="00676772" w:rsidP="003504B0">
            <w:pPr>
              <w:spacing w:line="480" w:lineRule="auto"/>
              <w:jc w:val="center"/>
              <w:rPr>
                <w:ins w:id="934" w:author="Westgarth, Carri" w:date="2024-07-17T12:18:00Z" w16du:dateUtc="2024-07-17T11:18:00Z"/>
                <w:rFonts w:ascii="Times New Roman" w:eastAsia="Times New Roman" w:hAnsi="Times New Roman" w:cs="Times New Roman"/>
                <w:sz w:val="20"/>
                <w:szCs w:val="20"/>
                <w:rPrChange w:id="935" w:author="Westgarth, Carri" w:date="2024-07-17T12:18:00Z" w16du:dateUtc="2024-07-17T11:18:00Z">
                  <w:rPr>
                    <w:ins w:id="936" w:author="Westgarth, Carri" w:date="2024-07-17T12:18:00Z" w16du:dateUtc="2024-07-17T11:18:00Z"/>
                    <w:rFonts w:ascii="Times New Roman" w:eastAsia="Times New Roman" w:hAnsi="Times New Roman" w:cs="Times New Roman"/>
                    <w:sz w:val="24"/>
                    <w:szCs w:val="24"/>
                  </w:rPr>
                </w:rPrChange>
              </w:rPr>
            </w:pPr>
          </w:p>
        </w:tc>
        <w:tc>
          <w:tcPr>
            <w:tcW w:w="1833" w:type="dxa"/>
            <w:tcBorders>
              <w:top w:val="single" w:sz="6" w:space="0" w:color="auto"/>
              <w:left w:val="nil"/>
              <w:bottom w:val="single" w:sz="6" w:space="0" w:color="auto"/>
              <w:right w:val="nil"/>
            </w:tcBorders>
            <w:tcPrChange w:id="937" w:author="Westgarth, Carri" w:date="2024-07-17T12:20:00Z" w16du:dateUtc="2024-07-17T11:20:00Z">
              <w:tcPr>
                <w:tcW w:w="1842" w:type="dxa"/>
                <w:tcBorders>
                  <w:top w:val="single" w:sz="6" w:space="0" w:color="auto"/>
                  <w:left w:val="nil"/>
                  <w:bottom w:val="single" w:sz="6" w:space="0" w:color="auto"/>
                  <w:right w:val="nil"/>
                </w:tcBorders>
              </w:tcPr>
            </w:tcPrChange>
          </w:tcPr>
          <w:p w14:paraId="48A7A0B4" w14:textId="77777777" w:rsidR="00676772" w:rsidRPr="00676772" w:rsidRDefault="00676772" w:rsidP="003504B0">
            <w:pPr>
              <w:spacing w:line="480" w:lineRule="auto"/>
              <w:jc w:val="center"/>
              <w:rPr>
                <w:ins w:id="938" w:author="Westgarth, Carri" w:date="2024-07-17T12:18:00Z" w16du:dateUtc="2024-07-17T11:18:00Z"/>
                <w:rFonts w:ascii="Times New Roman" w:eastAsia="Times New Roman" w:hAnsi="Times New Roman" w:cs="Times New Roman"/>
                <w:color w:val="FF0000"/>
                <w:sz w:val="20"/>
                <w:szCs w:val="20"/>
                <w:rPrChange w:id="939" w:author="Westgarth, Carri" w:date="2024-07-17T12:18:00Z" w16du:dateUtc="2024-07-17T11:18:00Z">
                  <w:rPr>
                    <w:ins w:id="940" w:author="Westgarth, Carri" w:date="2024-07-17T12:18:00Z" w16du:dateUtc="2024-07-17T11:18:00Z"/>
                    <w:rFonts w:ascii="Times New Roman" w:eastAsia="Times New Roman" w:hAnsi="Times New Roman" w:cs="Times New Roman"/>
                    <w:color w:val="FF0000"/>
                    <w:sz w:val="24"/>
                    <w:szCs w:val="24"/>
                  </w:rPr>
                </w:rPrChange>
              </w:rPr>
            </w:pPr>
          </w:p>
        </w:tc>
        <w:tc>
          <w:tcPr>
            <w:tcW w:w="848" w:type="dxa"/>
            <w:tcBorders>
              <w:top w:val="single" w:sz="6" w:space="0" w:color="auto"/>
              <w:left w:val="nil"/>
              <w:bottom w:val="single" w:sz="6" w:space="0" w:color="auto"/>
              <w:right w:val="nil"/>
            </w:tcBorders>
            <w:tcPrChange w:id="941" w:author="Westgarth, Carri" w:date="2024-07-17T12:20:00Z" w16du:dateUtc="2024-07-17T11:20:00Z">
              <w:tcPr>
                <w:tcW w:w="851" w:type="dxa"/>
                <w:tcBorders>
                  <w:top w:val="single" w:sz="6" w:space="0" w:color="auto"/>
                  <w:left w:val="nil"/>
                  <w:bottom w:val="single" w:sz="6" w:space="0" w:color="auto"/>
                  <w:right w:val="nil"/>
                </w:tcBorders>
              </w:tcPr>
            </w:tcPrChange>
          </w:tcPr>
          <w:p w14:paraId="61CCF421" w14:textId="77777777" w:rsidR="00676772" w:rsidRPr="00676772" w:rsidRDefault="00676772" w:rsidP="003504B0">
            <w:pPr>
              <w:spacing w:line="480" w:lineRule="auto"/>
              <w:jc w:val="center"/>
              <w:rPr>
                <w:ins w:id="942" w:author="Westgarth, Carri" w:date="2024-07-17T12:18:00Z" w16du:dateUtc="2024-07-17T11:18:00Z"/>
                <w:rFonts w:ascii="Times New Roman" w:eastAsia="Times New Roman" w:hAnsi="Times New Roman" w:cs="Times New Roman"/>
                <w:color w:val="FF0000"/>
                <w:sz w:val="20"/>
                <w:szCs w:val="20"/>
                <w:rPrChange w:id="943" w:author="Westgarth, Carri" w:date="2024-07-17T12:18:00Z" w16du:dateUtc="2024-07-17T11:18:00Z">
                  <w:rPr>
                    <w:ins w:id="944" w:author="Westgarth, Carri" w:date="2024-07-17T12:18:00Z" w16du:dateUtc="2024-07-17T11:18:00Z"/>
                    <w:rFonts w:ascii="Times New Roman" w:eastAsia="Times New Roman" w:hAnsi="Times New Roman" w:cs="Times New Roman"/>
                    <w:color w:val="FF0000"/>
                    <w:sz w:val="24"/>
                    <w:szCs w:val="24"/>
                  </w:rPr>
                </w:rPrChange>
              </w:rPr>
            </w:pPr>
          </w:p>
        </w:tc>
      </w:tr>
      <w:tr w:rsidR="00676772" w:rsidRPr="00676772" w14:paraId="50B2B630" w14:textId="77777777" w:rsidTr="00676772">
        <w:trPr>
          <w:trHeight w:val="300"/>
          <w:ins w:id="945" w:author="Westgarth, Carri" w:date="2024-07-17T12:18:00Z" w16du:dateUtc="2024-07-17T11:18:00Z"/>
          <w:trPrChange w:id="946" w:author="Westgarth, Carri" w:date="2024-07-17T12:20:00Z" w16du:dateUtc="2024-07-17T11:20:00Z">
            <w:trPr>
              <w:trHeight w:val="300"/>
            </w:trPr>
          </w:trPrChange>
        </w:trPr>
        <w:tc>
          <w:tcPr>
            <w:tcW w:w="565" w:type="dxa"/>
            <w:tcBorders>
              <w:left w:val="nil"/>
              <w:bottom w:val="nil"/>
              <w:right w:val="nil"/>
            </w:tcBorders>
            <w:tcPrChange w:id="947" w:author="Westgarth, Carri" w:date="2024-07-17T12:20:00Z" w16du:dateUtc="2024-07-17T11:20:00Z">
              <w:tcPr>
                <w:tcW w:w="525" w:type="dxa"/>
                <w:tcBorders>
                  <w:left w:val="nil"/>
                  <w:bottom w:val="nil"/>
                  <w:right w:val="nil"/>
                </w:tcBorders>
              </w:tcPr>
            </w:tcPrChange>
          </w:tcPr>
          <w:p w14:paraId="3AA40BE3" w14:textId="77777777" w:rsidR="00676772" w:rsidRPr="00676772" w:rsidRDefault="00676772" w:rsidP="003504B0">
            <w:pPr>
              <w:spacing w:line="480" w:lineRule="auto"/>
              <w:rPr>
                <w:ins w:id="948" w:author="Westgarth, Carri" w:date="2024-07-17T12:18:00Z" w16du:dateUtc="2024-07-17T11:18:00Z"/>
                <w:rFonts w:ascii="Times New Roman" w:eastAsia="Times New Roman" w:hAnsi="Times New Roman" w:cs="Times New Roman"/>
                <w:sz w:val="20"/>
                <w:szCs w:val="20"/>
                <w:rPrChange w:id="949" w:author="Westgarth, Carri" w:date="2024-07-17T12:18:00Z" w16du:dateUtc="2024-07-17T11:18:00Z">
                  <w:rPr>
                    <w:ins w:id="950" w:author="Westgarth, Carri" w:date="2024-07-17T12:18:00Z" w16du:dateUtc="2024-07-17T11:18:00Z"/>
                    <w:rFonts w:ascii="Times New Roman" w:eastAsia="Times New Roman" w:hAnsi="Times New Roman" w:cs="Times New Roman"/>
                    <w:sz w:val="24"/>
                    <w:szCs w:val="24"/>
                  </w:rPr>
                </w:rPrChange>
              </w:rPr>
            </w:pPr>
          </w:p>
        </w:tc>
        <w:tc>
          <w:tcPr>
            <w:tcW w:w="2017" w:type="dxa"/>
            <w:tcBorders>
              <w:left w:val="nil"/>
              <w:bottom w:val="nil"/>
              <w:right w:val="nil"/>
            </w:tcBorders>
            <w:tcPrChange w:id="951" w:author="Westgarth, Carri" w:date="2024-07-17T12:20:00Z" w16du:dateUtc="2024-07-17T11:20:00Z">
              <w:tcPr>
                <w:tcW w:w="2027" w:type="dxa"/>
                <w:tcBorders>
                  <w:left w:val="nil"/>
                  <w:bottom w:val="nil"/>
                  <w:right w:val="nil"/>
                </w:tcBorders>
              </w:tcPr>
            </w:tcPrChange>
          </w:tcPr>
          <w:p w14:paraId="4268D630" w14:textId="77777777" w:rsidR="00676772" w:rsidRPr="00676772" w:rsidRDefault="00676772" w:rsidP="003504B0">
            <w:pPr>
              <w:spacing w:line="480" w:lineRule="auto"/>
              <w:rPr>
                <w:ins w:id="952" w:author="Westgarth, Carri" w:date="2024-07-17T12:18:00Z" w16du:dateUtc="2024-07-17T11:18:00Z"/>
                <w:rFonts w:ascii="Times New Roman" w:eastAsia="Times New Roman" w:hAnsi="Times New Roman" w:cs="Times New Roman"/>
                <w:sz w:val="20"/>
                <w:szCs w:val="20"/>
                <w:rPrChange w:id="953" w:author="Westgarth, Carri" w:date="2024-07-17T12:18:00Z" w16du:dateUtc="2024-07-17T11:18:00Z">
                  <w:rPr>
                    <w:ins w:id="954" w:author="Westgarth, Carri" w:date="2024-07-17T12:18:00Z" w16du:dateUtc="2024-07-17T11:18:00Z"/>
                    <w:rFonts w:ascii="Times New Roman" w:eastAsia="Times New Roman" w:hAnsi="Times New Roman" w:cs="Times New Roman"/>
                    <w:sz w:val="24"/>
                    <w:szCs w:val="24"/>
                  </w:rPr>
                </w:rPrChange>
              </w:rPr>
            </w:pPr>
            <w:ins w:id="955" w:author="Westgarth, Carri" w:date="2024-07-17T12:18:00Z" w16du:dateUtc="2024-07-17T11:18:00Z">
              <w:r w:rsidRPr="00676772">
                <w:rPr>
                  <w:rFonts w:ascii="Times New Roman" w:eastAsia="Times New Roman" w:hAnsi="Times New Roman" w:cs="Times New Roman"/>
                  <w:sz w:val="20"/>
                  <w:szCs w:val="20"/>
                  <w:rPrChange w:id="956" w:author="Westgarth, Carri" w:date="2024-07-17T12:18:00Z" w16du:dateUtc="2024-07-17T11:18:00Z">
                    <w:rPr>
                      <w:rFonts w:ascii="Times New Roman" w:eastAsia="Times New Roman" w:hAnsi="Times New Roman" w:cs="Times New Roman"/>
                      <w:sz w:val="24"/>
                      <w:szCs w:val="24"/>
                    </w:rPr>
                  </w:rPrChange>
                </w:rPr>
                <w:t>Has any Pet</w:t>
              </w:r>
            </w:ins>
          </w:p>
        </w:tc>
        <w:tc>
          <w:tcPr>
            <w:tcW w:w="1474" w:type="dxa"/>
            <w:tcBorders>
              <w:left w:val="nil"/>
              <w:bottom w:val="nil"/>
              <w:right w:val="nil"/>
            </w:tcBorders>
            <w:tcPrChange w:id="957" w:author="Westgarth, Carri" w:date="2024-07-17T12:20:00Z" w16du:dateUtc="2024-07-17T11:20:00Z">
              <w:tcPr>
                <w:tcW w:w="1481" w:type="dxa"/>
                <w:tcBorders>
                  <w:left w:val="nil"/>
                  <w:bottom w:val="nil"/>
                  <w:right w:val="nil"/>
                </w:tcBorders>
              </w:tcPr>
            </w:tcPrChange>
          </w:tcPr>
          <w:p w14:paraId="4AEDB74B" w14:textId="77777777" w:rsidR="00676772" w:rsidRPr="00676772" w:rsidRDefault="00676772" w:rsidP="003504B0">
            <w:pPr>
              <w:spacing w:line="480" w:lineRule="auto"/>
              <w:jc w:val="center"/>
              <w:rPr>
                <w:ins w:id="958" w:author="Westgarth, Carri" w:date="2024-07-17T12:18:00Z" w16du:dateUtc="2024-07-17T11:18:00Z"/>
                <w:rFonts w:ascii="Times New Roman" w:eastAsia="Times New Roman" w:hAnsi="Times New Roman" w:cs="Times New Roman"/>
                <w:sz w:val="20"/>
                <w:szCs w:val="20"/>
                <w:rPrChange w:id="959" w:author="Westgarth, Carri" w:date="2024-07-17T12:18:00Z" w16du:dateUtc="2024-07-17T11:18:00Z">
                  <w:rPr>
                    <w:ins w:id="960" w:author="Westgarth, Carri" w:date="2024-07-17T12:18:00Z" w16du:dateUtc="2024-07-17T11:18:00Z"/>
                    <w:rFonts w:ascii="Times New Roman" w:eastAsia="Times New Roman" w:hAnsi="Times New Roman" w:cs="Times New Roman"/>
                    <w:sz w:val="24"/>
                    <w:szCs w:val="24"/>
                  </w:rPr>
                </w:rPrChange>
              </w:rPr>
            </w:pPr>
            <w:ins w:id="961" w:author="Westgarth, Carri" w:date="2024-07-17T12:18:00Z" w16du:dateUtc="2024-07-17T11:18:00Z">
              <w:r w:rsidRPr="00676772">
                <w:rPr>
                  <w:rFonts w:ascii="Times New Roman" w:eastAsia="Times New Roman" w:hAnsi="Times New Roman" w:cs="Times New Roman"/>
                  <w:sz w:val="20"/>
                  <w:szCs w:val="20"/>
                  <w:rPrChange w:id="962" w:author="Westgarth, Carri" w:date="2024-07-17T12:18:00Z" w16du:dateUtc="2024-07-17T11:18:00Z">
                    <w:rPr>
                      <w:rFonts w:ascii="Times New Roman" w:eastAsia="Times New Roman" w:hAnsi="Times New Roman" w:cs="Times New Roman"/>
                      <w:sz w:val="24"/>
                      <w:szCs w:val="24"/>
                    </w:rPr>
                  </w:rPrChange>
                </w:rPr>
                <w:t>5729</w:t>
              </w:r>
            </w:ins>
          </w:p>
        </w:tc>
        <w:tc>
          <w:tcPr>
            <w:tcW w:w="1771" w:type="dxa"/>
            <w:tcBorders>
              <w:left w:val="nil"/>
              <w:bottom w:val="nil"/>
              <w:right w:val="nil"/>
            </w:tcBorders>
            <w:tcPrChange w:id="963" w:author="Westgarth, Carri" w:date="2024-07-17T12:20:00Z" w16du:dateUtc="2024-07-17T11:20:00Z">
              <w:tcPr>
                <w:tcW w:w="1779" w:type="dxa"/>
                <w:tcBorders>
                  <w:left w:val="nil"/>
                  <w:bottom w:val="nil"/>
                  <w:right w:val="nil"/>
                </w:tcBorders>
              </w:tcPr>
            </w:tcPrChange>
          </w:tcPr>
          <w:p w14:paraId="1C9D9981" w14:textId="77777777" w:rsidR="00676772" w:rsidRPr="00676772" w:rsidRDefault="00676772" w:rsidP="003504B0">
            <w:pPr>
              <w:spacing w:line="480" w:lineRule="auto"/>
              <w:jc w:val="center"/>
              <w:rPr>
                <w:ins w:id="964" w:author="Westgarth, Carri" w:date="2024-07-17T12:18:00Z" w16du:dateUtc="2024-07-17T11:18:00Z"/>
                <w:rFonts w:ascii="Times New Roman" w:eastAsia="Times New Roman" w:hAnsi="Times New Roman" w:cs="Times New Roman"/>
                <w:sz w:val="20"/>
                <w:szCs w:val="20"/>
                <w:rPrChange w:id="965" w:author="Westgarth, Carri" w:date="2024-07-17T12:18:00Z" w16du:dateUtc="2024-07-17T11:18:00Z">
                  <w:rPr>
                    <w:ins w:id="966" w:author="Westgarth, Carri" w:date="2024-07-17T12:18:00Z" w16du:dateUtc="2024-07-17T11:18:00Z"/>
                    <w:rFonts w:ascii="Times New Roman" w:eastAsia="Times New Roman" w:hAnsi="Times New Roman" w:cs="Times New Roman"/>
                    <w:sz w:val="24"/>
                    <w:szCs w:val="24"/>
                  </w:rPr>
                </w:rPrChange>
              </w:rPr>
            </w:pPr>
            <w:ins w:id="967" w:author="Westgarth, Carri" w:date="2024-07-17T12:18:00Z" w16du:dateUtc="2024-07-17T11:18:00Z">
              <w:r w:rsidRPr="00676772">
                <w:rPr>
                  <w:rFonts w:ascii="Times New Roman" w:eastAsia="Times New Roman" w:hAnsi="Times New Roman" w:cs="Times New Roman"/>
                  <w:sz w:val="20"/>
                  <w:szCs w:val="20"/>
                  <w:rPrChange w:id="968" w:author="Westgarth, Carri" w:date="2024-07-17T12:18:00Z" w16du:dateUtc="2024-07-17T11:18:00Z">
                    <w:rPr>
                      <w:rFonts w:ascii="Times New Roman" w:eastAsia="Times New Roman" w:hAnsi="Times New Roman" w:cs="Times New Roman"/>
                      <w:sz w:val="24"/>
                      <w:szCs w:val="24"/>
                    </w:rPr>
                  </w:rPrChange>
                </w:rPr>
                <w:t>0.08 (-0.08, 0.24)</w:t>
              </w:r>
            </w:ins>
          </w:p>
        </w:tc>
        <w:tc>
          <w:tcPr>
            <w:tcW w:w="848" w:type="dxa"/>
            <w:tcBorders>
              <w:left w:val="nil"/>
              <w:bottom w:val="nil"/>
              <w:right w:val="nil"/>
            </w:tcBorders>
            <w:tcPrChange w:id="969" w:author="Westgarth, Carri" w:date="2024-07-17T12:20:00Z" w16du:dateUtc="2024-07-17T11:20:00Z">
              <w:tcPr>
                <w:tcW w:w="851" w:type="dxa"/>
                <w:tcBorders>
                  <w:left w:val="nil"/>
                  <w:bottom w:val="nil"/>
                  <w:right w:val="nil"/>
                </w:tcBorders>
              </w:tcPr>
            </w:tcPrChange>
          </w:tcPr>
          <w:p w14:paraId="6516BADC" w14:textId="77777777" w:rsidR="00676772" w:rsidRPr="00676772" w:rsidRDefault="00676772" w:rsidP="003504B0">
            <w:pPr>
              <w:spacing w:line="480" w:lineRule="auto"/>
              <w:jc w:val="center"/>
              <w:rPr>
                <w:ins w:id="970" w:author="Westgarth, Carri" w:date="2024-07-17T12:18:00Z" w16du:dateUtc="2024-07-17T11:18:00Z"/>
                <w:rFonts w:ascii="Times New Roman" w:eastAsia="Times New Roman" w:hAnsi="Times New Roman" w:cs="Times New Roman"/>
                <w:sz w:val="20"/>
                <w:szCs w:val="20"/>
                <w:rPrChange w:id="971" w:author="Westgarth, Carri" w:date="2024-07-17T12:18:00Z" w16du:dateUtc="2024-07-17T11:18:00Z">
                  <w:rPr>
                    <w:ins w:id="972" w:author="Westgarth, Carri" w:date="2024-07-17T12:18:00Z" w16du:dateUtc="2024-07-17T11:18:00Z"/>
                    <w:rFonts w:ascii="Times New Roman" w:eastAsia="Times New Roman" w:hAnsi="Times New Roman" w:cs="Times New Roman"/>
                    <w:sz w:val="24"/>
                    <w:szCs w:val="24"/>
                  </w:rPr>
                </w:rPrChange>
              </w:rPr>
            </w:pPr>
            <w:ins w:id="973" w:author="Westgarth, Carri" w:date="2024-07-17T12:18:00Z" w16du:dateUtc="2024-07-17T11:18:00Z">
              <w:r w:rsidRPr="00676772">
                <w:rPr>
                  <w:rFonts w:ascii="Times New Roman" w:eastAsia="Times New Roman" w:hAnsi="Times New Roman" w:cs="Times New Roman"/>
                  <w:sz w:val="20"/>
                  <w:szCs w:val="20"/>
                  <w:rPrChange w:id="974" w:author="Westgarth, Carri" w:date="2024-07-17T12:18:00Z" w16du:dateUtc="2024-07-17T11:18:00Z">
                    <w:rPr>
                      <w:rFonts w:ascii="Times New Roman" w:eastAsia="Times New Roman" w:hAnsi="Times New Roman" w:cs="Times New Roman"/>
                      <w:sz w:val="24"/>
                      <w:szCs w:val="24"/>
                    </w:rPr>
                  </w:rPrChange>
                </w:rPr>
                <w:t>0.344</w:t>
              </w:r>
            </w:ins>
          </w:p>
        </w:tc>
        <w:tc>
          <w:tcPr>
            <w:tcW w:w="1833" w:type="dxa"/>
            <w:tcBorders>
              <w:left w:val="nil"/>
              <w:bottom w:val="nil"/>
              <w:right w:val="nil"/>
            </w:tcBorders>
            <w:tcPrChange w:id="975" w:author="Westgarth, Carri" w:date="2024-07-17T12:20:00Z" w16du:dateUtc="2024-07-17T11:20:00Z">
              <w:tcPr>
                <w:tcW w:w="1842" w:type="dxa"/>
                <w:tcBorders>
                  <w:left w:val="nil"/>
                  <w:bottom w:val="nil"/>
                  <w:right w:val="nil"/>
                </w:tcBorders>
              </w:tcPr>
            </w:tcPrChange>
          </w:tcPr>
          <w:p w14:paraId="340B7153" w14:textId="77777777" w:rsidR="00676772" w:rsidRPr="00676772" w:rsidRDefault="00676772" w:rsidP="003504B0">
            <w:pPr>
              <w:spacing w:line="480" w:lineRule="auto"/>
              <w:jc w:val="center"/>
              <w:rPr>
                <w:ins w:id="976" w:author="Westgarth, Carri" w:date="2024-07-17T12:18:00Z" w16du:dateUtc="2024-07-17T11:18:00Z"/>
                <w:rFonts w:ascii="Times New Roman" w:eastAsia="Times New Roman" w:hAnsi="Times New Roman" w:cs="Times New Roman"/>
                <w:sz w:val="20"/>
                <w:szCs w:val="20"/>
                <w:rPrChange w:id="977" w:author="Westgarth, Carri" w:date="2024-07-17T12:18:00Z" w16du:dateUtc="2024-07-17T11:18:00Z">
                  <w:rPr>
                    <w:ins w:id="978" w:author="Westgarth, Carri" w:date="2024-07-17T12:18:00Z" w16du:dateUtc="2024-07-17T11:18:00Z"/>
                    <w:rFonts w:ascii="Times New Roman" w:eastAsia="Times New Roman" w:hAnsi="Times New Roman" w:cs="Times New Roman"/>
                    <w:sz w:val="24"/>
                    <w:szCs w:val="24"/>
                  </w:rPr>
                </w:rPrChange>
              </w:rPr>
            </w:pPr>
            <w:ins w:id="979" w:author="Westgarth, Carri" w:date="2024-07-17T12:18:00Z" w16du:dateUtc="2024-07-17T11:18:00Z">
              <w:r w:rsidRPr="00676772">
                <w:rPr>
                  <w:rFonts w:ascii="Times New Roman" w:eastAsia="Times New Roman" w:hAnsi="Times New Roman" w:cs="Times New Roman"/>
                  <w:sz w:val="20"/>
                  <w:szCs w:val="20"/>
                  <w:rPrChange w:id="980" w:author="Westgarth, Carri" w:date="2024-07-17T12:18:00Z" w16du:dateUtc="2024-07-17T11:18:00Z">
                    <w:rPr>
                      <w:rFonts w:ascii="Times New Roman" w:eastAsia="Times New Roman" w:hAnsi="Times New Roman" w:cs="Times New Roman"/>
                      <w:sz w:val="24"/>
                      <w:szCs w:val="24"/>
                    </w:rPr>
                  </w:rPrChange>
                </w:rPr>
                <w:t>0.04 (-0.13, 0.20)</w:t>
              </w:r>
            </w:ins>
          </w:p>
        </w:tc>
        <w:tc>
          <w:tcPr>
            <w:tcW w:w="848" w:type="dxa"/>
            <w:tcBorders>
              <w:left w:val="nil"/>
              <w:bottom w:val="nil"/>
              <w:right w:val="nil"/>
            </w:tcBorders>
            <w:tcPrChange w:id="981" w:author="Westgarth, Carri" w:date="2024-07-17T12:20:00Z" w16du:dateUtc="2024-07-17T11:20:00Z">
              <w:tcPr>
                <w:tcW w:w="851" w:type="dxa"/>
                <w:tcBorders>
                  <w:left w:val="nil"/>
                  <w:bottom w:val="nil"/>
                  <w:right w:val="nil"/>
                </w:tcBorders>
              </w:tcPr>
            </w:tcPrChange>
          </w:tcPr>
          <w:p w14:paraId="36074A1B" w14:textId="77777777" w:rsidR="00676772" w:rsidRPr="00676772" w:rsidRDefault="00676772" w:rsidP="003504B0">
            <w:pPr>
              <w:spacing w:line="480" w:lineRule="auto"/>
              <w:jc w:val="center"/>
              <w:rPr>
                <w:ins w:id="982" w:author="Westgarth, Carri" w:date="2024-07-17T12:18:00Z" w16du:dateUtc="2024-07-17T11:18:00Z"/>
                <w:rFonts w:ascii="Times New Roman" w:eastAsia="Times New Roman" w:hAnsi="Times New Roman" w:cs="Times New Roman"/>
                <w:sz w:val="20"/>
                <w:szCs w:val="20"/>
                <w:rPrChange w:id="983" w:author="Westgarth, Carri" w:date="2024-07-17T12:18:00Z" w16du:dateUtc="2024-07-17T11:18:00Z">
                  <w:rPr>
                    <w:ins w:id="984" w:author="Westgarth, Carri" w:date="2024-07-17T12:18:00Z" w16du:dateUtc="2024-07-17T11:18:00Z"/>
                    <w:rFonts w:ascii="Times New Roman" w:eastAsia="Times New Roman" w:hAnsi="Times New Roman" w:cs="Times New Roman"/>
                    <w:sz w:val="24"/>
                    <w:szCs w:val="24"/>
                  </w:rPr>
                </w:rPrChange>
              </w:rPr>
            </w:pPr>
            <w:ins w:id="985" w:author="Westgarth, Carri" w:date="2024-07-17T12:18:00Z" w16du:dateUtc="2024-07-17T11:18:00Z">
              <w:r w:rsidRPr="00676772">
                <w:rPr>
                  <w:rFonts w:ascii="Times New Roman" w:eastAsia="Times New Roman" w:hAnsi="Times New Roman" w:cs="Times New Roman"/>
                  <w:sz w:val="20"/>
                  <w:szCs w:val="20"/>
                  <w:rPrChange w:id="986" w:author="Westgarth, Carri" w:date="2024-07-17T12:18:00Z" w16du:dateUtc="2024-07-17T11:18:00Z">
                    <w:rPr>
                      <w:rFonts w:ascii="Times New Roman" w:eastAsia="Times New Roman" w:hAnsi="Times New Roman" w:cs="Times New Roman"/>
                      <w:sz w:val="24"/>
                      <w:szCs w:val="24"/>
                    </w:rPr>
                  </w:rPrChange>
                </w:rPr>
                <w:t>0.659</w:t>
              </w:r>
            </w:ins>
          </w:p>
        </w:tc>
      </w:tr>
      <w:tr w:rsidR="00676772" w:rsidRPr="00676772" w14:paraId="63AFDD55" w14:textId="77777777" w:rsidTr="00676772">
        <w:trPr>
          <w:trHeight w:val="300"/>
          <w:ins w:id="987" w:author="Westgarth, Carri" w:date="2024-07-17T12:18:00Z" w16du:dateUtc="2024-07-17T11:18:00Z"/>
          <w:trPrChange w:id="988" w:author="Westgarth, Carri" w:date="2024-07-17T12:20:00Z" w16du:dateUtc="2024-07-17T11:20:00Z">
            <w:trPr>
              <w:trHeight w:val="300"/>
            </w:trPr>
          </w:trPrChange>
        </w:trPr>
        <w:tc>
          <w:tcPr>
            <w:tcW w:w="565" w:type="dxa"/>
            <w:tcBorders>
              <w:top w:val="nil"/>
              <w:left w:val="nil"/>
              <w:bottom w:val="nil"/>
              <w:right w:val="nil"/>
            </w:tcBorders>
            <w:tcPrChange w:id="989" w:author="Westgarth, Carri" w:date="2024-07-17T12:20:00Z" w16du:dateUtc="2024-07-17T11:20:00Z">
              <w:tcPr>
                <w:tcW w:w="525" w:type="dxa"/>
                <w:tcBorders>
                  <w:top w:val="nil"/>
                  <w:left w:val="nil"/>
                  <w:bottom w:val="nil"/>
                  <w:right w:val="nil"/>
                </w:tcBorders>
              </w:tcPr>
            </w:tcPrChange>
          </w:tcPr>
          <w:p w14:paraId="73043B1B" w14:textId="77777777" w:rsidR="00676772" w:rsidRPr="00676772" w:rsidRDefault="00676772" w:rsidP="003504B0">
            <w:pPr>
              <w:spacing w:line="480" w:lineRule="auto"/>
              <w:rPr>
                <w:ins w:id="990" w:author="Westgarth, Carri" w:date="2024-07-17T12:18:00Z" w16du:dateUtc="2024-07-17T11:18:00Z"/>
                <w:rFonts w:ascii="Times New Roman" w:eastAsia="Times New Roman" w:hAnsi="Times New Roman" w:cs="Times New Roman"/>
                <w:sz w:val="20"/>
                <w:szCs w:val="20"/>
                <w:rPrChange w:id="991" w:author="Westgarth, Carri" w:date="2024-07-17T12:18:00Z" w16du:dateUtc="2024-07-17T11:18:00Z">
                  <w:rPr>
                    <w:ins w:id="992" w:author="Westgarth, Carri" w:date="2024-07-17T12:18:00Z" w16du:dateUtc="2024-07-17T11:18:00Z"/>
                    <w:rFonts w:ascii="Times New Roman" w:eastAsia="Times New Roman" w:hAnsi="Times New Roman" w:cs="Times New Roman"/>
                    <w:sz w:val="24"/>
                    <w:szCs w:val="24"/>
                  </w:rPr>
                </w:rPrChange>
              </w:rPr>
            </w:pPr>
          </w:p>
        </w:tc>
        <w:tc>
          <w:tcPr>
            <w:tcW w:w="2017" w:type="dxa"/>
            <w:tcBorders>
              <w:top w:val="nil"/>
              <w:left w:val="nil"/>
              <w:bottom w:val="nil"/>
              <w:right w:val="nil"/>
            </w:tcBorders>
            <w:tcPrChange w:id="993" w:author="Westgarth, Carri" w:date="2024-07-17T12:20:00Z" w16du:dateUtc="2024-07-17T11:20:00Z">
              <w:tcPr>
                <w:tcW w:w="2027" w:type="dxa"/>
                <w:tcBorders>
                  <w:top w:val="nil"/>
                  <w:left w:val="nil"/>
                  <w:bottom w:val="nil"/>
                  <w:right w:val="nil"/>
                </w:tcBorders>
              </w:tcPr>
            </w:tcPrChange>
          </w:tcPr>
          <w:p w14:paraId="045C7BB0" w14:textId="77777777" w:rsidR="00676772" w:rsidRPr="00676772" w:rsidRDefault="00676772" w:rsidP="003504B0">
            <w:pPr>
              <w:spacing w:line="480" w:lineRule="auto"/>
              <w:rPr>
                <w:ins w:id="994" w:author="Westgarth, Carri" w:date="2024-07-17T12:18:00Z" w16du:dateUtc="2024-07-17T11:18:00Z"/>
                <w:rFonts w:ascii="Times New Roman" w:eastAsia="Times New Roman" w:hAnsi="Times New Roman" w:cs="Times New Roman"/>
                <w:sz w:val="20"/>
                <w:szCs w:val="20"/>
                <w:rPrChange w:id="995" w:author="Westgarth, Carri" w:date="2024-07-17T12:18:00Z" w16du:dateUtc="2024-07-17T11:18:00Z">
                  <w:rPr>
                    <w:ins w:id="996" w:author="Westgarth, Carri" w:date="2024-07-17T12:18:00Z" w16du:dateUtc="2024-07-17T11:18:00Z"/>
                    <w:rFonts w:ascii="Times New Roman" w:eastAsia="Times New Roman" w:hAnsi="Times New Roman" w:cs="Times New Roman"/>
                    <w:sz w:val="24"/>
                    <w:szCs w:val="24"/>
                  </w:rPr>
                </w:rPrChange>
              </w:rPr>
            </w:pPr>
            <w:ins w:id="997" w:author="Westgarth, Carri" w:date="2024-07-17T12:18:00Z" w16du:dateUtc="2024-07-17T11:18:00Z">
              <w:r w:rsidRPr="00676772">
                <w:rPr>
                  <w:rFonts w:ascii="Times New Roman" w:eastAsia="Times New Roman" w:hAnsi="Times New Roman" w:cs="Times New Roman"/>
                  <w:sz w:val="20"/>
                  <w:szCs w:val="20"/>
                  <w:rPrChange w:id="998" w:author="Westgarth, Carri" w:date="2024-07-17T12:18:00Z" w16du:dateUtc="2024-07-17T11:18:00Z">
                    <w:rPr>
                      <w:rFonts w:ascii="Times New Roman" w:eastAsia="Times New Roman" w:hAnsi="Times New Roman" w:cs="Times New Roman"/>
                      <w:sz w:val="24"/>
                      <w:szCs w:val="24"/>
                    </w:rPr>
                  </w:rPrChange>
                </w:rPr>
                <w:t>Has Dog</w:t>
              </w:r>
            </w:ins>
          </w:p>
        </w:tc>
        <w:tc>
          <w:tcPr>
            <w:tcW w:w="1474" w:type="dxa"/>
            <w:tcBorders>
              <w:top w:val="nil"/>
              <w:left w:val="nil"/>
              <w:bottom w:val="nil"/>
              <w:right w:val="nil"/>
            </w:tcBorders>
            <w:tcPrChange w:id="999" w:author="Westgarth, Carri" w:date="2024-07-17T12:20:00Z" w16du:dateUtc="2024-07-17T11:20:00Z">
              <w:tcPr>
                <w:tcW w:w="1481" w:type="dxa"/>
                <w:tcBorders>
                  <w:top w:val="nil"/>
                  <w:left w:val="nil"/>
                  <w:bottom w:val="nil"/>
                  <w:right w:val="nil"/>
                </w:tcBorders>
              </w:tcPr>
            </w:tcPrChange>
          </w:tcPr>
          <w:p w14:paraId="6B01D298" w14:textId="77777777" w:rsidR="00676772" w:rsidRPr="00676772" w:rsidRDefault="00676772" w:rsidP="003504B0">
            <w:pPr>
              <w:spacing w:line="480" w:lineRule="auto"/>
              <w:jc w:val="center"/>
              <w:rPr>
                <w:ins w:id="1000" w:author="Westgarth, Carri" w:date="2024-07-17T12:18:00Z" w16du:dateUtc="2024-07-17T11:18:00Z"/>
                <w:rFonts w:ascii="Times New Roman" w:eastAsia="Times New Roman" w:hAnsi="Times New Roman" w:cs="Times New Roman"/>
                <w:sz w:val="20"/>
                <w:szCs w:val="20"/>
                <w:rPrChange w:id="1001" w:author="Westgarth, Carri" w:date="2024-07-17T12:18:00Z" w16du:dateUtc="2024-07-17T11:18:00Z">
                  <w:rPr>
                    <w:ins w:id="1002" w:author="Westgarth, Carri" w:date="2024-07-17T12:18:00Z" w16du:dateUtc="2024-07-17T11:18:00Z"/>
                    <w:rFonts w:ascii="Times New Roman" w:eastAsia="Times New Roman" w:hAnsi="Times New Roman" w:cs="Times New Roman"/>
                    <w:sz w:val="24"/>
                    <w:szCs w:val="24"/>
                  </w:rPr>
                </w:rPrChange>
              </w:rPr>
            </w:pPr>
            <w:ins w:id="1003" w:author="Westgarth, Carri" w:date="2024-07-17T12:18:00Z" w16du:dateUtc="2024-07-17T11:18:00Z">
              <w:r w:rsidRPr="00676772">
                <w:rPr>
                  <w:rFonts w:ascii="Times New Roman" w:eastAsia="Times New Roman" w:hAnsi="Times New Roman" w:cs="Times New Roman"/>
                  <w:sz w:val="20"/>
                  <w:szCs w:val="20"/>
                  <w:rPrChange w:id="1004" w:author="Westgarth, Carri" w:date="2024-07-17T12:18:00Z" w16du:dateUtc="2024-07-17T11:18:00Z">
                    <w:rPr>
                      <w:rFonts w:ascii="Times New Roman" w:eastAsia="Times New Roman" w:hAnsi="Times New Roman" w:cs="Times New Roman"/>
                      <w:sz w:val="24"/>
                      <w:szCs w:val="24"/>
                    </w:rPr>
                  </w:rPrChange>
                </w:rPr>
                <w:t>5728</w:t>
              </w:r>
            </w:ins>
          </w:p>
        </w:tc>
        <w:tc>
          <w:tcPr>
            <w:tcW w:w="1771" w:type="dxa"/>
            <w:tcBorders>
              <w:top w:val="nil"/>
              <w:left w:val="nil"/>
              <w:bottom w:val="nil"/>
              <w:right w:val="nil"/>
            </w:tcBorders>
            <w:tcPrChange w:id="1005" w:author="Westgarth, Carri" w:date="2024-07-17T12:20:00Z" w16du:dateUtc="2024-07-17T11:20:00Z">
              <w:tcPr>
                <w:tcW w:w="1779" w:type="dxa"/>
                <w:tcBorders>
                  <w:top w:val="nil"/>
                  <w:left w:val="nil"/>
                  <w:bottom w:val="nil"/>
                  <w:right w:val="nil"/>
                </w:tcBorders>
              </w:tcPr>
            </w:tcPrChange>
          </w:tcPr>
          <w:p w14:paraId="3FF9123F" w14:textId="77777777" w:rsidR="00676772" w:rsidRPr="00676772" w:rsidRDefault="00676772" w:rsidP="003504B0">
            <w:pPr>
              <w:spacing w:line="480" w:lineRule="auto"/>
              <w:jc w:val="center"/>
              <w:rPr>
                <w:ins w:id="1006" w:author="Westgarth, Carri" w:date="2024-07-17T12:18:00Z" w16du:dateUtc="2024-07-17T11:18:00Z"/>
                <w:rFonts w:ascii="Times New Roman" w:eastAsia="Times New Roman" w:hAnsi="Times New Roman" w:cs="Times New Roman"/>
                <w:sz w:val="20"/>
                <w:szCs w:val="20"/>
                <w:rPrChange w:id="1007" w:author="Westgarth, Carri" w:date="2024-07-17T12:18:00Z" w16du:dateUtc="2024-07-17T11:18:00Z">
                  <w:rPr>
                    <w:ins w:id="1008" w:author="Westgarth, Carri" w:date="2024-07-17T12:18:00Z" w16du:dateUtc="2024-07-17T11:18:00Z"/>
                    <w:rFonts w:ascii="Times New Roman" w:eastAsia="Times New Roman" w:hAnsi="Times New Roman" w:cs="Times New Roman"/>
                    <w:sz w:val="24"/>
                    <w:szCs w:val="24"/>
                  </w:rPr>
                </w:rPrChange>
              </w:rPr>
            </w:pPr>
            <w:ins w:id="1009" w:author="Westgarth, Carri" w:date="2024-07-17T12:18:00Z" w16du:dateUtc="2024-07-17T11:18:00Z">
              <w:r w:rsidRPr="00676772">
                <w:rPr>
                  <w:rFonts w:ascii="Times New Roman" w:eastAsia="Times New Roman" w:hAnsi="Times New Roman" w:cs="Times New Roman"/>
                  <w:sz w:val="20"/>
                  <w:szCs w:val="20"/>
                  <w:rPrChange w:id="1010" w:author="Westgarth, Carri" w:date="2024-07-17T12:18:00Z" w16du:dateUtc="2024-07-17T11:18:00Z">
                    <w:rPr>
                      <w:rFonts w:ascii="Times New Roman" w:eastAsia="Times New Roman" w:hAnsi="Times New Roman" w:cs="Times New Roman"/>
                      <w:sz w:val="24"/>
                      <w:szCs w:val="24"/>
                    </w:rPr>
                  </w:rPrChange>
                </w:rPr>
                <w:t>-0.07 (-0.23, 0.09)</w:t>
              </w:r>
            </w:ins>
          </w:p>
        </w:tc>
        <w:tc>
          <w:tcPr>
            <w:tcW w:w="848" w:type="dxa"/>
            <w:tcBorders>
              <w:top w:val="nil"/>
              <w:left w:val="nil"/>
              <w:bottom w:val="nil"/>
              <w:right w:val="nil"/>
            </w:tcBorders>
            <w:tcPrChange w:id="1011" w:author="Westgarth, Carri" w:date="2024-07-17T12:20:00Z" w16du:dateUtc="2024-07-17T11:20:00Z">
              <w:tcPr>
                <w:tcW w:w="851" w:type="dxa"/>
                <w:tcBorders>
                  <w:top w:val="nil"/>
                  <w:left w:val="nil"/>
                  <w:bottom w:val="nil"/>
                  <w:right w:val="nil"/>
                </w:tcBorders>
              </w:tcPr>
            </w:tcPrChange>
          </w:tcPr>
          <w:p w14:paraId="513DCCA2" w14:textId="77777777" w:rsidR="00676772" w:rsidRPr="00676772" w:rsidRDefault="00676772" w:rsidP="003504B0">
            <w:pPr>
              <w:spacing w:line="480" w:lineRule="auto"/>
              <w:jc w:val="center"/>
              <w:rPr>
                <w:ins w:id="1012" w:author="Westgarth, Carri" w:date="2024-07-17T12:18:00Z" w16du:dateUtc="2024-07-17T11:18:00Z"/>
                <w:rFonts w:ascii="Times New Roman" w:eastAsia="Times New Roman" w:hAnsi="Times New Roman" w:cs="Times New Roman"/>
                <w:sz w:val="20"/>
                <w:szCs w:val="20"/>
                <w:rPrChange w:id="1013" w:author="Westgarth, Carri" w:date="2024-07-17T12:18:00Z" w16du:dateUtc="2024-07-17T11:18:00Z">
                  <w:rPr>
                    <w:ins w:id="1014" w:author="Westgarth, Carri" w:date="2024-07-17T12:18:00Z" w16du:dateUtc="2024-07-17T11:18:00Z"/>
                    <w:rFonts w:ascii="Times New Roman" w:eastAsia="Times New Roman" w:hAnsi="Times New Roman" w:cs="Times New Roman"/>
                    <w:sz w:val="24"/>
                    <w:szCs w:val="24"/>
                  </w:rPr>
                </w:rPrChange>
              </w:rPr>
            </w:pPr>
            <w:ins w:id="1015" w:author="Westgarth, Carri" w:date="2024-07-17T12:18:00Z" w16du:dateUtc="2024-07-17T11:18:00Z">
              <w:r w:rsidRPr="00676772">
                <w:rPr>
                  <w:rFonts w:ascii="Times New Roman" w:eastAsia="Times New Roman" w:hAnsi="Times New Roman" w:cs="Times New Roman"/>
                  <w:sz w:val="20"/>
                  <w:szCs w:val="20"/>
                  <w:rPrChange w:id="1016" w:author="Westgarth, Carri" w:date="2024-07-17T12:18:00Z" w16du:dateUtc="2024-07-17T11:18:00Z">
                    <w:rPr>
                      <w:rFonts w:ascii="Times New Roman" w:eastAsia="Times New Roman" w:hAnsi="Times New Roman" w:cs="Times New Roman"/>
                      <w:sz w:val="24"/>
                      <w:szCs w:val="24"/>
                    </w:rPr>
                  </w:rPrChange>
                </w:rPr>
                <w:t>0.382</w:t>
              </w:r>
            </w:ins>
          </w:p>
        </w:tc>
        <w:tc>
          <w:tcPr>
            <w:tcW w:w="1833" w:type="dxa"/>
            <w:tcBorders>
              <w:top w:val="nil"/>
              <w:left w:val="nil"/>
              <w:bottom w:val="nil"/>
              <w:right w:val="nil"/>
            </w:tcBorders>
            <w:tcPrChange w:id="1017" w:author="Westgarth, Carri" w:date="2024-07-17T12:20:00Z" w16du:dateUtc="2024-07-17T11:20:00Z">
              <w:tcPr>
                <w:tcW w:w="1842" w:type="dxa"/>
                <w:tcBorders>
                  <w:top w:val="nil"/>
                  <w:left w:val="nil"/>
                  <w:bottom w:val="nil"/>
                  <w:right w:val="nil"/>
                </w:tcBorders>
              </w:tcPr>
            </w:tcPrChange>
          </w:tcPr>
          <w:p w14:paraId="4AE04336" w14:textId="77777777" w:rsidR="00676772" w:rsidRPr="00676772" w:rsidRDefault="00676772" w:rsidP="003504B0">
            <w:pPr>
              <w:spacing w:line="480" w:lineRule="auto"/>
              <w:jc w:val="center"/>
              <w:rPr>
                <w:ins w:id="1018" w:author="Westgarth, Carri" w:date="2024-07-17T12:18:00Z" w16du:dateUtc="2024-07-17T11:18:00Z"/>
                <w:rFonts w:ascii="Times New Roman" w:eastAsia="Times New Roman" w:hAnsi="Times New Roman" w:cs="Times New Roman"/>
                <w:sz w:val="20"/>
                <w:szCs w:val="20"/>
                <w:rPrChange w:id="1019" w:author="Westgarth, Carri" w:date="2024-07-17T12:18:00Z" w16du:dateUtc="2024-07-17T11:18:00Z">
                  <w:rPr>
                    <w:ins w:id="1020" w:author="Westgarth, Carri" w:date="2024-07-17T12:18:00Z" w16du:dateUtc="2024-07-17T11:18:00Z"/>
                    <w:rFonts w:ascii="Times New Roman" w:eastAsia="Times New Roman" w:hAnsi="Times New Roman" w:cs="Times New Roman"/>
                    <w:sz w:val="24"/>
                    <w:szCs w:val="24"/>
                  </w:rPr>
                </w:rPrChange>
              </w:rPr>
            </w:pPr>
            <w:ins w:id="1021" w:author="Westgarth, Carri" w:date="2024-07-17T12:18:00Z" w16du:dateUtc="2024-07-17T11:18:00Z">
              <w:r w:rsidRPr="00676772">
                <w:rPr>
                  <w:rFonts w:ascii="Times New Roman" w:eastAsia="Times New Roman" w:hAnsi="Times New Roman" w:cs="Times New Roman"/>
                  <w:sz w:val="20"/>
                  <w:szCs w:val="20"/>
                  <w:rPrChange w:id="1022" w:author="Westgarth, Carri" w:date="2024-07-17T12:18:00Z" w16du:dateUtc="2024-07-17T11:18:00Z">
                    <w:rPr>
                      <w:rFonts w:ascii="Times New Roman" w:eastAsia="Times New Roman" w:hAnsi="Times New Roman" w:cs="Times New Roman"/>
                      <w:sz w:val="24"/>
                      <w:szCs w:val="24"/>
                    </w:rPr>
                  </w:rPrChange>
                </w:rPr>
                <w:t>-0.10 (-0.27, 0.07)</w:t>
              </w:r>
            </w:ins>
          </w:p>
        </w:tc>
        <w:tc>
          <w:tcPr>
            <w:tcW w:w="848" w:type="dxa"/>
            <w:tcBorders>
              <w:top w:val="nil"/>
              <w:left w:val="nil"/>
              <w:bottom w:val="nil"/>
              <w:right w:val="nil"/>
            </w:tcBorders>
            <w:tcPrChange w:id="1023" w:author="Westgarth, Carri" w:date="2024-07-17T12:20:00Z" w16du:dateUtc="2024-07-17T11:20:00Z">
              <w:tcPr>
                <w:tcW w:w="851" w:type="dxa"/>
                <w:tcBorders>
                  <w:top w:val="nil"/>
                  <w:left w:val="nil"/>
                  <w:bottom w:val="nil"/>
                  <w:right w:val="nil"/>
                </w:tcBorders>
              </w:tcPr>
            </w:tcPrChange>
          </w:tcPr>
          <w:p w14:paraId="187F38B9" w14:textId="77777777" w:rsidR="00676772" w:rsidRPr="00676772" w:rsidRDefault="00676772" w:rsidP="003504B0">
            <w:pPr>
              <w:spacing w:line="480" w:lineRule="auto"/>
              <w:jc w:val="center"/>
              <w:rPr>
                <w:ins w:id="1024" w:author="Westgarth, Carri" w:date="2024-07-17T12:18:00Z" w16du:dateUtc="2024-07-17T11:18:00Z"/>
                <w:rFonts w:ascii="Times New Roman" w:eastAsia="Times New Roman" w:hAnsi="Times New Roman" w:cs="Times New Roman"/>
                <w:sz w:val="20"/>
                <w:szCs w:val="20"/>
                <w:rPrChange w:id="1025" w:author="Westgarth, Carri" w:date="2024-07-17T12:18:00Z" w16du:dateUtc="2024-07-17T11:18:00Z">
                  <w:rPr>
                    <w:ins w:id="1026" w:author="Westgarth, Carri" w:date="2024-07-17T12:18:00Z" w16du:dateUtc="2024-07-17T11:18:00Z"/>
                    <w:rFonts w:ascii="Times New Roman" w:eastAsia="Times New Roman" w:hAnsi="Times New Roman" w:cs="Times New Roman"/>
                    <w:sz w:val="24"/>
                    <w:szCs w:val="24"/>
                  </w:rPr>
                </w:rPrChange>
              </w:rPr>
            </w:pPr>
            <w:ins w:id="1027" w:author="Westgarth, Carri" w:date="2024-07-17T12:18:00Z" w16du:dateUtc="2024-07-17T11:18:00Z">
              <w:r w:rsidRPr="00676772">
                <w:rPr>
                  <w:rFonts w:ascii="Times New Roman" w:eastAsia="Times New Roman" w:hAnsi="Times New Roman" w:cs="Times New Roman"/>
                  <w:sz w:val="20"/>
                  <w:szCs w:val="20"/>
                  <w:rPrChange w:id="1028" w:author="Westgarth, Carri" w:date="2024-07-17T12:18:00Z" w16du:dateUtc="2024-07-17T11:18:00Z">
                    <w:rPr>
                      <w:rFonts w:ascii="Times New Roman" w:eastAsia="Times New Roman" w:hAnsi="Times New Roman" w:cs="Times New Roman"/>
                      <w:sz w:val="24"/>
                      <w:szCs w:val="24"/>
                    </w:rPr>
                  </w:rPrChange>
                </w:rPr>
                <w:t>0.245</w:t>
              </w:r>
            </w:ins>
          </w:p>
        </w:tc>
      </w:tr>
      <w:tr w:rsidR="00676772" w:rsidRPr="00676772" w14:paraId="5F8FF7C8" w14:textId="77777777" w:rsidTr="00676772">
        <w:trPr>
          <w:trHeight w:val="300"/>
          <w:ins w:id="1029" w:author="Westgarth, Carri" w:date="2024-07-17T12:18:00Z" w16du:dateUtc="2024-07-17T11:18:00Z"/>
          <w:trPrChange w:id="1030" w:author="Westgarth, Carri" w:date="2024-07-17T12:20:00Z" w16du:dateUtc="2024-07-17T11:20:00Z">
            <w:trPr>
              <w:trHeight w:val="300"/>
            </w:trPr>
          </w:trPrChange>
        </w:trPr>
        <w:tc>
          <w:tcPr>
            <w:tcW w:w="565" w:type="dxa"/>
            <w:tcBorders>
              <w:top w:val="nil"/>
              <w:left w:val="nil"/>
              <w:bottom w:val="nil"/>
              <w:right w:val="nil"/>
            </w:tcBorders>
            <w:tcPrChange w:id="1031" w:author="Westgarth, Carri" w:date="2024-07-17T12:20:00Z" w16du:dateUtc="2024-07-17T11:20:00Z">
              <w:tcPr>
                <w:tcW w:w="525" w:type="dxa"/>
                <w:tcBorders>
                  <w:top w:val="nil"/>
                  <w:left w:val="nil"/>
                  <w:bottom w:val="nil"/>
                  <w:right w:val="nil"/>
                </w:tcBorders>
              </w:tcPr>
            </w:tcPrChange>
          </w:tcPr>
          <w:p w14:paraId="6CCAF4B2" w14:textId="77777777" w:rsidR="00676772" w:rsidRPr="00676772" w:rsidRDefault="00676772" w:rsidP="003504B0">
            <w:pPr>
              <w:spacing w:line="480" w:lineRule="auto"/>
              <w:rPr>
                <w:ins w:id="1032" w:author="Westgarth, Carri" w:date="2024-07-17T12:18:00Z" w16du:dateUtc="2024-07-17T11:18:00Z"/>
                <w:rFonts w:ascii="Times New Roman" w:eastAsia="Times New Roman" w:hAnsi="Times New Roman" w:cs="Times New Roman"/>
                <w:sz w:val="20"/>
                <w:szCs w:val="20"/>
                <w:rPrChange w:id="1033" w:author="Westgarth, Carri" w:date="2024-07-17T12:18:00Z" w16du:dateUtc="2024-07-17T11:18:00Z">
                  <w:rPr>
                    <w:ins w:id="1034" w:author="Westgarth, Carri" w:date="2024-07-17T12:18:00Z" w16du:dateUtc="2024-07-17T11:18:00Z"/>
                    <w:rFonts w:ascii="Times New Roman" w:eastAsia="Times New Roman" w:hAnsi="Times New Roman" w:cs="Times New Roman"/>
                    <w:sz w:val="24"/>
                    <w:szCs w:val="24"/>
                  </w:rPr>
                </w:rPrChange>
              </w:rPr>
            </w:pPr>
          </w:p>
        </w:tc>
        <w:tc>
          <w:tcPr>
            <w:tcW w:w="2017" w:type="dxa"/>
            <w:tcBorders>
              <w:top w:val="nil"/>
              <w:left w:val="nil"/>
              <w:bottom w:val="nil"/>
              <w:right w:val="nil"/>
            </w:tcBorders>
            <w:tcPrChange w:id="1035" w:author="Westgarth, Carri" w:date="2024-07-17T12:20:00Z" w16du:dateUtc="2024-07-17T11:20:00Z">
              <w:tcPr>
                <w:tcW w:w="2027" w:type="dxa"/>
                <w:tcBorders>
                  <w:top w:val="nil"/>
                  <w:left w:val="nil"/>
                  <w:bottom w:val="nil"/>
                  <w:right w:val="nil"/>
                </w:tcBorders>
              </w:tcPr>
            </w:tcPrChange>
          </w:tcPr>
          <w:p w14:paraId="411A434E" w14:textId="77777777" w:rsidR="00676772" w:rsidRPr="00676772" w:rsidRDefault="00676772" w:rsidP="003504B0">
            <w:pPr>
              <w:spacing w:line="480" w:lineRule="auto"/>
              <w:rPr>
                <w:ins w:id="1036" w:author="Westgarth, Carri" w:date="2024-07-17T12:18:00Z" w16du:dateUtc="2024-07-17T11:18:00Z"/>
                <w:rFonts w:ascii="Times New Roman" w:eastAsia="Times New Roman" w:hAnsi="Times New Roman" w:cs="Times New Roman"/>
                <w:sz w:val="20"/>
                <w:szCs w:val="20"/>
                <w:rPrChange w:id="1037" w:author="Westgarth, Carri" w:date="2024-07-17T12:18:00Z" w16du:dateUtc="2024-07-17T11:18:00Z">
                  <w:rPr>
                    <w:ins w:id="1038" w:author="Westgarth, Carri" w:date="2024-07-17T12:18:00Z" w16du:dateUtc="2024-07-17T11:18:00Z"/>
                    <w:rFonts w:ascii="Times New Roman" w:eastAsia="Times New Roman" w:hAnsi="Times New Roman" w:cs="Times New Roman"/>
                    <w:sz w:val="24"/>
                    <w:szCs w:val="24"/>
                  </w:rPr>
                </w:rPrChange>
              </w:rPr>
            </w:pPr>
            <w:ins w:id="1039" w:author="Westgarth, Carri" w:date="2024-07-17T12:18:00Z" w16du:dateUtc="2024-07-17T11:18:00Z">
              <w:r w:rsidRPr="00676772">
                <w:rPr>
                  <w:rFonts w:ascii="Times New Roman" w:eastAsia="Times New Roman" w:hAnsi="Times New Roman" w:cs="Times New Roman"/>
                  <w:sz w:val="20"/>
                  <w:szCs w:val="20"/>
                  <w:rPrChange w:id="1040" w:author="Westgarth, Carri" w:date="2024-07-17T12:18:00Z" w16du:dateUtc="2024-07-17T11:18:00Z">
                    <w:rPr>
                      <w:rFonts w:ascii="Times New Roman" w:eastAsia="Times New Roman" w:hAnsi="Times New Roman" w:cs="Times New Roman"/>
                      <w:sz w:val="24"/>
                      <w:szCs w:val="24"/>
                    </w:rPr>
                  </w:rPrChange>
                </w:rPr>
                <w:t>Has Cat</w:t>
              </w:r>
            </w:ins>
          </w:p>
        </w:tc>
        <w:tc>
          <w:tcPr>
            <w:tcW w:w="1474" w:type="dxa"/>
            <w:tcBorders>
              <w:top w:val="nil"/>
              <w:left w:val="nil"/>
              <w:bottom w:val="nil"/>
              <w:right w:val="nil"/>
            </w:tcBorders>
            <w:tcPrChange w:id="1041" w:author="Westgarth, Carri" w:date="2024-07-17T12:20:00Z" w16du:dateUtc="2024-07-17T11:20:00Z">
              <w:tcPr>
                <w:tcW w:w="1481" w:type="dxa"/>
                <w:tcBorders>
                  <w:top w:val="nil"/>
                  <w:left w:val="nil"/>
                  <w:bottom w:val="nil"/>
                  <w:right w:val="nil"/>
                </w:tcBorders>
              </w:tcPr>
            </w:tcPrChange>
          </w:tcPr>
          <w:p w14:paraId="2794DDE1" w14:textId="77777777" w:rsidR="00676772" w:rsidRPr="00676772" w:rsidRDefault="00676772" w:rsidP="003504B0">
            <w:pPr>
              <w:spacing w:line="480" w:lineRule="auto"/>
              <w:jc w:val="center"/>
              <w:rPr>
                <w:ins w:id="1042" w:author="Westgarth, Carri" w:date="2024-07-17T12:18:00Z" w16du:dateUtc="2024-07-17T11:18:00Z"/>
                <w:rFonts w:ascii="Times New Roman" w:eastAsia="Times New Roman" w:hAnsi="Times New Roman" w:cs="Times New Roman"/>
                <w:sz w:val="20"/>
                <w:szCs w:val="20"/>
                <w:rPrChange w:id="1043" w:author="Westgarth, Carri" w:date="2024-07-17T12:18:00Z" w16du:dateUtc="2024-07-17T11:18:00Z">
                  <w:rPr>
                    <w:ins w:id="1044" w:author="Westgarth, Carri" w:date="2024-07-17T12:18:00Z" w16du:dateUtc="2024-07-17T11:18:00Z"/>
                    <w:rFonts w:ascii="Times New Roman" w:eastAsia="Times New Roman" w:hAnsi="Times New Roman" w:cs="Times New Roman"/>
                    <w:sz w:val="24"/>
                    <w:szCs w:val="24"/>
                  </w:rPr>
                </w:rPrChange>
              </w:rPr>
            </w:pPr>
            <w:ins w:id="1045" w:author="Westgarth, Carri" w:date="2024-07-17T12:18:00Z" w16du:dateUtc="2024-07-17T11:18:00Z">
              <w:r w:rsidRPr="00676772">
                <w:rPr>
                  <w:rFonts w:ascii="Times New Roman" w:eastAsia="Times New Roman" w:hAnsi="Times New Roman" w:cs="Times New Roman"/>
                  <w:sz w:val="20"/>
                  <w:szCs w:val="20"/>
                  <w:rPrChange w:id="1046" w:author="Westgarth, Carri" w:date="2024-07-17T12:18:00Z" w16du:dateUtc="2024-07-17T11:18:00Z">
                    <w:rPr>
                      <w:rFonts w:ascii="Times New Roman" w:eastAsia="Times New Roman" w:hAnsi="Times New Roman" w:cs="Times New Roman"/>
                      <w:sz w:val="24"/>
                      <w:szCs w:val="24"/>
                    </w:rPr>
                  </w:rPrChange>
                </w:rPr>
                <w:t>5728</w:t>
              </w:r>
            </w:ins>
          </w:p>
        </w:tc>
        <w:tc>
          <w:tcPr>
            <w:tcW w:w="1771" w:type="dxa"/>
            <w:tcBorders>
              <w:top w:val="nil"/>
              <w:left w:val="nil"/>
              <w:bottom w:val="nil"/>
              <w:right w:val="nil"/>
            </w:tcBorders>
            <w:tcPrChange w:id="1047" w:author="Westgarth, Carri" w:date="2024-07-17T12:20:00Z" w16du:dateUtc="2024-07-17T11:20:00Z">
              <w:tcPr>
                <w:tcW w:w="1779" w:type="dxa"/>
                <w:tcBorders>
                  <w:top w:val="nil"/>
                  <w:left w:val="nil"/>
                  <w:bottom w:val="nil"/>
                  <w:right w:val="nil"/>
                </w:tcBorders>
              </w:tcPr>
            </w:tcPrChange>
          </w:tcPr>
          <w:p w14:paraId="1510D2B6" w14:textId="77777777" w:rsidR="00676772" w:rsidRPr="00676772" w:rsidRDefault="00676772" w:rsidP="003504B0">
            <w:pPr>
              <w:spacing w:line="480" w:lineRule="auto"/>
              <w:jc w:val="center"/>
              <w:rPr>
                <w:ins w:id="1048" w:author="Westgarth, Carri" w:date="2024-07-17T12:18:00Z" w16du:dateUtc="2024-07-17T11:18:00Z"/>
                <w:rFonts w:ascii="Times New Roman" w:eastAsia="Times New Roman" w:hAnsi="Times New Roman" w:cs="Times New Roman"/>
                <w:sz w:val="20"/>
                <w:szCs w:val="20"/>
                <w:rPrChange w:id="1049" w:author="Westgarth, Carri" w:date="2024-07-17T12:18:00Z" w16du:dateUtc="2024-07-17T11:18:00Z">
                  <w:rPr>
                    <w:ins w:id="1050" w:author="Westgarth, Carri" w:date="2024-07-17T12:18:00Z" w16du:dateUtc="2024-07-17T11:18:00Z"/>
                    <w:rFonts w:ascii="Times New Roman" w:eastAsia="Times New Roman" w:hAnsi="Times New Roman" w:cs="Times New Roman"/>
                    <w:sz w:val="24"/>
                    <w:szCs w:val="24"/>
                  </w:rPr>
                </w:rPrChange>
              </w:rPr>
            </w:pPr>
            <w:ins w:id="1051" w:author="Westgarth, Carri" w:date="2024-07-17T12:18:00Z" w16du:dateUtc="2024-07-17T11:18:00Z">
              <w:r w:rsidRPr="00676772">
                <w:rPr>
                  <w:rFonts w:ascii="Times New Roman" w:eastAsia="Times New Roman" w:hAnsi="Times New Roman" w:cs="Times New Roman"/>
                  <w:sz w:val="20"/>
                  <w:szCs w:val="20"/>
                  <w:rPrChange w:id="1052" w:author="Westgarth, Carri" w:date="2024-07-17T12:18:00Z" w16du:dateUtc="2024-07-17T11:18:00Z">
                    <w:rPr>
                      <w:rFonts w:ascii="Times New Roman" w:eastAsia="Times New Roman" w:hAnsi="Times New Roman" w:cs="Times New Roman"/>
                      <w:sz w:val="24"/>
                      <w:szCs w:val="24"/>
                    </w:rPr>
                  </w:rPrChange>
                </w:rPr>
                <w:t>0.02 (-0.12, 0.17)</w:t>
              </w:r>
            </w:ins>
          </w:p>
        </w:tc>
        <w:tc>
          <w:tcPr>
            <w:tcW w:w="848" w:type="dxa"/>
            <w:tcBorders>
              <w:top w:val="nil"/>
              <w:left w:val="nil"/>
              <w:bottom w:val="nil"/>
              <w:right w:val="nil"/>
            </w:tcBorders>
            <w:tcPrChange w:id="1053" w:author="Westgarth, Carri" w:date="2024-07-17T12:20:00Z" w16du:dateUtc="2024-07-17T11:20:00Z">
              <w:tcPr>
                <w:tcW w:w="851" w:type="dxa"/>
                <w:tcBorders>
                  <w:top w:val="nil"/>
                  <w:left w:val="nil"/>
                  <w:bottom w:val="nil"/>
                  <w:right w:val="nil"/>
                </w:tcBorders>
              </w:tcPr>
            </w:tcPrChange>
          </w:tcPr>
          <w:p w14:paraId="41705F04" w14:textId="77777777" w:rsidR="00676772" w:rsidRPr="00676772" w:rsidRDefault="00676772" w:rsidP="003504B0">
            <w:pPr>
              <w:spacing w:line="480" w:lineRule="auto"/>
              <w:jc w:val="center"/>
              <w:rPr>
                <w:ins w:id="1054" w:author="Westgarth, Carri" w:date="2024-07-17T12:18:00Z" w16du:dateUtc="2024-07-17T11:18:00Z"/>
                <w:rFonts w:ascii="Times New Roman" w:eastAsia="Times New Roman" w:hAnsi="Times New Roman" w:cs="Times New Roman"/>
                <w:sz w:val="20"/>
                <w:szCs w:val="20"/>
                <w:rPrChange w:id="1055" w:author="Westgarth, Carri" w:date="2024-07-17T12:18:00Z" w16du:dateUtc="2024-07-17T11:18:00Z">
                  <w:rPr>
                    <w:ins w:id="1056" w:author="Westgarth, Carri" w:date="2024-07-17T12:18:00Z" w16du:dateUtc="2024-07-17T11:18:00Z"/>
                    <w:rFonts w:ascii="Times New Roman" w:eastAsia="Times New Roman" w:hAnsi="Times New Roman" w:cs="Times New Roman"/>
                    <w:sz w:val="24"/>
                    <w:szCs w:val="24"/>
                  </w:rPr>
                </w:rPrChange>
              </w:rPr>
            </w:pPr>
            <w:ins w:id="1057" w:author="Westgarth, Carri" w:date="2024-07-17T12:18:00Z" w16du:dateUtc="2024-07-17T11:18:00Z">
              <w:r w:rsidRPr="00676772">
                <w:rPr>
                  <w:rFonts w:ascii="Times New Roman" w:eastAsia="Times New Roman" w:hAnsi="Times New Roman" w:cs="Times New Roman"/>
                  <w:sz w:val="20"/>
                  <w:szCs w:val="20"/>
                  <w:rPrChange w:id="1058" w:author="Westgarth, Carri" w:date="2024-07-17T12:18:00Z" w16du:dateUtc="2024-07-17T11:18:00Z">
                    <w:rPr>
                      <w:rFonts w:ascii="Times New Roman" w:eastAsia="Times New Roman" w:hAnsi="Times New Roman" w:cs="Times New Roman"/>
                      <w:sz w:val="24"/>
                      <w:szCs w:val="24"/>
                    </w:rPr>
                  </w:rPrChange>
                </w:rPr>
                <w:t>0.747</w:t>
              </w:r>
            </w:ins>
          </w:p>
        </w:tc>
        <w:tc>
          <w:tcPr>
            <w:tcW w:w="1833" w:type="dxa"/>
            <w:tcBorders>
              <w:top w:val="nil"/>
              <w:left w:val="nil"/>
              <w:bottom w:val="nil"/>
              <w:right w:val="nil"/>
            </w:tcBorders>
            <w:tcPrChange w:id="1059" w:author="Westgarth, Carri" w:date="2024-07-17T12:20:00Z" w16du:dateUtc="2024-07-17T11:20:00Z">
              <w:tcPr>
                <w:tcW w:w="1842" w:type="dxa"/>
                <w:tcBorders>
                  <w:top w:val="nil"/>
                  <w:left w:val="nil"/>
                  <w:bottom w:val="nil"/>
                  <w:right w:val="nil"/>
                </w:tcBorders>
              </w:tcPr>
            </w:tcPrChange>
          </w:tcPr>
          <w:p w14:paraId="0EFA0090" w14:textId="77777777" w:rsidR="00676772" w:rsidRPr="00676772" w:rsidRDefault="00676772" w:rsidP="003504B0">
            <w:pPr>
              <w:spacing w:line="480" w:lineRule="auto"/>
              <w:jc w:val="center"/>
              <w:rPr>
                <w:ins w:id="1060" w:author="Westgarth, Carri" w:date="2024-07-17T12:18:00Z" w16du:dateUtc="2024-07-17T11:18:00Z"/>
                <w:rFonts w:ascii="Times New Roman" w:eastAsia="Times New Roman" w:hAnsi="Times New Roman" w:cs="Times New Roman"/>
                <w:sz w:val="20"/>
                <w:szCs w:val="20"/>
                <w:rPrChange w:id="1061" w:author="Westgarth, Carri" w:date="2024-07-17T12:18:00Z" w16du:dateUtc="2024-07-17T11:18:00Z">
                  <w:rPr>
                    <w:ins w:id="1062" w:author="Westgarth, Carri" w:date="2024-07-17T12:18:00Z" w16du:dateUtc="2024-07-17T11:18:00Z"/>
                    <w:rFonts w:ascii="Times New Roman" w:eastAsia="Times New Roman" w:hAnsi="Times New Roman" w:cs="Times New Roman"/>
                    <w:sz w:val="24"/>
                    <w:szCs w:val="24"/>
                  </w:rPr>
                </w:rPrChange>
              </w:rPr>
            </w:pPr>
            <w:ins w:id="1063" w:author="Westgarth, Carri" w:date="2024-07-17T12:18:00Z" w16du:dateUtc="2024-07-17T11:18:00Z">
              <w:r w:rsidRPr="00676772">
                <w:rPr>
                  <w:rFonts w:ascii="Times New Roman" w:eastAsia="Times New Roman" w:hAnsi="Times New Roman" w:cs="Times New Roman"/>
                  <w:sz w:val="20"/>
                  <w:szCs w:val="20"/>
                  <w:rPrChange w:id="1064" w:author="Westgarth, Carri" w:date="2024-07-17T12:18:00Z" w16du:dateUtc="2024-07-17T11:18:00Z">
                    <w:rPr>
                      <w:rFonts w:ascii="Times New Roman" w:eastAsia="Times New Roman" w:hAnsi="Times New Roman" w:cs="Times New Roman"/>
                      <w:sz w:val="24"/>
                      <w:szCs w:val="24"/>
                    </w:rPr>
                  </w:rPrChange>
                </w:rPr>
                <w:t>0.02 (-0.14, 0.17)</w:t>
              </w:r>
            </w:ins>
          </w:p>
        </w:tc>
        <w:tc>
          <w:tcPr>
            <w:tcW w:w="848" w:type="dxa"/>
            <w:tcBorders>
              <w:top w:val="nil"/>
              <w:left w:val="nil"/>
              <w:bottom w:val="nil"/>
              <w:right w:val="nil"/>
            </w:tcBorders>
            <w:tcPrChange w:id="1065" w:author="Westgarth, Carri" w:date="2024-07-17T12:20:00Z" w16du:dateUtc="2024-07-17T11:20:00Z">
              <w:tcPr>
                <w:tcW w:w="851" w:type="dxa"/>
                <w:tcBorders>
                  <w:top w:val="nil"/>
                  <w:left w:val="nil"/>
                  <w:bottom w:val="nil"/>
                  <w:right w:val="nil"/>
                </w:tcBorders>
              </w:tcPr>
            </w:tcPrChange>
          </w:tcPr>
          <w:p w14:paraId="27F43B34" w14:textId="77777777" w:rsidR="00676772" w:rsidRPr="00676772" w:rsidRDefault="00676772" w:rsidP="003504B0">
            <w:pPr>
              <w:spacing w:line="480" w:lineRule="auto"/>
              <w:jc w:val="center"/>
              <w:rPr>
                <w:ins w:id="1066" w:author="Westgarth, Carri" w:date="2024-07-17T12:18:00Z" w16du:dateUtc="2024-07-17T11:18:00Z"/>
                <w:rFonts w:ascii="Times New Roman" w:eastAsia="Times New Roman" w:hAnsi="Times New Roman" w:cs="Times New Roman"/>
                <w:sz w:val="20"/>
                <w:szCs w:val="20"/>
                <w:rPrChange w:id="1067" w:author="Westgarth, Carri" w:date="2024-07-17T12:18:00Z" w16du:dateUtc="2024-07-17T11:18:00Z">
                  <w:rPr>
                    <w:ins w:id="1068" w:author="Westgarth, Carri" w:date="2024-07-17T12:18:00Z" w16du:dateUtc="2024-07-17T11:18:00Z"/>
                    <w:rFonts w:ascii="Times New Roman" w:eastAsia="Times New Roman" w:hAnsi="Times New Roman" w:cs="Times New Roman"/>
                    <w:sz w:val="24"/>
                    <w:szCs w:val="24"/>
                  </w:rPr>
                </w:rPrChange>
              </w:rPr>
            </w:pPr>
            <w:ins w:id="1069" w:author="Westgarth, Carri" w:date="2024-07-17T12:18:00Z" w16du:dateUtc="2024-07-17T11:18:00Z">
              <w:r w:rsidRPr="00676772">
                <w:rPr>
                  <w:rFonts w:ascii="Times New Roman" w:eastAsia="Times New Roman" w:hAnsi="Times New Roman" w:cs="Times New Roman"/>
                  <w:sz w:val="20"/>
                  <w:szCs w:val="20"/>
                  <w:rPrChange w:id="1070" w:author="Westgarth, Carri" w:date="2024-07-17T12:18:00Z" w16du:dateUtc="2024-07-17T11:18:00Z">
                    <w:rPr>
                      <w:rFonts w:ascii="Times New Roman" w:eastAsia="Times New Roman" w:hAnsi="Times New Roman" w:cs="Times New Roman"/>
                      <w:sz w:val="24"/>
                      <w:szCs w:val="24"/>
                    </w:rPr>
                  </w:rPrChange>
                </w:rPr>
                <w:t>0.847</w:t>
              </w:r>
            </w:ins>
          </w:p>
        </w:tc>
      </w:tr>
      <w:tr w:rsidR="00676772" w:rsidRPr="00676772" w14:paraId="3B410BCE" w14:textId="77777777" w:rsidTr="00676772">
        <w:trPr>
          <w:trHeight w:val="300"/>
          <w:ins w:id="1071" w:author="Westgarth, Carri" w:date="2024-07-17T12:18:00Z" w16du:dateUtc="2024-07-17T11:18:00Z"/>
          <w:trPrChange w:id="1072" w:author="Westgarth, Carri" w:date="2024-07-17T12:20:00Z" w16du:dateUtc="2024-07-17T11:20:00Z">
            <w:trPr>
              <w:trHeight w:val="300"/>
            </w:trPr>
          </w:trPrChange>
        </w:trPr>
        <w:tc>
          <w:tcPr>
            <w:tcW w:w="565" w:type="dxa"/>
            <w:tcBorders>
              <w:top w:val="nil"/>
              <w:left w:val="nil"/>
              <w:bottom w:val="single" w:sz="4" w:space="0" w:color="000000" w:themeColor="text1"/>
              <w:right w:val="nil"/>
            </w:tcBorders>
            <w:tcPrChange w:id="1073" w:author="Westgarth, Carri" w:date="2024-07-17T12:20:00Z" w16du:dateUtc="2024-07-17T11:20:00Z">
              <w:tcPr>
                <w:tcW w:w="525" w:type="dxa"/>
                <w:tcBorders>
                  <w:top w:val="nil"/>
                  <w:left w:val="nil"/>
                  <w:bottom w:val="single" w:sz="4" w:space="0" w:color="000000" w:themeColor="text1"/>
                  <w:right w:val="nil"/>
                </w:tcBorders>
              </w:tcPr>
            </w:tcPrChange>
          </w:tcPr>
          <w:p w14:paraId="31218ED8" w14:textId="77777777" w:rsidR="00676772" w:rsidRPr="00676772" w:rsidRDefault="00676772" w:rsidP="003504B0">
            <w:pPr>
              <w:spacing w:line="480" w:lineRule="auto"/>
              <w:rPr>
                <w:ins w:id="1074" w:author="Westgarth, Carri" w:date="2024-07-17T12:18:00Z" w16du:dateUtc="2024-07-17T11:18:00Z"/>
                <w:rFonts w:ascii="Times New Roman" w:eastAsia="Calibri" w:hAnsi="Times New Roman" w:cs="Times New Roman"/>
                <w:color w:val="000000" w:themeColor="text1"/>
                <w:sz w:val="20"/>
                <w:szCs w:val="20"/>
                <w:rPrChange w:id="1075" w:author="Westgarth, Carri" w:date="2024-07-17T12:18:00Z" w16du:dateUtc="2024-07-17T11:18:00Z">
                  <w:rPr>
                    <w:ins w:id="1076" w:author="Westgarth, Carri" w:date="2024-07-17T12:18:00Z" w16du:dateUtc="2024-07-17T11:18:00Z"/>
                    <w:rFonts w:ascii="Times New Roman" w:eastAsia="Calibri" w:hAnsi="Times New Roman" w:cs="Times New Roman"/>
                    <w:color w:val="000000" w:themeColor="text1"/>
                    <w:sz w:val="24"/>
                    <w:szCs w:val="24"/>
                  </w:rPr>
                </w:rPrChange>
              </w:rPr>
            </w:pPr>
            <w:ins w:id="1077" w:author="Westgarth, Carri" w:date="2024-07-17T12:18:00Z" w16du:dateUtc="2024-07-17T11:18:00Z">
              <w:r w:rsidRPr="00676772">
                <w:rPr>
                  <w:rFonts w:ascii="Times New Roman" w:hAnsi="Times New Roman" w:cs="Times New Roman"/>
                  <w:sz w:val="20"/>
                  <w:szCs w:val="20"/>
                  <w:rPrChange w:id="1078" w:author="Westgarth, Carri" w:date="2024-07-17T12:18:00Z" w16du:dateUtc="2024-07-17T11:18:00Z">
                    <w:rPr>
                      <w:rFonts w:ascii="Times New Roman" w:hAnsi="Times New Roman" w:cs="Times New Roman"/>
                      <w:sz w:val="24"/>
                      <w:szCs w:val="24"/>
                    </w:rPr>
                  </w:rPrChange>
                </w:rPr>
                <w:lastRenderedPageBreak/>
                <w:br w:type="page"/>
              </w:r>
            </w:ins>
          </w:p>
          <w:p w14:paraId="6F71D07A" w14:textId="77777777" w:rsidR="00676772" w:rsidRPr="00676772" w:rsidRDefault="00676772" w:rsidP="003504B0">
            <w:pPr>
              <w:spacing w:line="480" w:lineRule="auto"/>
              <w:rPr>
                <w:ins w:id="1079" w:author="Westgarth, Carri" w:date="2024-07-17T12:18:00Z" w16du:dateUtc="2024-07-17T11:18:00Z"/>
                <w:rFonts w:ascii="Times New Roman" w:eastAsia="Times New Roman" w:hAnsi="Times New Roman" w:cs="Times New Roman"/>
                <w:sz w:val="20"/>
                <w:szCs w:val="20"/>
                <w:rPrChange w:id="1080" w:author="Westgarth, Carri" w:date="2024-07-17T12:18:00Z" w16du:dateUtc="2024-07-17T11:18:00Z">
                  <w:rPr>
                    <w:ins w:id="1081" w:author="Westgarth, Carri" w:date="2024-07-17T12:18:00Z" w16du:dateUtc="2024-07-17T11:18:00Z"/>
                    <w:rFonts w:ascii="Times New Roman" w:eastAsia="Times New Roman" w:hAnsi="Times New Roman" w:cs="Times New Roman"/>
                    <w:sz w:val="24"/>
                    <w:szCs w:val="24"/>
                  </w:rPr>
                </w:rPrChange>
              </w:rPr>
            </w:pPr>
          </w:p>
        </w:tc>
        <w:tc>
          <w:tcPr>
            <w:tcW w:w="2017" w:type="dxa"/>
            <w:tcBorders>
              <w:top w:val="nil"/>
              <w:left w:val="nil"/>
              <w:bottom w:val="single" w:sz="4" w:space="0" w:color="000000" w:themeColor="text1"/>
              <w:right w:val="nil"/>
            </w:tcBorders>
            <w:tcPrChange w:id="1082" w:author="Westgarth, Carri" w:date="2024-07-17T12:20:00Z" w16du:dateUtc="2024-07-17T11:20:00Z">
              <w:tcPr>
                <w:tcW w:w="2027" w:type="dxa"/>
                <w:tcBorders>
                  <w:top w:val="nil"/>
                  <w:left w:val="nil"/>
                  <w:bottom w:val="single" w:sz="4" w:space="0" w:color="000000" w:themeColor="text1"/>
                  <w:right w:val="nil"/>
                </w:tcBorders>
              </w:tcPr>
            </w:tcPrChange>
          </w:tcPr>
          <w:p w14:paraId="7C57DA9E" w14:textId="77777777" w:rsidR="00676772" w:rsidRPr="00676772" w:rsidRDefault="00676772" w:rsidP="003504B0">
            <w:pPr>
              <w:spacing w:line="480" w:lineRule="auto"/>
              <w:rPr>
                <w:ins w:id="1083" w:author="Westgarth, Carri" w:date="2024-07-17T12:18:00Z" w16du:dateUtc="2024-07-17T11:18:00Z"/>
                <w:rFonts w:ascii="Times New Roman" w:eastAsia="Times New Roman" w:hAnsi="Times New Roman" w:cs="Times New Roman"/>
                <w:sz w:val="20"/>
                <w:szCs w:val="20"/>
                <w:rPrChange w:id="1084" w:author="Westgarth, Carri" w:date="2024-07-17T12:18:00Z" w16du:dateUtc="2024-07-17T11:18:00Z">
                  <w:rPr>
                    <w:ins w:id="1085" w:author="Westgarth, Carri" w:date="2024-07-17T12:18:00Z" w16du:dateUtc="2024-07-17T11:18:00Z"/>
                    <w:rFonts w:ascii="Times New Roman" w:eastAsia="Times New Roman" w:hAnsi="Times New Roman" w:cs="Times New Roman"/>
                    <w:sz w:val="24"/>
                    <w:szCs w:val="24"/>
                  </w:rPr>
                </w:rPrChange>
              </w:rPr>
            </w:pPr>
            <w:ins w:id="1086" w:author="Westgarth, Carri" w:date="2024-07-17T12:18:00Z" w16du:dateUtc="2024-07-17T11:18:00Z">
              <w:r w:rsidRPr="00676772">
                <w:rPr>
                  <w:rFonts w:ascii="Times New Roman" w:eastAsia="Times New Roman" w:hAnsi="Times New Roman" w:cs="Times New Roman"/>
                  <w:sz w:val="20"/>
                  <w:szCs w:val="20"/>
                  <w:rPrChange w:id="1087" w:author="Westgarth, Carri" w:date="2024-07-17T12:18:00Z" w16du:dateUtc="2024-07-17T11:18:00Z">
                    <w:rPr>
                      <w:rFonts w:ascii="Times New Roman" w:eastAsia="Times New Roman" w:hAnsi="Times New Roman" w:cs="Times New Roman"/>
                      <w:sz w:val="24"/>
                      <w:szCs w:val="24"/>
                    </w:rPr>
                  </w:rPrChange>
                </w:rPr>
                <w:t>Has other/miscellaneous pets</w:t>
              </w:r>
            </w:ins>
          </w:p>
        </w:tc>
        <w:tc>
          <w:tcPr>
            <w:tcW w:w="1474" w:type="dxa"/>
            <w:tcBorders>
              <w:top w:val="nil"/>
              <w:left w:val="nil"/>
              <w:bottom w:val="single" w:sz="4" w:space="0" w:color="000000" w:themeColor="text1"/>
              <w:right w:val="nil"/>
            </w:tcBorders>
            <w:tcPrChange w:id="1088" w:author="Westgarth, Carri" w:date="2024-07-17T12:20:00Z" w16du:dateUtc="2024-07-17T11:20:00Z">
              <w:tcPr>
                <w:tcW w:w="1481" w:type="dxa"/>
                <w:tcBorders>
                  <w:top w:val="nil"/>
                  <w:left w:val="nil"/>
                  <w:bottom w:val="single" w:sz="4" w:space="0" w:color="000000" w:themeColor="text1"/>
                  <w:right w:val="nil"/>
                </w:tcBorders>
              </w:tcPr>
            </w:tcPrChange>
          </w:tcPr>
          <w:p w14:paraId="516ADACE" w14:textId="77777777" w:rsidR="00676772" w:rsidRPr="00676772" w:rsidRDefault="00676772" w:rsidP="003504B0">
            <w:pPr>
              <w:spacing w:line="480" w:lineRule="auto"/>
              <w:jc w:val="center"/>
              <w:rPr>
                <w:ins w:id="1089" w:author="Westgarth, Carri" w:date="2024-07-17T12:18:00Z" w16du:dateUtc="2024-07-17T11:18:00Z"/>
                <w:rFonts w:ascii="Times New Roman" w:eastAsia="Times New Roman" w:hAnsi="Times New Roman" w:cs="Times New Roman"/>
                <w:sz w:val="20"/>
                <w:szCs w:val="20"/>
                <w:rPrChange w:id="1090" w:author="Westgarth, Carri" w:date="2024-07-17T12:18:00Z" w16du:dateUtc="2024-07-17T11:18:00Z">
                  <w:rPr>
                    <w:ins w:id="1091" w:author="Westgarth, Carri" w:date="2024-07-17T12:18:00Z" w16du:dateUtc="2024-07-17T11:18:00Z"/>
                    <w:rFonts w:ascii="Times New Roman" w:eastAsia="Times New Roman" w:hAnsi="Times New Roman" w:cs="Times New Roman"/>
                    <w:sz w:val="24"/>
                    <w:szCs w:val="24"/>
                  </w:rPr>
                </w:rPrChange>
              </w:rPr>
            </w:pPr>
            <w:ins w:id="1092" w:author="Westgarth, Carri" w:date="2024-07-17T12:18:00Z" w16du:dateUtc="2024-07-17T11:18:00Z">
              <w:r w:rsidRPr="00676772">
                <w:rPr>
                  <w:rFonts w:ascii="Times New Roman" w:eastAsia="Times New Roman" w:hAnsi="Times New Roman" w:cs="Times New Roman"/>
                  <w:sz w:val="20"/>
                  <w:szCs w:val="20"/>
                  <w:rPrChange w:id="1093" w:author="Westgarth, Carri" w:date="2024-07-17T12:18:00Z" w16du:dateUtc="2024-07-17T11:18:00Z">
                    <w:rPr>
                      <w:rFonts w:ascii="Times New Roman" w:eastAsia="Times New Roman" w:hAnsi="Times New Roman" w:cs="Times New Roman"/>
                      <w:sz w:val="24"/>
                      <w:szCs w:val="24"/>
                    </w:rPr>
                  </w:rPrChange>
                </w:rPr>
                <w:t>5728</w:t>
              </w:r>
            </w:ins>
          </w:p>
        </w:tc>
        <w:tc>
          <w:tcPr>
            <w:tcW w:w="1771" w:type="dxa"/>
            <w:tcBorders>
              <w:top w:val="nil"/>
              <w:left w:val="nil"/>
              <w:bottom w:val="single" w:sz="4" w:space="0" w:color="000000" w:themeColor="text1"/>
              <w:right w:val="nil"/>
            </w:tcBorders>
            <w:tcPrChange w:id="1094" w:author="Westgarth, Carri" w:date="2024-07-17T12:20:00Z" w16du:dateUtc="2024-07-17T11:20:00Z">
              <w:tcPr>
                <w:tcW w:w="1779" w:type="dxa"/>
                <w:tcBorders>
                  <w:top w:val="nil"/>
                  <w:left w:val="nil"/>
                  <w:bottom w:val="single" w:sz="4" w:space="0" w:color="000000" w:themeColor="text1"/>
                  <w:right w:val="nil"/>
                </w:tcBorders>
              </w:tcPr>
            </w:tcPrChange>
          </w:tcPr>
          <w:p w14:paraId="0B58F0F9" w14:textId="77777777" w:rsidR="00676772" w:rsidRPr="00676772" w:rsidRDefault="00676772" w:rsidP="003504B0">
            <w:pPr>
              <w:spacing w:line="480" w:lineRule="auto"/>
              <w:jc w:val="center"/>
              <w:rPr>
                <w:ins w:id="1095" w:author="Westgarth, Carri" w:date="2024-07-17T12:18:00Z" w16du:dateUtc="2024-07-17T11:18:00Z"/>
                <w:rFonts w:ascii="Times New Roman" w:eastAsia="Times New Roman" w:hAnsi="Times New Roman" w:cs="Times New Roman"/>
                <w:sz w:val="20"/>
                <w:szCs w:val="20"/>
                <w:rPrChange w:id="1096" w:author="Westgarth, Carri" w:date="2024-07-17T12:18:00Z" w16du:dateUtc="2024-07-17T11:18:00Z">
                  <w:rPr>
                    <w:ins w:id="1097" w:author="Westgarth, Carri" w:date="2024-07-17T12:18:00Z" w16du:dateUtc="2024-07-17T11:18:00Z"/>
                    <w:rFonts w:ascii="Times New Roman" w:eastAsia="Times New Roman" w:hAnsi="Times New Roman" w:cs="Times New Roman"/>
                    <w:sz w:val="24"/>
                    <w:szCs w:val="24"/>
                  </w:rPr>
                </w:rPrChange>
              </w:rPr>
            </w:pPr>
            <w:ins w:id="1098" w:author="Westgarth, Carri" w:date="2024-07-17T12:18:00Z" w16du:dateUtc="2024-07-17T11:18:00Z">
              <w:r w:rsidRPr="00676772">
                <w:rPr>
                  <w:rFonts w:ascii="Times New Roman" w:eastAsia="Times New Roman" w:hAnsi="Times New Roman" w:cs="Times New Roman"/>
                  <w:sz w:val="20"/>
                  <w:szCs w:val="20"/>
                  <w:rPrChange w:id="1099" w:author="Westgarth, Carri" w:date="2024-07-17T12:18:00Z" w16du:dateUtc="2024-07-17T11:18:00Z">
                    <w:rPr>
                      <w:rFonts w:ascii="Times New Roman" w:eastAsia="Times New Roman" w:hAnsi="Times New Roman" w:cs="Times New Roman"/>
                      <w:sz w:val="24"/>
                      <w:szCs w:val="24"/>
                    </w:rPr>
                  </w:rPrChange>
                </w:rPr>
                <w:t>0.11 (-0.03, 0.25)</w:t>
              </w:r>
            </w:ins>
          </w:p>
        </w:tc>
        <w:tc>
          <w:tcPr>
            <w:tcW w:w="848" w:type="dxa"/>
            <w:tcBorders>
              <w:top w:val="nil"/>
              <w:left w:val="nil"/>
              <w:bottom w:val="single" w:sz="4" w:space="0" w:color="000000" w:themeColor="text1"/>
              <w:right w:val="nil"/>
            </w:tcBorders>
            <w:tcPrChange w:id="1100" w:author="Westgarth, Carri" w:date="2024-07-17T12:20:00Z" w16du:dateUtc="2024-07-17T11:20:00Z">
              <w:tcPr>
                <w:tcW w:w="851" w:type="dxa"/>
                <w:tcBorders>
                  <w:top w:val="nil"/>
                  <w:left w:val="nil"/>
                  <w:bottom w:val="single" w:sz="4" w:space="0" w:color="000000" w:themeColor="text1"/>
                  <w:right w:val="nil"/>
                </w:tcBorders>
              </w:tcPr>
            </w:tcPrChange>
          </w:tcPr>
          <w:p w14:paraId="6E2135A7" w14:textId="77777777" w:rsidR="00676772" w:rsidRPr="00676772" w:rsidRDefault="00676772" w:rsidP="003504B0">
            <w:pPr>
              <w:spacing w:line="480" w:lineRule="auto"/>
              <w:jc w:val="center"/>
              <w:rPr>
                <w:ins w:id="1101" w:author="Westgarth, Carri" w:date="2024-07-17T12:18:00Z" w16du:dateUtc="2024-07-17T11:18:00Z"/>
                <w:rFonts w:ascii="Times New Roman" w:eastAsia="Times New Roman" w:hAnsi="Times New Roman" w:cs="Times New Roman"/>
                <w:sz w:val="20"/>
                <w:szCs w:val="20"/>
                <w:rPrChange w:id="1102" w:author="Westgarth, Carri" w:date="2024-07-17T12:18:00Z" w16du:dateUtc="2024-07-17T11:18:00Z">
                  <w:rPr>
                    <w:ins w:id="1103" w:author="Westgarth, Carri" w:date="2024-07-17T12:18:00Z" w16du:dateUtc="2024-07-17T11:18:00Z"/>
                    <w:rFonts w:ascii="Times New Roman" w:eastAsia="Times New Roman" w:hAnsi="Times New Roman" w:cs="Times New Roman"/>
                    <w:sz w:val="24"/>
                    <w:szCs w:val="24"/>
                  </w:rPr>
                </w:rPrChange>
              </w:rPr>
            </w:pPr>
            <w:ins w:id="1104" w:author="Westgarth, Carri" w:date="2024-07-17T12:18:00Z" w16du:dateUtc="2024-07-17T11:18:00Z">
              <w:r w:rsidRPr="00676772">
                <w:rPr>
                  <w:rFonts w:ascii="Times New Roman" w:eastAsia="Times New Roman" w:hAnsi="Times New Roman" w:cs="Times New Roman"/>
                  <w:sz w:val="20"/>
                  <w:szCs w:val="20"/>
                  <w:rPrChange w:id="1105" w:author="Westgarth, Carri" w:date="2024-07-17T12:18:00Z" w16du:dateUtc="2024-07-17T11:18:00Z">
                    <w:rPr>
                      <w:rFonts w:ascii="Times New Roman" w:eastAsia="Times New Roman" w:hAnsi="Times New Roman" w:cs="Times New Roman"/>
                      <w:sz w:val="24"/>
                      <w:szCs w:val="24"/>
                    </w:rPr>
                  </w:rPrChange>
                </w:rPr>
                <w:t>0.132</w:t>
              </w:r>
            </w:ins>
          </w:p>
        </w:tc>
        <w:tc>
          <w:tcPr>
            <w:tcW w:w="1833" w:type="dxa"/>
            <w:tcBorders>
              <w:top w:val="nil"/>
              <w:left w:val="nil"/>
              <w:bottom w:val="single" w:sz="4" w:space="0" w:color="000000" w:themeColor="text1"/>
              <w:right w:val="nil"/>
            </w:tcBorders>
            <w:tcPrChange w:id="1106" w:author="Westgarth, Carri" w:date="2024-07-17T12:20:00Z" w16du:dateUtc="2024-07-17T11:20:00Z">
              <w:tcPr>
                <w:tcW w:w="1842" w:type="dxa"/>
                <w:tcBorders>
                  <w:top w:val="nil"/>
                  <w:left w:val="nil"/>
                  <w:bottom w:val="single" w:sz="4" w:space="0" w:color="000000" w:themeColor="text1"/>
                  <w:right w:val="nil"/>
                </w:tcBorders>
              </w:tcPr>
            </w:tcPrChange>
          </w:tcPr>
          <w:p w14:paraId="0B144686" w14:textId="77777777" w:rsidR="00676772" w:rsidRPr="00676772" w:rsidRDefault="00676772" w:rsidP="003504B0">
            <w:pPr>
              <w:spacing w:line="480" w:lineRule="auto"/>
              <w:jc w:val="center"/>
              <w:rPr>
                <w:ins w:id="1107" w:author="Westgarth, Carri" w:date="2024-07-17T12:18:00Z" w16du:dateUtc="2024-07-17T11:18:00Z"/>
                <w:rFonts w:ascii="Times New Roman" w:eastAsia="Times New Roman" w:hAnsi="Times New Roman" w:cs="Times New Roman"/>
                <w:sz w:val="20"/>
                <w:szCs w:val="20"/>
                <w:rPrChange w:id="1108" w:author="Westgarth, Carri" w:date="2024-07-17T12:18:00Z" w16du:dateUtc="2024-07-17T11:18:00Z">
                  <w:rPr>
                    <w:ins w:id="1109" w:author="Westgarth, Carri" w:date="2024-07-17T12:18:00Z" w16du:dateUtc="2024-07-17T11:18:00Z"/>
                    <w:rFonts w:ascii="Times New Roman" w:eastAsia="Times New Roman" w:hAnsi="Times New Roman" w:cs="Times New Roman"/>
                    <w:sz w:val="24"/>
                    <w:szCs w:val="24"/>
                  </w:rPr>
                </w:rPrChange>
              </w:rPr>
            </w:pPr>
            <w:ins w:id="1110" w:author="Westgarth, Carri" w:date="2024-07-17T12:18:00Z" w16du:dateUtc="2024-07-17T11:18:00Z">
              <w:r w:rsidRPr="00676772">
                <w:rPr>
                  <w:rFonts w:ascii="Times New Roman" w:eastAsia="Times New Roman" w:hAnsi="Times New Roman" w:cs="Times New Roman"/>
                  <w:sz w:val="20"/>
                  <w:szCs w:val="20"/>
                  <w:rPrChange w:id="1111" w:author="Westgarth, Carri" w:date="2024-07-17T12:18:00Z" w16du:dateUtc="2024-07-17T11:18:00Z">
                    <w:rPr>
                      <w:rFonts w:ascii="Times New Roman" w:eastAsia="Times New Roman" w:hAnsi="Times New Roman" w:cs="Times New Roman"/>
                      <w:sz w:val="24"/>
                      <w:szCs w:val="24"/>
                    </w:rPr>
                  </w:rPrChange>
                </w:rPr>
                <w:t>0.07 (-0.07, 0.22)</w:t>
              </w:r>
            </w:ins>
          </w:p>
        </w:tc>
        <w:tc>
          <w:tcPr>
            <w:tcW w:w="848" w:type="dxa"/>
            <w:tcBorders>
              <w:top w:val="nil"/>
              <w:left w:val="nil"/>
              <w:bottom w:val="single" w:sz="4" w:space="0" w:color="000000" w:themeColor="text1"/>
              <w:right w:val="nil"/>
            </w:tcBorders>
            <w:tcPrChange w:id="1112" w:author="Westgarth, Carri" w:date="2024-07-17T12:20:00Z" w16du:dateUtc="2024-07-17T11:20:00Z">
              <w:tcPr>
                <w:tcW w:w="851" w:type="dxa"/>
                <w:tcBorders>
                  <w:top w:val="nil"/>
                  <w:left w:val="nil"/>
                  <w:bottom w:val="single" w:sz="4" w:space="0" w:color="000000" w:themeColor="text1"/>
                  <w:right w:val="nil"/>
                </w:tcBorders>
              </w:tcPr>
            </w:tcPrChange>
          </w:tcPr>
          <w:p w14:paraId="23E24A17" w14:textId="77777777" w:rsidR="00676772" w:rsidRPr="00676772" w:rsidRDefault="00676772" w:rsidP="003504B0">
            <w:pPr>
              <w:spacing w:line="480" w:lineRule="auto"/>
              <w:jc w:val="center"/>
              <w:rPr>
                <w:ins w:id="1113" w:author="Westgarth, Carri" w:date="2024-07-17T12:18:00Z" w16du:dateUtc="2024-07-17T11:18:00Z"/>
                <w:rFonts w:ascii="Times New Roman" w:eastAsia="Times New Roman" w:hAnsi="Times New Roman" w:cs="Times New Roman"/>
                <w:sz w:val="20"/>
                <w:szCs w:val="20"/>
                <w:rPrChange w:id="1114" w:author="Westgarth, Carri" w:date="2024-07-17T12:18:00Z" w16du:dateUtc="2024-07-17T11:18:00Z">
                  <w:rPr>
                    <w:ins w:id="1115" w:author="Westgarth, Carri" w:date="2024-07-17T12:18:00Z" w16du:dateUtc="2024-07-17T11:18:00Z"/>
                    <w:rFonts w:ascii="Times New Roman" w:eastAsia="Times New Roman" w:hAnsi="Times New Roman" w:cs="Times New Roman"/>
                    <w:sz w:val="24"/>
                    <w:szCs w:val="24"/>
                  </w:rPr>
                </w:rPrChange>
              </w:rPr>
            </w:pPr>
            <w:ins w:id="1116" w:author="Westgarth, Carri" w:date="2024-07-17T12:18:00Z" w16du:dateUtc="2024-07-17T11:18:00Z">
              <w:r w:rsidRPr="00676772">
                <w:rPr>
                  <w:rFonts w:ascii="Times New Roman" w:eastAsia="Times New Roman" w:hAnsi="Times New Roman" w:cs="Times New Roman"/>
                  <w:sz w:val="20"/>
                  <w:szCs w:val="20"/>
                  <w:rPrChange w:id="1117" w:author="Westgarth, Carri" w:date="2024-07-17T12:18:00Z" w16du:dateUtc="2024-07-17T11:18:00Z">
                    <w:rPr>
                      <w:rFonts w:ascii="Times New Roman" w:eastAsia="Times New Roman" w:hAnsi="Times New Roman" w:cs="Times New Roman"/>
                      <w:sz w:val="24"/>
                      <w:szCs w:val="24"/>
                    </w:rPr>
                  </w:rPrChange>
                </w:rPr>
                <w:t>0.321</w:t>
              </w:r>
            </w:ins>
          </w:p>
        </w:tc>
      </w:tr>
      <w:tr w:rsidR="00676772" w:rsidRPr="00676772" w14:paraId="6BEC6581" w14:textId="77777777" w:rsidTr="00676772">
        <w:trPr>
          <w:trHeight w:val="300"/>
          <w:ins w:id="1118" w:author="Westgarth, Carri" w:date="2024-07-17T12:18:00Z" w16du:dateUtc="2024-07-17T11:18:00Z"/>
          <w:trPrChange w:id="1119" w:author="Westgarth, Carri" w:date="2024-07-17T12:20:00Z" w16du:dateUtc="2024-07-17T11:20:00Z">
            <w:trPr>
              <w:trHeight w:val="300"/>
            </w:trPr>
          </w:trPrChange>
        </w:trPr>
        <w:tc>
          <w:tcPr>
            <w:tcW w:w="565" w:type="dxa"/>
            <w:tcBorders>
              <w:left w:val="nil"/>
              <w:right w:val="nil"/>
            </w:tcBorders>
            <w:tcPrChange w:id="1120" w:author="Westgarth, Carri" w:date="2024-07-17T12:20:00Z" w16du:dateUtc="2024-07-17T11:20:00Z">
              <w:tcPr>
                <w:tcW w:w="525" w:type="dxa"/>
                <w:tcBorders>
                  <w:left w:val="nil"/>
                  <w:right w:val="nil"/>
                </w:tcBorders>
              </w:tcPr>
            </w:tcPrChange>
          </w:tcPr>
          <w:p w14:paraId="496EA132" w14:textId="77777777" w:rsidR="00676772" w:rsidRPr="00676772" w:rsidRDefault="00676772" w:rsidP="003504B0">
            <w:pPr>
              <w:spacing w:line="480" w:lineRule="auto"/>
              <w:rPr>
                <w:ins w:id="1121" w:author="Westgarth, Carri" w:date="2024-07-17T12:18:00Z" w16du:dateUtc="2024-07-17T11:18:00Z"/>
                <w:rFonts w:ascii="Times New Roman" w:eastAsia="Times New Roman" w:hAnsi="Times New Roman" w:cs="Times New Roman"/>
                <w:sz w:val="20"/>
                <w:szCs w:val="20"/>
                <w:rPrChange w:id="1122" w:author="Westgarth, Carri" w:date="2024-07-17T12:18:00Z" w16du:dateUtc="2024-07-17T11:18:00Z">
                  <w:rPr>
                    <w:ins w:id="1123" w:author="Westgarth, Carri" w:date="2024-07-17T12:18:00Z" w16du:dateUtc="2024-07-17T11:18:00Z"/>
                    <w:rFonts w:ascii="Times New Roman" w:eastAsia="Times New Roman" w:hAnsi="Times New Roman" w:cs="Times New Roman"/>
                    <w:sz w:val="24"/>
                    <w:szCs w:val="24"/>
                  </w:rPr>
                </w:rPrChange>
              </w:rPr>
            </w:pPr>
          </w:p>
        </w:tc>
        <w:tc>
          <w:tcPr>
            <w:tcW w:w="8791" w:type="dxa"/>
            <w:gridSpan w:val="6"/>
            <w:tcBorders>
              <w:left w:val="nil"/>
              <w:right w:val="nil"/>
            </w:tcBorders>
            <w:tcPrChange w:id="1124" w:author="Westgarth, Carri" w:date="2024-07-17T12:20:00Z" w16du:dateUtc="2024-07-17T11:20:00Z">
              <w:tcPr>
                <w:tcW w:w="8831" w:type="dxa"/>
                <w:gridSpan w:val="6"/>
                <w:tcBorders>
                  <w:left w:val="nil"/>
                  <w:right w:val="nil"/>
                </w:tcBorders>
              </w:tcPr>
            </w:tcPrChange>
          </w:tcPr>
          <w:p w14:paraId="342AE051" w14:textId="77777777" w:rsidR="00676772" w:rsidRPr="00676772" w:rsidRDefault="00676772" w:rsidP="003504B0">
            <w:pPr>
              <w:spacing w:line="480" w:lineRule="auto"/>
              <w:jc w:val="center"/>
              <w:rPr>
                <w:ins w:id="1125" w:author="Westgarth, Carri" w:date="2024-07-17T12:18:00Z" w16du:dateUtc="2024-07-17T11:18:00Z"/>
                <w:rFonts w:ascii="Times New Roman" w:eastAsia="Times New Roman" w:hAnsi="Times New Roman" w:cs="Times New Roman"/>
                <w:sz w:val="20"/>
                <w:szCs w:val="20"/>
                <w:rPrChange w:id="1126" w:author="Westgarth, Carri" w:date="2024-07-17T12:18:00Z" w16du:dateUtc="2024-07-17T11:18:00Z">
                  <w:rPr>
                    <w:ins w:id="1127" w:author="Westgarth, Carri" w:date="2024-07-17T12:18:00Z" w16du:dateUtc="2024-07-17T11:18:00Z"/>
                    <w:rFonts w:ascii="Times New Roman" w:eastAsia="Times New Roman" w:hAnsi="Times New Roman" w:cs="Times New Roman"/>
                    <w:sz w:val="24"/>
                    <w:szCs w:val="24"/>
                  </w:rPr>
                </w:rPrChange>
              </w:rPr>
            </w:pPr>
            <w:ins w:id="1128" w:author="Westgarth, Carri" w:date="2024-07-17T12:18:00Z" w16du:dateUtc="2024-07-17T11:18:00Z">
              <w:r w:rsidRPr="00676772">
                <w:rPr>
                  <w:rFonts w:ascii="Times New Roman" w:eastAsia="Times New Roman" w:hAnsi="Times New Roman" w:cs="Times New Roman"/>
                  <w:b/>
                  <w:bCs/>
                  <w:sz w:val="20"/>
                  <w:szCs w:val="20"/>
                  <w:rPrChange w:id="1129" w:author="Westgarth, Carri" w:date="2024-07-17T12:18:00Z" w16du:dateUtc="2024-07-17T11:18:00Z">
                    <w:rPr>
                      <w:rFonts w:ascii="Times New Roman" w:eastAsia="Times New Roman" w:hAnsi="Times New Roman" w:cs="Times New Roman"/>
                      <w:b/>
                      <w:bCs/>
                      <w:sz w:val="24"/>
                      <w:szCs w:val="24"/>
                    </w:rPr>
                  </w:rPrChange>
                </w:rPr>
                <w:t>Working Memory</w:t>
              </w:r>
            </w:ins>
          </w:p>
        </w:tc>
      </w:tr>
      <w:tr w:rsidR="00676772" w:rsidRPr="00676772" w14:paraId="5CF189F3" w14:textId="77777777" w:rsidTr="00676772">
        <w:trPr>
          <w:trHeight w:val="300"/>
          <w:ins w:id="1130" w:author="Westgarth, Carri" w:date="2024-07-17T12:18:00Z" w16du:dateUtc="2024-07-17T11:18:00Z"/>
          <w:trPrChange w:id="1131" w:author="Westgarth, Carri" w:date="2024-07-17T12:20:00Z" w16du:dateUtc="2024-07-17T11:20:00Z">
            <w:trPr>
              <w:trHeight w:val="300"/>
            </w:trPr>
          </w:trPrChange>
        </w:trPr>
        <w:tc>
          <w:tcPr>
            <w:tcW w:w="565" w:type="dxa"/>
            <w:tcBorders>
              <w:left w:val="nil"/>
              <w:bottom w:val="single" w:sz="6" w:space="0" w:color="auto"/>
              <w:right w:val="nil"/>
            </w:tcBorders>
            <w:tcPrChange w:id="1132" w:author="Westgarth, Carri" w:date="2024-07-17T12:20:00Z" w16du:dateUtc="2024-07-17T11:20:00Z">
              <w:tcPr>
                <w:tcW w:w="525" w:type="dxa"/>
                <w:tcBorders>
                  <w:left w:val="nil"/>
                  <w:bottom w:val="single" w:sz="6" w:space="0" w:color="auto"/>
                  <w:right w:val="nil"/>
                </w:tcBorders>
              </w:tcPr>
            </w:tcPrChange>
          </w:tcPr>
          <w:p w14:paraId="66FEFD26" w14:textId="77777777" w:rsidR="00676772" w:rsidRPr="00676772" w:rsidRDefault="00676772" w:rsidP="003504B0">
            <w:pPr>
              <w:spacing w:line="480" w:lineRule="auto"/>
              <w:rPr>
                <w:ins w:id="1133" w:author="Westgarth, Carri" w:date="2024-07-17T12:18:00Z" w16du:dateUtc="2024-07-17T11:18:00Z"/>
                <w:rFonts w:ascii="Times New Roman" w:eastAsia="Times New Roman" w:hAnsi="Times New Roman" w:cs="Times New Roman"/>
                <w:sz w:val="20"/>
                <w:szCs w:val="20"/>
                <w:rPrChange w:id="1134" w:author="Westgarth, Carri" w:date="2024-07-17T12:18:00Z" w16du:dateUtc="2024-07-17T11:18:00Z">
                  <w:rPr>
                    <w:ins w:id="1135" w:author="Westgarth, Carri" w:date="2024-07-17T12:18:00Z" w16du:dateUtc="2024-07-17T11:18:00Z"/>
                    <w:rFonts w:ascii="Times New Roman" w:eastAsia="Times New Roman" w:hAnsi="Times New Roman" w:cs="Times New Roman"/>
                    <w:sz w:val="24"/>
                    <w:szCs w:val="24"/>
                  </w:rPr>
                </w:rPrChange>
              </w:rPr>
            </w:pPr>
          </w:p>
        </w:tc>
        <w:tc>
          <w:tcPr>
            <w:tcW w:w="2017" w:type="dxa"/>
            <w:tcBorders>
              <w:left w:val="nil"/>
              <w:bottom w:val="single" w:sz="6" w:space="0" w:color="auto"/>
              <w:right w:val="nil"/>
            </w:tcBorders>
            <w:tcPrChange w:id="1136" w:author="Westgarth, Carri" w:date="2024-07-17T12:20:00Z" w16du:dateUtc="2024-07-17T11:20:00Z">
              <w:tcPr>
                <w:tcW w:w="2027" w:type="dxa"/>
                <w:tcBorders>
                  <w:left w:val="nil"/>
                  <w:bottom w:val="single" w:sz="6" w:space="0" w:color="auto"/>
                  <w:right w:val="nil"/>
                </w:tcBorders>
              </w:tcPr>
            </w:tcPrChange>
          </w:tcPr>
          <w:p w14:paraId="5F427B3C" w14:textId="77777777" w:rsidR="00676772" w:rsidRPr="00676772" w:rsidRDefault="00676772" w:rsidP="003504B0">
            <w:pPr>
              <w:spacing w:line="480" w:lineRule="auto"/>
              <w:rPr>
                <w:ins w:id="1137" w:author="Westgarth, Carri" w:date="2024-07-17T12:18:00Z" w16du:dateUtc="2024-07-17T11:18:00Z"/>
                <w:rFonts w:ascii="Times New Roman" w:eastAsia="Times New Roman" w:hAnsi="Times New Roman" w:cs="Times New Roman"/>
                <w:sz w:val="20"/>
                <w:szCs w:val="20"/>
                <w:rPrChange w:id="1138" w:author="Westgarth, Carri" w:date="2024-07-17T12:18:00Z" w16du:dateUtc="2024-07-17T11:18:00Z">
                  <w:rPr>
                    <w:ins w:id="1139" w:author="Westgarth, Carri" w:date="2024-07-17T12:18:00Z" w16du:dateUtc="2024-07-17T11:18:00Z"/>
                    <w:rFonts w:ascii="Times New Roman" w:eastAsia="Times New Roman" w:hAnsi="Times New Roman" w:cs="Times New Roman"/>
                    <w:sz w:val="24"/>
                    <w:szCs w:val="24"/>
                  </w:rPr>
                </w:rPrChange>
              </w:rPr>
            </w:pPr>
            <w:ins w:id="1140" w:author="Westgarth, Carri" w:date="2024-07-17T12:18:00Z" w16du:dateUtc="2024-07-17T11:18:00Z">
              <w:r w:rsidRPr="00676772">
                <w:rPr>
                  <w:rFonts w:ascii="Times New Roman" w:eastAsia="Times New Roman" w:hAnsi="Times New Roman" w:cs="Times New Roman"/>
                  <w:b/>
                  <w:bCs/>
                  <w:sz w:val="20"/>
                  <w:szCs w:val="20"/>
                  <w:rPrChange w:id="1141" w:author="Westgarth, Carri" w:date="2024-07-17T12:18:00Z" w16du:dateUtc="2024-07-17T11:18:00Z">
                    <w:rPr>
                      <w:rFonts w:ascii="Times New Roman" w:eastAsia="Times New Roman" w:hAnsi="Times New Roman" w:cs="Times New Roman"/>
                      <w:b/>
                      <w:bCs/>
                      <w:sz w:val="24"/>
                      <w:szCs w:val="24"/>
                    </w:rPr>
                  </w:rPrChange>
                </w:rPr>
                <w:t>Digit span task (correctly recalled sets weighted by number of screens within each set)</w:t>
              </w:r>
            </w:ins>
          </w:p>
        </w:tc>
        <w:tc>
          <w:tcPr>
            <w:tcW w:w="1474" w:type="dxa"/>
            <w:tcBorders>
              <w:left w:val="nil"/>
              <w:bottom w:val="single" w:sz="6" w:space="0" w:color="auto"/>
              <w:right w:val="nil"/>
            </w:tcBorders>
            <w:tcPrChange w:id="1142" w:author="Westgarth, Carri" w:date="2024-07-17T12:20:00Z" w16du:dateUtc="2024-07-17T11:20:00Z">
              <w:tcPr>
                <w:tcW w:w="1481" w:type="dxa"/>
                <w:tcBorders>
                  <w:left w:val="nil"/>
                  <w:bottom w:val="single" w:sz="6" w:space="0" w:color="auto"/>
                  <w:right w:val="nil"/>
                </w:tcBorders>
              </w:tcPr>
            </w:tcPrChange>
          </w:tcPr>
          <w:p w14:paraId="147EA43C" w14:textId="77777777" w:rsidR="00676772" w:rsidRPr="00676772" w:rsidRDefault="00676772" w:rsidP="003504B0">
            <w:pPr>
              <w:spacing w:line="480" w:lineRule="auto"/>
              <w:jc w:val="center"/>
              <w:rPr>
                <w:ins w:id="1143" w:author="Westgarth, Carri" w:date="2024-07-17T12:18:00Z" w16du:dateUtc="2024-07-17T11:18:00Z"/>
                <w:rFonts w:ascii="Times New Roman" w:eastAsia="Times New Roman" w:hAnsi="Times New Roman" w:cs="Times New Roman"/>
                <w:sz w:val="20"/>
                <w:szCs w:val="20"/>
                <w:rPrChange w:id="1144" w:author="Westgarth, Carri" w:date="2024-07-17T12:18:00Z" w16du:dateUtc="2024-07-17T11:18:00Z">
                  <w:rPr>
                    <w:ins w:id="1145" w:author="Westgarth, Carri" w:date="2024-07-17T12:18:00Z" w16du:dateUtc="2024-07-17T11:18:00Z"/>
                    <w:rFonts w:ascii="Times New Roman" w:eastAsia="Times New Roman" w:hAnsi="Times New Roman" w:cs="Times New Roman"/>
                    <w:sz w:val="24"/>
                    <w:szCs w:val="24"/>
                  </w:rPr>
                </w:rPrChange>
              </w:rPr>
            </w:pPr>
          </w:p>
        </w:tc>
        <w:tc>
          <w:tcPr>
            <w:tcW w:w="1771" w:type="dxa"/>
            <w:tcBorders>
              <w:left w:val="nil"/>
              <w:bottom w:val="single" w:sz="6" w:space="0" w:color="auto"/>
              <w:right w:val="nil"/>
            </w:tcBorders>
            <w:tcPrChange w:id="1146" w:author="Westgarth, Carri" w:date="2024-07-17T12:20:00Z" w16du:dateUtc="2024-07-17T11:20:00Z">
              <w:tcPr>
                <w:tcW w:w="1779" w:type="dxa"/>
                <w:tcBorders>
                  <w:left w:val="nil"/>
                  <w:bottom w:val="single" w:sz="6" w:space="0" w:color="auto"/>
                  <w:right w:val="nil"/>
                </w:tcBorders>
              </w:tcPr>
            </w:tcPrChange>
          </w:tcPr>
          <w:p w14:paraId="596F59CD" w14:textId="77777777" w:rsidR="00676772" w:rsidRPr="00676772" w:rsidRDefault="00676772" w:rsidP="003504B0">
            <w:pPr>
              <w:spacing w:line="480" w:lineRule="auto"/>
              <w:jc w:val="center"/>
              <w:rPr>
                <w:ins w:id="1147" w:author="Westgarth, Carri" w:date="2024-07-17T12:18:00Z" w16du:dateUtc="2024-07-17T11:18:00Z"/>
                <w:rFonts w:ascii="Times New Roman" w:eastAsia="Times New Roman" w:hAnsi="Times New Roman" w:cs="Times New Roman"/>
                <w:sz w:val="20"/>
                <w:szCs w:val="20"/>
                <w:rPrChange w:id="1148" w:author="Westgarth, Carri" w:date="2024-07-17T12:18:00Z" w16du:dateUtc="2024-07-17T11:18:00Z">
                  <w:rPr>
                    <w:ins w:id="1149" w:author="Westgarth, Carri" w:date="2024-07-17T12:18:00Z" w16du:dateUtc="2024-07-17T11:18:00Z"/>
                    <w:rFonts w:ascii="Times New Roman" w:eastAsia="Times New Roman" w:hAnsi="Times New Roman" w:cs="Times New Roman"/>
                    <w:sz w:val="24"/>
                    <w:szCs w:val="24"/>
                  </w:rPr>
                </w:rPrChange>
              </w:rPr>
            </w:pPr>
          </w:p>
        </w:tc>
        <w:tc>
          <w:tcPr>
            <w:tcW w:w="848" w:type="dxa"/>
            <w:tcBorders>
              <w:left w:val="nil"/>
              <w:bottom w:val="single" w:sz="6" w:space="0" w:color="auto"/>
              <w:right w:val="nil"/>
            </w:tcBorders>
            <w:tcPrChange w:id="1150" w:author="Westgarth, Carri" w:date="2024-07-17T12:20:00Z" w16du:dateUtc="2024-07-17T11:20:00Z">
              <w:tcPr>
                <w:tcW w:w="851" w:type="dxa"/>
                <w:tcBorders>
                  <w:left w:val="nil"/>
                  <w:bottom w:val="single" w:sz="6" w:space="0" w:color="auto"/>
                  <w:right w:val="nil"/>
                </w:tcBorders>
              </w:tcPr>
            </w:tcPrChange>
          </w:tcPr>
          <w:p w14:paraId="1FD4FCAB" w14:textId="77777777" w:rsidR="00676772" w:rsidRPr="00676772" w:rsidRDefault="00676772" w:rsidP="003504B0">
            <w:pPr>
              <w:spacing w:line="480" w:lineRule="auto"/>
              <w:jc w:val="center"/>
              <w:rPr>
                <w:ins w:id="1151" w:author="Westgarth, Carri" w:date="2024-07-17T12:18:00Z" w16du:dateUtc="2024-07-17T11:18:00Z"/>
                <w:rFonts w:ascii="Times New Roman" w:eastAsia="Times New Roman" w:hAnsi="Times New Roman" w:cs="Times New Roman"/>
                <w:sz w:val="20"/>
                <w:szCs w:val="20"/>
                <w:rPrChange w:id="1152" w:author="Westgarth, Carri" w:date="2024-07-17T12:18:00Z" w16du:dateUtc="2024-07-17T11:18:00Z">
                  <w:rPr>
                    <w:ins w:id="1153" w:author="Westgarth, Carri" w:date="2024-07-17T12:18:00Z" w16du:dateUtc="2024-07-17T11:18:00Z"/>
                    <w:rFonts w:ascii="Times New Roman" w:eastAsia="Times New Roman" w:hAnsi="Times New Roman" w:cs="Times New Roman"/>
                    <w:sz w:val="24"/>
                    <w:szCs w:val="24"/>
                  </w:rPr>
                </w:rPrChange>
              </w:rPr>
            </w:pPr>
          </w:p>
        </w:tc>
        <w:tc>
          <w:tcPr>
            <w:tcW w:w="1833" w:type="dxa"/>
            <w:tcBorders>
              <w:left w:val="nil"/>
              <w:bottom w:val="single" w:sz="6" w:space="0" w:color="auto"/>
              <w:right w:val="nil"/>
            </w:tcBorders>
            <w:tcPrChange w:id="1154" w:author="Westgarth, Carri" w:date="2024-07-17T12:20:00Z" w16du:dateUtc="2024-07-17T11:20:00Z">
              <w:tcPr>
                <w:tcW w:w="1842" w:type="dxa"/>
                <w:tcBorders>
                  <w:left w:val="nil"/>
                  <w:bottom w:val="single" w:sz="6" w:space="0" w:color="auto"/>
                  <w:right w:val="nil"/>
                </w:tcBorders>
              </w:tcPr>
            </w:tcPrChange>
          </w:tcPr>
          <w:p w14:paraId="48EDF4E0" w14:textId="77777777" w:rsidR="00676772" w:rsidRPr="00676772" w:rsidRDefault="00676772" w:rsidP="003504B0">
            <w:pPr>
              <w:spacing w:line="480" w:lineRule="auto"/>
              <w:jc w:val="center"/>
              <w:rPr>
                <w:ins w:id="1155" w:author="Westgarth, Carri" w:date="2024-07-17T12:18:00Z" w16du:dateUtc="2024-07-17T11:18:00Z"/>
                <w:rFonts w:ascii="Times New Roman" w:eastAsia="Times New Roman" w:hAnsi="Times New Roman" w:cs="Times New Roman"/>
                <w:color w:val="FF0000"/>
                <w:sz w:val="20"/>
                <w:szCs w:val="20"/>
                <w:rPrChange w:id="1156" w:author="Westgarth, Carri" w:date="2024-07-17T12:18:00Z" w16du:dateUtc="2024-07-17T11:18:00Z">
                  <w:rPr>
                    <w:ins w:id="1157" w:author="Westgarth, Carri" w:date="2024-07-17T12:18:00Z" w16du:dateUtc="2024-07-17T11:18:00Z"/>
                    <w:rFonts w:ascii="Times New Roman" w:eastAsia="Times New Roman" w:hAnsi="Times New Roman" w:cs="Times New Roman"/>
                    <w:color w:val="FF0000"/>
                    <w:sz w:val="24"/>
                    <w:szCs w:val="24"/>
                  </w:rPr>
                </w:rPrChange>
              </w:rPr>
            </w:pPr>
          </w:p>
        </w:tc>
        <w:tc>
          <w:tcPr>
            <w:tcW w:w="848" w:type="dxa"/>
            <w:tcBorders>
              <w:left w:val="nil"/>
              <w:bottom w:val="single" w:sz="6" w:space="0" w:color="auto"/>
              <w:right w:val="nil"/>
            </w:tcBorders>
            <w:tcPrChange w:id="1158" w:author="Westgarth, Carri" w:date="2024-07-17T12:20:00Z" w16du:dateUtc="2024-07-17T11:20:00Z">
              <w:tcPr>
                <w:tcW w:w="851" w:type="dxa"/>
                <w:tcBorders>
                  <w:left w:val="nil"/>
                  <w:bottom w:val="single" w:sz="6" w:space="0" w:color="auto"/>
                  <w:right w:val="nil"/>
                </w:tcBorders>
              </w:tcPr>
            </w:tcPrChange>
          </w:tcPr>
          <w:p w14:paraId="6BD81D86" w14:textId="77777777" w:rsidR="00676772" w:rsidRPr="00676772" w:rsidRDefault="00676772" w:rsidP="003504B0">
            <w:pPr>
              <w:spacing w:line="480" w:lineRule="auto"/>
              <w:jc w:val="center"/>
              <w:rPr>
                <w:ins w:id="1159" w:author="Westgarth, Carri" w:date="2024-07-17T12:18:00Z" w16du:dateUtc="2024-07-17T11:18:00Z"/>
                <w:rFonts w:ascii="Times New Roman" w:eastAsia="Times New Roman" w:hAnsi="Times New Roman" w:cs="Times New Roman"/>
                <w:color w:val="FF0000"/>
                <w:sz w:val="20"/>
                <w:szCs w:val="20"/>
                <w:rPrChange w:id="1160" w:author="Westgarth, Carri" w:date="2024-07-17T12:18:00Z" w16du:dateUtc="2024-07-17T11:18:00Z">
                  <w:rPr>
                    <w:ins w:id="1161" w:author="Westgarth, Carri" w:date="2024-07-17T12:18:00Z" w16du:dateUtc="2024-07-17T11:18:00Z"/>
                    <w:rFonts w:ascii="Times New Roman" w:eastAsia="Times New Roman" w:hAnsi="Times New Roman" w:cs="Times New Roman"/>
                    <w:color w:val="FF0000"/>
                    <w:sz w:val="24"/>
                    <w:szCs w:val="24"/>
                  </w:rPr>
                </w:rPrChange>
              </w:rPr>
            </w:pPr>
          </w:p>
        </w:tc>
      </w:tr>
      <w:tr w:rsidR="00676772" w:rsidRPr="00676772" w14:paraId="7B50A641" w14:textId="77777777" w:rsidTr="00676772">
        <w:trPr>
          <w:trHeight w:val="300"/>
          <w:ins w:id="1162" w:author="Westgarth, Carri" w:date="2024-07-17T12:18:00Z" w16du:dateUtc="2024-07-17T11:18:00Z"/>
          <w:trPrChange w:id="1163" w:author="Westgarth, Carri" w:date="2024-07-17T12:20:00Z" w16du:dateUtc="2024-07-17T11:20:00Z">
            <w:trPr>
              <w:trHeight w:val="300"/>
            </w:trPr>
          </w:trPrChange>
        </w:trPr>
        <w:tc>
          <w:tcPr>
            <w:tcW w:w="565" w:type="dxa"/>
            <w:tcBorders>
              <w:left w:val="nil"/>
              <w:bottom w:val="nil"/>
              <w:right w:val="nil"/>
            </w:tcBorders>
            <w:tcPrChange w:id="1164" w:author="Westgarth, Carri" w:date="2024-07-17T12:20:00Z" w16du:dateUtc="2024-07-17T11:20:00Z">
              <w:tcPr>
                <w:tcW w:w="525" w:type="dxa"/>
                <w:tcBorders>
                  <w:left w:val="nil"/>
                  <w:bottom w:val="nil"/>
                  <w:right w:val="nil"/>
                </w:tcBorders>
              </w:tcPr>
            </w:tcPrChange>
          </w:tcPr>
          <w:p w14:paraId="39461B40" w14:textId="77777777" w:rsidR="00676772" w:rsidRPr="00676772" w:rsidRDefault="00676772" w:rsidP="003504B0">
            <w:pPr>
              <w:spacing w:line="480" w:lineRule="auto"/>
              <w:rPr>
                <w:ins w:id="1165" w:author="Westgarth, Carri" w:date="2024-07-17T12:18:00Z" w16du:dateUtc="2024-07-17T11:18:00Z"/>
                <w:rFonts w:ascii="Times New Roman" w:eastAsia="Times New Roman" w:hAnsi="Times New Roman" w:cs="Times New Roman"/>
                <w:sz w:val="20"/>
                <w:szCs w:val="20"/>
                <w:rPrChange w:id="1166" w:author="Westgarth, Carri" w:date="2024-07-17T12:18:00Z" w16du:dateUtc="2024-07-17T11:18:00Z">
                  <w:rPr>
                    <w:ins w:id="1167" w:author="Westgarth, Carri" w:date="2024-07-17T12:18:00Z" w16du:dateUtc="2024-07-17T11:18:00Z"/>
                    <w:rFonts w:ascii="Times New Roman" w:eastAsia="Times New Roman" w:hAnsi="Times New Roman" w:cs="Times New Roman"/>
                    <w:sz w:val="24"/>
                    <w:szCs w:val="24"/>
                  </w:rPr>
                </w:rPrChange>
              </w:rPr>
            </w:pPr>
          </w:p>
        </w:tc>
        <w:tc>
          <w:tcPr>
            <w:tcW w:w="2017" w:type="dxa"/>
            <w:tcBorders>
              <w:left w:val="nil"/>
              <w:bottom w:val="nil"/>
              <w:right w:val="nil"/>
            </w:tcBorders>
            <w:tcPrChange w:id="1168" w:author="Westgarth, Carri" w:date="2024-07-17T12:20:00Z" w16du:dateUtc="2024-07-17T11:20:00Z">
              <w:tcPr>
                <w:tcW w:w="2027" w:type="dxa"/>
                <w:tcBorders>
                  <w:left w:val="nil"/>
                  <w:bottom w:val="nil"/>
                  <w:right w:val="nil"/>
                </w:tcBorders>
              </w:tcPr>
            </w:tcPrChange>
          </w:tcPr>
          <w:p w14:paraId="51903646" w14:textId="77777777" w:rsidR="00676772" w:rsidRPr="00676772" w:rsidRDefault="00676772" w:rsidP="003504B0">
            <w:pPr>
              <w:spacing w:line="480" w:lineRule="auto"/>
              <w:rPr>
                <w:ins w:id="1169" w:author="Westgarth, Carri" w:date="2024-07-17T12:18:00Z" w16du:dateUtc="2024-07-17T11:18:00Z"/>
                <w:rFonts w:ascii="Times New Roman" w:eastAsia="Times New Roman" w:hAnsi="Times New Roman" w:cs="Times New Roman"/>
                <w:sz w:val="20"/>
                <w:szCs w:val="20"/>
                <w:rPrChange w:id="1170" w:author="Westgarth, Carri" w:date="2024-07-17T12:18:00Z" w16du:dateUtc="2024-07-17T11:18:00Z">
                  <w:rPr>
                    <w:ins w:id="1171" w:author="Westgarth, Carri" w:date="2024-07-17T12:18:00Z" w16du:dateUtc="2024-07-17T11:18:00Z"/>
                    <w:rFonts w:ascii="Times New Roman" w:eastAsia="Times New Roman" w:hAnsi="Times New Roman" w:cs="Times New Roman"/>
                    <w:sz w:val="24"/>
                    <w:szCs w:val="24"/>
                  </w:rPr>
                </w:rPrChange>
              </w:rPr>
            </w:pPr>
            <w:ins w:id="1172" w:author="Westgarth, Carri" w:date="2024-07-17T12:18:00Z" w16du:dateUtc="2024-07-17T11:18:00Z">
              <w:r w:rsidRPr="00676772">
                <w:rPr>
                  <w:rFonts w:ascii="Times New Roman" w:eastAsia="Times New Roman" w:hAnsi="Times New Roman" w:cs="Times New Roman"/>
                  <w:sz w:val="20"/>
                  <w:szCs w:val="20"/>
                  <w:rPrChange w:id="1173" w:author="Westgarth, Carri" w:date="2024-07-17T12:18:00Z" w16du:dateUtc="2024-07-17T11:18:00Z">
                    <w:rPr>
                      <w:rFonts w:ascii="Times New Roman" w:eastAsia="Times New Roman" w:hAnsi="Times New Roman" w:cs="Times New Roman"/>
                      <w:sz w:val="24"/>
                      <w:szCs w:val="24"/>
                    </w:rPr>
                  </w:rPrChange>
                </w:rPr>
                <w:t>Has any Pet</w:t>
              </w:r>
            </w:ins>
          </w:p>
        </w:tc>
        <w:tc>
          <w:tcPr>
            <w:tcW w:w="1474" w:type="dxa"/>
            <w:tcBorders>
              <w:left w:val="nil"/>
              <w:bottom w:val="nil"/>
              <w:right w:val="nil"/>
            </w:tcBorders>
            <w:tcPrChange w:id="1174" w:author="Westgarth, Carri" w:date="2024-07-17T12:20:00Z" w16du:dateUtc="2024-07-17T11:20:00Z">
              <w:tcPr>
                <w:tcW w:w="1481" w:type="dxa"/>
                <w:tcBorders>
                  <w:left w:val="nil"/>
                  <w:bottom w:val="nil"/>
                  <w:right w:val="nil"/>
                </w:tcBorders>
              </w:tcPr>
            </w:tcPrChange>
          </w:tcPr>
          <w:p w14:paraId="247EF4F9" w14:textId="77777777" w:rsidR="00676772" w:rsidRPr="00676772" w:rsidRDefault="00676772" w:rsidP="003504B0">
            <w:pPr>
              <w:spacing w:line="480" w:lineRule="auto"/>
              <w:jc w:val="center"/>
              <w:rPr>
                <w:ins w:id="1175" w:author="Westgarth, Carri" w:date="2024-07-17T12:18:00Z" w16du:dateUtc="2024-07-17T11:18:00Z"/>
                <w:rFonts w:ascii="Times New Roman" w:eastAsia="Times New Roman" w:hAnsi="Times New Roman" w:cs="Times New Roman"/>
                <w:sz w:val="20"/>
                <w:szCs w:val="20"/>
                <w:rPrChange w:id="1176" w:author="Westgarth, Carri" w:date="2024-07-17T12:18:00Z" w16du:dateUtc="2024-07-17T11:18:00Z">
                  <w:rPr>
                    <w:ins w:id="1177" w:author="Westgarth, Carri" w:date="2024-07-17T12:18:00Z" w16du:dateUtc="2024-07-17T11:18:00Z"/>
                    <w:rFonts w:ascii="Times New Roman" w:eastAsia="Times New Roman" w:hAnsi="Times New Roman" w:cs="Times New Roman"/>
                    <w:sz w:val="24"/>
                    <w:szCs w:val="24"/>
                  </w:rPr>
                </w:rPrChange>
              </w:rPr>
            </w:pPr>
          </w:p>
        </w:tc>
        <w:tc>
          <w:tcPr>
            <w:tcW w:w="1771" w:type="dxa"/>
            <w:tcBorders>
              <w:left w:val="nil"/>
              <w:bottom w:val="nil"/>
              <w:right w:val="nil"/>
            </w:tcBorders>
            <w:tcPrChange w:id="1178" w:author="Westgarth, Carri" w:date="2024-07-17T12:20:00Z" w16du:dateUtc="2024-07-17T11:20:00Z">
              <w:tcPr>
                <w:tcW w:w="1779" w:type="dxa"/>
                <w:tcBorders>
                  <w:left w:val="nil"/>
                  <w:bottom w:val="nil"/>
                  <w:right w:val="nil"/>
                </w:tcBorders>
              </w:tcPr>
            </w:tcPrChange>
          </w:tcPr>
          <w:p w14:paraId="3588AA42" w14:textId="77777777" w:rsidR="00676772" w:rsidRPr="00676772" w:rsidRDefault="00676772" w:rsidP="003504B0">
            <w:pPr>
              <w:spacing w:line="480" w:lineRule="auto"/>
              <w:jc w:val="center"/>
              <w:rPr>
                <w:ins w:id="1179" w:author="Westgarth, Carri" w:date="2024-07-17T12:18:00Z" w16du:dateUtc="2024-07-17T11:18:00Z"/>
                <w:rFonts w:ascii="Times New Roman" w:eastAsia="Times New Roman" w:hAnsi="Times New Roman" w:cs="Times New Roman"/>
                <w:sz w:val="20"/>
                <w:szCs w:val="20"/>
                <w:rPrChange w:id="1180" w:author="Westgarth, Carri" w:date="2024-07-17T12:18:00Z" w16du:dateUtc="2024-07-17T11:18:00Z">
                  <w:rPr>
                    <w:ins w:id="1181" w:author="Westgarth, Carri" w:date="2024-07-17T12:18:00Z" w16du:dateUtc="2024-07-17T11:18:00Z"/>
                    <w:rFonts w:ascii="Times New Roman" w:eastAsia="Times New Roman" w:hAnsi="Times New Roman" w:cs="Times New Roman"/>
                    <w:sz w:val="24"/>
                    <w:szCs w:val="24"/>
                  </w:rPr>
                </w:rPrChange>
              </w:rPr>
            </w:pPr>
          </w:p>
        </w:tc>
        <w:tc>
          <w:tcPr>
            <w:tcW w:w="848" w:type="dxa"/>
            <w:tcBorders>
              <w:left w:val="nil"/>
              <w:bottom w:val="nil"/>
              <w:right w:val="nil"/>
            </w:tcBorders>
            <w:tcPrChange w:id="1182" w:author="Westgarth, Carri" w:date="2024-07-17T12:20:00Z" w16du:dateUtc="2024-07-17T11:20:00Z">
              <w:tcPr>
                <w:tcW w:w="851" w:type="dxa"/>
                <w:tcBorders>
                  <w:left w:val="nil"/>
                  <w:bottom w:val="nil"/>
                  <w:right w:val="nil"/>
                </w:tcBorders>
              </w:tcPr>
            </w:tcPrChange>
          </w:tcPr>
          <w:p w14:paraId="56F8697C" w14:textId="77777777" w:rsidR="00676772" w:rsidRPr="00676772" w:rsidRDefault="00676772" w:rsidP="003504B0">
            <w:pPr>
              <w:spacing w:line="480" w:lineRule="auto"/>
              <w:jc w:val="center"/>
              <w:rPr>
                <w:ins w:id="1183" w:author="Westgarth, Carri" w:date="2024-07-17T12:18:00Z" w16du:dateUtc="2024-07-17T11:18:00Z"/>
                <w:rFonts w:ascii="Times New Roman" w:eastAsia="Times New Roman" w:hAnsi="Times New Roman" w:cs="Times New Roman"/>
                <w:sz w:val="20"/>
                <w:szCs w:val="20"/>
                <w:rPrChange w:id="1184" w:author="Westgarth, Carri" w:date="2024-07-17T12:18:00Z" w16du:dateUtc="2024-07-17T11:18:00Z">
                  <w:rPr>
                    <w:ins w:id="1185" w:author="Westgarth, Carri" w:date="2024-07-17T12:18:00Z" w16du:dateUtc="2024-07-17T11:18:00Z"/>
                    <w:rFonts w:ascii="Times New Roman" w:eastAsia="Times New Roman" w:hAnsi="Times New Roman" w:cs="Times New Roman"/>
                    <w:sz w:val="24"/>
                    <w:szCs w:val="24"/>
                  </w:rPr>
                </w:rPrChange>
              </w:rPr>
            </w:pPr>
          </w:p>
        </w:tc>
        <w:tc>
          <w:tcPr>
            <w:tcW w:w="1833" w:type="dxa"/>
            <w:tcBorders>
              <w:left w:val="nil"/>
              <w:bottom w:val="nil"/>
              <w:right w:val="nil"/>
            </w:tcBorders>
            <w:tcPrChange w:id="1186" w:author="Westgarth, Carri" w:date="2024-07-17T12:20:00Z" w16du:dateUtc="2024-07-17T11:20:00Z">
              <w:tcPr>
                <w:tcW w:w="1842" w:type="dxa"/>
                <w:tcBorders>
                  <w:left w:val="nil"/>
                  <w:bottom w:val="nil"/>
                  <w:right w:val="nil"/>
                </w:tcBorders>
              </w:tcPr>
            </w:tcPrChange>
          </w:tcPr>
          <w:p w14:paraId="12F3AD24" w14:textId="77777777" w:rsidR="00676772" w:rsidRPr="00676772" w:rsidRDefault="00676772" w:rsidP="003504B0">
            <w:pPr>
              <w:spacing w:line="480" w:lineRule="auto"/>
              <w:jc w:val="center"/>
              <w:rPr>
                <w:ins w:id="1187" w:author="Westgarth, Carri" w:date="2024-07-17T12:18:00Z" w16du:dateUtc="2024-07-17T11:18:00Z"/>
                <w:rFonts w:ascii="Times New Roman" w:eastAsia="Times New Roman" w:hAnsi="Times New Roman" w:cs="Times New Roman"/>
                <w:color w:val="FF0000"/>
                <w:sz w:val="20"/>
                <w:szCs w:val="20"/>
                <w:rPrChange w:id="1188" w:author="Westgarth, Carri" w:date="2024-07-17T12:18:00Z" w16du:dateUtc="2024-07-17T11:18:00Z">
                  <w:rPr>
                    <w:ins w:id="1189" w:author="Westgarth, Carri" w:date="2024-07-17T12:18:00Z" w16du:dateUtc="2024-07-17T11:18:00Z"/>
                    <w:rFonts w:ascii="Times New Roman" w:eastAsia="Times New Roman" w:hAnsi="Times New Roman" w:cs="Times New Roman"/>
                    <w:color w:val="FF0000"/>
                    <w:sz w:val="24"/>
                    <w:szCs w:val="24"/>
                  </w:rPr>
                </w:rPrChange>
              </w:rPr>
            </w:pPr>
          </w:p>
        </w:tc>
        <w:tc>
          <w:tcPr>
            <w:tcW w:w="848" w:type="dxa"/>
            <w:tcBorders>
              <w:left w:val="nil"/>
              <w:bottom w:val="nil"/>
              <w:right w:val="nil"/>
            </w:tcBorders>
            <w:tcPrChange w:id="1190" w:author="Westgarth, Carri" w:date="2024-07-17T12:20:00Z" w16du:dateUtc="2024-07-17T11:20:00Z">
              <w:tcPr>
                <w:tcW w:w="851" w:type="dxa"/>
                <w:tcBorders>
                  <w:left w:val="nil"/>
                  <w:bottom w:val="nil"/>
                  <w:right w:val="nil"/>
                </w:tcBorders>
              </w:tcPr>
            </w:tcPrChange>
          </w:tcPr>
          <w:p w14:paraId="2945F18E" w14:textId="77777777" w:rsidR="00676772" w:rsidRPr="00676772" w:rsidRDefault="00676772" w:rsidP="003504B0">
            <w:pPr>
              <w:spacing w:line="480" w:lineRule="auto"/>
              <w:jc w:val="center"/>
              <w:rPr>
                <w:ins w:id="1191" w:author="Westgarth, Carri" w:date="2024-07-17T12:18:00Z" w16du:dateUtc="2024-07-17T11:18:00Z"/>
                <w:rFonts w:ascii="Times New Roman" w:eastAsia="Times New Roman" w:hAnsi="Times New Roman" w:cs="Times New Roman"/>
                <w:color w:val="FF0000"/>
                <w:sz w:val="20"/>
                <w:szCs w:val="20"/>
                <w:rPrChange w:id="1192" w:author="Westgarth, Carri" w:date="2024-07-17T12:18:00Z" w16du:dateUtc="2024-07-17T11:18:00Z">
                  <w:rPr>
                    <w:ins w:id="1193" w:author="Westgarth, Carri" w:date="2024-07-17T12:18:00Z" w16du:dateUtc="2024-07-17T11:18:00Z"/>
                    <w:rFonts w:ascii="Times New Roman" w:eastAsia="Times New Roman" w:hAnsi="Times New Roman" w:cs="Times New Roman"/>
                    <w:color w:val="FF0000"/>
                    <w:sz w:val="24"/>
                    <w:szCs w:val="24"/>
                  </w:rPr>
                </w:rPrChange>
              </w:rPr>
            </w:pPr>
          </w:p>
        </w:tc>
      </w:tr>
      <w:tr w:rsidR="00676772" w:rsidRPr="00676772" w14:paraId="0160572C" w14:textId="77777777" w:rsidTr="00676772">
        <w:trPr>
          <w:trHeight w:val="300"/>
          <w:ins w:id="1194" w:author="Westgarth, Carri" w:date="2024-07-17T12:18:00Z" w16du:dateUtc="2024-07-17T11:18:00Z"/>
          <w:trPrChange w:id="1195" w:author="Westgarth, Carri" w:date="2024-07-17T12:20:00Z" w16du:dateUtc="2024-07-17T11:20:00Z">
            <w:trPr>
              <w:trHeight w:val="300"/>
            </w:trPr>
          </w:trPrChange>
        </w:trPr>
        <w:tc>
          <w:tcPr>
            <w:tcW w:w="565" w:type="dxa"/>
            <w:tcBorders>
              <w:top w:val="nil"/>
              <w:left w:val="nil"/>
              <w:bottom w:val="nil"/>
              <w:right w:val="nil"/>
            </w:tcBorders>
            <w:tcPrChange w:id="1196" w:author="Westgarth, Carri" w:date="2024-07-17T12:20:00Z" w16du:dateUtc="2024-07-17T11:20:00Z">
              <w:tcPr>
                <w:tcW w:w="525" w:type="dxa"/>
                <w:tcBorders>
                  <w:top w:val="nil"/>
                  <w:left w:val="nil"/>
                  <w:bottom w:val="nil"/>
                  <w:right w:val="nil"/>
                </w:tcBorders>
              </w:tcPr>
            </w:tcPrChange>
          </w:tcPr>
          <w:p w14:paraId="60070B5D" w14:textId="77777777" w:rsidR="00676772" w:rsidRPr="00676772" w:rsidRDefault="00676772" w:rsidP="003504B0">
            <w:pPr>
              <w:spacing w:line="480" w:lineRule="auto"/>
              <w:rPr>
                <w:ins w:id="1197" w:author="Westgarth, Carri" w:date="2024-07-17T12:18:00Z" w16du:dateUtc="2024-07-17T11:18:00Z"/>
                <w:rFonts w:ascii="Times New Roman" w:eastAsia="Times New Roman" w:hAnsi="Times New Roman" w:cs="Times New Roman"/>
                <w:sz w:val="20"/>
                <w:szCs w:val="20"/>
                <w:rPrChange w:id="1198" w:author="Westgarth, Carri" w:date="2024-07-17T12:18:00Z" w16du:dateUtc="2024-07-17T11:18:00Z">
                  <w:rPr>
                    <w:ins w:id="1199" w:author="Westgarth, Carri" w:date="2024-07-17T12:18:00Z" w16du:dateUtc="2024-07-17T11:18:00Z"/>
                    <w:rFonts w:ascii="Times New Roman" w:eastAsia="Times New Roman" w:hAnsi="Times New Roman" w:cs="Times New Roman"/>
                    <w:sz w:val="24"/>
                    <w:szCs w:val="24"/>
                  </w:rPr>
                </w:rPrChange>
              </w:rPr>
            </w:pPr>
            <w:ins w:id="1200" w:author="Westgarth, Carri" w:date="2024-07-17T12:18:00Z" w16du:dateUtc="2024-07-17T11:18:00Z">
              <w:r w:rsidRPr="00676772">
                <w:rPr>
                  <w:rFonts w:ascii="Times New Roman" w:eastAsia="Times New Roman" w:hAnsi="Times New Roman" w:cs="Times New Roman"/>
                  <w:b/>
                  <w:bCs/>
                  <w:sz w:val="20"/>
                  <w:szCs w:val="20"/>
                  <w:rPrChange w:id="1201" w:author="Westgarth, Carri" w:date="2024-07-17T12:18:00Z" w16du:dateUtc="2024-07-17T11:18:00Z">
                    <w:rPr>
                      <w:rFonts w:ascii="Times New Roman" w:eastAsia="Times New Roman" w:hAnsi="Times New Roman" w:cs="Times New Roman"/>
                      <w:b/>
                      <w:bCs/>
                      <w:sz w:val="24"/>
                      <w:szCs w:val="24"/>
                    </w:rPr>
                  </w:rPrChange>
                </w:rPr>
                <w:t>8</w:t>
              </w:r>
            </w:ins>
          </w:p>
        </w:tc>
        <w:tc>
          <w:tcPr>
            <w:tcW w:w="2017" w:type="dxa"/>
            <w:tcBorders>
              <w:top w:val="nil"/>
              <w:left w:val="nil"/>
              <w:bottom w:val="nil"/>
              <w:right w:val="nil"/>
            </w:tcBorders>
            <w:tcPrChange w:id="1202" w:author="Westgarth, Carri" w:date="2024-07-17T12:20:00Z" w16du:dateUtc="2024-07-17T11:20:00Z">
              <w:tcPr>
                <w:tcW w:w="2027" w:type="dxa"/>
                <w:tcBorders>
                  <w:top w:val="nil"/>
                  <w:left w:val="nil"/>
                  <w:bottom w:val="nil"/>
                  <w:right w:val="nil"/>
                </w:tcBorders>
              </w:tcPr>
            </w:tcPrChange>
          </w:tcPr>
          <w:p w14:paraId="094BE374" w14:textId="77777777" w:rsidR="00676772" w:rsidRPr="00676772" w:rsidRDefault="00676772" w:rsidP="003504B0">
            <w:pPr>
              <w:spacing w:line="480" w:lineRule="auto"/>
              <w:rPr>
                <w:ins w:id="1203" w:author="Westgarth, Carri" w:date="2024-07-17T12:18:00Z" w16du:dateUtc="2024-07-17T11:18:00Z"/>
                <w:rFonts w:ascii="Times New Roman" w:eastAsia="Times New Roman" w:hAnsi="Times New Roman" w:cs="Times New Roman"/>
                <w:sz w:val="20"/>
                <w:szCs w:val="20"/>
                <w:rPrChange w:id="1204" w:author="Westgarth, Carri" w:date="2024-07-17T12:18:00Z" w16du:dateUtc="2024-07-17T11:18:00Z">
                  <w:rPr>
                    <w:ins w:id="1205" w:author="Westgarth, Carri" w:date="2024-07-17T12:18:00Z" w16du:dateUtc="2024-07-17T11:18:00Z"/>
                    <w:rFonts w:ascii="Times New Roman" w:eastAsia="Times New Roman" w:hAnsi="Times New Roman" w:cs="Times New Roman"/>
                    <w:sz w:val="24"/>
                    <w:szCs w:val="24"/>
                  </w:rPr>
                </w:rPrChange>
              </w:rPr>
            </w:pPr>
          </w:p>
        </w:tc>
        <w:tc>
          <w:tcPr>
            <w:tcW w:w="1474" w:type="dxa"/>
            <w:tcBorders>
              <w:top w:val="nil"/>
              <w:left w:val="nil"/>
              <w:bottom w:val="nil"/>
              <w:right w:val="nil"/>
            </w:tcBorders>
            <w:tcPrChange w:id="1206" w:author="Westgarth, Carri" w:date="2024-07-17T12:20:00Z" w16du:dateUtc="2024-07-17T11:20:00Z">
              <w:tcPr>
                <w:tcW w:w="1481" w:type="dxa"/>
                <w:tcBorders>
                  <w:top w:val="nil"/>
                  <w:left w:val="nil"/>
                  <w:bottom w:val="nil"/>
                  <w:right w:val="nil"/>
                </w:tcBorders>
              </w:tcPr>
            </w:tcPrChange>
          </w:tcPr>
          <w:p w14:paraId="3F618580" w14:textId="77777777" w:rsidR="00676772" w:rsidRPr="00676772" w:rsidRDefault="00676772" w:rsidP="003504B0">
            <w:pPr>
              <w:spacing w:line="480" w:lineRule="auto"/>
              <w:jc w:val="center"/>
              <w:rPr>
                <w:ins w:id="1207" w:author="Westgarth, Carri" w:date="2024-07-17T12:18:00Z" w16du:dateUtc="2024-07-17T11:18:00Z"/>
                <w:rFonts w:ascii="Times New Roman" w:eastAsia="Times New Roman" w:hAnsi="Times New Roman" w:cs="Times New Roman"/>
                <w:sz w:val="20"/>
                <w:szCs w:val="20"/>
                <w:rPrChange w:id="1208" w:author="Westgarth, Carri" w:date="2024-07-17T12:18:00Z" w16du:dateUtc="2024-07-17T11:18:00Z">
                  <w:rPr>
                    <w:ins w:id="1209" w:author="Westgarth, Carri" w:date="2024-07-17T12:18:00Z" w16du:dateUtc="2024-07-17T11:18:00Z"/>
                    <w:rFonts w:ascii="Times New Roman" w:eastAsia="Times New Roman" w:hAnsi="Times New Roman" w:cs="Times New Roman"/>
                    <w:sz w:val="24"/>
                    <w:szCs w:val="24"/>
                  </w:rPr>
                </w:rPrChange>
              </w:rPr>
            </w:pPr>
            <w:ins w:id="1210" w:author="Westgarth, Carri" w:date="2024-07-17T12:18:00Z" w16du:dateUtc="2024-07-17T11:18:00Z">
              <w:r w:rsidRPr="00676772">
                <w:rPr>
                  <w:rFonts w:ascii="Times New Roman" w:eastAsia="Times New Roman" w:hAnsi="Times New Roman" w:cs="Times New Roman"/>
                  <w:sz w:val="20"/>
                  <w:szCs w:val="20"/>
                  <w:rPrChange w:id="1211" w:author="Westgarth, Carri" w:date="2024-07-17T12:18:00Z" w16du:dateUtc="2024-07-17T11:18:00Z">
                    <w:rPr>
                      <w:rFonts w:ascii="Times New Roman" w:eastAsia="Times New Roman" w:hAnsi="Times New Roman" w:cs="Times New Roman"/>
                      <w:sz w:val="24"/>
                      <w:szCs w:val="24"/>
                    </w:rPr>
                  </w:rPrChange>
                </w:rPr>
                <w:t>5749</w:t>
              </w:r>
            </w:ins>
          </w:p>
        </w:tc>
        <w:tc>
          <w:tcPr>
            <w:tcW w:w="1771" w:type="dxa"/>
            <w:tcBorders>
              <w:top w:val="nil"/>
              <w:left w:val="nil"/>
              <w:bottom w:val="nil"/>
              <w:right w:val="nil"/>
            </w:tcBorders>
            <w:tcPrChange w:id="1212" w:author="Westgarth, Carri" w:date="2024-07-17T12:20:00Z" w16du:dateUtc="2024-07-17T11:20:00Z">
              <w:tcPr>
                <w:tcW w:w="1779" w:type="dxa"/>
                <w:tcBorders>
                  <w:top w:val="nil"/>
                  <w:left w:val="nil"/>
                  <w:bottom w:val="nil"/>
                  <w:right w:val="nil"/>
                </w:tcBorders>
              </w:tcPr>
            </w:tcPrChange>
          </w:tcPr>
          <w:p w14:paraId="1B4B475C" w14:textId="77777777" w:rsidR="00676772" w:rsidRPr="00676772" w:rsidRDefault="00676772" w:rsidP="003504B0">
            <w:pPr>
              <w:spacing w:line="480" w:lineRule="auto"/>
              <w:jc w:val="center"/>
              <w:rPr>
                <w:ins w:id="1213" w:author="Westgarth, Carri" w:date="2024-07-17T12:18:00Z" w16du:dateUtc="2024-07-17T11:18:00Z"/>
                <w:rFonts w:ascii="Times New Roman" w:eastAsia="Times New Roman" w:hAnsi="Times New Roman" w:cs="Times New Roman"/>
                <w:sz w:val="20"/>
                <w:szCs w:val="20"/>
                <w:rPrChange w:id="1214" w:author="Westgarth, Carri" w:date="2024-07-17T12:18:00Z" w16du:dateUtc="2024-07-17T11:18:00Z">
                  <w:rPr>
                    <w:ins w:id="1215" w:author="Westgarth, Carri" w:date="2024-07-17T12:18:00Z" w16du:dateUtc="2024-07-17T11:18:00Z"/>
                    <w:rFonts w:ascii="Times New Roman" w:eastAsia="Times New Roman" w:hAnsi="Times New Roman" w:cs="Times New Roman"/>
                    <w:sz w:val="24"/>
                    <w:szCs w:val="24"/>
                  </w:rPr>
                </w:rPrChange>
              </w:rPr>
            </w:pPr>
            <w:ins w:id="1216" w:author="Westgarth, Carri" w:date="2024-07-17T12:18:00Z" w16du:dateUtc="2024-07-17T11:18:00Z">
              <w:r w:rsidRPr="00676772">
                <w:rPr>
                  <w:rFonts w:ascii="Times New Roman" w:eastAsia="Times New Roman" w:hAnsi="Times New Roman" w:cs="Times New Roman"/>
                  <w:sz w:val="20"/>
                  <w:szCs w:val="20"/>
                  <w:rPrChange w:id="1217" w:author="Westgarth, Carri" w:date="2024-07-17T12:18:00Z" w16du:dateUtc="2024-07-17T11:18:00Z">
                    <w:rPr>
                      <w:rFonts w:ascii="Times New Roman" w:eastAsia="Times New Roman" w:hAnsi="Times New Roman" w:cs="Times New Roman"/>
                      <w:sz w:val="24"/>
                      <w:szCs w:val="24"/>
                    </w:rPr>
                  </w:rPrChange>
                </w:rPr>
                <w:t>-0.51 (-16.06, 15.05)</w:t>
              </w:r>
            </w:ins>
          </w:p>
        </w:tc>
        <w:tc>
          <w:tcPr>
            <w:tcW w:w="848" w:type="dxa"/>
            <w:tcBorders>
              <w:top w:val="nil"/>
              <w:left w:val="nil"/>
              <w:bottom w:val="nil"/>
              <w:right w:val="nil"/>
            </w:tcBorders>
            <w:tcPrChange w:id="1218" w:author="Westgarth, Carri" w:date="2024-07-17T12:20:00Z" w16du:dateUtc="2024-07-17T11:20:00Z">
              <w:tcPr>
                <w:tcW w:w="851" w:type="dxa"/>
                <w:tcBorders>
                  <w:top w:val="nil"/>
                  <w:left w:val="nil"/>
                  <w:bottom w:val="nil"/>
                  <w:right w:val="nil"/>
                </w:tcBorders>
              </w:tcPr>
            </w:tcPrChange>
          </w:tcPr>
          <w:p w14:paraId="31FD4F51" w14:textId="77777777" w:rsidR="00676772" w:rsidRPr="00676772" w:rsidRDefault="00676772" w:rsidP="003504B0">
            <w:pPr>
              <w:spacing w:line="480" w:lineRule="auto"/>
              <w:jc w:val="center"/>
              <w:rPr>
                <w:ins w:id="1219" w:author="Westgarth, Carri" w:date="2024-07-17T12:18:00Z" w16du:dateUtc="2024-07-17T11:18:00Z"/>
                <w:rFonts w:ascii="Times New Roman" w:eastAsia="Times New Roman" w:hAnsi="Times New Roman" w:cs="Times New Roman"/>
                <w:sz w:val="20"/>
                <w:szCs w:val="20"/>
                <w:rPrChange w:id="1220" w:author="Westgarth, Carri" w:date="2024-07-17T12:18:00Z" w16du:dateUtc="2024-07-17T11:18:00Z">
                  <w:rPr>
                    <w:ins w:id="1221" w:author="Westgarth, Carri" w:date="2024-07-17T12:18:00Z" w16du:dateUtc="2024-07-17T11:18:00Z"/>
                    <w:rFonts w:ascii="Times New Roman" w:eastAsia="Times New Roman" w:hAnsi="Times New Roman" w:cs="Times New Roman"/>
                    <w:sz w:val="24"/>
                    <w:szCs w:val="24"/>
                  </w:rPr>
                </w:rPrChange>
              </w:rPr>
            </w:pPr>
            <w:ins w:id="1222" w:author="Westgarth, Carri" w:date="2024-07-17T12:18:00Z" w16du:dateUtc="2024-07-17T11:18:00Z">
              <w:r w:rsidRPr="00676772">
                <w:rPr>
                  <w:rFonts w:ascii="Times New Roman" w:eastAsia="Times New Roman" w:hAnsi="Times New Roman" w:cs="Times New Roman"/>
                  <w:sz w:val="20"/>
                  <w:szCs w:val="20"/>
                  <w:rPrChange w:id="1223" w:author="Westgarth, Carri" w:date="2024-07-17T12:18:00Z" w16du:dateUtc="2024-07-17T11:18:00Z">
                    <w:rPr>
                      <w:rFonts w:ascii="Times New Roman" w:eastAsia="Times New Roman" w:hAnsi="Times New Roman" w:cs="Times New Roman"/>
                      <w:sz w:val="24"/>
                      <w:szCs w:val="24"/>
                    </w:rPr>
                  </w:rPrChange>
                </w:rPr>
                <w:t>0.989</w:t>
              </w:r>
            </w:ins>
          </w:p>
        </w:tc>
        <w:tc>
          <w:tcPr>
            <w:tcW w:w="1833" w:type="dxa"/>
            <w:tcBorders>
              <w:top w:val="nil"/>
              <w:left w:val="nil"/>
              <w:bottom w:val="nil"/>
              <w:right w:val="nil"/>
            </w:tcBorders>
            <w:tcPrChange w:id="1224" w:author="Westgarth, Carri" w:date="2024-07-17T12:20:00Z" w16du:dateUtc="2024-07-17T11:20:00Z">
              <w:tcPr>
                <w:tcW w:w="1842" w:type="dxa"/>
                <w:tcBorders>
                  <w:top w:val="nil"/>
                  <w:left w:val="nil"/>
                  <w:bottom w:val="nil"/>
                  <w:right w:val="nil"/>
                </w:tcBorders>
              </w:tcPr>
            </w:tcPrChange>
          </w:tcPr>
          <w:p w14:paraId="5DD8A76C" w14:textId="77777777" w:rsidR="00676772" w:rsidRPr="00676772" w:rsidRDefault="00676772" w:rsidP="003504B0">
            <w:pPr>
              <w:spacing w:line="480" w:lineRule="auto"/>
              <w:jc w:val="center"/>
              <w:rPr>
                <w:ins w:id="1225" w:author="Westgarth, Carri" w:date="2024-07-17T12:18:00Z" w16du:dateUtc="2024-07-17T11:18:00Z"/>
                <w:rFonts w:ascii="Times New Roman" w:eastAsia="Times New Roman" w:hAnsi="Times New Roman" w:cs="Times New Roman"/>
                <w:sz w:val="20"/>
                <w:szCs w:val="20"/>
                <w:rPrChange w:id="1226" w:author="Westgarth, Carri" w:date="2024-07-17T12:18:00Z" w16du:dateUtc="2024-07-17T11:18:00Z">
                  <w:rPr>
                    <w:ins w:id="1227" w:author="Westgarth, Carri" w:date="2024-07-17T12:18:00Z" w16du:dateUtc="2024-07-17T11:18:00Z"/>
                    <w:rFonts w:ascii="Times New Roman" w:eastAsia="Times New Roman" w:hAnsi="Times New Roman" w:cs="Times New Roman"/>
                    <w:sz w:val="24"/>
                    <w:szCs w:val="24"/>
                  </w:rPr>
                </w:rPrChange>
              </w:rPr>
            </w:pPr>
            <w:ins w:id="1228" w:author="Westgarth, Carri" w:date="2024-07-17T12:18:00Z" w16du:dateUtc="2024-07-17T11:18:00Z">
              <w:r w:rsidRPr="00676772">
                <w:rPr>
                  <w:rFonts w:ascii="Times New Roman" w:eastAsia="Times New Roman" w:hAnsi="Times New Roman" w:cs="Times New Roman"/>
                  <w:sz w:val="20"/>
                  <w:szCs w:val="20"/>
                  <w:rPrChange w:id="1229" w:author="Westgarth, Carri" w:date="2024-07-17T12:18:00Z" w16du:dateUtc="2024-07-17T11:18:00Z">
                    <w:rPr>
                      <w:rFonts w:ascii="Times New Roman" w:eastAsia="Times New Roman" w:hAnsi="Times New Roman" w:cs="Times New Roman"/>
                      <w:sz w:val="24"/>
                      <w:szCs w:val="24"/>
                    </w:rPr>
                  </w:rPrChange>
                </w:rPr>
                <w:t>-2.56 (-18.26, 13.14)</w:t>
              </w:r>
            </w:ins>
          </w:p>
        </w:tc>
        <w:tc>
          <w:tcPr>
            <w:tcW w:w="848" w:type="dxa"/>
            <w:tcBorders>
              <w:top w:val="nil"/>
              <w:left w:val="nil"/>
              <w:bottom w:val="nil"/>
              <w:right w:val="nil"/>
            </w:tcBorders>
            <w:tcPrChange w:id="1230" w:author="Westgarth, Carri" w:date="2024-07-17T12:20:00Z" w16du:dateUtc="2024-07-17T11:20:00Z">
              <w:tcPr>
                <w:tcW w:w="851" w:type="dxa"/>
                <w:tcBorders>
                  <w:top w:val="nil"/>
                  <w:left w:val="nil"/>
                  <w:bottom w:val="nil"/>
                  <w:right w:val="nil"/>
                </w:tcBorders>
              </w:tcPr>
            </w:tcPrChange>
          </w:tcPr>
          <w:p w14:paraId="5B9BC1A2" w14:textId="77777777" w:rsidR="00676772" w:rsidRPr="00676772" w:rsidRDefault="00676772" w:rsidP="003504B0">
            <w:pPr>
              <w:spacing w:line="480" w:lineRule="auto"/>
              <w:jc w:val="center"/>
              <w:rPr>
                <w:ins w:id="1231" w:author="Westgarth, Carri" w:date="2024-07-17T12:18:00Z" w16du:dateUtc="2024-07-17T11:18:00Z"/>
                <w:rFonts w:ascii="Times New Roman" w:eastAsia="Times New Roman" w:hAnsi="Times New Roman" w:cs="Times New Roman"/>
                <w:sz w:val="20"/>
                <w:szCs w:val="20"/>
                <w:rPrChange w:id="1232" w:author="Westgarth, Carri" w:date="2024-07-17T12:18:00Z" w16du:dateUtc="2024-07-17T11:18:00Z">
                  <w:rPr>
                    <w:ins w:id="1233" w:author="Westgarth, Carri" w:date="2024-07-17T12:18:00Z" w16du:dateUtc="2024-07-17T11:18:00Z"/>
                    <w:rFonts w:ascii="Times New Roman" w:eastAsia="Times New Roman" w:hAnsi="Times New Roman" w:cs="Times New Roman"/>
                    <w:sz w:val="24"/>
                    <w:szCs w:val="24"/>
                  </w:rPr>
                </w:rPrChange>
              </w:rPr>
            </w:pPr>
            <w:ins w:id="1234" w:author="Westgarth, Carri" w:date="2024-07-17T12:18:00Z" w16du:dateUtc="2024-07-17T11:18:00Z">
              <w:r w:rsidRPr="00676772">
                <w:rPr>
                  <w:rFonts w:ascii="Times New Roman" w:eastAsia="Times New Roman" w:hAnsi="Times New Roman" w:cs="Times New Roman"/>
                  <w:sz w:val="20"/>
                  <w:szCs w:val="20"/>
                  <w:rPrChange w:id="1235" w:author="Westgarth, Carri" w:date="2024-07-17T12:18:00Z" w16du:dateUtc="2024-07-17T11:18:00Z">
                    <w:rPr>
                      <w:rFonts w:ascii="Times New Roman" w:eastAsia="Times New Roman" w:hAnsi="Times New Roman" w:cs="Times New Roman"/>
                      <w:sz w:val="24"/>
                      <w:szCs w:val="24"/>
                    </w:rPr>
                  </w:rPrChange>
                </w:rPr>
                <w:t>0.749</w:t>
              </w:r>
            </w:ins>
          </w:p>
        </w:tc>
      </w:tr>
      <w:tr w:rsidR="00676772" w:rsidRPr="00676772" w14:paraId="6FED8293" w14:textId="77777777" w:rsidTr="00676772">
        <w:trPr>
          <w:trHeight w:val="300"/>
          <w:ins w:id="1236" w:author="Westgarth, Carri" w:date="2024-07-17T12:18:00Z" w16du:dateUtc="2024-07-17T11:18:00Z"/>
          <w:trPrChange w:id="1237" w:author="Westgarth, Carri" w:date="2024-07-17T12:20:00Z" w16du:dateUtc="2024-07-17T11:20:00Z">
            <w:trPr>
              <w:trHeight w:val="300"/>
            </w:trPr>
          </w:trPrChange>
        </w:trPr>
        <w:tc>
          <w:tcPr>
            <w:tcW w:w="565" w:type="dxa"/>
            <w:tcBorders>
              <w:top w:val="nil"/>
              <w:left w:val="nil"/>
              <w:bottom w:val="nil"/>
              <w:right w:val="nil"/>
            </w:tcBorders>
            <w:tcPrChange w:id="1238" w:author="Westgarth, Carri" w:date="2024-07-17T12:20:00Z" w16du:dateUtc="2024-07-17T11:20:00Z">
              <w:tcPr>
                <w:tcW w:w="525" w:type="dxa"/>
                <w:tcBorders>
                  <w:top w:val="nil"/>
                  <w:left w:val="nil"/>
                  <w:bottom w:val="nil"/>
                  <w:right w:val="nil"/>
                </w:tcBorders>
              </w:tcPr>
            </w:tcPrChange>
          </w:tcPr>
          <w:p w14:paraId="67FCD500" w14:textId="77777777" w:rsidR="00676772" w:rsidRPr="00676772" w:rsidRDefault="00676772" w:rsidP="003504B0">
            <w:pPr>
              <w:spacing w:line="480" w:lineRule="auto"/>
              <w:rPr>
                <w:ins w:id="1239" w:author="Westgarth, Carri" w:date="2024-07-17T12:18:00Z" w16du:dateUtc="2024-07-17T11:18:00Z"/>
                <w:rFonts w:ascii="Times New Roman" w:eastAsia="Times New Roman" w:hAnsi="Times New Roman" w:cs="Times New Roman"/>
                <w:sz w:val="20"/>
                <w:szCs w:val="20"/>
                <w:rPrChange w:id="1240" w:author="Westgarth, Carri" w:date="2024-07-17T12:18:00Z" w16du:dateUtc="2024-07-17T11:18:00Z">
                  <w:rPr>
                    <w:ins w:id="1241" w:author="Westgarth, Carri" w:date="2024-07-17T12:18:00Z" w16du:dateUtc="2024-07-17T11:18:00Z"/>
                    <w:rFonts w:ascii="Times New Roman" w:eastAsia="Times New Roman" w:hAnsi="Times New Roman" w:cs="Times New Roman"/>
                    <w:sz w:val="24"/>
                    <w:szCs w:val="24"/>
                  </w:rPr>
                </w:rPrChange>
              </w:rPr>
            </w:pPr>
            <w:ins w:id="1242" w:author="Westgarth, Carri" w:date="2024-07-17T12:18:00Z" w16du:dateUtc="2024-07-17T11:18:00Z">
              <w:r w:rsidRPr="00676772">
                <w:rPr>
                  <w:rFonts w:ascii="Times New Roman" w:eastAsia="Times New Roman" w:hAnsi="Times New Roman" w:cs="Times New Roman"/>
                  <w:b/>
                  <w:bCs/>
                  <w:sz w:val="20"/>
                  <w:szCs w:val="20"/>
                  <w:rPrChange w:id="1243" w:author="Westgarth, Carri" w:date="2024-07-17T12:18:00Z" w16du:dateUtc="2024-07-17T11:18:00Z">
                    <w:rPr>
                      <w:rFonts w:ascii="Times New Roman" w:eastAsia="Times New Roman" w:hAnsi="Times New Roman" w:cs="Times New Roman"/>
                      <w:b/>
                      <w:bCs/>
                      <w:sz w:val="24"/>
                      <w:szCs w:val="24"/>
                    </w:rPr>
                  </w:rPrChange>
                </w:rPr>
                <w:t>10</w:t>
              </w:r>
            </w:ins>
          </w:p>
        </w:tc>
        <w:tc>
          <w:tcPr>
            <w:tcW w:w="2017" w:type="dxa"/>
            <w:tcBorders>
              <w:top w:val="nil"/>
              <w:left w:val="nil"/>
              <w:bottom w:val="nil"/>
              <w:right w:val="nil"/>
            </w:tcBorders>
            <w:tcPrChange w:id="1244" w:author="Westgarth, Carri" w:date="2024-07-17T12:20:00Z" w16du:dateUtc="2024-07-17T11:20:00Z">
              <w:tcPr>
                <w:tcW w:w="2027" w:type="dxa"/>
                <w:tcBorders>
                  <w:top w:val="nil"/>
                  <w:left w:val="nil"/>
                  <w:bottom w:val="nil"/>
                  <w:right w:val="nil"/>
                </w:tcBorders>
              </w:tcPr>
            </w:tcPrChange>
          </w:tcPr>
          <w:p w14:paraId="69844CAC" w14:textId="77777777" w:rsidR="00676772" w:rsidRPr="00676772" w:rsidRDefault="00676772" w:rsidP="003504B0">
            <w:pPr>
              <w:spacing w:line="480" w:lineRule="auto"/>
              <w:rPr>
                <w:ins w:id="1245" w:author="Westgarth, Carri" w:date="2024-07-17T12:18:00Z" w16du:dateUtc="2024-07-17T11:18:00Z"/>
                <w:rFonts w:ascii="Times New Roman" w:eastAsia="Times New Roman" w:hAnsi="Times New Roman" w:cs="Times New Roman"/>
                <w:sz w:val="20"/>
                <w:szCs w:val="20"/>
                <w:rPrChange w:id="1246" w:author="Westgarth, Carri" w:date="2024-07-17T12:18:00Z" w16du:dateUtc="2024-07-17T11:18:00Z">
                  <w:rPr>
                    <w:ins w:id="1247" w:author="Westgarth, Carri" w:date="2024-07-17T12:18:00Z" w16du:dateUtc="2024-07-17T11:18:00Z"/>
                    <w:rFonts w:ascii="Times New Roman" w:eastAsia="Times New Roman" w:hAnsi="Times New Roman" w:cs="Times New Roman"/>
                    <w:sz w:val="24"/>
                    <w:szCs w:val="24"/>
                  </w:rPr>
                </w:rPrChange>
              </w:rPr>
            </w:pPr>
          </w:p>
        </w:tc>
        <w:tc>
          <w:tcPr>
            <w:tcW w:w="1474" w:type="dxa"/>
            <w:tcBorders>
              <w:top w:val="nil"/>
              <w:left w:val="nil"/>
              <w:bottom w:val="nil"/>
              <w:right w:val="nil"/>
            </w:tcBorders>
            <w:tcPrChange w:id="1248" w:author="Westgarth, Carri" w:date="2024-07-17T12:20:00Z" w16du:dateUtc="2024-07-17T11:20:00Z">
              <w:tcPr>
                <w:tcW w:w="1481" w:type="dxa"/>
                <w:tcBorders>
                  <w:top w:val="nil"/>
                  <w:left w:val="nil"/>
                  <w:bottom w:val="nil"/>
                  <w:right w:val="nil"/>
                </w:tcBorders>
              </w:tcPr>
            </w:tcPrChange>
          </w:tcPr>
          <w:p w14:paraId="137E4877" w14:textId="77777777" w:rsidR="00676772" w:rsidRPr="00676772" w:rsidRDefault="00676772" w:rsidP="003504B0">
            <w:pPr>
              <w:spacing w:line="480" w:lineRule="auto"/>
              <w:jc w:val="center"/>
              <w:rPr>
                <w:ins w:id="1249" w:author="Westgarth, Carri" w:date="2024-07-17T12:18:00Z" w16du:dateUtc="2024-07-17T11:18:00Z"/>
                <w:rFonts w:ascii="Times New Roman" w:eastAsia="Times New Roman" w:hAnsi="Times New Roman" w:cs="Times New Roman"/>
                <w:sz w:val="20"/>
                <w:szCs w:val="20"/>
                <w:rPrChange w:id="1250" w:author="Westgarth, Carri" w:date="2024-07-17T12:18:00Z" w16du:dateUtc="2024-07-17T11:18:00Z">
                  <w:rPr>
                    <w:ins w:id="1251" w:author="Westgarth, Carri" w:date="2024-07-17T12:18:00Z" w16du:dateUtc="2024-07-17T11:18:00Z"/>
                    <w:rFonts w:ascii="Times New Roman" w:eastAsia="Times New Roman" w:hAnsi="Times New Roman" w:cs="Times New Roman"/>
                    <w:sz w:val="24"/>
                    <w:szCs w:val="24"/>
                  </w:rPr>
                </w:rPrChange>
              </w:rPr>
            </w:pPr>
            <w:ins w:id="1252" w:author="Westgarth, Carri" w:date="2024-07-17T12:18:00Z" w16du:dateUtc="2024-07-17T11:18:00Z">
              <w:r w:rsidRPr="00676772">
                <w:rPr>
                  <w:rFonts w:ascii="Times New Roman" w:eastAsia="Times New Roman" w:hAnsi="Times New Roman" w:cs="Times New Roman"/>
                  <w:sz w:val="20"/>
                  <w:szCs w:val="20"/>
                  <w:rPrChange w:id="1253" w:author="Westgarth, Carri" w:date="2024-07-17T12:18:00Z" w16du:dateUtc="2024-07-17T11:18:00Z">
                    <w:rPr>
                      <w:rFonts w:ascii="Times New Roman" w:eastAsia="Times New Roman" w:hAnsi="Times New Roman" w:cs="Times New Roman"/>
                      <w:sz w:val="24"/>
                      <w:szCs w:val="24"/>
                    </w:rPr>
                  </w:rPrChange>
                </w:rPr>
                <w:t>5760</w:t>
              </w:r>
            </w:ins>
          </w:p>
        </w:tc>
        <w:tc>
          <w:tcPr>
            <w:tcW w:w="1771" w:type="dxa"/>
            <w:tcBorders>
              <w:top w:val="nil"/>
              <w:left w:val="nil"/>
              <w:bottom w:val="nil"/>
              <w:right w:val="nil"/>
            </w:tcBorders>
            <w:tcPrChange w:id="1254" w:author="Westgarth, Carri" w:date="2024-07-17T12:20:00Z" w16du:dateUtc="2024-07-17T11:20:00Z">
              <w:tcPr>
                <w:tcW w:w="1779" w:type="dxa"/>
                <w:tcBorders>
                  <w:top w:val="nil"/>
                  <w:left w:val="nil"/>
                  <w:bottom w:val="nil"/>
                  <w:right w:val="nil"/>
                </w:tcBorders>
              </w:tcPr>
            </w:tcPrChange>
          </w:tcPr>
          <w:p w14:paraId="6EAEB8DF" w14:textId="77777777" w:rsidR="00676772" w:rsidRPr="00676772" w:rsidRDefault="00676772" w:rsidP="003504B0">
            <w:pPr>
              <w:spacing w:line="480" w:lineRule="auto"/>
              <w:jc w:val="center"/>
              <w:rPr>
                <w:ins w:id="1255" w:author="Westgarth, Carri" w:date="2024-07-17T12:18:00Z" w16du:dateUtc="2024-07-17T11:18:00Z"/>
                <w:rFonts w:ascii="Times New Roman" w:eastAsia="Times New Roman" w:hAnsi="Times New Roman" w:cs="Times New Roman"/>
                <w:sz w:val="20"/>
                <w:szCs w:val="20"/>
                <w:rPrChange w:id="1256" w:author="Westgarth, Carri" w:date="2024-07-17T12:18:00Z" w16du:dateUtc="2024-07-17T11:18:00Z">
                  <w:rPr>
                    <w:ins w:id="1257" w:author="Westgarth, Carri" w:date="2024-07-17T12:18:00Z" w16du:dateUtc="2024-07-17T11:18:00Z"/>
                    <w:rFonts w:ascii="Times New Roman" w:eastAsia="Times New Roman" w:hAnsi="Times New Roman" w:cs="Times New Roman"/>
                    <w:sz w:val="24"/>
                    <w:szCs w:val="24"/>
                  </w:rPr>
                </w:rPrChange>
              </w:rPr>
            </w:pPr>
            <w:ins w:id="1258" w:author="Westgarth, Carri" w:date="2024-07-17T12:18:00Z" w16du:dateUtc="2024-07-17T11:18:00Z">
              <w:r w:rsidRPr="00676772">
                <w:rPr>
                  <w:rFonts w:ascii="Times New Roman" w:eastAsia="Times New Roman" w:hAnsi="Times New Roman" w:cs="Times New Roman"/>
                  <w:sz w:val="20"/>
                  <w:szCs w:val="20"/>
                  <w:rPrChange w:id="1259" w:author="Westgarth, Carri" w:date="2024-07-17T12:18:00Z" w16du:dateUtc="2024-07-17T11:18:00Z">
                    <w:rPr>
                      <w:rFonts w:ascii="Times New Roman" w:eastAsia="Times New Roman" w:hAnsi="Times New Roman" w:cs="Times New Roman"/>
                      <w:sz w:val="24"/>
                      <w:szCs w:val="24"/>
                    </w:rPr>
                  </w:rPrChange>
                </w:rPr>
                <w:t>11.21 (-2.31, 24.72)</w:t>
              </w:r>
            </w:ins>
          </w:p>
        </w:tc>
        <w:tc>
          <w:tcPr>
            <w:tcW w:w="848" w:type="dxa"/>
            <w:tcBorders>
              <w:top w:val="nil"/>
              <w:left w:val="nil"/>
              <w:bottom w:val="nil"/>
              <w:right w:val="nil"/>
            </w:tcBorders>
            <w:tcPrChange w:id="1260" w:author="Westgarth, Carri" w:date="2024-07-17T12:20:00Z" w16du:dateUtc="2024-07-17T11:20:00Z">
              <w:tcPr>
                <w:tcW w:w="851" w:type="dxa"/>
                <w:tcBorders>
                  <w:top w:val="nil"/>
                  <w:left w:val="nil"/>
                  <w:bottom w:val="nil"/>
                  <w:right w:val="nil"/>
                </w:tcBorders>
              </w:tcPr>
            </w:tcPrChange>
          </w:tcPr>
          <w:p w14:paraId="3FF73354" w14:textId="77777777" w:rsidR="00676772" w:rsidRPr="00676772" w:rsidRDefault="00676772" w:rsidP="003504B0">
            <w:pPr>
              <w:spacing w:line="480" w:lineRule="auto"/>
              <w:jc w:val="center"/>
              <w:rPr>
                <w:ins w:id="1261" w:author="Westgarth, Carri" w:date="2024-07-17T12:18:00Z" w16du:dateUtc="2024-07-17T11:18:00Z"/>
                <w:rFonts w:ascii="Times New Roman" w:eastAsia="Times New Roman" w:hAnsi="Times New Roman" w:cs="Times New Roman"/>
                <w:sz w:val="20"/>
                <w:szCs w:val="20"/>
                <w:rPrChange w:id="1262" w:author="Westgarth, Carri" w:date="2024-07-17T12:18:00Z" w16du:dateUtc="2024-07-17T11:18:00Z">
                  <w:rPr>
                    <w:ins w:id="1263" w:author="Westgarth, Carri" w:date="2024-07-17T12:18:00Z" w16du:dateUtc="2024-07-17T11:18:00Z"/>
                    <w:rFonts w:ascii="Times New Roman" w:eastAsia="Times New Roman" w:hAnsi="Times New Roman" w:cs="Times New Roman"/>
                    <w:sz w:val="24"/>
                    <w:szCs w:val="24"/>
                  </w:rPr>
                </w:rPrChange>
              </w:rPr>
            </w:pPr>
            <w:ins w:id="1264" w:author="Westgarth, Carri" w:date="2024-07-17T12:18:00Z" w16du:dateUtc="2024-07-17T11:18:00Z">
              <w:r w:rsidRPr="00676772">
                <w:rPr>
                  <w:rFonts w:ascii="Times New Roman" w:eastAsia="Times New Roman" w:hAnsi="Times New Roman" w:cs="Times New Roman"/>
                  <w:sz w:val="20"/>
                  <w:szCs w:val="20"/>
                  <w:rPrChange w:id="1265" w:author="Westgarth, Carri" w:date="2024-07-17T12:18:00Z" w16du:dateUtc="2024-07-17T11:18:00Z">
                    <w:rPr>
                      <w:rFonts w:ascii="Times New Roman" w:eastAsia="Times New Roman" w:hAnsi="Times New Roman" w:cs="Times New Roman"/>
                      <w:sz w:val="24"/>
                      <w:szCs w:val="24"/>
                    </w:rPr>
                  </w:rPrChange>
                </w:rPr>
                <w:t>0.104</w:t>
              </w:r>
            </w:ins>
          </w:p>
        </w:tc>
        <w:tc>
          <w:tcPr>
            <w:tcW w:w="1833" w:type="dxa"/>
            <w:tcBorders>
              <w:top w:val="nil"/>
              <w:left w:val="nil"/>
              <w:bottom w:val="nil"/>
              <w:right w:val="nil"/>
            </w:tcBorders>
            <w:tcPrChange w:id="1266" w:author="Westgarth, Carri" w:date="2024-07-17T12:20:00Z" w16du:dateUtc="2024-07-17T11:20:00Z">
              <w:tcPr>
                <w:tcW w:w="1842" w:type="dxa"/>
                <w:tcBorders>
                  <w:top w:val="nil"/>
                  <w:left w:val="nil"/>
                  <w:bottom w:val="nil"/>
                  <w:right w:val="nil"/>
                </w:tcBorders>
              </w:tcPr>
            </w:tcPrChange>
          </w:tcPr>
          <w:p w14:paraId="09790226" w14:textId="77777777" w:rsidR="00676772" w:rsidRPr="00676772" w:rsidRDefault="00676772" w:rsidP="003504B0">
            <w:pPr>
              <w:spacing w:line="480" w:lineRule="auto"/>
              <w:jc w:val="center"/>
              <w:rPr>
                <w:ins w:id="1267" w:author="Westgarth, Carri" w:date="2024-07-17T12:18:00Z" w16du:dateUtc="2024-07-17T11:18:00Z"/>
                <w:rFonts w:ascii="Times New Roman" w:eastAsia="Times New Roman" w:hAnsi="Times New Roman" w:cs="Times New Roman"/>
                <w:sz w:val="20"/>
                <w:szCs w:val="20"/>
                <w:rPrChange w:id="1268" w:author="Westgarth, Carri" w:date="2024-07-17T12:18:00Z" w16du:dateUtc="2024-07-17T11:18:00Z">
                  <w:rPr>
                    <w:ins w:id="1269" w:author="Westgarth, Carri" w:date="2024-07-17T12:18:00Z" w16du:dateUtc="2024-07-17T11:18:00Z"/>
                    <w:rFonts w:ascii="Times New Roman" w:eastAsia="Times New Roman" w:hAnsi="Times New Roman" w:cs="Times New Roman"/>
                    <w:sz w:val="24"/>
                    <w:szCs w:val="24"/>
                  </w:rPr>
                </w:rPrChange>
              </w:rPr>
            </w:pPr>
            <w:ins w:id="1270" w:author="Westgarth, Carri" w:date="2024-07-17T12:18:00Z" w16du:dateUtc="2024-07-17T11:18:00Z">
              <w:r w:rsidRPr="00676772">
                <w:rPr>
                  <w:rFonts w:ascii="Times New Roman" w:eastAsia="Times New Roman" w:hAnsi="Times New Roman" w:cs="Times New Roman"/>
                  <w:sz w:val="20"/>
                  <w:szCs w:val="20"/>
                  <w:rPrChange w:id="1271" w:author="Westgarth, Carri" w:date="2024-07-17T12:18:00Z" w16du:dateUtc="2024-07-17T11:18:00Z">
                    <w:rPr>
                      <w:rFonts w:ascii="Times New Roman" w:eastAsia="Times New Roman" w:hAnsi="Times New Roman" w:cs="Times New Roman"/>
                      <w:sz w:val="24"/>
                      <w:szCs w:val="24"/>
                    </w:rPr>
                  </w:rPrChange>
                </w:rPr>
                <w:t>3.77 (-8.37, 15.91)</w:t>
              </w:r>
            </w:ins>
          </w:p>
        </w:tc>
        <w:tc>
          <w:tcPr>
            <w:tcW w:w="848" w:type="dxa"/>
            <w:tcBorders>
              <w:top w:val="nil"/>
              <w:left w:val="nil"/>
              <w:bottom w:val="nil"/>
              <w:right w:val="nil"/>
            </w:tcBorders>
            <w:tcPrChange w:id="1272" w:author="Westgarth, Carri" w:date="2024-07-17T12:20:00Z" w16du:dateUtc="2024-07-17T11:20:00Z">
              <w:tcPr>
                <w:tcW w:w="851" w:type="dxa"/>
                <w:tcBorders>
                  <w:top w:val="nil"/>
                  <w:left w:val="nil"/>
                  <w:bottom w:val="nil"/>
                  <w:right w:val="nil"/>
                </w:tcBorders>
              </w:tcPr>
            </w:tcPrChange>
          </w:tcPr>
          <w:p w14:paraId="02541D1D" w14:textId="77777777" w:rsidR="00676772" w:rsidRPr="00676772" w:rsidRDefault="00676772" w:rsidP="003504B0">
            <w:pPr>
              <w:spacing w:line="480" w:lineRule="auto"/>
              <w:jc w:val="center"/>
              <w:rPr>
                <w:ins w:id="1273" w:author="Westgarth, Carri" w:date="2024-07-17T12:18:00Z" w16du:dateUtc="2024-07-17T11:18:00Z"/>
                <w:rFonts w:ascii="Times New Roman" w:eastAsia="Times New Roman" w:hAnsi="Times New Roman" w:cs="Times New Roman"/>
                <w:sz w:val="20"/>
                <w:szCs w:val="20"/>
                <w:rPrChange w:id="1274" w:author="Westgarth, Carri" w:date="2024-07-17T12:18:00Z" w16du:dateUtc="2024-07-17T11:18:00Z">
                  <w:rPr>
                    <w:ins w:id="1275" w:author="Westgarth, Carri" w:date="2024-07-17T12:18:00Z" w16du:dateUtc="2024-07-17T11:18:00Z"/>
                    <w:rFonts w:ascii="Times New Roman" w:eastAsia="Times New Roman" w:hAnsi="Times New Roman" w:cs="Times New Roman"/>
                    <w:sz w:val="24"/>
                    <w:szCs w:val="24"/>
                  </w:rPr>
                </w:rPrChange>
              </w:rPr>
            </w:pPr>
            <w:ins w:id="1276" w:author="Westgarth, Carri" w:date="2024-07-17T12:18:00Z" w16du:dateUtc="2024-07-17T11:18:00Z">
              <w:r w:rsidRPr="00676772">
                <w:rPr>
                  <w:rFonts w:ascii="Times New Roman" w:eastAsia="Times New Roman" w:hAnsi="Times New Roman" w:cs="Times New Roman"/>
                  <w:sz w:val="20"/>
                  <w:szCs w:val="20"/>
                  <w:rPrChange w:id="1277" w:author="Westgarth, Carri" w:date="2024-07-17T12:18:00Z" w16du:dateUtc="2024-07-17T11:18:00Z">
                    <w:rPr>
                      <w:rFonts w:ascii="Times New Roman" w:eastAsia="Times New Roman" w:hAnsi="Times New Roman" w:cs="Times New Roman"/>
                      <w:sz w:val="24"/>
                      <w:szCs w:val="24"/>
                    </w:rPr>
                  </w:rPrChange>
                </w:rPr>
                <w:t>0.543</w:t>
              </w:r>
            </w:ins>
          </w:p>
        </w:tc>
      </w:tr>
      <w:tr w:rsidR="00676772" w:rsidRPr="00676772" w14:paraId="2239B0D3" w14:textId="77777777" w:rsidTr="00676772">
        <w:trPr>
          <w:trHeight w:val="300"/>
          <w:ins w:id="1278" w:author="Westgarth, Carri" w:date="2024-07-17T12:18:00Z" w16du:dateUtc="2024-07-17T11:18:00Z"/>
          <w:trPrChange w:id="1279" w:author="Westgarth, Carri" w:date="2024-07-17T12:20:00Z" w16du:dateUtc="2024-07-17T11:20:00Z">
            <w:trPr>
              <w:trHeight w:val="300"/>
            </w:trPr>
          </w:trPrChange>
        </w:trPr>
        <w:tc>
          <w:tcPr>
            <w:tcW w:w="565" w:type="dxa"/>
            <w:tcBorders>
              <w:top w:val="nil"/>
              <w:left w:val="nil"/>
              <w:bottom w:val="nil"/>
              <w:right w:val="nil"/>
            </w:tcBorders>
            <w:tcPrChange w:id="1280" w:author="Westgarth, Carri" w:date="2024-07-17T12:20:00Z" w16du:dateUtc="2024-07-17T11:20:00Z">
              <w:tcPr>
                <w:tcW w:w="525" w:type="dxa"/>
                <w:tcBorders>
                  <w:top w:val="nil"/>
                  <w:left w:val="nil"/>
                  <w:bottom w:val="nil"/>
                  <w:right w:val="nil"/>
                </w:tcBorders>
              </w:tcPr>
            </w:tcPrChange>
          </w:tcPr>
          <w:p w14:paraId="05B74595" w14:textId="77777777" w:rsidR="00676772" w:rsidRPr="00676772" w:rsidRDefault="00676772" w:rsidP="003504B0">
            <w:pPr>
              <w:spacing w:line="480" w:lineRule="auto"/>
              <w:rPr>
                <w:ins w:id="1281" w:author="Westgarth, Carri" w:date="2024-07-17T12:18:00Z" w16du:dateUtc="2024-07-17T11:18:00Z"/>
                <w:rFonts w:ascii="Times New Roman" w:eastAsia="Times New Roman" w:hAnsi="Times New Roman" w:cs="Times New Roman"/>
                <w:sz w:val="20"/>
                <w:szCs w:val="20"/>
                <w:rPrChange w:id="1282" w:author="Westgarth, Carri" w:date="2024-07-17T12:18:00Z" w16du:dateUtc="2024-07-17T11:18:00Z">
                  <w:rPr>
                    <w:ins w:id="1283" w:author="Westgarth, Carri" w:date="2024-07-17T12:18:00Z" w16du:dateUtc="2024-07-17T11:18:00Z"/>
                    <w:rFonts w:ascii="Times New Roman" w:eastAsia="Times New Roman" w:hAnsi="Times New Roman" w:cs="Times New Roman"/>
                    <w:sz w:val="24"/>
                    <w:szCs w:val="24"/>
                  </w:rPr>
                </w:rPrChange>
              </w:rPr>
            </w:pPr>
          </w:p>
        </w:tc>
        <w:tc>
          <w:tcPr>
            <w:tcW w:w="2017" w:type="dxa"/>
            <w:tcBorders>
              <w:top w:val="nil"/>
              <w:left w:val="nil"/>
              <w:bottom w:val="nil"/>
              <w:right w:val="nil"/>
            </w:tcBorders>
            <w:tcPrChange w:id="1284" w:author="Westgarth, Carri" w:date="2024-07-17T12:20:00Z" w16du:dateUtc="2024-07-17T11:20:00Z">
              <w:tcPr>
                <w:tcW w:w="2027" w:type="dxa"/>
                <w:tcBorders>
                  <w:top w:val="nil"/>
                  <w:left w:val="nil"/>
                  <w:bottom w:val="nil"/>
                  <w:right w:val="nil"/>
                </w:tcBorders>
              </w:tcPr>
            </w:tcPrChange>
          </w:tcPr>
          <w:p w14:paraId="62F51934" w14:textId="77777777" w:rsidR="00676772" w:rsidRPr="00676772" w:rsidRDefault="00676772" w:rsidP="003504B0">
            <w:pPr>
              <w:spacing w:line="480" w:lineRule="auto"/>
              <w:rPr>
                <w:ins w:id="1285" w:author="Westgarth, Carri" w:date="2024-07-17T12:18:00Z" w16du:dateUtc="2024-07-17T11:18:00Z"/>
                <w:rFonts w:ascii="Times New Roman" w:eastAsia="Times New Roman" w:hAnsi="Times New Roman" w:cs="Times New Roman"/>
                <w:sz w:val="20"/>
                <w:szCs w:val="20"/>
                <w:rPrChange w:id="1286" w:author="Westgarth, Carri" w:date="2024-07-17T12:18:00Z" w16du:dateUtc="2024-07-17T11:18:00Z">
                  <w:rPr>
                    <w:ins w:id="1287" w:author="Westgarth, Carri" w:date="2024-07-17T12:18:00Z" w16du:dateUtc="2024-07-17T11:18:00Z"/>
                    <w:rFonts w:ascii="Times New Roman" w:eastAsia="Times New Roman" w:hAnsi="Times New Roman" w:cs="Times New Roman"/>
                    <w:sz w:val="24"/>
                    <w:szCs w:val="24"/>
                  </w:rPr>
                </w:rPrChange>
              </w:rPr>
            </w:pPr>
            <w:ins w:id="1288" w:author="Westgarth, Carri" w:date="2024-07-17T12:18:00Z" w16du:dateUtc="2024-07-17T11:18:00Z">
              <w:r w:rsidRPr="00676772">
                <w:rPr>
                  <w:rFonts w:ascii="Times New Roman" w:eastAsia="Times New Roman" w:hAnsi="Times New Roman" w:cs="Times New Roman"/>
                  <w:sz w:val="20"/>
                  <w:szCs w:val="20"/>
                  <w:rPrChange w:id="1289" w:author="Westgarth, Carri" w:date="2024-07-17T12:18:00Z" w16du:dateUtc="2024-07-17T11:18:00Z">
                    <w:rPr>
                      <w:rFonts w:ascii="Times New Roman" w:eastAsia="Times New Roman" w:hAnsi="Times New Roman" w:cs="Times New Roman"/>
                      <w:sz w:val="24"/>
                      <w:szCs w:val="24"/>
                    </w:rPr>
                  </w:rPrChange>
                </w:rPr>
                <w:t>Has Dog</w:t>
              </w:r>
            </w:ins>
          </w:p>
        </w:tc>
        <w:tc>
          <w:tcPr>
            <w:tcW w:w="1474" w:type="dxa"/>
            <w:tcBorders>
              <w:top w:val="nil"/>
              <w:left w:val="nil"/>
              <w:bottom w:val="nil"/>
              <w:right w:val="nil"/>
            </w:tcBorders>
            <w:tcPrChange w:id="1290" w:author="Westgarth, Carri" w:date="2024-07-17T12:20:00Z" w16du:dateUtc="2024-07-17T11:20:00Z">
              <w:tcPr>
                <w:tcW w:w="1481" w:type="dxa"/>
                <w:tcBorders>
                  <w:top w:val="nil"/>
                  <w:left w:val="nil"/>
                  <w:bottom w:val="nil"/>
                  <w:right w:val="nil"/>
                </w:tcBorders>
              </w:tcPr>
            </w:tcPrChange>
          </w:tcPr>
          <w:p w14:paraId="6FD4C2F1" w14:textId="77777777" w:rsidR="00676772" w:rsidRPr="00676772" w:rsidRDefault="00676772" w:rsidP="003504B0">
            <w:pPr>
              <w:spacing w:line="480" w:lineRule="auto"/>
              <w:jc w:val="center"/>
              <w:rPr>
                <w:ins w:id="1291" w:author="Westgarth, Carri" w:date="2024-07-17T12:18:00Z" w16du:dateUtc="2024-07-17T11:18:00Z"/>
                <w:rFonts w:ascii="Times New Roman" w:eastAsia="Times New Roman" w:hAnsi="Times New Roman" w:cs="Times New Roman"/>
                <w:sz w:val="20"/>
                <w:szCs w:val="20"/>
                <w:rPrChange w:id="1292" w:author="Westgarth, Carri" w:date="2024-07-17T12:18:00Z" w16du:dateUtc="2024-07-17T11:18:00Z">
                  <w:rPr>
                    <w:ins w:id="1293" w:author="Westgarth, Carri" w:date="2024-07-17T12:18:00Z" w16du:dateUtc="2024-07-17T11:18:00Z"/>
                    <w:rFonts w:ascii="Times New Roman" w:eastAsia="Times New Roman" w:hAnsi="Times New Roman" w:cs="Times New Roman"/>
                    <w:sz w:val="24"/>
                    <w:szCs w:val="24"/>
                  </w:rPr>
                </w:rPrChange>
              </w:rPr>
            </w:pPr>
          </w:p>
        </w:tc>
        <w:tc>
          <w:tcPr>
            <w:tcW w:w="1771" w:type="dxa"/>
            <w:tcBorders>
              <w:top w:val="nil"/>
              <w:left w:val="nil"/>
              <w:bottom w:val="nil"/>
              <w:right w:val="nil"/>
            </w:tcBorders>
            <w:tcPrChange w:id="1294" w:author="Westgarth, Carri" w:date="2024-07-17T12:20:00Z" w16du:dateUtc="2024-07-17T11:20:00Z">
              <w:tcPr>
                <w:tcW w:w="1779" w:type="dxa"/>
                <w:tcBorders>
                  <w:top w:val="nil"/>
                  <w:left w:val="nil"/>
                  <w:bottom w:val="nil"/>
                  <w:right w:val="nil"/>
                </w:tcBorders>
              </w:tcPr>
            </w:tcPrChange>
          </w:tcPr>
          <w:p w14:paraId="50479CB3" w14:textId="77777777" w:rsidR="00676772" w:rsidRPr="00676772" w:rsidRDefault="00676772" w:rsidP="003504B0">
            <w:pPr>
              <w:spacing w:line="480" w:lineRule="auto"/>
              <w:jc w:val="center"/>
              <w:rPr>
                <w:ins w:id="1295" w:author="Westgarth, Carri" w:date="2024-07-17T12:18:00Z" w16du:dateUtc="2024-07-17T11:18:00Z"/>
                <w:rFonts w:ascii="Times New Roman" w:eastAsia="Times New Roman" w:hAnsi="Times New Roman" w:cs="Times New Roman"/>
                <w:sz w:val="20"/>
                <w:szCs w:val="20"/>
                <w:rPrChange w:id="1296" w:author="Westgarth, Carri" w:date="2024-07-17T12:18:00Z" w16du:dateUtc="2024-07-17T11:18:00Z">
                  <w:rPr>
                    <w:ins w:id="1297" w:author="Westgarth, Carri" w:date="2024-07-17T12:18:00Z" w16du:dateUtc="2024-07-17T11:18:00Z"/>
                    <w:rFonts w:ascii="Times New Roman" w:eastAsia="Times New Roman" w:hAnsi="Times New Roman" w:cs="Times New Roman"/>
                    <w:sz w:val="24"/>
                    <w:szCs w:val="24"/>
                  </w:rPr>
                </w:rPrChange>
              </w:rPr>
            </w:pPr>
          </w:p>
        </w:tc>
        <w:tc>
          <w:tcPr>
            <w:tcW w:w="848" w:type="dxa"/>
            <w:tcBorders>
              <w:top w:val="nil"/>
              <w:left w:val="nil"/>
              <w:bottom w:val="nil"/>
              <w:right w:val="nil"/>
            </w:tcBorders>
            <w:tcPrChange w:id="1298" w:author="Westgarth, Carri" w:date="2024-07-17T12:20:00Z" w16du:dateUtc="2024-07-17T11:20:00Z">
              <w:tcPr>
                <w:tcW w:w="851" w:type="dxa"/>
                <w:tcBorders>
                  <w:top w:val="nil"/>
                  <w:left w:val="nil"/>
                  <w:bottom w:val="nil"/>
                  <w:right w:val="nil"/>
                </w:tcBorders>
              </w:tcPr>
            </w:tcPrChange>
          </w:tcPr>
          <w:p w14:paraId="66535053" w14:textId="77777777" w:rsidR="00676772" w:rsidRPr="00676772" w:rsidRDefault="00676772" w:rsidP="003504B0">
            <w:pPr>
              <w:spacing w:line="480" w:lineRule="auto"/>
              <w:jc w:val="center"/>
              <w:rPr>
                <w:ins w:id="1299" w:author="Westgarth, Carri" w:date="2024-07-17T12:18:00Z" w16du:dateUtc="2024-07-17T11:18:00Z"/>
                <w:rFonts w:ascii="Times New Roman" w:eastAsia="Times New Roman" w:hAnsi="Times New Roman" w:cs="Times New Roman"/>
                <w:sz w:val="20"/>
                <w:szCs w:val="20"/>
                <w:rPrChange w:id="1300" w:author="Westgarth, Carri" w:date="2024-07-17T12:18:00Z" w16du:dateUtc="2024-07-17T11:18:00Z">
                  <w:rPr>
                    <w:ins w:id="1301" w:author="Westgarth, Carri" w:date="2024-07-17T12:18:00Z" w16du:dateUtc="2024-07-17T11:18:00Z"/>
                    <w:rFonts w:ascii="Times New Roman" w:eastAsia="Times New Roman" w:hAnsi="Times New Roman" w:cs="Times New Roman"/>
                    <w:sz w:val="24"/>
                    <w:szCs w:val="24"/>
                  </w:rPr>
                </w:rPrChange>
              </w:rPr>
            </w:pPr>
          </w:p>
        </w:tc>
        <w:tc>
          <w:tcPr>
            <w:tcW w:w="1833" w:type="dxa"/>
            <w:tcBorders>
              <w:top w:val="nil"/>
              <w:left w:val="nil"/>
              <w:bottom w:val="nil"/>
              <w:right w:val="nil"/>
            </w:tcBorders>
            <w:tcPrChange w:id="1302" w:author="Westgarth, Carri" w:date="2024-07-17T12:20:00Z" w16du:dateUtc="2024-07-17T11:20:00Z">
              <w:tcPr>
                <w:tcW w:w="1842" w:type="dxa"/>
                <w:tcBorders>
                  <w:top w:val="nil"/>
                  <w:left w:val="nil"/>
                  <w:bottom w:val="nil"/>
                  <w:right w:val="nil"/>
                </w:tcBorders>
              </w:tcPr>
            </w:tcPrChange>
          </w:tcPr>
          <w:p w14:paraId="253D5D11" w14:textId="77777777" w:rsidR="00676772" w:rsidRPr="00676772" w:rsidRDefault="00676772" w:rsidP="003504B0">
            <w:pPr>
              <w:spacing w:line="480" w:lineRule="auto"/>
              <w:jc w:val="center"/>
              <w:rPr>
                <w:ins w:id="1303" w:author="Westgarth, Carri" w:date="2024-07-17T12:18:00Z" w16du:dateUtc="2024-07-17T11:18:00Z"/>
                <w:rFonts w:ascii="Times New Roman" w:eastAsia="Times New Roman" w:hAnsi="Times New Roman" w:cs="Times New Roman"/>
                <w:color w:val="FF0000"/>
                <w:sz w:val="20"/>
                <w:szCs w:val="20"/>
                <w:rPrChange w:id="1304" w:author="Westgarth, Carri" w:date="2024-07-17T12:18:00Z" w16du:dateUtc="2024-07-17T11:18:00Z">
                  <w:rPr>
                    <w:ins w:id="1305" w:author="Westgarth, Carri" w:date="2024-07-17T12:18:00Z" w16du:dateUtc="2024-07-17T11:18:00Z"/>
                    <w:rFonts w:ascii="Times New Roman" w:eastAsia="Times New Roman" w:hAnsi="Times New Roman" w:cs="Times New Roman"/>
                    <w:color w:val="FF0000"/>
                    <w:sz w:val="24"/>
                    <w:szCs w:val="24"/>
                  </w:rPr>
                </w:rPrChange>
              </w:rPr>
            </w:pPr>
          </w:p>
        </w:tc>
        <w:tc>
          <w:tcPr>
            <w:tcW w:w="848" w:type="dxa"/>
            <w:tcBorders>
              <w:top w:val="nil"/>
              <w:left w:val="nil"/>
              <w:bottom w:val="nil"/>
              <w:right w:val="nil"/>
            </w:tcBorders>
            <w:tcPrChange w:id="1306" w:author="Westgarth, Carri" w:date="2024-07-17T12:20:00Z" w16du:dateUtc="2024-07-17T11:20:00Z">
              <w:tcPr>
                <w:tcW w:w="851" w:type="dxa"/>
                <w:tcBorders>
                  <w:top w:val="nil"/>
                  <w:left w:val="nil"/>
                  <w:bottom w:val="nil"/>
                  <w:right w:val="nil"/>
                </w:tcBorders>
              </w:tcPr>
            </w:tcPrChange>
          </w:tcPr>
          <w:p w14:paraId="3E2811A5" w14:textId="77777777" w:rsidR="00676772" w:rsidRPr="00676772" w:rsidRDefault="00676772" w:rsidP="003504B0">
            <w:pPr>
              <w:spacing w:line="480" w:lineRule="auto"/>
              <w:jc w:val="center"/>
              <w:rPr>
                <w:ins w:id="1307" w:author="Westgarth, Carri" w:date="2024-07-17T12:18:00Z" w16du:dateUtc="2024-07-17T11:18:00Z"/>
                <w:rFonts w:ascii="Times New Roman" w:eastAsia="Times New Roman" w:hAnsi="Times New Roman" w:cs="Times New Roman"/>
                <w:color w:val="FF0000"/>
                <w:sz w:val="20"/>
                <w:szCs w:val="20"/>
                <w:rPrChange w:id="1308" w:author="Westgarth, Carri" w:date="2024-07-17T12:18:00Z" w16du:dateUtc="2024-07-17T11:18:00Z">
                  <w:rPr>
                    <w:ins w:id="1309" w:author="Westgarth, Carri" w:date="2024-07-17T12:18:00Z" w16du:dateUtc="2024-07-17T11:18:00Z"/>
                    <w:rFonts w:ascii="Times New Roman" w:eastAsia="Times New Roman" w:hAnsi="Times New Roman" w:cs="Times New Roman"/>
                    <w:color w:val="FF0000"/>
                    <w:sz w:val="24"/>
                    <w:szCs w:val="24"/>
                  </w:rPr>
                </w:rPrChange>
              </w:rPr>
            </w:pPr>
          </w:p>
        </w:tc>
      </w:tr>
      <w:tr w:rsidR="00676772" w:rsidRPr="00676772" w14:paraId="27428F45" w14:textId="77777777" w:rsidTr="00676772">
        <w:trPr>
          <w:trHeight w:val="300"/>
          <w:ins w:id="1310" w:author="Westgarth, Carri" w:date="2024-07-17T12:18:00Z" w16du:dateUtc="2024-07-17T11:18:00Z"/>
          <w:trPrChange w:id="1311" w:author="Westgarth, Carri" w:date="2024-07-17T12:20:00Z" w16du:dateUtc="2024-07-17T11:20:00Z">
            <w:trPr>
              <w:trHeight w:val="300"/>
            </w:trPr>
          </w:trPrChange>
        </w:trPr>
        <w:tc>
          <w:tcPr>
            <w:tcW w:w="565" w:type="dxa"/>
            <w:tcBorders>
              <w:top w:val="nil"/>
              <w:left w:val="nil"/>
              <w:bottom w:val="nil"/>
              <w:right w:val="nil"/>
            </w:tcBorders>
            <w:tcPrChange w:id="1312" w:author="Westgarth, Carri" w:date="2024-07-17T12:20:00Z" w16du:dateUtc="2024-07-17T11:20:00Z">
              <w:tcPr>
                <w:tcW w:w="525" w:type="dxa"/>
                <w:tcBorders>
                  <w:top w:val="nil"/>
                  <w:left w:val="nil"/>
                  <w:bottom w:val="nil"/>
                  <w:right w:val="nil"/>
                </w:tcBorders>
              </w:tcPr>
            </w:tcPrChange>
          </w:tcPr>
          <w:p w14:paraId="1A4145E1" w14:textId="77777777" w:rsidR="00676772" w:rsidRPr="00676772" w:rsidRDefault="00676772" w:rsidP="003504B0">
            <w:pPr>
              <w:spacing w:line="480" w:lineRule="auto"/>
              <w:rPr>
                <w:ins w:id="1313" w:author="Westgarth, Carri" w:date="2024-07-17T12:18:00Z" w16du:dateUtc="2024-07-17T11:18:00Z"/>
                <w:rFonts w:ascii="Times New Roman" w:eastAsia="Times New Roman" w:hAnsi="Times New Roman" w:cs="Times New Roman"/>
                <w:sz w:val="20"/>
                <w:szCs w:val="20"/>
                <w:rPrChange w:id="1314" w:author="Westgarth, Carri" w:date="2024-07-17T12:18:00Z" w16du:dateUtc="2024-07-17T11:18:00Z">
                  <w:rPr>
                    <w:ins w:id="1315" w:author="Westgarth, Carri" w:date="2024-07-17T12:18:00Z" w16du:dateUtc="2024-07-17T11:18:00Z"/>
                    <w:rFonts w:ascii="Times New Roman" w:eastAsia="Times New Roman" w:hAnsi="Times New Roman" w:cs="Times New Roman"/>
                    <w:sz w:val="24"/>
                    <w:szCs w:val="24"/>
                  </w:rPr>
                </w:rPrChange>
              </w:rPr>
            </w:pPr>
            <w:ins w:id="1316" w:author="Westgarth, Carri" w:date="2024-07-17T12:18:00Z" w16du:dateUtc="2024-07-17T11:18:00Z">
              <w:r w:rsidRPr="00676772">
                <w:rPr>
                  <w:rFonts w:ascii="Times New Roman" w:eastAsia="Times New Roman" w:hAnsi="Times New Roman" w:cs="Times New Roman"/>
                  <w:b/>
                  <w:bCs/>
                  <w:sz w:val="20"/>
                  <w:szCs w:val="20"/>
                  <w:rPrChange w:id="1317" w:author="Westgarth, Carri" w:date="2024-07-17T12:18:00Z" w16du:dateUtc="2024-07-17T11:18:00Z">
                    <w:rPr>
                      <w:rFonts w:ascii="Times New Roman" w:eastAsia="Times New Roman" w:hAnsi="Times New Roman" w:cs="Times New Roman"/>
                      <w:b/>
                      <w:bCs/>
                      <w:sz w:val="24"/>
                      <w:szCs w:val="24"/>
                    </w:rPr>
                  </w:rPrChange>
                </w:rPr>
                <w:t>8</w:t>
              </w:r>
            </w:ins>
          </w:p>
        </w:tc>
        <w:tc>
          <w:tcPr>
            <w:tcW w:w="2017" w:type="dxa"/>
            <w:tcBorders>
              <w:top w:val="nil"/>
              <w:left w:val="nil"/>
              <w:bottom w:val="nil"/>
              <w:right w:val="nil"/>
            </w:tcBorders>
            <w:tcPrChange w:id="1318" w:author="Westgarth, Carri" w:date="2024-07-17T12:20:00Z" w16du:dateUtc="2024-07-17T11:20:00Z">
              <w:tcPr>
                <w:tcW w:w="2027" w:type="dxa"/>
                <w:tcBorders>
                  <w:top w:val="nil"/>
                  <w:left w:val="nil"/>
                  <w:bottom w:val="nil"/>
                  <w:right w:val="nil"/>
                </w:tcBorders>
              </w:tcPr>
            </w:tcPrChange>
          </w:tcPr>
          <w:p w14:paraId="55227731" w14:textId="77777777" w:rsidR="00676772" w:rsidRPr="00676772" w:rsidRDefault="00676772" w:rsidP="003504B0">
            <w:pPr>
              <w:spacing w:line="480" w:lineRule="auto"/>
              <w:rPr>
                <w:ins w:id="1319" w:author="Westgarth, Carri" w:date="2024-07-17T12:18:00Z" w16du:dateUtc="2024-07-17T11:18:00Z"/>
                <w:rFonts w:ascii="Times New Roman" w:eastAsia="Times New Roman" w:hAnsi="Times New Roman" w:cs="Times New Roman"/>
                <w:sz w:val="20"/>
                <w:szCs w:val="20"/>
                <w:rPrChange w:id="1320" w:author="Westgarth, Carri" w:date="2024-07-17T12:18:00Z" w16du:dateUtc="2024-07-17T11:18:00Z">
                  <w:rPr>
                    <w:ins w:id="1321" w:author="Westgarth, Carri" w:date="2024-07-17T12:18:00Z" w16du:dateUtc="2024-07-17T11:18:00Z"/>
                    <w:rFonts w:ascii="Times New Roman" w:eastAsia="Times New Roman" w:hAnsi="Times New Roman" w:cs="Times New Roman"/>
                    <w:sz w:val="24"/>
                    <w:szCs w:val="24"/>
                  </w:rPr>
                </w:rPrChange>
              </w:rPr>
            </w:pPr>
          </w:p>
        </w:tc>
        <w:tc>
          <w:tcPr>
            <w:tcW w:w="1474" w:type="dxa"/>
            <w:tcBorders>
              <w:top w:val="nil"/>
              <w:left w:val="nil"/>
              <w:bottom w:val="nil"/>
              <w:right w:val="nil"/>
            </w:tcBorders>
            <w:tcPrChange w:id="1322" w:author="Westgarth, Carri" w:date="2024-07-17T12:20:00Z" w16du:dateUtc="2024-07-17T11:20:00Z">
              <w:tcPr>
                <w:tcW w:w="1481" w:type="dxa"/>
                <w:tcBorders>
                  <w:top w:val="nil"/>
                  <w:left w:val="nil"/>
                  <w:bottom w:val="nil"/>
                  <w:right w:val="nil"/>
                </w:tcBorders>
              </w:tcPr>
            </w:tcPrChange>
          </w:tcPr>
          <w:p w14:paraId="26438452" w14:textId="77777777" w:rsidR="00676772" w:rsidRPr="00676772" w:rsidRDefault="00676772" w:rsidP="003504B0">
            <w:pPr>
              <w:spacing w:line="480" w:lineRule="auto"/>
              <w:jc w:val="center"/>
              <w:rPr>
                <w:ins w:id="1323" w:author="Westgarth, Carri" w:date="2024-07-17T12:18:00Z" w16du:dateUtc="2024-07-17T11:18:00Z"/>
                <w:rFonts w:ascii="Times New Roman" w:eastAsia="Times New Roman" w:hAnsi="Times New Roman" w:cs="Times New Roman"/>
                <w:sz w:val="20"/>
                <w:szCs w:val="20"/>
                <w:rPrChange w:id="1324" w:author="Westgarth, Carri" w:date="2024-07-17T12:18:00Z" w16du:dateUtc="2024-07-17T11:18:00Z">
                  <w:rPr>
                    <w:ins w:id="1325" w:author="Westgarth, Carri" w:date="2024-07-17T12:18:00Z" w16du:dateUtc="2024-07-17T11:18:00Z"/>
                    <w:rFonts w:ascii="Times New Roman" w:eastAsia="Times New Roman" w:hAnsi="Times New Roman" w:cs="Times New Roman"/>
                    <w:sz w:val="24"/>
                    <w:szCs w:val="24"/>
                  </w:rPr>
                </w:rPrChange>
              </w:rPr>
            </w:pPr>
            <w:ins w:id="1326" w:author="Westgarth, Carri" w:date="2024-07-17T12:18:00Z" w16du:dateUtc="2024-07-17T11:18:00Z">
              <w:r w:rsidRPr="00676772">
                <w:rPr>
                  <w:rFonts w:ascii="Times New Roman" w:eastAsia="Times New Roman" w:hAnsi="Times New Roman" w:cs="Times New Roman"/>
                  <w:sz w:val="20"/>
                  <w:szCs w:val="20"/>
                  <w:rPrChange w:id="1327" w:author="Westgarth, Carri" w:date="2024-07-17T12:18:00Z" w16du:dateUtc="2024-07-17T11:18:00Z">
                    <w:rPr>
                      <w:rFonts w:ascii="Times New Roman" w:eastAsia="Times New Roman" w:hAnsi="Times New Roman" w:cs="Times New Roman"/>
                      <w:sz w:val="24"/>
                      <w:szCs w:val="24"/>
                    </w:rPr>
                  </w:rPrChange>
                </w:rPr>
                <w:t>5749</w:t>
              </w:r>
            </w:ins>
          </w:p>
        </w:tc>
        <w:tc>
          <w:tcPr>
            <w:tcW w:w="1771" w:type="dxa"/>
            <w:tcBorders>
              <w:top w:val="nil"/>
              <w:left w:val="nil"/>
              <w:bottom w:val="nil"/>
              <w:right w:val="nil"/>
            </w:tcBorders>
            <w:tcPrChange w:id="1328" w:author="Westgarth, Carri" w:date="2024-07-17T12:20:00Z" w16du:dateUtc="2024-07-17T11:20:00Z">
              <w:tcPr>
                <w:tcW w:w="1779" w:type="dxa"/>
                <w:tcBorders>
                  <w:top w:val="nil"/>
                  <w:left w:val="nil"/>
                  <w:bottom w:val="nil"/>
                  <w:right w:val="nil"/>
                </w:tcBorders>
              </w:tcPr>
            </w:tcPrChange>
          </w:tcPr>
          <w:p w14:paraId="0737F863" w14:textId="77777777" w:rsidR="00676772" w:rsidRPr="00676772" w:rsidRDefault="00676772" w:rsidP="003504B0">
            <w:pPr>
              <w:spacing w:line="480" w:lineRule="auto"/>
              <w:jc w:val="center"/>
              <w:rPr>
                <w:ins w:id="1329" w:author="Westgarth, Carri" w:date="2024-07-17T12:18:00Z" w16du:dateUtc="2024-07-17T11:18:00Z"/>
                <w:rFonts w:ascii="Times New Roman" w:eastAsia="Times New Roman" w:hAnsi="Times New Roman" w:cs="Times New Roman"/>
                <w:sz w:val="20"/>
                <w:szCs w:val="20"/>
                <w:rPrChange w:id="1330" w:author="Westgarth, Carri" w:date="2024-07-17T12:18:00Z" w16du:dateUtc="2024-07-17T11:18:00Z">
                  <w:rPr>
                    <w:ins w:id="1331" w:author="Westgarth, Carri" w:date="2024-07-17T12:18:00Z" w16du:dateUtc="2024-07-17T11:18:00Z"/>
                    <w:rFonts w:ascii="Times New Roman" w:eastAsia="Times New Roman" w:hAnsi="Times New Roman" w:cs="Times New Roman"/>
                    <w:sz w:val="24"/>
                    <w:szCs w:val="24"/>
                  </w:rPr>
                </w:rPrChange>
              </w:rPr>
            </w:pPr>
            <w:ins w:id="1332" w:author="Westgarth, Carri" w:date="2024-07-17T12:18:00Z" w16du:dateUtc="2024-07-17T11:18:00Z">
              <w:r w:rsidRPr="00676772">
                <w:rPr>
                  <w:rFonts w:ascii="Times New Roman" w:eastAsia="Times New Roman" w:hAnsi="Times New Roman" w:cs="Times New Roman"/>
                  <w:sz w:val="20"/>
                  <w:szCs w:val="20"/>
                  <w:rPrChange w:id="1333" w:author="Westgarth, Carri" w:date="2024-07-17T12:18:00Z" w16du:dateUtc="2024-07-17T11:18:00Z">
                    <w:rPr>
                      <w:rFonts w:ascii="Times New Roman" w:eastAsia="Times New Roman" w:hAnsi="Times New Roman" w:cs="Times New Roman"/>
                      <w:sz w:val="24"/>
                      <w:szCs w:val="24"/>
                    </w:rPr>
                  </w:rPrChange>
                </w:rPr>
                <w:t>-1.60 (-18.08, 14.88)</w:t>
              </w:r>
            </w:ins>
          </w:p>
        </w:tc>
        <w:tc>
          <w:tcPr>
            <w:tcW w:w="848" w:type="dxa"/>
            <w:tcBorders>
              <w:top w:val="nil"/>
              <w:left w:val="nil"/>
              <w:bottom w:val="nil"/>
              <w:right w:val="nil"/>
            </w:tcBorders>
            <w:tcPrChange w:id="1334" w:author="Westgarth, Carri" w:date="2024-07-17T12:20:00Z" w16du:dateUtc="2024-07-17T11:20:00Z">
              <w:tcPr>
                <w:tcW w:w="851" w:type="dxa"/>
                <w:tcBorders>
                  <w:top w:val="nil"/>
                  <w:left w:val="nil"/>
                  <w:bottom w:val="nil"/>
                  <w:right w:val="nil"/>
                </w:tcBorders>
              </w:tcPr>
            </w:tcPrChange>
          </w:tcPr>
          <w:p w14:paraId="0940A318" w14:textId="77777777" w:rsidR="00676772" w:rsidRPr="00676772" w:rsidRDefault="00676772" w:rsidP="003504B0">
            <w:pPr>
              <w:spacing w:line="480" w:lineRule="auto"/>
              <w:jc w:val="center"/>
              <w:rPr>
                <w:ins w:id="1335" w:author="Westgarth, Carri" w:date="2024-07-17T12:18:00Z" w16du:dateUtc="2024-07-17T11:18:00Z"/>
                <w:rFonts w:ascii="Times New Roman" w:eastAsia="Times New Roman" w:hAnsi="Times New Roman" w:cs="Times New Roman"/>
                <w:sz w:val="20"/>
                <w:szCs w:val="20"/>
                <w:rPrChange w:id="1336" w:author="Westgarth, Carri" w:date="2024-07-17T12:18:00Z" w16du:dateUtc="2024-07-17T11:18:00Z">
                  <w:rPr>
                    <w:ins w:id="1337" w:author="Westgarth, Carri" w:date="2024-07-17T12:18:00Z" w16du:dateUtc="2024-07-17T11:18:00Z"/>
                    <w:rFonts w:ascii="Times New Roman" w:eastAsia="Times New Roman" w:hAnsi="Times New Roman" w:cs="Times New Roman"/>
                    <w:sz w:val="24"/>
                    <w:szCs w:val="24"/>
                  </w:rPr>
                </w:rPrChange>
              </w:rPr>
            </w:pPr>
            <w:ins w:id="1338" w:author="Westgarth, Carri" w:date="2024-07-17T12:18:00Z" w16du:dateUtc="2024-07-17T11:18:00Z">
              <w:r w:rsidRPr="00676772">
                <w:rPr>
                  <w:rFonts w:ascii="Times New Roman" w:eastAsia="Times New Roman" w:hAnsi="Times New Roman" w:cs="Times New Roman"/>
                  <w:sz w:val="20"/>
                  <w:szCs w:val="20"/>
                  <w:rPrChange w:id="1339" w:author="Westgarth, Carri" w:date="2024-07-17T12:18:00Z" w16du:dateUtc="2024-07-17T11:18:00Z">
                    <w:rPr>
                      <w:rFonts w:ascii="Times New Roman" w:eastAsia="Times New Roman" w:hAnsi="Times New Roman" w:cs="Times New Roman"/>
                      <w:sz w:val="24"/>
                      <w:szCs w:val="24"/>
                    </w:rPr>
                  </w:rPrChange>
                </w:rPr>
                <w:t>0.849</w:t>
              </w:r>
            </w:ins>
          </w:p>
        </w:tc>
        <w:tc>
          <w:tcPr>
            <w:tcW w:w="1833" w:type="dxa"/>
            <w:tcBorders>
              <w:top w:val="nil"/>
              <w:left w:val="nil"/>
              <w:bottom w:val="nil"/>
              <w:right w:val="nil"/>
            </w:tcBorders>
            <w:tcPrChange w:id="1340" w:author="Westgarth, Carri" w:date="2024-07-17T12:20:00Z" w16du:dateUtc="2024-07-17T11:20:00Z">
              <w:tcPr>
                <w:tcW w:w="1842" w:type="dxa"/>
                <w:tcBorders>
                  <w:top w:val="nil"/>
                  <w:left w:val="nil"/>
                  <w:bottom w:val="nil"/>
                  <w:right w:val="nil"/>
                </w:tcBorders>
              </w:tcPr>
            </w:tcPrChange>
          </w:tcPr>
          <w:p w14:paraId="0FBD7AE1" w14:textId="77777777" w:rsidR="00676772" w:rsidRPr="00676772" w:rsidRDefault="00676772" w:rsidP="003504B0">
            <w:pPr>
              <w:spacing w:line="480" w:lineRule="auto"/>
              <w:jc w:val="center"/>
              <w:rPr>
                <w:ins w:id="1341" w:author="Westgarth, Carri" w:date="2024-07-17T12:18:00Z" w16du:dateUtc="2024-07-17T11:18:00Z"/>
                <w:rFonts w:ascii="Times New Roman" w:eastAsia="Times New Roman" w:hAnsi="Times New Roman" w:cs="Times New Roman"/>
                <w:sz w:val="20"/>
                <w:szCs w:val="20"/>
                <w:rPrChange w:id="1342" w:author="Westgarth, Carri" w:date="2024-07-17T12:18:00Z" w16du:dateUtc="2024-07-17T11:18:00Z">
                  <w:rPr>
                    <w:ins w:id="1343" w:author="Westgarth, Carri" w:date="2024-07-17T12:18:00Z" w16du:dateUtc="2024-07-17T11:18:00Z"/>
                    <w:rFonts w:ascii="Times New Roman" w:eastAsia="Times New Roman" w:hAnsi="Times New Roman" w:cs="Times New Roman"/>
                    <w:sz w:val="24"/>
                    <w:szCs w:val="24"/>
                  </w:rPr>
                </w:rPrChange>
              </w:rPr>
            </w:pPr>
            <w:ins w:id="1344" w:author="Westgarth, Carri" w:date="2024-07-17T12:18:00Z" w16du:dateUtc="2024-07-17T11:18:00Z">
              <w:r w:rsidRPr="00676772">
                <w:rPr>
                  <w:rFonts w:ascii="Times New Roman" w:eastAsia="Times New Roman" w:hAnsi="Times New Roman" w:cs="Times New Roman"/>
                  <w:sz w:val="20"/>
                  <w:szCs w:val="20"/>
                  <w:rPrChange w:id="1345" w:author="Westgarth, Carri" w:date="2024-07-17T12:18:00Z" w16du:dateUtc="2024-07-17T11:18:00Z">
                    <w:rPr>
                      <w:rFonts w:ascii="Times New Roman" w:eastAsia="Times New Roman" w:hAnsi="Times New Roman" w:cs="Times New Roman"/>
                      <w:sz w:val="24"/>
                      <w:szCs w:val="24"/>
                    </w:rPr>
                  </w:rPrChange>
                </w:rPr>
                <w:t>-3.55 (-20.31, 13.20)</w:t>
              </w:r>
            </w:ins>
          </w:p>
        </w:tc>
        <w:tc>
          <w:tcPr>
            <w:tcW w:w="848" w:type="dxa"/>
            <w:tcBorders>
              <w:top w:val="nil"/>
              <w:left w:val="nil"/>
              <w:bottom w:val="nil"/>
              <w:right w:val="nil"/>
            </w:tcBorders>
            <w:tcPrChange w:id="1346" w:author="Westgarth, Carri" w:date="2024-07-17T12:20:00Z" w16du:dateUtc="2024-07-17T11:20:00Z">
              <w:tcPr>
                <w:tcW w:w="851" w:type="dxa"/>
                <w:tcBorders>
                  <w:top w:val="nil"/>
                  <w:left w:val="nil"/>
                  <w:bottom w:val="nil"/>
                  <w:right w:val="nil"/>
                </w:tcBorders>
              </w:tcPr>
            </w:tcPrChange>
          </w:tcPr>
          <w:p w14:paraId="731FD530" w14:textId="77777777" w:rsidR="00676772" w:rsidRPr="00676772" w:rsidRDefault="00676772" w:rsidP="003504B0">
            <w:pPr>
              <w:spacing w:line="480" w:lineRule="auto"/>
              <w:jc w:val="center"/>
              <w:rPr>
                <w:ins w:id="1347" w:author="Westgarth, Carri" w:date="2024-07-17T12:18:00Z" w16du:dateUtc="2024-07-17T11:18:00Z"/>
                <w:rFonts w:ascii="Times New Roman" w:eastAsia="Times New Roman" w:hAnsi="Times New Roman" w:cs="Times New Roman"/>
                <w:sz w:val="20"/>
                <w:szCs w:val="20"/>
                <w:rPrChange w:id="1348" w:author="Westgarth, Carri" w:date="2024-07-17T12:18:00Z" w16du:dateUtc="2024-07-17T11:18:00Z">
                  <w:rPr>
                    <w:ins w:id="1349" w:author="Westgarth, Carri" w:date="2024-07-17T12:18:00Z" w16du:dateUtc="2024-07-17T11:18:00Z"/>
                    <w:rFonts w:ascii="Times New Roman" w:eastAsia="Times New Roman" w:hAnsi="Times New Roman" w:cs="Times New Roman"/>
                    <w:sz w:val="24"/>
                    <w:szCs w:val="24"/>
                  </w:rPr>
                </w:rPrChange>
              </w:rPr>
            </w:pPr>
            <w:ins w:id="1350" w:author="Westgarth, Carri" w:date="2024-07-17T12:18:00Z" w16du:dateUtc="2024-07-17T11:18:00Z">
              <w:r w:rsidRPr="00676772">
                <w:rPr>
                  <w:rFonts w:ascii="Times New Roman" w:eastAsia="Times New Roman" w:hAnsi="Times New Roman" w:cs="Times New Roman"/>
                  <w:sz w:val="20"/>
                  <w:szCs w:val="20"/>
                  <w:rPrChange w:id="1351" w:author="Westgarth, Carri" w:date="2024-07-17T12:18:00Z" w16du:dateUtc="2024-07-17T11:18:00Z">
                    <w:rPr>
                      <w:rFonts w:ascii="Times New Roman" w:eastAsia="Times New Roman" w:hAnsi="Times New Roman" w:cs="Times New Roman"/>
                      <w:sz w:val="24"/>
                      <w:szCs w:val="24"/>
                    </w:rPr>
                  </w:rPrChange>
                </w:rPr>
                <w:t>0.678</w:t>
              </w:r>
            </w:ins>
          </w:p>
        </w:tc>
      </w:tr>
      <w:tr w:rsidR="00676772" w:rsidRPr="00676772" w14:paraId="6F725282" w14:textId="77777777" w:rsidTr="00676772">
        <w:trPr>
          <w:trHeight w:val="300"/>
          <w:ins w:id="1352" w:author="Westgarth, Carri" w:date="2024-07-17T12:18:00Z" w16du:dateUtc="2024-07-17T11:18:00Z"/>
          <w:trPrChange w:id="1353" w:author="Westgarth, Carri" w:date="2024-07-17T12:20:00Z" w16du:dateUtc="2024-07-17T11:20:00Z">
            <w:trPr>
              <w:trHeight w:val="300"/>
            </w:trPr>
          </w:trPrChange>
        </w:trPr>
        <w:tc>
          <w:tcPr>
            <w:tcW w:w="565" w:type="dxa"/>
            <w:tcBorders>
              <w:top w:val="nil"/>
              <w:left w:val="nil"/>
              <w:bottom w:val="nil"/>
              <w:right w:val="nil"/>
            </w:tcBorders>
            <w:tcPrChange w:id="1354" w:author="Westgarth, Carri" w:date="2024-07-17T12:20:00Z" w16du:dateUtc="2024-07-17T11:20:00Z">
              <w:tcPr>
                <w:tcW w:w="525" w:type="dxa"/>
                <w:tcBorders>
                  <w:top w:val="nil"/>
                  <w:left w:val="nil"/>
                  <w:bottom w:val="nil"/>
                  <w:right w:val="nil"/>
                </w:tcBorders>
              </w:tcPr>
            </w:tcPrChange>
          </w:tcPr>
          <w:p w14:paraId="3F7F1538" w14:textId="77777777" w:rsidR="00676772" w:rsidRPr="00676772" w:rsidRDefault="00676772" w:rsidP="003504B0">
            <w:pPr>
              <w:spacing w:line="480" w:lineRule="auto"/>
              <w:rPr>
                <w:ins w:id="1355" w:author="Westgarth, Carri" w:date="2024-07-17T12:18:00Z" w16du:dateUtc="2024-07-17T11:18:00Z"/>
                <w:rFonts w:ascii="Times New Roman" w:eastAsia="Times New Roman" w:hAnsi="Times New Roman" w:cs="Times New Roman"/>
                <w:sz w:val="20"/>
                <w:szCs w:val="20"/>
                <w:rPrChange w:id="1356" w:author="Westgarth, Carri" w:date="2024-07-17T12:18:00Z" w16du:dateUtc="2024-07-17T11:18:00Z">
                  <w:rPr>
                    <w:ins w:id="1357" w:author="Westgarth, Carri" w:date="2024-07-17T12:18:00Z" w16du:dateUtc="2024-07-17T11:18:00Z"/>
                    <w:rFonts w:ascii="Times New Roman" w:eastAsia="Times New Roman" w:hAnsi="Times New Roman" w:cs="Times New Roman"/>
                    <w:sz w:val="24"/>
                    <w:szCs w:val="24"/>
                  </w:rPr>
                </w:rPrChange>
              </w:rPr>
            </w:pPr>
            <w:ins w:id="1358" w:author="Westgarth, Carri" w:date="2024-07-17T12:18:00Z" w16du:dateUtc="2024-07-17T11:18:00Z">
              <w:r w:rsidRPr="00676772">
                <w:rPr>
                  <w:rFonts w:ascii="Times New Roman" w:eastAsia="Times New Roman" w:hAnsi="Times New Roman" w:cs="Times New Roman"/>
                  <w:b/>
                  <w:bCs/>
                  <w:sz w:val="20"/>
                  <w:szCs w:val="20"/>
                  <w:rPrChange w:id="1359" w:author="Westgarth, Carri" w:date="2024-07-17T12:18:00Z" w16du:dateUtc="2024-07-17T11:18:00Z">
                    <w:rPr>
                      <w:rFonts w:ascii="Times New Roman" w:eastAsia="Times New Roman" w:hAnsi="Times New Roman" w:cs="Times New Roman"/>
                      <w:b/>
                      <w:bCs/>
                      <w:sz w:val="24"/>
                      <w:szCs w:val="24"/>
                    </w:rPr>
                  </w:rPrChange>
                </w:rPr>
                <w:t>10</w:t>
              </w:r>
            </w:ins>
          </w:p>
        </w:tc>
        <w:tc>
          <w:tcPr>
            <w:tcW w:w="2017" w:type="dxa"/>
            <w:tcBorders>
              <w:top w:val="nil"/>
              <w:left w:val="nil"/>
              <w:bottom w:val="nil"/>
              <w:right w:val="nil"/>
            </w:tcBorders>
            <w:tcPrChange w:id="1360" w:author="Westgarth, Carri" w:date="2024-07-17T12:20:00Z" w16du:dateUtc="2024-07-17T11:20:00Z">
              <w:tcPr>
                <w:tcW w:w="2027" w:type="dxa"/>
                <w:tcBorders>
                  <w:top w:val="nil"/>
                  <w:left w:val="nil"/>
                  <w:bottom w:val="nil"/>
                  <w:right w:val="nil"/>
                </w:tcBorders>
              </w:tcPr>
            </w:tcPrChange>
          </w:tcPr>
          <w:p w14:paraId="095DE64E" w14:textId="77777777" w:rsidR="00676772" w:rsidRPr="00676772" w:rsidRDefault="00676772" w:rsidP="003504B0">
            <w:pPr>
              <w:spacing w:line="480" w:lineRule="auto"/>
              <w:rPr>
                <w:ins w:id="1361" w:author="Westgarth, Carri" w:date="2024-07-17T12:18:00Z" w16du:dateUtc="2024-07-17T11:18:00Z"/>
                <w:rFonts w:ascii="Times New Roman" w:eastAsia="Times New Roman" w:hAnsi="Times New Roman" w:cs="Times New Roman"/>
                <w:sz w:val="20"/>
                <w:szCs w:val="20"/>
                <w:rPrChange w:id="1362" w:author="Westgarth, Carri" w:date="2024-07-17T12:18:00Z" w16du:dateUtc="2024-07-17T11:18:00Z">
                  <w:rPr>
                    <w:ins w:id="1363" w:author="Westgarth, Carri" w:date="2024-07-17T12:18:00Z" w16du:dateUtc="2024-07-17T11:18:00Z"/>
                    <w:rFonts w:ascii="Times New Roman" w:eastAsia="Times New Roman" w:hAnsi="Times New Roman" w:cs="Times New Roman"/>
                    <w:sz w:val="24"/>
                    <w:szCs w:val="24"/>
                  </w:rPr>
                </w:rPrChange>
              </w:rPr>
            </w:pPr>
          </w:p>
        </w:tc>
        <w:tc>
          <w:tcPr>
            <w:tcW w:w="1474" w:type="dxa"/>
            <w:tcBorders>
              <w:top w:val="nil"/>
              <w:left w:val="nil"/>
              <w:bottom w:val="nil"/>
              <w:right w:val="nil"/>
            </w:tcBorders>
            <w:tcPrChange w:id="1364" w:author="Westgarth, Carri" w:date="2024-07-17T12:20:00Z" w16du:dateUtc="2024-07-17T11:20:00Z">
              <w:tcPr>
                <w:tcW w:w="1481" w:type="dxa"/>
                <w:tcBorders>
                  <w:top w:val="nil"/>
                  <w:left w:val="nil"/>
                  <w:bottom w:val="nil"/>
                  <w:right w:val="nil"/>
                </w:tcBorders>
              </w:tcPr>
            </w:tcPrChange>
          </w:tcPr>
          <w:p w14:paraId="7258F375" w14:textId="77777777" w:rsidR="00676772" w:rsidRPr="00676772" w:rsidRDefault="00676772" w:rsidP="003504B0">
            <w:pPr>
              <w:spacing w:line="480" w:lineRule="auto"/>
              <w:jc w:val="center"/>
              <w:rPr>
                <w:ins w:id="1365" w:author="Westgarth, Carri" w:date="2024-07-17T12:18:00Z" w16du:dateUtc="2024-07-17T11:18:00Z"/>
                <w:rFonts w:ascii="Times New Roman" w:eastAsia="Times New Roman" w:hAnsi="Times New Roman" w:cs="Times New Roman"/>
                <w:sz w:val="20"/>
                <w:szCs w:val="20"/>
                <w:rPrChange w:id="1366" w:author="Westgarth, Carri" w:date="2024-07-17T12:18:00Z" w16du:dateUtc="2024-07-17T11:18:00Z">
                  <w:rPr>
                    <w:ins w:id="1367" w:author="Westgarth, Carri" w:date="2024-07-17T12:18:00Z" w16du:dateUtc="2024-07-17T11:18:00Z"/>
                    <w:rFonts w:ascii="Times New Roman" w:eastAsia="Times New Roman" w:hAnsi="Times New Roman" w:cs="Times New Roman"/>
                    <w:sz w:val="24"/>
                    <w:szCs w:val="24"/>
                  </w:rPr>
                </w:rPrChange>
              </w:rPr>
            </w:pPr>
            <w:ins w:id="1368" w:author="Westgarth, Carri" w:date="2024-07-17T12:18:00Z" w16du:dateUtc="2024-07-17T11:18:00Z">
              <w:r w:rsidRPr="00676772">
                <w:rPr>
                  <w:rFonts w:ascii="Times New Roman" w:eastAsia="Times New Roman" w:hAnsi="Times New Roman" w:cs="Times New Roman"/>
                  <w:sz w:val="20"/>
                  <w:szCs w:val="20"/>
                  <w:rPrChange w:id="1369" w:author="Westgarth, Carri" w:date="2024-07-17T12:18:00Z" w16du:dateUtc="2024-07-17T11:18:00Z">
                    <w:rPr>
                      <w:rFonts w:ascii="Times New Roman" w:eastAsia="Times New Roman" w:hAnsi="Times New Roman" w:cs="Times New Roman"/>
                      <w:sz w:val="24"/>
                      <w:szCs w:val="24"/>
                    </w:rPr>
                  </w:rPrChange>
                </w:rPr>
                <w:t>5759</w:t>
              </w:r>
            </w:ins>
          </w:p>
        </w:tc>
        <w:tc>
          <w:tcPr>
            <w:tcW w:w="1771" w:type="dxa"/>
            <w:tcBorders>
              <w:top w:val="nil"/>
              <w:left w:val="nil"/>
              <w:bottom w:val="nil"/>
              <w:right w:val="nil"/>
            </w:tcBorders>
            <w:tcPrChange w:id="1370" w:author="Westgarth, Carri" w:date="2024-07-17T12:20:00Z" w16du:dateUtc="2024-07-17T11:20:00Z">
              <w:tcPr>
                <w:tcW w:w="1779" w:type="dxa"/>
                <w:tcBorders>
                  <w:top w:val="nil"/>
                  <w:left w:val="nil"/>
                  <w:bottom w:val="nil"/>
                  <w:right w:val="nil"/>
                </w:tcBorders>
              </w:tcPr>
            </w:tcPrChange>
          </w:tcPr>
          <w:p w14:paraId="5980C763" w14:textId="77777777" w:rsidR="00676772" w:rsidRPr="00676772" w:rsidRDefault="00676772" w:rsidP="003504B0">
            <w:pPr>
              <w:spacing w:line="480" w:lineRule="auto"/>
              <w:jc w:val="center"/>
              <w:rPr>
                <w:ins w:id="1371" w:author="Westgarth, Carri" w:date="2024-07-17T12:18:00Z" w16du:dateUtc="2024-07-17T11:18:00Z"/>
                <w:rFonts w:ascii="Times New Roman" w:eastAsia="Times New Roman" w:hAnsi="Times New Roman" w:cs="Times New Roman"/>
                <w:sz w:val="20"/>
                <w:szCs w:val="20"/>
                <w:rPrChange w:id="1372" w:author="Westgarth, Carri" w:date="2024-07-17T12:18:00Z" w16du:dateUtc="2024-07-17T11:18:00Z">
                  <w:rPr>
                    <w:ins w:id="1373" w:author="Westgarth, Carri" w:date="2024-07-17T12:18:00Z" w16du:dateUtc="2024-07-17T11:18:00Z"/>
                    <w:rFonts w:ascii="Times New Roman" w:eastAsia="Times New Roman" w:hAnsi="Times New Roman" w:cs="Times New Roman"/>
                    <w:sz w:val="24"/>
                    <w:szCs w:val="24"/>
                  </w:rPr>
                </w:rPrChange>
              </w:rPr>
            </w:pPr>
            <w:ins w:id="1374" w:author="Westgarth, Carri" w:date="2024-07-17T12:18:00Z" w16du:dateUtc="2024-07-17T11:18:00Z">
              <w:r w:rsidRPr="00676772">
                <w:rPr>
                  <w:rFonts w:ascii="Times New Roman" w:eastAsia="Times New Roman" w:hAnsi="Times New Roman" w:cs="Times New Roman"/>
                  <w:sz w:val="20"/>
                  <w:szCs w:val="20"/>
                  <w:rPrChange w:id="1375" w:author="Westgarth, Carri" w:date="2024-07-17T12:18:00Z" w16du:dateUtc="2024-07-17T11:18:00Z">
                    <w:rPr>
                      <w:rFonts w:ascii="Times New Roman" w:eastAsia="Times New Roman" w:hAnsi="Times New Roman" w:cs="Times New Roman"/>
                      <w:sz w:val="24"/>
                      <w:szCs w:val="24"/>
                    </w:rPr>
                  </w:rPrChange>
                </w:rPr>
                <w:t>6.79 (-6.89, 20.50)</w:t>
              </w:r>
            </w:ins>
          </w:p>
        </w:tc>
        <w:tc>
          <w:tcPr>
            <w:tcW w:w="848" w:type="dxa"/>
            <w:tcBorders>
              <w:top w:val="nil"/>
              <w:left w:val="nil"/>
              <w:bottom w:val="nil"/>
              <w:right w:val="nil"/>
            </w:tcBorders>
            <w:tcPrChange w:id="1376" w:author="Westgarth, Carri" w:date="2024-07-17T12:20:00Z" w16du:dateUtc="2024-07-17T11:20:00Z">
              <w:tcPr>
                <w:tcW w:w="851" w:type="dxa"/>
                <w:tcBorders>
                  <w:top w:val="nil"/>
                  <w:left w:val="nil"/>
                  <w:bottom w:val="nil"/>
                  <w:right w:val="nil"/>
                </w:tcBorders>
              </w:tcPr>
            </w:tcPrChange>
          </w:tcPr>
          <w:p w14:paraId="3C6E12C8" w14:textId="77777777" w:rsidR="00676772" w:rsidRPr="00676772" w:rsidRDefault="00676772" w:rsidP="003504B0">
            <w:pPr>
              <w:spacing w:line="480" w:lineRule="auto"/>
              <w:jc w:val="center"/>
              <w:rPr>
                <w:ins w:id="1377" w:author="Westgarth, Carri" w:date="2024-07-17T12:18:00Z" w16du:dateUtc="2024-07-17T11:18:00Z"/>
                <w:rFonts w:ascii="Times New Roman" w:eastAsia="Times New Roman" w:hAnsi="Times New Roman" w:cs="Times New Roman"/>
                <w:sz w:val="20"/>
                <w:szCs w:val="20"/>
                <w:rPrChange w:id="1378" w:author="Westgarth, Carri" w:date="2024-07-17T12:18:00Z" w16du:dateUtc="2024-07-17T11:18:00Z">
                  <w:rPr>
                    <w:ins w:id="1379" w:author="Westgarth, Carri" w:date="2024-07-17T12:18:00Z" w16du:dateUtc="2024-07-17T11:18:00Z"/>
                    <w:rFonts w:ascii="Times New Roman" w:eastAsia="Times New Roman" w:hAnsi="Times New Roman" w:cs="Times New Roman"/>
                    <w:sz w:val="24"/>
                    <w:szCs w:val="24"/>
                  </w:rPr>
                </w:rPrChange>
              </w:rPr>
            </w:pPr>
            <w:ins w:id="1380" w:author="Westgarth, Carri" w:date="2024-07-17T12:18:00Z" w16du:dateUtc="2024-07-17T11:18:00Z">
              <w:r w:rsidRPr="00676772">
                <w:rPr>
                  <w:rFonts w:ascii="Times New Roman" w:eastAsia="Times New Roman" w:hAnsi="Times New Roman" w:cs="Times New Roman"/>
                  <w:sz w:val="20"/>
                  <w:szCs w:val="20"/>
                  <w:rPrChange w:id="1381" w:author="Westgarth, Carri" w:date="2024-07-17T12:18:00Z" w16du:dateUtc="2024-07-17T11:18:00Z">
                    <w:rPr>
                      <w:rFonts w:ascii="Times New Roman" w:eastAsia="Times New Roman" w:hAnsi="Times New Roman" w:cs="Times New Roman"/>
                      <w:sz w:val="24"/>
                      <w:szCs w:val="24"/>
                    </w:rPr>
                  </w:rPrChange>
                </w:rPr>
                <w:t>0.330</w:t>
              </w:r>
            </w:ins>
          </w:p>
        </w:tc>
        <w:tc>
          <w:tcPr>
            <w:tcW w:w="1833" w:type="dxa"/>
            <w:tcBorders>
              <w:top w:val="nil"/>
              <w:left w:val="nil"/>
              <w:bottom w:val="nil"/>
              <w:right w:val="nil"/>
            </w:tcBorders>
            <w:tcPrChange w:id="1382" w:author="Westgarth, Carri" w:date="2024-07-17T12:20:00Z" w16du:dateUtc="2024-07-17T11:20:00Z">
              <w:tcPr>
                <w:tcW w:w="1842" w:type="dxa"/>
                <w:tcBorders>
                  <w:top w:val="nil"/>
                  <w:left w:val="nil"/>
                  <w:bottom w:val="nil"/>
                  <w:right w:val="nil"/>
                </w:tcBorders>
              </w:tcPr>
            </w:tcPrChange>
          </w:tcPr>
          <w:p w14:paraId="65D3591F" w14:textId="77777777" w:rsidR="00676772" w:rsidRPr="00676772" w:rsidRDefault="00676772" w:rsidP="003504B0">
            <w:pPr>
              <w:spacing w:line="480" w:lineRule="auto"/>
              <w:jc w:val="center"/>
              <w:rPr>
                <w:ins w:id="1383" w:author="Westgarth, Carri" w:date="2024-07-17T12:18:00Z" w16du:dateUtc="2024-07-17T11:18:00Z"/>
                <w:rFonts w:ascii="Times New Roman" w:eastAsia="Times New Roman" w:hAnsi="Times New Roman" w:cs="Times New Roman"/>
                <w:sz w:val="20"/>
                <w:szCs w:val="20"/>
                <w:rPrChange w:id="1384" w:author="Westgarth, Carri" w:date="2024-07-17T12:18:00Z" w16du:dateUtc="2024-07-17T11:18:00Z">
                  <w:rPr>
                    <w:ins w:id="1385" w:author="Westgarth, Carri" w:date="2024-07-17T12:18:00Z" w16du:dateUtc="2024-07-17T11:18:00Z"/>
                    <w:rFonts w:ascii="Times New Roman" w:eastAsia="Times New Roman" w:hAnsi="Times New Roman" w:cs="Times New Roman"/>
                    <w:sz w:val="24"/>
                    <w:szCs w:val="24"/>
                  </w:rPr>
                </w:rPrChange>
              </w:rPr>
            </w:pPr>
            <w:ins w:id="1386" w:author="Westgarth, Carri" w:date="2024-07-17T12:18:00Z" w16du:dateUtc="2024-07-17T11:18:00Z">
              <w:r w:rsidRPr="00676772">
                <w:rPr>
                  <w:rFonts w:ascii="Times New Roman" w:eastAsia="Times New Roman" w:hAnsi="Times New Roman" w:cs="Times New Roman"/>
                  <w:sz w:val="20"/>
                  <w:szCs w:val="20"/>
                  <w:rPrChange w:id="1387" w:author="Westgarth, Carri" w:date="2024-07-17T12:18:00Z" w16du:dateUtc="2024-07-17T11:18:00Z">
                    <w:rPr>
                      <w:rFonts w:ascii="Times New Roman" w:eastAsia="Times New Roman" w:hAnsi="Times New Roman" w:cs="Times New Roman"/>
                      <w:sz w:val="24"/>
                      <w:szCs w:val="24"/>
                    </w:rPr>
                  </w:rPrChange>
                </w:rPr>
                <w:t>3.62 (-8.92, 16.16)</w:t>
              </w:r>
            </w:ins>
          </w:p>
        </w:tc>
        <w:tc>
          <w:tcPr>
            <w:tcW w:w="848" w:type="dxa"/>
            <w:tcBorders>
              <w:top w:val="nil"/>
              <w:left w:val="nil"/>
              <w:bottom w:val="nil"/>
              <w:right w:val="nil"/>
            </w:tcBorders>
            <w:tcPrChange w:id="1388" w:author="Westgarth, Carri" w:date="2024-07-17T12:20:00Z" w16du:dateUtc="2024-07-17T11:20:00Z">
              <w:tcPr>
                <w:tcW w:w="851" w:type="dxa"/>
                <w:tcBorders>
                  <w:top w:val="nil"/>
                  <w:left w:val="nil"/>
                  <w:bottom w:val="nil"/>
                  <w:right w:val="nil"/>
                </w:tcBorders>
              </w:tcPr>
            </w:tcPrChange>
          </w:tcPr>
          <w:p w14:paraId="780EEBA0" w14:textId="77777777" w:rsidR="00676772" w:rsidRPr="00676772" w:rsidRDefault="00676772" w:rsidP="003504B0">
            <w:pPr>
              <w:spacing w:line="480" w:lineRule="auto"/>
              <w:jc w:val="center"/>
              <w:rPr>
                <w:ins w:id="1389" w:author="Westgarth, Carri" w:date="2024-07-17T12:18:00Z" w16du:dateUtc="2024-07-17T11:18:00Z"/>
                <w:rFonts w:ascii="Times New Roman" w:eastAsia="Times New Roman" w:hAnsi="Times New Roman" w:cs="Times New Roman"/>
                <w:sz w:val="20"/>
                <w:szCs w:val="20"/>
                <w:rPrChange w:id="1390" w:author="Westgarth, Carri" w:date="2024-07-17T12:18:00Z" w16du:dateUtc="2024-07-17T11:18:00Z">
                  <w:rPr>
                    <w:ins w:id="1391" w:author="Westgarth, Carri" w:date="2024-07-17T12:18:00Z" w16du:dateUtc="2024-07-17T11:18:00Z"/>
                    <w:rFonts w:ascii="Times New Roman" w:eastAsia="Times New Roman" w:hAnsi="Times New Roman" w:cs="Times New Roman"/>
                    <w:sz w:val="24"/>
                    <w:szCs w:val="24"/>
                  </w:rPr>
                </w:rPrChange>
              </w:rPr>
            </w:pPr>
            <w:ins w:id="1392" w:author="Westgarth, Carri" w:date="2024-07-17T12:18:00Z" w16du:dateUtc="2024-07-17T11:18:00Z">
              <w:r w:rsidRPr="00676772">
                <w:rPr>
                  <w:rFonts w:ascii="Times New Roman" w:eastAsia="Times New Roman" w:hAnsi="Times New Roman" w:cs="Times New Roman"/>
                  <w:sz w:val="20"/>
                  <w:szCs w:val="20"/>
                  <w:rPrChange w:id="1393" w:author="Westgarth, Carri" w:date="2024-07-17T12:18:00Z" w16du:dateUtc="2024-07-17T11:18:00Z">
                    <w:rPr>
                      <w:rFonts w:ascii="Times New Roman" w:eastAsia="Times New Roman" w:hAnsi="Times New Roman" w:cs="Times New Roman"/>
                      <w:sz w:val="24"/>
                      <w:szCs w:val="24"/>
                    </w:rPr>
                  </w:rPrChange>
                </w:rPr>
                <w:t>0.571</w:t>
              </w:r>
            </w:ins>
          </w:p>
        </w:tc>
      </w:tr>
      <w:tr w:rsidR="00676772" w:rsidRPr="00676772" w14:paraId="0C96E2CF" w14:textId="77777777" w:rsidTr="00676772">
        <w:trPr>
          <w:trHeight w:val="300"/>
          <w:ins w:id="1394" w:author="Westgarth, Carri" w:date="2024-07-17T12:18:00Z" w16du:dateUtc="2024-07-17T11:18:00Z"/>
          <w:trPrChange w:id="1395" w:author="Westgarth, Carri" w:date="2024-07-17T12:20:00Z" w16du:dateUtc="2024-07-17T11:20:00Z">
            <w:trPr>
              <w:trHeight w:val="300"/>
            </w:trPr>
          </w:trPrChange>
        </w:trPr>
        <w:tc>
          <w:tcPr>
            <w:tcW w:w="565" w:type="dxa"/>
            <w:tcBorders>
              <w:top w:val="nil"/>
              <w:left w:val="nil"/>
              <w:bottom w:val="nil"/>
              <w:right w:val="nil"/>
            </w:tcBorders>
            <w:tcPrChange w:id="1396" w:author="Westgarth, Carri" w:date="2024-07-17T12:20:00Z" w16du:dateUtc="2024-07-17T11:20:00Z">
              <w:tcPr>
                <w:tcW w:w="525" w:type="dxa"/>
                <w:tcBorders>
                  <w:top w:val="nil"/>
                  <w:left w:val="nil"/>
                  <w:bottom w:val="nil"/>
                  <w:right w:val="nil"/>
                </w:tcBorders>
              </w:tcPr>
            </w:tcPrChange>
          </w:tcPr>
          <w:p w14:paraId="0FD428F6" w14:textId="77777777" w:rsidR="00676772" w:rsidRPr="00676772" w:rsidRDefault="00676772" w:rsidP="003504B0">
            <w:pPr>
              <w:spacing w:line="480" w:lineRule="auto"/>
              <w:rPr>
                <w:ins w:id="1397" w:author="Westgarth, Carri" w:date="2024-07-17T12:18:00Z" w16du:dateUtc="2024-07-17T11:18:00Z"/>
                <w:rFonts w:ascii="Times New Roman" w:eastAsia="Times New Roman" w:hAnsi="Times New Roman" w:cs="Times New Roman"/>
                <w:sz w:val="20"/>
                <w:szCs w:val="20"/>
                <w:rPrChange w:id="1398" w:author="Westgarth, Carri" w:date="2024-07-17T12:18:00Z" w16du:dateUtc="2024-07-17T11:18:00Z">
                  <w:rPr>
                    <w:ins w:id="1399" w:author="Westgarth, Carri" w:date="2024-07-17T12:18:00Z" w16du:dateUtc="2024-07-17T11:18:00Z"/>
                    <w:rFonts w:ascii="Times New Roman" w:eastAsia="Times New Roman" w:hAnsi="Times New Roman" w:cs="Times New Roman"/>
                    <w:sz w:val="24"/>
                    <w:szCs w:val="24"/>
                  </w:rPr>
                </w:rPrChange>
              </w:rPr>
            </w:pPr>
          </w:p>
        </w:tc>
        <w:tc>
          <w:tcPr>
            <w:tcW w:w="2017" w:type="dxa"/>
            <w:tcBorders>
              <w:top w:val="nil"/>
              <w:left w:val="nil"/>
              <w:bottom w:val="nil"/>
              <w:right w:val="nil"/>
            </w:tcBorders>
            <w:tcPrChange w:id="1400" w:author="Westgarth, Carri" w:date="2024-07-17T12:20:00Z" w16du:dateUtc="2024-07-17T11:20:00Z">
              <w:tcPr>
                <w:tcW w:w="2027" w:type="dxa"/>
                <w:tcBorders>
                  <w:top w:val="nil"/>
                  <w:left w:val="nil"/>
                  <w:bottom w:val="nil"/>
                  <w:right w:val="nil"/>
                </w:tcBorders>
              </w:tcPr>
            </w:tcPrChange>
          </w:tcPr>
          <w:p w14:paraId="59340FDA" w14:textId="77777777" w:rsidR="00676772" w:rsidRPr="00676772" w:rsidRDefault="00676772" w:rsidP="003504B0">
            <w:pPr>
              <w:spacing w:line="480" w:lineRule="auto"/>
              <w:rPr>
                <w:ins w:id="1401" w:author="Westgarth, Carri" w:date="2024-07-17T12:18:00Z" w16du:dateUtc="2024-07-17T11:18:00Z"/>
                <w:rFonts w:ascii="Times New Roman" w:eastAsia="Times New Roman" w:hAnsi="Times New Roman" w:cs="Times New Roman"/>
                <w:sz w:val="20"/>
                <w:szCs w:val="20"/>
                <w:rPrChange w:id="1402" w:author="Westgarth, Carri" w:date="2024-07-17T12:18:00Z" w16du:dateUtc="2024-07-17T11:18:00Z">
                  <w:rPr>
                    <w:ins w:id="1403" w:author="Westgarth, Carri" w:date="2024-07-17T12:18:00Z" w16du:dateUtc="2024-07-17T11:18:00Z"/>
                    <w:rFonts w:ascii="Times New Roman" w:eastAsia="Times New Roman" w:hAnsi="Times New Roman" w:cs="Times New Roman"/>
                    <w:sz w:val="24"/>
                    <w:szCs w:val="24"/>
                  </w:rPr>
                </w:rPrChange>
              </w:rPr>
            </w:pPr>
            <w:ins w:id="1404" w:author="Westgarth, Carri" w:date="2024-07-17T12:18:00Z" w16du:dateUtc="2024-07-17T11:18:00Z">
              <w:r w:rsidRPr="00676772">
                <w:rPr>
                  <w:rFonts w:ascii="Times New Roman" w:eastAsia="Times New Roman" w:hAnsi="Times New Roman" w:cs="Times New Roman"/>
                  <w:sz w:val="20"/>
                  <w:szCs w:val="20"/>
                  <w:rPrChange w:id="1405" w:author="Westgarth, Carri" w:date="2024-07-17T12:18:00Z" w16du:dateUtc="2024-07-17T11:18:00Z">
                    <w:rPr>
                      <w:rFonts w:ascii="Times New Roman" w:eastAsia="Times New Roman" w:hAnsi="Times New Roman" w:cs="Times New Roman"/>
                      <w:sz w:val="24"/>
                      <w:szCs w:val="24"/>
                    </w:rPr>
                  </w:rPrChange>
                </w:rPr>
                <w:t>Has Cat</w:t>
              </w:r>
            </w:ins>
          </w:p>
        </w:tc>
        <w:tc>
          <w:tcPr>
            <w:tcW w:w="1474" w:type="dxa"/>
            <w:tcBorders>
              <w:top w:val="nil"/>
              <w:left w:val="nil"/>
              <w:bottom w:val="nil"/>
              <w:right w:val="nil"/>
            </w:tcBorders>
            <w:tcPrChange w:id="1406" w:author="Westgarth, Carri" w:date="2024-07-17T12:20:00Z" w16du:dateUtc="2024-07-17T11:20:00Z">
              <w:tcPr>
                <w:tcW w:w="1481" w:type="dxa"/>
                <w:tcBorders>
                  <w:top w:val="nil"/>
                  <w:left w:val="nil"/>
                  <w:bottom w:val="nil"/>
                  <w:right w:val="nil"/>
                </w:tcBorders>
              </w:tcPr>
            </w:tcPrChange>
          </w:tcPr>
          <w:p w14:paraId="3D50F7A9" w14:textId="77777777" w:rsidR="00676772" w:rsidRPr="00676772" w:rsidRDefault="00676772" w:rsidP="003504B0">
            <w:pPr>
              <w:spacing w:line="480" w:lineRule="auto"/>
              <w:jc w:val="center"/>
              <w:rPr>
                <w:ins w:id="1407" w:author="Westgarth, Carri" w:date="2024-07-17T12:18:00Z" w16du:dateUtc="2024-07-17T11:18:00Z"/>
                <w:rFonts w:ascii="Times New Roman" w:eastAsia="Times New Roman" w:hAnsi="Times New Roman" w:cs="Times New Roman"/>
                <w:sz w:val="20"/>
                <w:szCs w:val="20"/>
                <w:rPrChange w:id="1408" w:author="Westgarth, Carri" w:date="2024-07-17T12:18:00Z" w16du:dateUtc="2024-07-17T11:18:00Z">
                  <w:rPr>
                    <w:ins w:id="1409" w:author="Westgarth, Carri" w:date="2024-07-17T12:18:00Z" w16du:dateUtc="2024-07-17T11:18:00Z"/>
                    <w:rFonts w:ascii="Times New Roman" w:eastAsia="Times New Roman" w:hAnsi="Times New Roman" w:cs="Times New Roman"/>
                    <w:sz w:val="24"/>
                    <w:szCs w:val="24"/>
                  </w:rPr>
                </w:rPrChange>
              </w:rPr>
            </w:pPr>
          </w:p>
        </w:tc>
        <w:tc>
          <w:tcPr>
            <w:tcW w:w="1771" w:type="dxa"/>
            <w:tcBorders>
              <w:top w:val="nil"/>
              <w:left w:val="nil"/>
              <w:bottom w:val="nil"/>
              <w:right w:val="nil"/>
            </w:tcBorders>
            <w:tcPrChange w:id="1410" w:author="Westgarth, Carri" w:date="2024-07-17T12:20:00Z" w16du:dateUtc="2024-07-17T11:20:00Z">
              <w:tcPr>
                <w:tcW w:w="1779" w:type="dxa"/>
                <w:tcBorders>
                  <w:top w:val="nil"/>
                  <w:left w:val="nil"/>
                  <w:bottom w:val="nil"/>
                  <w:right w:val="nil"/>
                </w:tcBorders>
              </w:tcPr>
            </w:tcPrChange>
          </w:tcPr>
          <w:p w14:paraId="6639E396" w14:textId="77777777" w:rsidR="00676772" w:rsidRPr="00676772" w:rsidRDefault="00676772" w:rsidP="003504B0">
            <w:pPr>
              <w:spacing w:line="480" w:lineRule="auto"/>
              <w:jc w:val="center"/>
              <w:rPr>
                <w:ins w:id="1411" w:author="Westgarth, Carri" w:date="2024-07-17T12:18:00Z" w16du:dateUtc="2024-07-17T11:18:00Z"/>
                <w:rFonts w:ascii="Times New Roman" w:eastAsia="Times New Roman" w:hAnsi="Times New Roman" w:cs="Times New Roman"/>
                <w:sz w:val="20"/>
                <w:szCs w:val="20"/>
                <w:rPrChange w:id="1412" w:author="Westgarth, Carri" w:date="2024-07-17T12:18:00Z" w16du:dateUtc="2024-07-17T11:18:00Z">
                  <w:rPr>
                    <w:ins w:id="1413" w:author="Westgarth, Carri" w:date="2024-07-17T12:18:00Z" w16du:dateUtc="2024-07-17T11:18:00Z"/>
                    <w:rFonts w:ascii="Times New Roman" w:eastAsia="Times New Roman" w:hAnsi="Times New Roman" w:cs="Times New Roman"/>
                    <w:sz w:val="24"/>
                    <w:szCs w:val="24"/>
                  </w:rPr>
                </w:rPrChange>
              </w:rPr>
            </w:pPr>
          </w:p>
        </w:tc>
        <w:tc>
          <w:tcPr>
            <w:tcW w:w="848" w:type="dxa"/>
            <w:tcBorders>
              <w:top w:val="nil"/>
              <w:left w:val="nil"/>
              <w:bottom w:val="nil"/>
              <w:right w:val="nil"/>
            </w:tcBorders>
            <w:tcPrChange w:id="1414" w:author="Westgarth, Carri" w:date="2024-07-17T12:20:00Z" w16du:dateUtc="2024-07-17T11:20:00Z">
              <w:tcPr>
                <w:tcW w:w="851" w:type="dxa"/>
                <w:tcBorders>
                  <w:top w:val="nil"/>
                  <w:left w:val="nil"/>
                  <w:bottom w:val="nil"/>
                  <w:right w:val="nil"/>
                </w:tcBorders>
              </w:tcPr>
            </w:tcPrChange>
          </w:tcPr>
          <w:p w14:paraId="55DCDF7C" w14:textId="77777777" w:rsidR="00676772" w:rsidRPr="00676772" w:rsidRDefault="00676772" w:rsidP="003504B0">
            <w:pPr>
              <w:spacing w:line="480" w:lineRule="auto"/>
              <w:jc w:val="center"/>
              <w:rPr>
                <w:ins w:id="1415" w:author="Westgarth, Carri" w:date="2024-07-17T12:18:00Z" w16du:dateUtc="2024-07-17T11:18:00Z"/>
                <w:rFonts w:ascii="Times New Roman" w:eastAsia="Times New Roman" w:hAnsi="Times New Roman" w:cs="Times New Roman"/>
                <w:sz w:val="20"/>
                <w:szCs w:val="20"/>
                <w:rPrChange w:id="1416" w:author="Westgarth, Carri" w:date="2024-07-17T12:18:00Z" w16du:dateUtc="2024-07-17T11:18:00Z">
                  <w:rPr>
                    <w:ins w:id="1417" w:author="Westgarth, Carri" w:date="2024-07-17T12:18:00Z" w16du:dateUtc="2024-07-17T11:18:00Z"/>
                    <w:rFonts w:ascii="Times New Roman" w:eastAsia="Times New Roman" w:hAnsi="Times New Roman" w:cs="Times New Roman"/>
                    <w:sz w:val="24"/>
                    <w:szCs w:val="24"/>
                  </w:rPr>
                </w:rPrChange>
              </w:rPr>
            </w:pPr>
          </w:p>
        </w:tc>
        <w:tc>
          <w:tcPr>
            <w:tcW w:w="1833" w:type="dxa"/>
            <w:tcBorders>
              <w:top w:val="nil"/>
              <w:left w:val="nil"/>
              <w:bottom w:val="nil"/>
              <w:right w:val="nil"/>
            </w:tcBorders>
            <w:tcPrChange w:id="1418" w:author="Westgarth, Carri" w:date="2024-07-17T12:20:00Z" w16du:dateUtc="2024-07-17T11:20:00Z">
              <w:tcPr>
                <w:tcW w:w="1842" w:type="dxa"/>
                <w:tcBorders>
                  <w:top w:val="nil"/>
                  <w:left w:val="nil"/>
                  <w:bottom w:val="nil"/>
                  <w:right w:val="nil"/>
                </w:tcBorders>
              </w:tcPr>
            </w:tcPrChange>
          </w:tcPr>
          <w:p w14:paraId="15768AC4" w14:textId="77777777" w:rsidR="00676772" w:rsidRPr="00676772" w:rsidRDefault="00676772" w:rsidP="003504B0">
            <w:pPr>
              <w:spacing w:line="480" w:lineRule="auto"/>
              <w:jc w:val="center"/>
              <w:rPr>
                <w:ins w:id="1419" w:author="Westgarth, Carri" w:date="2024-07-17T12:18:00Z" w16du:dateUtc="2024-07-17T11:18:00Z"/>
                <w:rFonts w:ascii="Times New Roman" w:eastAsia="Times New Roman" w:hAnsi="Times New Roman" w:cs="Times New Roman"/>
                <w:color w:val="FF0000"/>
                <w:sz w:val="20"/>
                <w:szCs w:val="20"/>
                <w:rPrChange w:id="1420" w:author="Westgarth, Carri" w:date="2024-07-17T12:18:00Z" w16du:dateUtc="2024-07-17T11:18:00Z">
                  <w:rPr>
                    <w:ins w:id="1421" w:author="Westgarth, Carri" w:date="2024-07-17T12:18:00Z" w16du:dateUtc="2024-07-17T11:18:00Z"/>
                    <w:rFonts w:ascii="Times New Roman" w:eastAsia="Times New Roman" w:hAnsi="Times New Roman" w:cs="Times New Roman"/>
                    <w:color w:val="FF0000"/>
                    <w:sz w:val="24"/>
                    <w:szCs w:val="24"/>
                  </w:rPr>
                </w:rPrChange>
              </w:rPr>
            </w:pPr>
          </w:p>
        </w:tc>
        <w:tc>
          <w:tcPr>
            <w:tcW w:w="848" w:type="dxa"/>
            <w:tcBorders>
              <w:top w:val="nil"/>
              <w:left w:val="nil"/>
              <w:bottom w:val="nil"/>
              <w:right w:val="nil"/>
            </w:tcBorders>
            <w:tcPrChange w:id="1422" w:author="Westgarth, Carri" w:date="2024-07-17T12:20:00Z" w16du:dateUtc="2024-07-17T11:20:00Z">
              <w:tcPr>
                <w:tcW w:w="851" w:type="dxa"/>
                <w:tcBorders>
                  <w:top w:val="nil"/>
                  <w:left w:val="nil"/>
                  <w:bottom w:val="nil"/>
                  <w:right w:val="nil"/>
                </w:tcBorders>
              </w:tcPr>
            </w:tcPrChange>
          </w:tcPr>
          <w:p w14:paraId="7FB63832" w14:textId="77777777" w:rsidR="00676772" w:rsidRPr="00676772" w:rsidRDefault="00676772" w:rsidP="003504B0">
            <w:pPr>
              <w:spacing w:line="480" w:lineRule="auto"/>
              <w:jc w:val="center"/>
              <w:rPr>
                <w:ins w:id="1423" w:author="Westgarth, Carri" w:date="2024-07-17T12:18:00Z" w16du:dateUtc="2024-07-17T11:18:00Z"/>
                <w:rFonts w:ascii="Times New Roman" w:eastAsia="Times New Roman" w:hAnsi="Times New Roman" w:cs="Times New Roman"/>
                <w:color w:val="FF0000"/>
                <w:sz w:val="20"/>
                <w:szCs w:val="20"/>
                <w:rPrChange w:id="1424" w:author="Westgarth, Carri" w:date="2024-07-17T12:18:00Z" w16du:dateUtc="2024-07-17T11:18:00Z">
                  <w:rPr>
                    <w:ins w:id="1425" w:author="Westgarth, Carri" w:date="2024-07-17T12:18:00Z" w16du:dateUtc="2024-07-17T11:18:00Z"/>
                    <w:rFonts w:ascii="Times New Roman" w:eastAsia="Times New Roman" w:hAnsi="Times New Roman" w:cs="Times New Roman"/>
                    <w:color w:val="FF0000"/>
                    <w:sz w:val="24"/>
                    <w:szCs w:val="24"/>
                  </w:rPr>
                </w:rPrChange>
              </w:rPr>
            </w:pPr>
          </w:p>
        </w:tc>
      </w:tr>
      <w:tr w:rsidR="00676772" w:rsidRPr="00676772" w14:paraId="1DC194E8" w14:textId="77777777" w:rsidTr="00676772">
        <w:trPr>
          <w:trHeight w:val="300"/>
          <w:ins w:id="1426" w:author="Westgarth, Carri" w:date="2024-07-17T12:18:00Z" w16du:dateUtc="2024-07-17T11:18:00Z"/>
          <w:trPrChange w:id="1427" w:author="Westgarth, Carri" w:date="2024-07-17T12:20:00Z" w16du:dateUtc="2024-07-17T11:20:00Z">
            <w:trPr>
              <w:trHeight w:val="300"/>
            </w:trPr>
          </w:trPrChange>
        </w:trPr>
        <w:tc>
          <w:tcPr>
            <w:tcW w:w="565" w:type="dxa"/>
            <w:tcBorders>
              <w:top w:val="nil"/>
              <w:left w:val="nil"/>
              <w:bottom w:val="nil"/>
              <w:right w:val="nil"/>
            </w:tcBorders>
            <w:tcPrChange w:id="1428" w:author="Westgarth, Carri" w:date="2024-07-17T12:20:00Z" w16du:dateUtc="2024-07-17T11:20:00Z">
              <w:tcPr>
                <w:tcW w:w="525" w:type="dxa"/>
                <w:tcBorders>
                  <w:top w:val="nil"/>
                  <w:left w:val="nil"/>
                  <w:bottom w:val="nil"/>
                  <w:right w:val="nil"/>
                </w:tcBorders>
              </w:tcPr>
            </w:tcPrChange>
          </w:tcPr>
          <w:p w14:paraId="1387D06E" w14:textId="77777777" w:rsidR="00676772" w:rsidRPr="00676772" w:rsidRDefault="00676772" w:rsidP="003504B0">
            <w:pPr>
              <w:spacing w:line="480" w:lineRule="auto"/>
              <w:rPr>
                <w:ins w:id="1429" w:author="Westgarth, Carri" w:date="2024-07-17T12:18:00Z" w16du:dateUtc="2024-07-17T11:18:00Z"/>
                <w:rFonts w:ascii="Times New Roman" w:eastAsia="Times New Roman" w:hAnsi="Times New Roman" w:cs="Times New Roman"/>
                <w:sz w:val="20"/>
                <w:szCs w:val="20"/>
                <w:rPrChange w:id="1430" w:author="Westgarth, Carri" w:date="2024-07-17T12:18:00Z" w16du:dateUtc="2024-07-17T11:18:00Z">
                  <w:rPr>
                    <w:ins w:id="1431" w:author="Westgarth, Carri" w:date="2024-07-17T12:18:00Z" w16du:dateUtc="2024-07-17T11:18:00Z"/>
                    <w:rFonts w:ascii="Times New Roman" w:eastAsia="Times New Roman" w:hAnsi="Times New Roman" w:cs="Times New Roman"/>
                    <w:sz w:val="24"/>
                    <w:szCs w:val="24"/>
                  </w:rPr>
                </w:rPrChange>
              </w:rPr>
            </w:pPr>
            <w:ins w:id="1432" w:author="Westgarth, Carri" w:date="2024-07-17T12:18:00Z" w16du:dateUtc="2024-07-17T11:18:00Z">
              <w:r w:rsidRPr="00676772">
                <w:rPr>
                  <w:rFonts w:ascii="Times New Roman" w:eastAsia="Times New Roman" w:hAnsi="Times New Roman" w:cs="Times New Roman"/>
                  <w:b/>
                  <w:bCs/>
                  <w:sz w:val="20"/>
                  <w:szCs w:val="20"/>
                  <w:rPrChange w:id="1433" w:author="Westgarth, Carri" w:date="2024-07-17T12:18:00Z" w16du:dateUtc="2024-07-17T11:18:00Z">
                    <w:rPr>
                      <w:rFonts w:ascii="Times New Roman" w:eastAsia="Times New Roman" w:hAnsi="Times New Roman" w:cs="Times New Roman"/>
                      <w:b/>
                      <w:bCs/>
                      <w:sz w:val="24"/>
                      <w:szCs w:val="24"/>
                    </w:rPr>
                  </w:rPrChange>
                </w:rPr>
                <w:lastRenderedPageBreak/>
                <w:t>8</w:t>
              </w:r>
            </w:ins>
          </w:p>
        </w:tc>
        <w:tc>
          <w:tcPr>
            <w:tcW w:w="2017" w:type="dxa"/>
            <w:tcBorders>
              <w:top w:val="nil"/>
              <w:left w:val="nil"/>
              <w:bottom w:val="nil"/>
              <w:right w:val="nil"/>
            </w:tcBorders>
            <w:tcPrChange w:id="1434" w:author="Westgarth, Carri" w:date="2024-07-17T12:20:00Z" w16du:dateUtc="2024-07-17T11:20:00Z">
              <w:tcPr>
                <w:tcW w:w="2027" w:type="dxa"/>
                <w:tcBorders>
                  <w:top w:val="nil"/>
                  <w:left w:val="nil"/>
                  <w:bottom w:val="nil"/>
                  <w:right w:val="nil"/>
                </w:tcBorders>
              </w:tcPr>
            </w:tcPrChange>
          </w:tcPr>
          <w:p w14:paraId="5C53CC66" w14:textId="77777777" w:rsidR="00676772" w:rsidRPr="00676772" w:rsidRDefault="00676772" w:rsidP="003504B0">
            <w:pPr>
              <w:spacing w:line="480" w:lineRule="auto"/>
              <w:rPr>
                <w:ins w:id="1435" w:author="Westgarth, Carri" w:date="2024-07-17T12:18:00Z" w16du:dateUtc="2024-07-17T11:18:00Z"/>
                <w:rFonts w:ascii="Times New Roman" w:eastAsia="Times New Roman" w:hAnsi="Times New Roman" w:cs="Times New Roman"/>
                <w:sz w:val="20"/>
                <w:szCs w:val="20"/>
                <w:rPrChange w:id="1436" w:author="Westgarth, Carri" w:date="2024-07-17T12:18:00Z" w16du:dateUtc="2024-07-17T11:18:00Z">
                  <w:rPr>
                    <w:ins w:id="1437" w:author="Westgarth, Carri" w:date="2024-07-17T12:18:00Z" w16du:dateUtc="2024-07-17T11:18:00Z"/>
                    <w:rFonts w:ascii="Times New Roman" w:eastAsia="Times New Roman" w:hAnsi="Times New Roman" w:cs="Times New Roman"/>
                    <w:sz w:val="24"/>
                    <w:szCs w:val="24"/>
                  </w:rPr>
                </w:rPrChange>
              </w:rPr>
            </w:pPr>
          </w:p>
        </w:tc>
        <w:tc>
          <w:tcPr>
            <w:tcW w:w="1474" w:type="dxa"/>
            <w:tcBorders>
              <w:top w:val="nil"/>
              <w:left w:val="nil"/>
              <w:bottom w:val="nil"/>
              <w:right w:val="nil"/>
            </w:tcBorders>
            <w:tcPrChange w:id="1438" w:author="Westgarth, Carri" w:date="2024-07-17T12:20:00Z" w16du:dateUtc="2024-07-17T11:20:00Z">
              <w:tcPr>
                <w:tcW w:w="1481" w:type="dxa"/>
                <w:tcBorders>
                  <w:top w:val="nil"/>
                  <w:left w:val="nil"/>
                  <w:bottom w:val="nil"/>
                  <w:right w:val="nil"/>
                </w:tcBorders>
              </w:tcPr>
            </w:tcPrChange>
          </w:tcPr>
          <w:p w14:paraId="15D546FD" w14:textId="77777777" w:rsidR="00676772" w:rsidRPr="00676772" w:rsidRDefault="00676772" w:rsidP="003504B0">
            <w:pPr>
              <w:spacing w:line="480" w:lineRule="auto"/>
              <w:jc w:val="center"/>
              <w:rPr>
                <w:ins w:id="1439" w:author="Westgarth, Carri" w:date="2024-07-17T12:18:00Z" w16du:dateUtc="2024-07-17T11:18:00Z"/>
                <w:rFonts w:ascii="Times New Roman" w:eastAsia="Times New Roman" w:hAnsi="Times New Roman" w:cs="Times New Roman"/>
                <w:sz w:val="20"/>
                <w:szCs w:val="20"/>
                <w:rPrChange w:id="1440" w:author="Westgarth, Carri" w:date="2024-07-17T12:18:00Z" w16du:dateUtc="2024-07-17T11:18:00Z">
                  <w:rPr>
                    <w:ins w:id="1441" w:author="Westgarth, Carri" w:date="2024-07-17T12:18:00Z" w16du:dateUtc="2024-07-17T11:18:00Z"/>
                    <w:rFonts w:ascii="Times New Roman" w:eastAsia="Times New Roman" w:hAnsi="Times New Roman" w:cs="Times New Roman"/>
                    <w:sz w:val="24"/>
                    <w:szCs w:val="24"/>
                  </w:rPr>
                </w:rPrChange>
              </w:rPr>
            </w:pPr>
            <w:ins w:id="1442" w:author="Westgarth, Carri" w:date="2024-07-17T12:18:00Z" w16du:dateUtc="2024-07-17T11:18:00Z">
              <w:r w:rsidRPr="00676772">
                <w:rPr>
                  <w:rFonts w:ascii="Times New Roman" w:eastAsia="Times New Roman" w:hAnsi="Times New Roman" w:cs="Times New Roman"/>
                  <w:sz w:val="20"/>
                  <w:szCs w:val="20"/>
                  <w:rPrChange w:id="1443" w:author="Westgarth, Carri" w:date="2024-07-17T12:18:00Z" w16du:dateUtc="2024-07-17T11:18:00Z">
                    <w:rPr>
                      <w:rFonts w:ascii="Times New Roman" w:eastAsia="Times New Roman" w:hAnsi="Times New Roman" w:cs="Times New Roman"/>
                      <w:sz w:val="24"/>
                      <w:szCs w:val="24"/>
                    </w:rPr>
                  </w:rPrChange>
                </w:rPr>
                <w:t>5749</w:t>
              </w:r>
            </w:ins>
          </w:p>
        </w:tc>
        <w:tc>
          <w:tcPr>
            <w:tcW w:w="1771" w:type="dxa"/>
            <w:tcBorders>
              <w:top w:val="nil"/>
              <w:left w:val="nil"/>
              <w:bottom w:val="nil"/>
              <w:right w:val="nil"/>
            </w:tcBorders>
            <w:tcPrChange w:id="1444" w:author="Westgarth, Carri" w:date="2024-07-17T12:20:00Z" w16du:dateUtc="2024-07-17T11:20:00Z">
              <w:tcPr>
                <w:tcW w:w="1779" w:type="dxa"/>
                <w:tcBorders>
                  <w:top w:val="nil"/>
                  <w:left w:val="nil"/>
                  <w:bottom w:val="nil"/>
                  <w:right w:val="nil"/>
                </w:tcBorders>
              </w:tcPr>
            </w:tcPrChange>
          </w:tcPr>
          <w:p w14:paraId="32111AE6" w14:textId="77777777" w:rsidR="00676772" w:rsidRPr="00676772" w:rsidRDefault="00676772" w:rsidP="003504B0">
            <w:pPr>
              <w:spacing w:line="480" w:lineRule="auto"/>
              <w:jc w:val="center"/>
              <w:rPr>
                <w:ins w:id="1445" w:author="Westgarth, Carri" w:date="2024-07-17T12:18:00Z" w16du:dateUtc="2024-07-17T11:18:00Z"/>
                <w:rFonts w:ascii="Times New Roman" w:eastAsia="Times New Roman" w:hAnsi="Times New Roman" w:cs="Times New Roman"/>
                <w:sz w:val="20"/>
                <w:szCs w:val="20"/>
                <w:rPrChange w:id="1446" w:author="Westgarth, Carri" w:date="2024-07-17T12:18:00Z" w16du:dateUtc="2024-07-17T11:18:00Z">
                  <w:rPr>
                    <w:ins w:id="1447" w:author="Westgarth, Carri" w:date="2024-07-17T12:18:00Z" w16du:dateUtc="2024-07-17T11:18:00Z"/>
                    <w:rFonts w:ascii="Times New Roman" w:eastAsia="Times New Roman" w:hAnsi="Times New Roman" w:cs="Times New Roman"/>
                    <w:sz w:val="24"/>
                    <w:szCs w:val="24"/>
                  </w:rPr>
                </w:rPrChange>
              </w:rPr>
            </w:pPr>
            <w:ins w:id="1448" w:author="Westgarth, Carri" w:date="2024-07-17T12:18:00Z" w16du:dateUtc="2024-07-17T11:18:00Z">
              <w:r w:rsidRPr="00676772">
                <w:rPr>
                  <w:rFonts w:ascii="Times New Roman" w:eastAsia="Times New Roman" w:hAnsi="Times New Roman" w:cs="Times New Roman"/>
                  <w:sz w:val="20"/>
                  <w:szCs w:val="20"/>
                  <w:rPrChange w:id="1449" w:author="Westgarth, Carri" w:date="2024-07-17T12:18:00Z" w16du:dateUtc="2024-07-17T11:18:00Z">
                    <w:rPr>
                      <w:rFonts w:ascii="Times New Roman" w:eastAsia="Times New Roman" w:hAnsi="Times New Roman" w:cs="Times New Roman"/>
                      <w:sz w:val="24"/>
                      <w:szCs w:val="24"/>
                    </w:rPr>
                  </w:rPrChange>
                </w:rPr>
                <w:t>-6.26 (-21.01, 8.50)</w:t>
              </w:r>
            </w:ins>
          </w:p>
        </w:tc>
        <w:tc>
          <w:tcPr>
            <w:tcW w:w="848" w:type="dxa"/>
            <w:tcBorders>
              <w:top w:val="nil"/>
              <w:left w:val="nil"/>
              <w:bottom w:val="nil"/>
              <w:right w:val="nil"/>
            </w:tcBorders>
            <w:tcPrChange w:id="1450" w:author="Westgarth, Carri" w:date="2024-07-17T12:20:00Z" w16du:dateUtc="2024-07-17T11:20:00Z">
              <w:tcPr>
                <w:tcW w:w="851" w:type="dxa"/>
                <w:tcBorders>
                  <w:top w:val="nil"/>
                  <w:left w:val="nil"/>
                  <w:bottom w:val="nil"/>
                  <w:right w:val="nil"/>
                </w:tcBorders>
              </w:tcPr>
            </w:tcPrChange>
          </w:tcPr>
          <w:p w14:paraId="5541ABDE" w14:textId="77777777" w:rsidR="00676772" w:rsidRPr="00676772" w:rsidRDefault="00676772" w:rsidP="003504B0">
            <w:pPr>
              <w:spacing w:line="480" w:lineRule="auto"/>
              <w:jc w:val="center"/>
              <w:rPr>
                <w:ins w:id="1451" w:author="Westgarth, Carri" w:date="2024-07-17T12:18:00Z" w16du:dateUtc="2024-07-17T11:18:00Z"/>
                <w:rFonts w:ascii="Times New Roman" w:eastAsia="Times New Roman" w:hAnsi="Times New Roman" w:cs="Times New Roman"/>
                <w:sz w:val="20"/>
                <w:szCs w:val="20"/>
                <w:rPrChange w:id="1452" w:author="Westgarth, Carri" w:date="2024-07-17T12:18:00Z" w16du:dateUtc="2024-07-17T11:18:00Z">
                  <w:rPr>
                    <w:ins w:id="1453" w:author="Westgarth, Carri" w:date="2024-07-17T12:18:00Z" w16du:dateUtc="2024-07-17T11:18:00Z"/>
                    <w:rFonts w:ascii="Times New Roman" w:eastAsia="Times New Roman" w:hAnsi="Times New Roman" w:cs="Times New Roman"/>
                    <w:sz w:val="24"/>
                    <w:szCs w:val="24"/>
                  </w:rPr>
                </w:rPrChange>
              </w:rPr>
            </w:pPr>
            <w:ins w:id="1454" w:author="Westgarth, Carri" w:date="2024-07-17T12:18:00Z" w16du:dateUtc="2024-07-17T11:18:00Z">
              <w:r w:rsidRPr="00676772">
                <w:rPr>
                  <w:rFonts w:ascii="Times New Roman" w:eastAsia="Times New Roman" w:hAnsi="Times New Roman" w:cs="Times New Roman"/>
                  <w:sz w:val="20"/>
                  <w:szCs w:val="20"/>
                  <w:rPrChange w:id="1455" w:author="Westgarth, Carri" w:date="2024-07-17T12:18:00Z" w16du:dateUtc="2024-07-17T11:18:00Z">
                    <w:rPr>
                      <w:rFonts w:ascii="Times New Roman" w:eastAsia="Times New Roman" w:hAnsi="Times New Roman" w:cs="Times New Roman"/>
                      <w:sz w:val="24"/>
                      <w:szCs w:val="24"/>
                    </w:rPr>
                  </w:rPrChange>
                </w:rPr>
                <w:t>0.406</w:t>
              </w:r>
            </w:ins>
          </w:p>
        </w:tc>
        <w:tc>
          <w:tcPr>
            <w:tcW w:w="1833" w:type="dxa"/>
            <w:tcBorders>
              <w:top w:val="nil"/>
              <w:left w:val="nil"/>
              <w:bottom w:val="nil"/>
              <w:right w:val="nil"/>
            </w:tcBorders>
            <w:tcPrChange w:id="1456" w:author="Westgarth, Carri" w:date="2024-07-17T12:20:00Z" w16du:dateUtc="2024-07-17T11:20:00Z">
              <w:tcPr>
                <w:tcW w:w="1842" w:type="dxa"/>
                <w:tcBorders>
                  <w:top w:val="nil"/>
                  <w:left w:val="nil"/>
                  <w:bottom w:val="nil"/>
                  <w:right w:val="nil"/>
                </w:tcBorders>
              </w:tcPr>
            </w:tcPrChange>
          </w:tcPr>
          <w:p w14:paraId="536B33F9" w14:textId="77777777" w:rsidR="00676772" w:rsidRPr="00676772" w:rsidRDefault="00676772" w:rsidP="003504B0">
            <w:pPr>
              <w:spacing w:line="480" w:lineRule="auto"/>
              <w:jc w:val="center"/>
              <w:rPr>
                <w:ins w:id="1457" w:author="Westgarth, Carri" w:date="2024-07-17T12:18:00Z" w16du:dateUtc="2024-07-17T11:18:00Z"/>
                <w:rFonts w:ascii="Times New Roman" w:eastAsia="Times New Roman" w:hAnsi="Times New Roman" w:cs="Times New Roman"/>
                <w:sz w:val="20"/>
                <w:szCs w:val="20"/>
                <w:rPrChange w:id="1458" w:author="Westgarth, Carri" w:date="2024-07-17T12:18:00Z" w16du:dateUtc="2024-07-17T11:18:00Z">
                  <w:rPr>
                    <w:ins w:id="1459" w:author="Westgarth, Carri" w:date="2024-07-17T12:18:00Z" w16du:dateUtc="2024-07-17T11:18:00Z"/>
                    <w:rFonts w:ascii="Times New Roman" w:eastAsia="Times New Roman" w:hAnsi="Times New Roman" w:cs="Times New Roman"/>
                    <w:sz w:val="24"/>
                    <w:szCs w:val="24"/>
                  </w:rPr>
                </w:rPrChange>
              </w:rPr>
            </w:pPr>
            <w:ins w:id="1460" w:author="Westgarth, Carri" w:date="2024-07-17T12:18:00Z" w16du:dateUtc="2024-07-17T11:18:00Z">
              <w:r w:rsidRPr="00676772">
                <w:rPr>
                  <w:rFonts w:ascii="Times New Roman" w:eastAsia="Times New Roman" w:hAnsi="Times New Roman" w:cs="Times New Roman"/>
                  <w:sz w:val="20"/>
                  <w:szCs w:val="20"/>
                  <w:rPrChange w:id="1461" w:author="Westgarth, Carri" w:date="2024-07-17T12:18:00Z" w16du:dateUtc="2024-07-17T11:18:00Z">
                    <w:rPr>
                      <w:rFonts w:ascii="Times New Roman" w:eastAsia="Times New Roman" w:hAnsi="Times New Roman" w:cs="Times New Roman"/>
                      <w:sz w:val="24"/>
                      <w:szCs w:val="24"/>
                    </w:rPr>
                  </w:rPrChange>
                </w:rPr>
                <w:t>-8.14 (-22.93, 6.65)</w:t>
              </w:r>
            </w:ins>
          </w:p>
        </w:tc>
        <w:tc>
          <w:tcPr>
            <w:tcW w:w="848" w:type="dxa"/>
            <w:tcBorders>
              <w:top w:val="nil"/>
              <w:left w:val="nil"/>
              <w:bottom w:val="nil"/>
              <w:right w:val="nil"/>
            </w:tcBorders>
            <w:tcPrChange w:id="1462" w:author="Westgarth, Carri" w:date="2024-07-17T12:20:00Z" w16du:dateUtc="2024-07-17T11:20:00Z">
              <w:tcPr>
                <w:tcW w:w="851" w:type="dxa"/>
                <w:tcBorders>
                  <w:top w:val="nil"/>
                  <w:left w:val="nil"/>
                  <w:bottom w:val="nil"/>
                  <w:right w:val="nil"/>
                </w:tcBorders>
              </w:tcPr>
            </w:tcPrChange>
          </w:tcPr>
          <w:p w14:paraId="52B5A681" w14:textId="77777777" w:rsidR="00676772" w:rsidRPr="00676772" w:rsidRDefault="00676772" w:rsidP="003504B0">
            <w:pPr>
              <w:spacing w:line="480" w:lineRule="auto"/>
              <w:jc w:val="center"/>
              <w:rPr>
                <w:ins w:id="1463" w:author="Westgarth, Carri" w:date="2024-07-17T12:18:00Z" w16du:dateUtc="2024-07-17T11:18:00Z"/>
                <w:rFonts w:ascii="Times New Roman" w:eastAsia="Times New Roman" w:hAnsi="Times New Roman" w:cs="Times New Roman"/>
                <w:sz w:val="20"/>
                <w:szCs w:val="20"/>
                <w:rPrChange w:id="1464" w:author="Westgarth, Carri" w:date="2024-07-17T12:18:00Z" w16du:dateUtc="2024-07-17T11:18:00Z">
                  <w:rPr>
                    <w:ins w:id="1465" w:author="Westgarth, Carri" w:date="2024-07-17T12:18:00Z" w16du:dateUtc="2024-07-17T11:18:00Z"/>
                    <w:rFonts w:ascii="Times New Roman" w:eastAsia="Times New Roman" w:hAnsi="Times New Roman" w:cs="Times New Roman"/>
                    <w:sz w:val="24"/>
                    <w:szCs w:val="24"/>
                  </w:rPr>
                </w:rPrChange>
              </w:rPr>
            </w:pPr>
            <w:ins w:id="1466" w:author="Westgarth, Carri" w:date="2024-07-17T12:18:00Z" w16du:dateUtc="2024-07-17T11:18:00Z">
              <w:r w:rsidRPr="00676772">
                <w:rPr>
                  <w:rFonts w:ascii="Times New Roman" w:eastAsia="Times New Roman" w:hAnsi="Times New Roman" w:cs="Times New Roman"/>
                  <w:sz w:val="20"/>
                  <w:szCs w:val="20"/>
                  <w:rPrChange w:id="1467" w:author="Westgarth, Carri" w:date="2024-07-17T12:18:00Z" w16du:dateUtc="2024-07-17T11:18:00Z">
                    <w:rPr>
                      <w:rFonts w:ascii="Times New Roman" w:eastAsia="Times New Roman" w:hAnsi="Times New Roman" w:cs="Times New Roman"/>
                      <w:sz w:val="24"/>
                      <w:szCs w:val="24"/>
                    </w:rPr>
                  </w:rPrChange>
                </w:rPr>
                <w:t>0.281</w:t>
              </w:r>
            </w:ins>
          </w:p>
        </w:tc>
      </w:tr>
      <w:tr w:rsidR="00676772" w:rsidRPr="00676772" w14:paraId="3E9B0C9F" w14:textId="77777777" w:rsidTr="00676772">
        <w:trPr>
          <w:trHeight w:val="300"/>
          <w:ins w:id="1468" w:author="Westgarth, Carri" w:date="2024-07-17T12:18:00Z" w16du:dateUtc="2024-07-17T11:18:00Z"/>
          <w:trPrChange w:id="1469" w:author="Westgarth, Carri" w:date="2024-07-17T12:20:00Z" w16du:dateUtc="2024-07-17T11:20:00Z">
            <w:trPr>
              <w:trHeight w:val="300"/>
            </w:trPr>
          </w:trPrChange>
        </w:trPr>
        <w:tc>
          <w:tcPr>
            <w:tcW w:w="565" w:type="dxa"/>
            <w:tcBorders>
              <w:top w:val="nil"/>
              <w:left w:val="nil"/>
              <w:bottom w:val="nil"/>
              <w:right w:val="nil"/>
            </w:tcBorders>
            <w:tcPrChange w:id="1470" w:author="Westgarth, Carri" w:date="2024-07-17T12:20:00Z" w16du:dateUtc="2024-07-17T11:20:00Z">
              <w:tcPr>
                <w:tcW w:w="525" w:type="dxa"/>
                <w:tcBorders>
                  <w:top w:val="nil"/>
                  <w:left w:val="nil"/>
                  <w:bottom w:val="nil"/>
                  <w:right w:val="nil"/>
                </w:tcBorders>
              </w:tcPr>
            </w:tcPrChange>
          </w:tcPr>
          <w:p w14:paraId="267A4D4B" w14:textId="77777777" w:rsidR="00676772" w:rsidRPr="00676772" w:rsidRDefault="00676772" w:rsidP="003504B0">
            <w:pPr>
              <w:spacing w:line="480" w:lineRule="auto"/>
              <w:rPr>
                <w:ins w:id="1471" w:author="Westgarth, Carri" w:date="2024-07-17T12:18:00Z" w16du:dateUtc="2024-07-17T11:18:00Z"/>
                <w:rFonts w:ascii="Times New Roman" w:eastAsia="Times New Roman" w:hAnsi="Times New Roman" w:cs="Times New Roman"/>
                <w:sz w:val="20"/>
                <w:szCs w:val="20"/>
                <w:rPrChange w:id="1472" w:author="Westgarth, Carri" w:date="2024-07-17T12:18:00Z" w16du:dateUtc="2024-07-17T11:18:00Z">
                  <w:rPr>
                    <w:ins w:id="1473" w:author="Westgarth, Carri" w:date="2024-07-17T12:18:00Z" w16du:dateUtc="2024-07-17T11:18:00Z"/>
                    <w:rFonts w:ascii="Times New Roman" w:eastAsia="Times New Roman" w:hAnsi="Times New Roman" w:cs="Times New Roman"/>
                    <w:sz w:val="24"/>
                    <w:szCs w:val="24"/>
                  </w:rPr>
                </w:rPrChange>
              </w:rPr>
            </w:pPr>
            <w:ins w:id="1474" w:author="Westgarth, Carri" w:date="2024-07-17T12:18:00Z" w16du:dateUtc="2024-07-17T11:18:00Z">
              <w:r w:rsidRPr="00676772">
                <w:rPr>
                  <w:rFonts w:ascii="Times New Roman" w:eastAsia="Times New Roman" w:hAnsi="Times New Roman" w:cs="Times New Roman"/>
                  <w:b/>
                  <w:bCs/>
                  <w:sz w:val="20"/>
                  <w:szCs w:val="20"/>
                  <w:rPrChange w:id="1475" w:author="Westgarth, Carri" w:date="2024-07-17T12:18:00Z" w16du:dateUtc="2024-07-17T11:18:00Z">
                    <w:rPr>
                      <w:rFonts w:ascii="Times New Roman" w:eastAsia="Times New Roman" w:hAnsi="Times New Roman" w:cs="Times New Roman"/>
                      <w:b/>
                      <w:bCs/>
                      <w:sz w:val="24"/>
                      <w:szCs w:val="24"/>
                    </w:rPr>
                  </w:rPrChange>
                </w:rPr>
                <w:t>10</w:t>
              </w:r>
            </w:ins>
          </w:p>
        </w:tc>
        <w:tc>
          <w:tcPr>
            <w:tcW w:w="2017" w:type="dxa"/>
            <w:tcBorders>
              <w:top w:val="nil"/>
              <w:left w:val="nil"/>
              <w:bottom w:val="nil"/>
              <w:right w:val="nil"/>
            </w:tcBorders>
            <w:tcPrChange w:id="1476" w:author="Westgarth, Carri" w:date="2024-07-17T12:20:00Z" w16du:dateUtc="2024-07-17T11:20:00Z">
              <w:tcPr>
                <w:tcW w:w="2027" w:type="dxa"/>
                <w:tcBorders>
                  <w:top w:val="nil"/>
                  <w:left w:val="nil"/>
                  <w:bottom w:val="nil"/>
                  <w:right w:val="nil"/>
                </w:tcBorders>
              </w:tcPr>
            </w:tcPrChange>
          </w:tcPr>
          <w:p w14:paraId="3CF3F4E3" w14:textId="77777777" w:rsidR="00676772" w:rsidRPr="00676772" w:rsidRDefault="00676772" w:rsidP="003504B0">
            <w:pPr>
              <w:spacing w:line="480" w:lineRule="auto"/>
              <w:rPr>
                <w:ins w:id="1477" w:author="Westgarth, Carri" w:date="2024-07-17T12:18:00Z" w16du:dateUtc="2024-07-17T11:18:00Z"/>
                <w:rFonts w:ascii="Times New Roman" w:eastAsia="Times New Roman" w:hAnsi="Times New Roman" w:cs="Times New Roman"/>
                <w:sz w:val="20"/>
                <w:szCs w:val="20"/>
                <w:rPrChange w:id="1478" w:author="Westgarth, Carri" w:date="2024-07-17T12:18:00Z" w16du:dateUtc="2024-07-17T11:18:00Z">
                  <w:rPr>
                    <w:ins w:id="1479" w:author="Westgarth, Carri" w:date="2024-07-17T12:18:00Z" w16du:dateUtc="2024-07-17T11:18:00Z"/>
                    <w:rFonts w:ascii="Times New Roman" w:eastAsia="Times New Roman" w:hAnsi="Times New Roman" w:cs="Times New Roman"/>
                    <w:sz w:val="24"/>
                    <w:szCs w:val="24"/>
                  </w:rPr>
                </w:rPrChange>
              </w:rPr>
            </w:pPr>
          </w:p>
        </w:tc>
        <w:tc>
          <w:tcPr>
            <w:tcW w:w="1474" w:type="dxa"/>
            <w:tcBorders>
              <w:top w:val="nil"/>
              <w:left w:val="nil"/>
              <w:bottom w:val="nil"/>
              <w:right w:val="nil"/>
            </w:tcBorders>
            <w:tcPrChange w:id="1480" w:author="Westgarth, Carri" w:date="2024-07-17T12:20:00Z" w16du:dateUtc="2024-07-17T11:20:00Z">
              <w:tcPr>
                <w:tcW w:w="1481" w:type="dxa"/>
                <w:tcBorders>
                  <w:top w:val="nil"/>
                  <w:left w:val="nil"/>
                  <w:bottom w:val="nil"/>
                  <w:right w:val="nil"/>
                </w:tcBorders>
              </w:tcPr>
            </w:tcPrChange>
          </w:tcPr>
          <w:p w14:paraId="76067C9B" w14:textId="77777777" w:rsidR="00676772" w:rsidRPr="00676772" w:rsidRDefault="00676772" w:rsidP="003504B0">
            <w:pPr>
              <w:spacing w:line="480" w:lineRule="auto"/>
              <w:jc w:val="center"/>
              <w:rPr>
                <w:ins w:id="1481" w:author="Westgarth, Carri" w:date="2024-07-17T12:18:00Z" w16du:dateUtc="2024-07-17T11:18:00Z"/>
                <w:rFonts w:ascii="Times New Roman" w:eastAsia="Times New Roman" w:hAnsi="Times New Roman" w:cs="Times New Roman"/>
                <w:sz w:val="20"/>
                <w:szCs w:val="20"/>
                <w:rPrChange w:id="1482" w:author="Westgarth, Carri" w:date="2024-07-17T12:18:00Z" w16du:dateUtc="2024-07-17T11:18:00Z">
                  <w:rPr>
                    <w:ins w:id="1483" w:author="Westgarth, Carri" w:date="2024-07-17T12:18:00Z" w16du:dateUtc="2024-07-17T11:18:00Z"/>
                    <w:rFonts w:ascii="Times New Roman" w:eastAsia="Times New Roman" w:hAnsi="Times New Roman" w:cs="Times New Roman"/>
                    <w:sz w:val="24"/>
                    <w:szCs w:val="24"/>
                  </w:rPr>
                </w:rPrChange>
              </w:rPr>
            </w:pPr>
            <w:ins w:id="1484" w:author="Westgarth, Carri" w:date="2024-07-17T12:18:00Z" w16du:dateUtc="2024-07-17T11:18:00Z">
              <w:r w:rsidRPr="00676772">
                <w:rPr>
                  <w:rFonts w:ascii="Times New Roman" w:eastAsia="Times New Roman" w:hAnsi="Times New Roman" w:cs="Times New Roman"/>
                  <w:sz w:val="20"/>
                  <w:szCs w:val="20"/>
                  <w:rPrChange w:id="1485" w:author="Westgarth, Carri" w:date="2024-07-17T12:18:00Z" w16du:dateUtc="2024-07-17T11:18:00Z">
                    <w:rPr>
                      <w:rFonts w:ascii="Times New Roman" w:eastAsia="Times New Roman" w:hAnsi="Times New Roman" w:cs="Times New Roman"/>
                      <w:sz w:val="24"/>
                      <w:szCs w:val="24"/>
                    </w:rPr>
                  </w:rPrChange>
                </w:rPr>
                <w:t>5759</w:t>
              </w:r>
            </w:ins>
          </w:p>
        </w:tc>
        <w:tc>
          <w:tcPr>
            <w:tcW w:w="1771" w:type="dxa"/>
            <w:tcBorders>
              <w:top w:val="nil"/>
              <w:left w:val="nil"/>
              <w:bottom w:val="nil"/>
              <w:right w:val="nil"/>
            </w:tcBorders>
            <w:tcPrChange w:id="1486" w:author="Westgarth, Carri" w:date="2024-07-17T12:20:00Z" w16du:dateUtc="2024-07-17T11:20:00Z">
              <w:tcPr>
                <w:tcW w:w="1779" w:type="dxa"/>
                <w:tcBorders>
                  <w:top w:val="nil"/>
                  <w:left w:val="nil"/>
                  <w:bottom w:val="nil"/>
                  <w:right w:val="nil"/>
                </w:tcBorders>
              </w:tcPr>
            </w:tcPrChange>
          </w:tcPr>
          <w:p w14:paraId="71E745D5" w14:textId="77777777" w:rsidR="00676772" w:rsidRPr="00676772" w:rsidRDefault="00676772" w:rsidP="003504B0">
            <w:pPr>
              <w:spacing w:line="480" w:lineRule="auto"/>
              <w:jc w:val="center"/>
              <w:rPr>
                <w:ins w:id="1487" w:author="Westgarth, Carri" w:date="2024-07-17T12:18:00Z" w16du:dateUtc="2024-07-17T11:18:00Z"/>
                <w:rFonts w:ascii="Times New Roman" w:eastAsia="Times New Roman" w:hAnsi="Times New Roman" w:cs="Times New Roman"/>
                <w:sz w:val="20"/>
                <w:szCs w:val="20"/>
                <w:rPrChange w:id="1488" w:author="Westgarth, Carri" w:date="2024-07-17T12:18:00Z" w16du:dateUtc="2024-07-17T11:18:00Z">
                  <w:rPr>
                    <w:ins w:id="1489" w:author="Westgarth, Carri" w:date="2024-07-17T12:18:00Z" w16du:dateUtc="2024-07-17T11:18:00Z"/>
                    <w:rFonts w:ascii="Times New Roman" w:eastAsia="Times New Roman" w:hAnsi="Times New Roman" w:cs="Times New Roman"/>
                    <w:sz w:val="24"/>
                    <w:szCs w:val="24"/>
                  </w:rPr>
                </w:rPrChange>
              </w:rPr>
            </w:pPr>
            <w:ins w:id="1490" w:author="Westgarth, Carri" w:date="2024-07-17T12:18:00Z" w16du:dateUtc="2024-07-17T11:18:00Z">
              <w:r w:rsidRPr="00676772">
                <w:rPr>
                  <w:rFonts w:ascii="Times New Roman" w:eastAsia="Times New Roman" w:hAnsi="Times New Roman" w:cs="Times New Roman"/>
                  <w:sz w:val="20"/>
                  <w:szCs w:val="20"/>
                  <w:rPrChange w:id="1491" w:author="Westgarth, Carri" w:date="2024-07-17T12:18:00Z" w16du:dateUtc="2024-07-17T11:18:00Z">
                    <w:rPr>
                      <w:rFonts w:ascii="Times New Roman" w:eastAsia="Times New Roman" w:hAnsi="Times New Roman" w:cs="Times New Roman"/>
                      <w:sz w:val="24"/>
                      <w:szCs w:val="24"/>
                    </w:rPr>
                  </w:rPrChange>
                </w:rPr>
                <w:t>-0.37 (-13.02, 12.28)</w:t>
              </w:r>
            </w:ins>
          </w:p>
        </w:tc>
        <w:tc>
          <w:tcPr>
            <w:tcW w:w="848" w:type="dxa"/>
            <w:tcBorders>
              <w:top w:val="nil"/>
              <w:left w:val="nil"/>
              <w:bottom w:val="nil"/>
              <w:right w:val="nil"/>
            </w:tcBorders>
            <w:tcPrChange w:id="1492" w:author="Westgarth, Carri" w:date="2024-07-17T12:20:00Z" w16du:dateUtc="2024-07-17T11:20:00Z">
              <w:tcPr>
                <w:tcW w:w="851" w:type="dxa"/>
                <w:tcBorders>
                  <w:top w:val="nil"/>
                  <w:left w:val="nil"/>
                  <w:bottom w:val="nil"/>
                  <w:right w:val="nil"/>
                </w:tcBorders>
              </w:tcPr>
            </w:tcPrChange>
          </w:tcPr>
          <w:p w14:paraId="506F0293" w14:textId="77777777" w:rsidR="00676772" w:rsidRPr="00676772" w:rsidRDefault="00676772" w:rsidP="003504B0">
            <w:pPr>
              <w:spacing w:line="480" w:lineRule="auto"/>
              <w:jc w:val="center"/>
              <w:rPr>
                <w:ins w:id="1493" w:author="Westgarth, Carri" w:date="2024-07-17T12:18:00Z" w16du:dateUtc="2024-07-17T11:18:00Z"/>
                <w:rFonts w:ascii="Times New Roman" w:eastAsia="Times New Roman" w:hAnsi="Times New Roman" w:cs="Times New Roman"/>
                <w:sz w:val="20"/>
                <w:szCs w:val="20"/>
                <w:rPrChange w:id="1494" w:author="Westgarth, Carri" w:date="2024-07-17T12:18:00Z" w16du:dateUtc="2024-07-17T11:18:00Z">
                  <w:rPr>
                    <w:ins w:id="1495" w:author="Westgarth, Carri" w:date="2024-07-17T12:18:00Z" w16du:dateUtc="2024-07-17T11:18:00Z"/>
                    <w:rFonts w:ascii="Times New Roman" w:eastAsia="Times New Roman" w:hAnsi="Times New Roman" w:cs="Times New Roman"/>
                    <w:sz w:val="24"/>
                    <w:szCs w:val="24"/>
                  </w:rPr>
                </w:rPrChange>
              </w:rPr>
            </w:pPr>
            <w:ins w:id="1496" w:author="Westgarth, Carri" w:date="2024-07-17T12:18:00Z" w16du:dateUtc="2024-07-17T11:18:00Z">
              <w:r w:rsidRPr="00676772">
                <w:rPr>
                  <w:rFonts w:ascii="Times New Roman" w:eastAsia="Times New Roman" w:hAnsi="Times New Roman" w:cs="Times New Roman"/>
                  <w:sz w:val="20"/>
                  <w:szCs w:val="20"/>
                  <w:rPrChange w:id="1497" w:author="Westgarth, Carri" w:date="2024-07-17T12:18:00Z" w16du:dateUtc="2024-07-17T11:18:00Z">
                    <w:rPr>
                      <w:rFonts w:ascii="Times New Roman" w:eastAsia="Times New Roman" w:hAnsi="Times New Roman" w:cs="Times New Roman"/>
                      <w:sz w:val="24"/>
                      <w:szCs w:val="24"/>
                    </w:rPr>
                  </w:rPrChange>
                </w:rPr>
                <w:t>0.955</w:t>
              </w:r>
            </w:ins>
          </w:p>
        </w:tc>
        <w:tc>
          <w:tcPr>
            <w:tcW w:w="1833" w:type="dxa"/>
            <w:tcBorders>
              <w:top w:val="nil"/>
              <w:left w:val="nil"/>
              <w:bottom w:val="nil"/>
              <w:right w:val="nil"/>
            </w:tcBorders>
            <w:tcPrChange w:id="1498" w:author="Westgarth, Carri" w:date="2024-07-17T12:20:00Z" w16du:dateUtc="2024-07-17T11:20:00Z">
              <w:tcPr>
                <w:tcW w:w="1842" w:type="dxa"/>
                <w:tcBorders>
                  <w:top w:val="nil"/>
                  <w:left w:val="nil"/>
                  <w:bottom w:val="nil"/>
                  <w:right w:val="nil"/>
                </w:tcBorders>
              </w:tcPr>
            </w:tcPrChange>
          </w:tcPr>
          <w:p w14:paraId="4DC2A787" w14:textId="77777777" w:rsidR="00676772" w:rsidRPr="00676772" w:rsidRDefault="00676772" w:rsidP="003504B0">
            <w:pPr>
              <w:spacing w:line="480" w:lineRule="auto"/>
              <w:jc w:val="center"/>
              <w:rPr>
                <w:ins w:id="1499" w:author="Westgarth, Carri" w:date="2024-07-17T12:18:00Z" w16du:dateUtc="2024-07-17T11:18:00Z"/>
                <w:rFonts w:ascii="Times New Roman" w:eastAsia="Times New Roman" w:hAnsi="Times New Roman" w:cs="Times New Roman"/>
                <w:sz w:val="20"/>
                <w:szCs w:val="20"/>
                <w:rPrChange w:id="1500" w:author="Westgarth, Carri" w:date="2024-07-17T12:18:00Z" w16du:dateUtc="2024-07-17T11:18:00Z">
                  <w:rPr>
                    <w:ins w:id="1501" w:author="Westgarth, Carri" w:date="2024-07-17T12:18:00Z" w16du:dateUtc="2024-07-17T11:18:00Z"/>
                    <w:rFonts w:ascii="Times New Roman" w:eastAsia="Times New Roman" w:hAnsi="Times New Roman" w:cs="Times New Roman"/>
                    <w:sz w:val="24"/>
                    <w:szCs w:val="24"/>
                  </w:rPr>
                </w:rPrChange>
              </w:rPr>
            </w:pPr>
            <w:ins w:id="1502" w:author="Westgarth, Carri" w:date="2024-07-17T12:18:00Z" w16du:dateUtc="2024-07-17T11:18:00Z">
              <w:r w:rsidRPr="00676772">
                <w:rPr>
                  <w:rFonts w:ascii="Times New Roman" w:eastAsia="Times New Roman" w:hAnsi="Times New Roman" w:cs="Times New Roman"/>
                  <w:sz w:val="20"/>
                  <w:szCs w:val="20"/>
                  <w:rPrChange w:id="1503" w:author="Westgarth, Carri" w:date="2024-07-17T12:18:00Z" w16du:dateUtc="2024-07-17T11:18:00Z">
                    <w:rPr>
                      <w:rFonts w:ascii="Times New Roman" w:eastAsia="Times New Roman" w:hAnsi="Times New Roman" w:cs="Times New Roman"/>
                      <w:sz w:val="24"/>
                      <w:szCs w:val="24"/>
                    </w:rPr>
                  </w:rPrChange>
                </w:rPr>
                <w:t>-3.82 (-15.19, 7.55)</w:t>
              </w:r>
            </w:ins>
          </w:p>
        </w:tc>
        <w:tc>
          <w:tcPr>
            <w:tcW w:w="848" w:type="dxa"/>
            <w:tcBorders>
              <w:top w:val="nil"/>
              <w:left w:val="nil"/>
              <w:bottom w:val="nil"/>
              <w:right w:val="nil"/>
            </w:tcBorders>
            <w:tcPrChange w:id="1504" w:author="Westgarth, Carri" w:date="2024-07-17T12:20:00Z" w16du:dateUtc="2024-07-17T11:20:00Z">
              <w:tcPr>
                <w:tcW w:w="851" w:type="dxa"/>
                <w:tcBorders>
                  <w:top w:val="nil"/>
                  <w:left w:val="nil"/>
                  <w:bottom w:val="nil"/>
                  <w:right w:val="nil"/>
                </w:tcBorders>
              </w:tcPr>
            </w:tcPrChange>
          </w:tcPr>
          <w:p w14:paraId="3FA1D5FC" w14:textId="77777777" w:rsidR="00676772" w:rsidRPr="00676772" w:rsidRDefault="00676772" w:rsidP="003504B0">
            <w:pPr>
              <w:spacing w:line="480" w:lineRule="auto"/>
              <w:jc w:val="center"/>
              <w:rPr>
                <w:ins w:id="1505" w:author="Westgarth, Carri" w:date="2024-07-17T12:18:00Z" w16du:dateUtc="2024-07-17T11:18:00Z"/>
                <w:rFonts w:ascii="Times New Roman" w:eastAsia="Times New Roman" w:hAnsi="Times New Roman" w:cs="Times New Roman"/>
                <w:sz w:val="20"/>
                <w:szCs w:val="20"/>
                <w:rPrChange w:id="1506" w:author="Westgarth, Carri" w:date="2024-07-17T12:18:00Z" w16du:dateUtc="2024-07-17T11:18:00Z">
                  <w:rPr>
                    <w:ins w:id="1507" w:author="Westgarth, Carri" w:date="2024-07-17T12:18:00Z" w16du:dateUtc="2024-07-17T11:18:00Z"/>
                    <w:rFonts w:ascii="Times New Roman" w:eastAsia="Times New Roman" w:hAnsi="Times New Roman" w:cs="Times New Roman"/>
                    <w:sz w:val="24"/>
                    <w:szCs w:val="24"/>
                  </w:rPr>
                </w:rPrChange>
              </w:rPr>
            </w:pPr>
            <w:ins w:id="1508" w:author="Westgarth, Carri" w:date="2024-07-17T12:18:00Z" w16du:dateUtc="2024-07-17T11:18:00Z">
              <w:r w:rsidRPr="00676772">
                <w:rPr>
                  <w:rFonts w:ascii="Times New Roman" w:eastAsia="Times New Roman" w:hAnsi="Times New Roman" w:cs="Times New Roman"/>
                  <w:sz w:val="20"/>
                  <w:szCs w:val="20"/>
                  <w:rPrChange w:id="1509" w:author="Westgarth, Carri" w:date="2024-07-17T12:18:00Z" w16du:dateUtc="2024-07-17T11:18:00Z">
                    <w:rPr>
                      <w:rFonts w:ascii="Times New Roman" w:eastAsia="Times New Roman" w:hAnsi="Times New Roman" w:cs="Times New Roman"/>
                      <w:sz w:val="24"/>
                      <w:szCs w:val="24"/>
                    </w:rPr>
                  </w:rPrChange>
                </w:rPr>
                <w:t>0.510</w:t>
              </w:r>
            </w:ins>
          </w:p>
        </w:tc>
      </w:tr>
      <w:tr w:rsidR="00676772" w:rsidRPr="00676772" w14:paraId="23CA64F6" w14:textId="77777777" w:rsidTr="00676772">
        <w:trPr>
          <w:trHeight w:val="300"/>
          <w:ins w:id="1510" w:author="Westgarth, Carri" w:date="2024-07-17T12:18:00Z" w16du:dateUtc="2024-07-17T11:18:00Z"/>
          <w:trPrChange w:id="1511" w:author="Westgarth, Carri" w:date="2024-07-17T12:20:00Z" w16du:dateUtc="2024-07-17T11:20:00Z">
            <w:trPr>
              <w:trHeight w:val="300"/>
            </w:trPr>
          </w:trPrChange>
        </w:trPr>
        <w:tc>
          <w:tcPr>
            <w:tcW w:w="565" w:type="dxa"/>
            <w:tcBorders>
              <w:top w:val="nil"/>
              <w:left w:val="nil"/>
              <w:bottom w:val="nil"/>
              <w:right w:val="nil"/>
            </w:tcBorders>
            <w:tcPrChange w:id="1512" w:author="Westgarth, Carri" w:date="2024-07-17T12:20:00Z" w16du:dateUtc="2024-07-17T11:20:00Z">
              <w:tcPr>
                <w:tcW w:w="525" w:type="dxa"/>
                <w:tcBorders>
                  <w:top w:val="nil"/>
                  <w:left w:val="nil"/>
                  <w:bottom w:val="nil"/>
                  <w:right w:val="nil"/>
                </w:tcBorders>
              </w:tcPr>
            </w:tcPrChange>
          </w:tcPr>
          <w:p w14:paraId="5D401510" w14:textId="77777777" w:rsidR="00676772" w:rsidRPr="00676772" w:rsidRDefault="00676772" w:rsidP="003504B0">
            <w:pPr>
              <w:spacing w:line="480" w:lineRule="auto"/>
              <w:rPr>
                <w:ins w:id="1513" w:author="Westgarth, Carri" w:date="2024-07-17T12:18:00Z" w16du:dateUtc="2024-07-17T11:18:00Z"/>
                <w:rFonts w:ascii="Times New Roman" w:eastAsia="Times New Roman" w:hAnsi="Times New Roman" w:cs="Times New Roman"/>
                <w:sz w:val="20"/>
                <w:szCs w:val="20"/>
                <w:rPrChange w:id="1514" w:author="Westgarth, Carri" w:date="2024-07-17T12:18:00Z" w16du:dateUtc="2024-07-17T11:18:00Z">
                  <w:rPr>
                    <w:ins w:id="1515" w:author="Westgarth, Carri" w:date="2024-07-17T12:18:00Z" w16du:dateUtc="2024-07-17T11:18:00Z"/>
                    <w:rFonts w:ascii="Times New Roman" w:eastAsia="Times New Roman" w:hAnsi="Times New Roman" w:cs="Times New Roman"/>
                    <w:sz w:val="24"/>
                    <w:szCs w:val="24"/>
                  </w:rPr>
                </w:rPrChange>
              </w:rPr>
            </w:pPr>
          </w:p>
        </w:tc>
        <w:tc>
          <w:tcPr>
            <w:tcW w:w="2017" w:type="dxa"/>
            <w:tcBorders>
              <w:top w:val="nil"/>
              <w:left w:val="nil"/>
              <w:bottom w:val="nil"/>
              <w:right w:val="nil"/>
            </w:tcBorders>
            <w:tcPrChange w:id="1516" w:author="Westgarth, Carri" w:date="2024-07-17T12:20:00Z" w16du:dateUtc="2024-07-17T11:20:00Z">
              <w:tcPr>
                <w:tcW w:w="2027" w:type="dxa"/>
                <w:tcBorders>
                  <w:top w:val="nil"/>
                  <w:left w:val="nil"/>
                  <w:bottom w:val="nil"/>
                  <w:right w:val="nil"/>
                </w:tcBorders>
              </w:tcPr>
            </w:tcPrChange>
          </w:tcPr>
          <w:p w14:paraId="7E74F6D4" w14:textId="77777777" w:rsidR="00676772" w:rsidRPr="00676772" w:rsidRDefault="00676772" w:rsidP="003504B0">
            <w:pPr>
              <w:spacing w:line="480" w:lineRule="auto"/>
              <w:rPr>
                <w:ins w:id="1517" w:author="Westgarth, Carri" w:date="2024-07-17T12:18:00Z" w16du:dateUtc="2024-07-17T11:18:00Z"/>
                <w:rFonts w:ascii="Times New Roman" w:eastAsia="Times New Roman" w:hAnsi="Times New Roman" w:cs="Times New Roman"/>
                <w:sz w:val="20"/>
                <w:szCs w:val="20"/>
                <w:rPrChange w:id="1518" w:author="Westgarth, Carri" w:date="2024-07-17T12:18:00Z" w16du:dateUtc="2024-07-17T11:18:00Z">
                  <w:rPr>
                    <w:ins w:id="1519" w:author="Westgarth, Carri" w:date="2024-07-17T12:18:00Z" w16du:dateUtc="2024-07-17T11:18:00Z"/>
                    <w:rFonts w:ascii="Times New Roman" w:eastAsia="Times New Roman" w:hAnsi="Times New Roman" w:cs="Times New Roman"/>
                    <w:sz w:val="24"/>
                    <w:szCs w:val="24"/>
                  </w:rPr>
                </w:rPrChange>
              </w:rPr>
            </w:pPr>
            <w:ins w:id="1520" w:author="Westgarth, Carri" w:date="2024-07-17T12:18:00Z" w16du:dateUtc="2024-07-17T11:18:00Z">
              <w:r w:rsidRPr="00676772">
                <w:rPr>
                  <w:rFonts w:ascii="Times New Roman" w:eastAsia="Times New Roman" w:hAnsi="Times New Roman" w:cs="Times New Roman"/>
                  <w:sz w:val="20"/>
                  <w:szCs w:val="20"/>
                  <w:rPrChange w:id="1521" w:author="Westgarth, Carri" w:date="2024-07-17T12:18:00Z" w16du:dateUtc="2024-07-17T11:18:00Z">
                    <w:rPr>
                      <w:rFonts w:ascii="Times New Roman" w:eastAsia="Times New Roman" w:hAnsi="Times New Roman" w:cs="Times New Roman"/>
                      <w:sz w:val="24"/>
                      <w:szCs w:val="24"/>
                    </w:rPr>
                  </w:rPrChange>
                </w:rPr>
                <w:t>Has other/miscellaneous pets</w:t>
              </w:r>
            </w:ins>
          </w:p>
        </w:tc>
        <w:tc>
          <w:tcPr>
            <w:tcW w:w="1474" w:type="dxa"/>
            <w:tcBorders>
              <w:top w:val="nil"/>
              <w:left w:val="nil"/>
              <w:bottom w:val="nil"/>
              <w:right w:val="nil"/>
            </w:tcBorders>
            <w:tcPrChange w:id="1522" w:author="Westgarth, Carri" w:date="2024-07-17T12:20:00Z" w16du:dateUtc="2024-07-17T11:20:00Z">
              <w:tcPr>
                <w:tcW w:w="1481" w:type="dxa"/>
                <w:tcBorders>
                  <w:top w:val="nil"/>
                  <w:left w:val="nil"/>
                  <w:bottom w:val="nil"/>
                  <w:right w:val="nil"/>
                </w:tcBorders>
              </w:tcPr>
            </w:tcPrChange>
          </w:tcPr>
          <w:p w14:paraId="682E120F" w14:textId="77777777" w:rsidR="00676772" w:rsidRPr="00676772" w:rsidRDefault="00676772" w:rsidP="003504B0">
            <w:pPr>
              <w:spacing w:line="480" w:lineRule="auto"/>
              <w:jc w:val="center"/>
              <w:rPr>
                <w:ins w:id="1523" w:author="Westgarth, Carri" w:date="2024-07-17T12:18:00Z" w16du:dateUtc="2024-07-17T11:18:00Z"/>
                <w:rFonts w:ascii="Times New Roman" w:eastAsia="Times New Roman" w:hAnsi="Times New Roman" w:cs="Times New Roman"/>
                <w:sz w:val="20"/>
                <w:szCs w:val="20"/>
                <w:rPrChange w:id="1524" w:author="Westgarth, Carri" w:date="2024-07-17T12:18:00Z" w16du:dateUtc="2024-07-17T11:18:00Z">
                  <w:rPr>
                    <w:ins w:id="1525" w:author="Westgarth, Carri" w:date="2024-07-17T12:18:00Z" w16du:dateUtc="2024-07-17T11:18:00Z"/>
                    <w:rFonts w:ascii="Times New Roman" w:eastAsia="Times New Roman" w:hAnsi="Times New Roman" w:cs="Times New Roman"/>
                    <w:sz w:val="24"/>
                    <w:szCs w:val="24"/>
                  </w:rPr>
                </w:rPrChange>
              </w:rPr>
            </w:pPr>
          </w:p>
        </w:tc>
        <w:tc>
          <w:tcPr>
            <w:tcW w:w="1771" w:type="dxa"/>
            <w:tcBorders>
              <w:top w:val="nil"/>
              <w:left w:val="nil"/>
              <w:bottom w:val="nil"/>
              <w:right w:val="nil"/>
            </w:tcBorders>
            <w:tcPrChange w:id="1526" w:author="Westgarth, Carri" w:date="2024-07-17T12:20:00Z" w16du:dateUtc="2024-07-17T11:20:00Z">
              <w:tcPr>
                <w:tcW w:w="1779" w:type="dxa"/>
                <w:tcBorders>
                  <w:top w:val="nil"/>
                  <w:left w:val="nil"/>
                  <w:bottom w:val="nil"/>
                  <w:right w:val="nil"/>
                </w:tcBorders>
              </w:tcPr>
            </w:tcPrChange>
          </w:tcPr>
          <w:p w14:paraId="4A77AAC8" w14:textId="77777777" w:rsidR="00676772" w:rsidRPr="00676772" w:rsidRDefault="00676772" w:rsidP="003504B0">
            <w:pPr>
              <w:spacing w:line="480" w:lineRule="auto"/>
              <w:jc w:val="center"/>
              <w:rPr>
                <w:ins w:id="1527" w:author="Westgarth, Carri" w:date="2024-07-17T12:18:00Z" w16du:dateUtc="2024-07-17T11:18:00Z"/>
                <w:rFonts w:ascii="Times New Roman" w:eastAsia="Times New Roman" w:hAnsi="Times New Roman" w:cs="Times New Roman"/>
                <w:sz w:val="20"/>
                <w:szCs w:val="20"/>
                <w:rPrChange w:id="1528" w:author="Westgarth, Carri" w:date="2024-07-17T12:18:00Z" w16du:dateUtc="2024-07-17T11:18:00Z">
                  <w:rPr>
                    <w:ins w:id="1529" w:author="Westgarth, Carri" w:date="2024-07-17T12:18:00Z" w16du:dateUtc="2024-07-17T11:18:00Z"/>
                    <w:rFonts w:ascii="Times New Roman" w:eastAsia="Times New Roman" w:hAnsi="Times New Roman" w:cs="Times New Roman"/>
                    <w:sz w:val="24"/>
                    <w:szCs w:val="24"/>
                  </w:rPr>
                </w:rPrChange>
              </w:rPr>
            </w:pPr>
          </w:p>
        </w:tc>
        <w:tc>
          <w:tcPr>
            <w:tcW w:w="848" w:type="dxa"/>
            <w:tcBorders>
              <w:top w:val="nil"/>
              <w:left w:val="nil"/>
              <w:bottom w:val="nil"/>
              <w:right w:val="nil"/>
            </w:tcBorders>
            <w:tcPrChange w:id="1530" w:author="Westgarth, Carri" w:date="2024-07-17T12:20:00Z" w16du:dateUtc="2024-07-17T11:20:00Z">
              <w:tcPr>
                <w:tcW w:w="851" w:type="dxa"/>
                <w:tcBorders>
                  <w:top w:val="nil"/>
                  <w:left w:val="nil"/>
                  <w:bottom w:val="nil"/>
                  <w:right w:val="nil"/>
                </w:tcBorders>
              </w:tcPr>
            </w:tcPrChange>
          </w:tcPr>
          <w:p w14:paraId="6BDF929F" w14:textId="77777777" w:rsidR="00676772" w:rsidRPr="00676772" w:rsidRDefault="00676772" w:rsidP="003504B0">
            <w:pPr>
              <w:spacing w:line="480" w:lineRule="auto"/>
              <w:jc w:val="center"/>
              <w:rPr>
                <w:ins w:id="1531" w:author="Westgarth, Carri" w:date="2024-07-17T12:18:00Z" w16du:dateUtc="2024-07-17T11:18:00Z"/>
                <w:rFonts w:ascii="Times New Roman" w:eastAsia="Times New Roman" w:hAnsi="Times New Roman" w:cs="Times New Roman"/>
                <w:sz w:val="20"/>
                <w:szCs w:val="20"/>
                <w:rPrChange w:id="1532" w:author="Westgarth, Carri" w:date="2024-07-17T12:18:00Z" w16du:dateUtc="2024-07-17T11:18:00Z">
                  <w:rPr>
                    <w:ins w:id="1533" w:author="Westgarth, Carri" w:date="2024-07-17T12:18:00Z" w16du:dateUtc="2024-07-17T11:18:00Z"/>
                    <w:rFonts w:ascii="Times New Roman" w:eastAsia="Times New Roman" w:hAnsi="Times New Roman" w:cs="Times New Roman"/>
                    <w:sz w:val="24"/>
                    <w:szCs w:val="24"/>
                  </w:rPr>
                </w:rPrChange>
              </w:rPr>
            </w:pPr>
          </w:p>
        </w:tc>
        <w:tc>
          <w:tcPr>
            <w:tcW w:w="1833" w:type="dxa"/>
            <w:tcBorders>
              <w:top w:val="nil"/>
              <w:left w:val="nil"/>
              <w:bottom w:val="nil"/>
              <w:right w:val="nil"/>
            </w:tcBorders>
            <w:tcPrChange w:id="1534" w:author="Westgarth, Carri" w:date="2024-07-17T12:20:00Z" w16du:dateUtc="2024-07-17T11:20:00Z">
              <w:tcPr>
                <w:tcW w:w="1842" w:type="dxa"/>
                <w:tcBorders>
                  <w:top w:val="nil"/>
                  <w:left w:val="nil"/>
                  <w:bottom w:val="nil"/>
                  <w:right w:val="nil"/>
                </w:tcBorders>
              </w:tcPr>
            </w:tcPrChange>
          </w:tcPr>
          <w:p w14:paraId="7B08C10A" w14:textId="77777777" w:rsidR="00676772" w:rsidRPr="00676772" w:rsidRDefault="00676772" w:rsidP="003504B0">
            <w:pPr>
              <w:spacing w:line="480" w:lineRule="auto"/>
              <w:jc w:val="center"/>
              <w:rPr>
                <w:ins w:id="1535" w:author="Westgarth, Carri" w:date="2024-07-17T12:18:00Z" w16du:dateUtc="2024-07-17T11:18:00Z"/>
                <w:rFonts w:ascii="Times New Roman" w:eastAsia="Times New Roman" w:hAnsi="Times New Roman" w:cs="Times New Roman"/>
                <w:color w:val="FF0000"/>
                <w:sz w:val="20"/>
                <w:szCs w:val="20"/>
                <w:rPrChange w:id="1536" w:author="Westgarth, Carri" w:date="2024-07-17T12:18:00Z" w16du:dateUtc="2024-07-17T11:18:00Z">
                  <w:rPr>
                    <w:ins w:id="1537" w:author="Westgarth, Carri" w:date="2024-07-17T12:18:00Z" w16du:dateUtc="2024-07-17T11:18:00Z"/>
                    <w:rFonts w:ascii="Times New Roman" w:eastAsia="Times New Roman" w:hAnsi="Times New Roman" w:cs="Times New Roman"/>
                    <w:color w:val="FF0000"/>
                    <w:sz w:val="24"/>
                    <w:szCs w:val="24"/>
                  </w:rPr>
                </w:rPrChange>
              </w:rPr>
            </w:pPr>
          </w:p>
        </w:tc>
        <w:tc>
          <w:tcPr>
            <w:tcW w:w="848" w:type="dxa"/>
            <w:tcBorders>
              <w:top w:val="nil"/>
              <w:left w:val="nil"/>
              <w:bottom w:val="nil"/>
              <w:right w:val="nil"/>
            </w:tcBorders>
            <w:tcPrChange w:id="1538" w:author="Westgarth, Carri" w:date="2024-07-17T12:20:00Z" w16du:dateUtc="2024-07-17T11:20:00Z">
              <w:tcPr>
                <w:tcW w:w="851" w:type="dxa"/>
                <w:tcBorders>
                  <w:top w:val="nil"/>
                  <w:left w:val="nil"/>
                  <w:bottom w:val="nil"/>
                  <w:right w:val="nil"/>
                </w:tcBorders>
              </w:tcPr>
            </w:tcPrChange>
          </w:tcPr>
          <w:p w14:paraId="19E29066" w14:textId="77777777" w:rsidR="00676772" w:rsidRPr="00676772" w:rsidRDefault="00676772" w:rsidP="003504B0">
            <w:pPr>
              <w:spacing w:line="480" w:lineRule="auto"/>
              <w:jc w:val="center"/>
              <w:rPr>
                <w:ins w:id="1539" w:author="Westgarth, Carri" w:date="2024-07-17T12:18:00Z" w16du:dateUtc="2024-07-17T11:18:00Z"/>
                <w:rFonts w:ascii="Times New Roman" w:eastAsia="Times New Roman" w:hAnsi="Times New Roman" w:cs="Times New Roman"/>
                <w:color w:val="FF0000"/>
                <w:sz w:val="20"/>
                <w:szCs w:val="20"/>
                <w:rPrChange w:id="1540" w:author="Westgarth, Carri" w:date="2024-07-17T12:18:00Z" w16du:dateUtc="2024-07-17T11:18:00Z">
                  <w:rPr>
                    <w:ins w:id="1541" w:author="Westgarth, Carri" w:date="2024-07-17T12:18:00Z" w16du:dateUtc="2024-07-17T11:18:00Z"/>
                    <w:rFonts w:ascii="Times New Roman" w:eastAsia="Times New Roman" w:hAnsi="Times New Roman" w:cs="Times New Roman"/>
                    <w:color w:val="FF0000"/>
                    <w:sz w:val="24"/>
                    <w:szCs w:val="24"/>
                  </w:rPr>
                </w:rPrChange>
              </w:rPr>
            </w:pPr>
          </w:p>
        </w:tc>
      </w:tr>
      <w:tr w:rsidR="00676772" w:rsidRPr="00676772" w14:paraId="47ADF6C9" w14:textId="77777777" w:rsidTr="00676772">
        <w:trPr>
          <w:trHeight w:val="300"/>
          <w:ins w:id="1542" w:author="Westgarth, Carri" w:date="2024-07-17T12:18:00Z" w16du:dateUtc="2024-07-17T11:18:00Z"/>
          <w:trPrChange w:id="1543" w:author="Westgarth, Carri" w:date="2024-07-17T12:20:00Z" w16du:dateUtc="2024-07-17T11:20:00Z">
            <w:trPr>
              <w:trHeight w:val="300"/>
            </w:trPr>
          </w:trPrChange>
        </w:trPr>
        <w:tc>
          <w:tcPr>
            <w:tcW w:w="565" w:type="dxa"/>
            <w:tcBorders>
              <w:top w:val="nil"/>
              <w:left w:val="nil"/>
              <w:bottom w:val="nil"/>
              <w:right w:val="nil"/>
            </w:tcBorders>
            <w:tcPrChange w:id="1544" w:author="Westgarth, Carri" w:date="2024-07-17T12:20:00Z" w16du:dateUtc="2024-07-17T11:20:00Z">
              <w:tcPr>
                <w:tcW w:w="525" w:type="dxa"/>
                <w:tcBorders>
                  <w:top w:val="nil"/>
                  <w:left w:val="nil"/>
                  <w:bottom w:val="nil"/>
                  <w:right w:val="nil"/>
                </w:tcBorders>
              </w:tcPr>
            </w:tcPrChange>
          </w:tcPr>
          <w:p w14:paraId="268FE4EB" w14:textId="77777777" w:rsidR="00676772" w:rsidRPr="00676772" w:rsidRDefault="00676772" w:rsidP="003504B0">
            <w:pPr>
              <w:spacing w:line="480" w:lineRule="auto"/>
              <w:rPr>
                <w:ins w:id="1545" w:author="Westgarth, Carri" w:date="2024-07-17T12:18:00Z" w16du:dateUtc="2024-07-17T11:18:00Z"/>
                <w:rFonts w:ascii="Times New Roman" w:eastAsia="Times New Roman" w:hAnsi="Times New Roman" w:cs="Times New Roman"/>
                <w:sz w:val="20"/>
                <w:szCs w:val="20"/>
                <w:rPrChange w:id="1546" w:author="Westgarth, Carri" w:date="2024-07-17T12:18:00Z" w16du:dateUtc="2024-07-17T11:18:00Z">
                  <w:rPr>
                    <w:ins w:id="1547" w:author="Westgarth, Carri" w:date="2024-07-17T12:18:00Z" w16du:dateUtc="2024-07-17T11:18:00Z"/>
                    <w:rFonts w:ascii="Times New Roman" w:eastAsia="Times New Roman" w:hAnsi="Times New Roman" w:cs="Times New Roman"/>
                    <w:sz w:val="24"/>
                    <w:szCs w:val="24"/>
                  </w:rPr>
                </w:rPrChange>
              </w:rPr>
            </w:pPr>
            <w:ins w:id="1548" w:author="Westgarth, Carri" w:date="2024-07-17T12:18:00Z" w16du:dateUtc="2024-07-17T11:18:00Z">
              <w:r w:rsidRPr="00676772">
                <w:rPr>
                  <w:rFonts w:ascii="Times New Roman" w:eastAsia="Times New Roman" w:hAnsi="Times New Roman" w:cs="Times New Roman"/>
                  <w:b/>
                  <w:bCs/>
                  <w:sz w:val="20"/>
                  <w:szCs w:val="20"/>
                  <w:rPrChange w:id="1549" w:author="Westgarth, Carri" w:date="2024-07-17T12:18:00Z" w16du:dateUtc="2024-07-17T11:18:00Z">
                    <w:rPr>
                      <w:rFonts w:ascii="Times New Roman" w:eastAsia="Times New Roman" w:hAnsi="Times New Roman" w:cs="Times New Roman"/>
                      <w:b/>
                      <w:bCs/>
                      <w:sz w:val="24"/>
                      <w:szCs w:val="24"/>
                    </w:rPr>
                  </w:rPrChange>
                </w:rPr>
                <w:t>8</w:t>
              </w:r>
            </w:ins>
          </w:p>
        </w:tc>
        <w:tc>
          <w:tcPr>
            <w:tcW w:w="2017" w:type="dxa"/>
            <w:tcBorders>
              <w:top w:val="nil"/>
              <w:left w:val="nil"/>
              <w:bottom w:val="nil"/>
              <w:right w:val="nil"/>
            </w:tcBorders>
            <w:tcPrChange w:id="1550" w:author="Westgarth, Carri" w:date="2024-07-17T12:20:00Z" w16du:dateUtc="2024-07-17T11:20:00Z">
              <w:tcPr>
                <w:tcW w:w="2027" w:type="dxa"/>
                <w:tcBorders>
                  <w:top w:val="nil"/>
                  <w:left w:val="nil"/>
                  <w:bottom w:val="nil"/>
                  <w:right w:val="nil"/>
                </w:tcBorders>
              </w:tcPr>
            </w:tcPrChange>
          </w:tcPr>
          <w:p w14:paraId="794DE402" w14:textId="77777777" w:rsidR="00676772" w:rsidRPr="00676772" w:rsidRDefault="00676772" w:rsidP="003504B0">
            <w:pPr>
              <w:spacing w:line="480" w:lineRule="auto"/>
              <w:rPr>
                <w:ins w:id="1551" w:author="Westgarth, Carri" w:date="2024-07-17T12:18:00Z" w16du:dateUtc="2024-07-17T11:18:00Z"/>
                <w:rFonts w:ascii="Times New Roman" w:eastAsia="Times New Roman" w:hAnsi="Times New Roman" w:cs="Times New Roman"/>
                <w:sz w:val="20"/>
                <w:szCs w:val="20"/>
                <w:rPrChange w:id="1552" w:author="Westgarth, Carri" w:date="2024-07-17T12:18:00Z" w16du:dateUtc="2024-07-17T11:18:00Z">
                  <w:rPr>
                    <w:ins w:id="1553" w:author="Westgarth, Carri" w:date="2024-07-17T12:18:00Z" w16du:dateUtc="2024-07-17T11:18:00Z"/>
                    <w:rFonts w:ascii="Times New Roman" w:eastAsia="Times New Roman" w:hAnsi="Times New Roman" w:cs="Times New Roman"/>
                    <w:sz w:val="24"/>
                    <w:szCs w:val="24"/>
                  </w:rPr>
                </w:rPrChange>
              </w:rPr>
            </w:pPr>
          </w:p>
        </w:tc>
        <w:tc>
          <w:tcPr>
            <w:tcW w:w="1474" w:type="dxa"/>
            <w:tcBorders>
              <w:top w:val="nil"/>
              <w:left w:val="nil"/>
              <w:bottom w:val="nil"/>
              <w:right w:val="nil"/>
            </w:tcBorders>
            <w:tcPrChange w:id="1554" w:author="Westgarth, Carri" w:date="2024-07-17T12:20:00Z" w16du:dateUtc="2024-07-17T11:20:00Z">
              <w:tcPr>
                <w:tcW w:w="1481" w:type="dxa"/>
                <w:tcBorders>
                  <w:top w:val="nil"/>
                  <w:left w:val="nil"/>
                  <w:bottom w:val="nil"/>
                  <w:right w:val="nil"/>
                </w:tcBorders>
              </w:tcPr>
            </w:tcPrChange>
          </w:tcPr>
          <w:p w14:paraId="3C311C5C" w14:textId="77777777" w:rsidR="00676772" w:rsidRPr="00676772" w:rsidRDefault="00676772" w:rsidP="003504B0">
            <w:pPr>
              <w:spacing w:line="480" w:lineRule="auto"/>
              <w:jc w:val="center"/>
              <w:rPr>
                <w:ins w:id="1555" w:author="Westgarth, Carri" w:date="2024-07-17T12:18:00Z" w16du:dateUtc="2024-07-17T11:18:00Z"/>
                <w:rFonts w:ascii="Times New Roman" w:eastAsia="Times New Roman" w:hAnsi="Times New Roman" w:cs="Times New Roman"/>
                <w:sz w:val="20"/>
                <w:szCs w:val="20"/>
                <w:rPrChange w:id="1556" w:author="Westgarth, Carri" w:date="2024-07-17T12:18:00Z" w16du:dateUtc="2024-07-17T11:18:00Z">
                  <w:rPr>
                    <w:ins w:id="1557" w:author="Westgarth, Carri" w:date="2024-07-17T12:18:00Z" w16du:dateUtc="2024-07-17T11:18:00Z"/>
                    <w:rFonts w:ascii="Times New Roman" w:eastAsia="Times New Roman" w:hAnsi="Times New Roman" w:cs="Times New Roman"/>
                    <w:sz w:val="24"/>
                    <w:szCs w:val="24"/>
                  </w:rPr>
                </w:rPrChange>
              </w:rPr>
            </w:pPr>
            <w:ins w:id="1558" w:author="Westgarth, Carri" w:date="2024-07-17T12:18:00Z" w16du:dateUtc="2024-07-17T11:18:00Z">
              <w:r w:rsidRPr="00676772">
                <w:rPr>
                  <w:rFonts w:ascii="Times New Roman" w:eastAsia="Times New Roman" w:hAnsi="Times New Roman" w:cs="Times New Roman"/>
                  <w:sz w:val="20"/>
                  <w:szCs w:val="20"/>
                  <w:rPrChange w:id="1559" w:author="Westgarth, Carri" w:date="2024-07-17T12:18:00Z" w16du:dateUtc="2024-07-17T11:18:00Z">
                    <w:rPr>
                      <w:rFonts w:ascii="Times New Roman" w:eastAsia="Times New Roman" w:hAnsi="Times New Roman" w:cs="Times New Roman"/>
                      <w:sz w:val="24"/>
                      <w:szCs w:val="24"/>
                    </w:rPr>
                  </w:rPrChange>
                </w:rPr>
                <w:t>5749</w:t>
              </w:r>
            </w:ins>
          </w:p>
        </w:tc>
        <w:tc>
          <w:tcPr>
            <w:tcW w:w="1771" w:type="dxa"/>
            <w:tcBorders>
              <w:top w:val="nil"/>
              <w:left w:val="nil"/>
              <w:bottom w:val="nil"/>
              <w:right w:val="nil"/>
            </w:tcBorders>
            <w:tcPrChange w:id="1560" w:author="Westgarth, Carri" w:date="2024-07-17T12:20:00Z" w16du:dateUtc="2024-07-17T11:20:00Z">
              <w:tcPr>
                <w:tcW w:w="1779" w:type="dxa"/>
                <w:tcBorders>
                  <w:top w:val="nil"/>
                  <w:left w:val="nil"/>
                  <w:bottom w:val="nil"/>
                  <w:right w:val="nil"/>
                </w:tcBorders>
              </w:tcPr>
            </w:tcPrChange>
          </w:tcPr>
          <w:p w14:paraId="4319C42C" w14:textId="77777777" w:rsidR="00676772" w:rsidRPr="00676772" w:rsidRDefault="00676772" w:rsidP="003504B0">
            <w:pPr>
              <w:spacing w:line="480" w:lineRule="auto"/>
              <w:jc w:val="center"/>
              <w:rPr>
                <w:ins w:id="1561" w:author="Westgarth, Carri" w:date="2024-07-17T12:18:00Z" w16du:dateUtc="2024-07-17T11:18:00Z"/>
                <w:rFonts w:ascii="Times New Roman" w:eastAsia="Times New Roman" w:hAnsi="Times New Roman" w:cs="Times New Roman"/>
                <w:sz w:val="20"/>
                <w:szCs w:val="20"/>
                <w:rPrChange w:id="1562" w:author="Westgarth, Carri" w:date="2024-07-17T12:18:00Z" w16du:dateUtc="2024-07-17T11:18:00Z">
                  <w:rPr>
                    <w:ins w:id="1563" w:author="Westgarth, Carri" w:date="2024-07-17T12:18:00Z" w16du:dateUtc="2024-07-17T11:18:00Z"/>
                    <w:rFonts w:ascii="Times New Roman" w:eastAsia="Times New Roman" w:hAnsi="Times New Roman" w:cs="Times New Roman"/>
                    <w:sz w:val="24"/>
                    <w:szCs w:val="24"/>
                  </w:rPr>
                </w:rPrChange>
              </w:rPr>
            </w:pPr>
            <w:ins w:id="1564" w:author="Westgarth, Carri" w:date="2024-07-17T12:18:00Z" w16du:dateUtc="2024-07-17T11:18:00Z">
              <w:r w:rsidRPr="00676772">
                <w:rPr>
                  <w:rFonts w:ascii="Times New Roman" w:eastAsia="Times New Roman" w:hAnsi="Times New Roman" w:cs="Times New Roman"/>
                  <w:sz w:val="20"/>
                  <w:szCs w:val="20"/>
                  <w:rPrChange w:id="1565" w:author="Westgarth, Carri" w:date="2024-07-17T12:18:00Z" w16du:dateUtc="2024-07-17T11:18:00Z">
                    <w:rPr>
                      <w:rFonts w:ascii="Times New Roman" w:eastAsia="Times New Roman" w:hAnsi="Times New Roman" w:cs="Times New Roman"/>
                      <w:sz w:val="24"/>
                      <w:szCs w:val="24"/>
                    </w:rPr>
                  </w:rPrChange>
                </w:rPr>
                <w:t>0.98 (-12.71, 14.68)</w:t>
              </w:r>
            </w:ins>
          </w:p>
        </w:tc>
        <w:tc>
          <w:tcPr>
            <w:tcW w:w="848" w:type="dxa"/>
            <w:tcBorders>
              <w:top w:val="nil"/>
              <w:left w:val="nil"/>
              <w:bottom w:val="nil"/>
              <w:right w:val="nil"/>
            </w:tcBorders>
            <w:tcPrChange w:id="1566" w:author="Westgarth, Carri" w:date="2024-07-17T12:20:00Z" w16du:dateUtc="2024-07-17T11:20:00Z">
              <w:tcPr>
                <w:tcW w:w="851" w:type="dxa"/>
                <w:tcBorders>
                  <w:top w:val="nil"/>
                  <w:left w:val="nil"/>
                  <w:bottom w:val="nil"/>
                  <w:right w:val="nil"/>
                </w:tcBorders>
              </w:tcPr>
            </w:tcPrChange>
          </w:tcPr>
          <w:p w14:paraId="4E87A227" w14:textId="77777777" w:rsidR="00676772" w:rsidRPr="00676772" w:rsidRDefault="00676772" w:rsidP="003504B0">
            <w:pPr>
              <w:spacing w:line="480" w:lineRule="auto"/>
              <w:jc w:val="center"/>
              <w:rPr>
                <w:ins w:id="1567" w:author="Westgarth, Carri" w:date="2024-07-17T12:18:00Z" w16du:dateUtc="2024-07-17T11:18:00Z"/>
                <w:rFonts w:ascii="Times New Roman" w:eastAsia="Times New Roman" w:hAnsi="Times New Roman" w:cs="Times New Roman"/>
                <w:sz w:val="20"/>
                <w:szCs w:val="20"/>
                <w:rPrChange w:id="1568" w:author="Westgarth, Carri" w:date="2024-07-17T12:18:00Z" w16du:dateUtc="2024-07-17T11:18:00Z">
                  <w:rPr>
                    <w:ins w:id="1569" w:author="Westgarth, Carri" w:date="2024-07-17T12:18:00Z" w16du:dateUtc="2024-07-17T11:18:00Z"/>
                    <w:rFonts w:ascii="Times New Roman" w:eastAsia="Times New Roman" w:hAnsi="Times New Roman" w:cs="Times New Roman"/>
                    <w:sz w:val="24"/>
                    <w:szCs w:val="24"/>
                  </w:rPr>
                </w:rPrChange>
              </w:rPr>
            </w:pPr>
            <w:ins w:id="1570" w:author="Westgarth, Carri" w:date="2024-07-17T12:18:00Z" w16du:dateUtc="2024-07-17T11:18:00Z">
              <w:r w:rsidRPr="00676772">
                <w:rPr>
                  <w:rFonts w:ascii="Times New Roman" w:eastAsia="Times New Roman" w:hAnsi="Times New Roman" w:cs="Times New Roman"/>
                  <w:sz w:val="20"/>
                  <w:szCs w:val="20"/>
                  <w:rPrChange w:id="1571" w:author="Westgarth, Carri" w:date="2024-07-17T12:18:00Z" w16du:dateUtc="2024-07-17T11:18:00Z">
                    <w:rPr>
                      <w:rFonts w:ascii="Times New Roman" w:eastAsia="Times New Roman" w:hAnsi="Times New Roman" w:cs="Times New Roman"/>
                      <w:sz w:val="24"/>
                      <w:szCs w:val="24"/>
                    </w:rPr>
                  </w:rPrChange>
                </w:rPr>
                <w:t>0.888</w:t>
              </w:r>
            </w:ins>
          </w:p>
        </w:tc>
        <w:tc>
          <w:tcPr>
            <w:tcW w:w="1833" w:type="dxa"/>
            <w:tcBorders>
              <w:top w:val="nil"/>
              <w:left w:val="nil"/>
              <w:bottom w:val="nil"/>
              <w:right w:val="nil"/>
            </w:tcBorders>
            <w:tcPrChange w:id="1572" w:author="Westgarth, Carri" w:date="2024-07-17T12:20:00Z" w16du:dateUtc="2024-07-17T11:20:00Z">
              <w:tcPr>
                <w:tcW w:w="1842" w:type="dxa"/>
                <w:tcBorders>
                  <w:top w:val="nil"/>
                  <w:left w:val="nil"/>
                  <w:bottom w:val="nil"/>
                  <w:right w:val="nil"/>
                </w:tcBorders>
              </w:tcPr>
            </w:tcPrChange>
          </w:tcPr>
          <w:p w14:paraId="446487A9" w14:textId="77777777" w:rsidR="00676772" w:rsidRPr="00676772" w:rsidRDefault="00676772" w:rsidP="003504B0">
            <w:pPr>
              <w:spacing w:line="480" w:lineRule="auto"/>
              <w:jc w:val="center"/>
              <w:rPr>
                <w:ins w:id="1573" w:author="Westgarth, Carri" w:date="2024-07-17T12:18:00Z" w16du:dateUtc="2024-07-17T11:18:00Z"/>
                <w:rFonts w:ascii="Times New Roman" w:eastAsia="Times New Roman" w:hAnsi="Times New Roman" w:cs="Times New Roman"/>
                <w:sz w:val="20"/>
                <w:szCs w:val="20"/>
                <w:rPrChange w:id="1574" w:author="Westgarth, Carri" w:date="2024-07-17T12:18:00Z" w16du:dateUtc="2024-07-17T11:18:00Z">
                  <w:rPr>
                    <w:ins w:id="1575" w:author="Westgarth, Carri" w:date="2024-07-17T12:18:00Z" w16du:dateUtc="2024-07-17T11:18:00Z"/>
                    <w:rFonts w:ascii="Times New Roman" w:eastAsia="Times New Roman" w:hAnsi="Times New Roman" w:cs="Times New Roman"/>
                    <w:sz w:val="24"/>
                    <w:szCs w:val="24"/>
                  </w:rPr>
                </w:rPrChange>
              </w:rPr>
            </w:pPr>
            <w:ins w:id="1576" w:author="Westgarth, Carri" w:date="2024-07-17T12:18:00Z" w16du:dateUtc="2024-07-17T11:18:00Z">
              <w:r w:rsidRPr="00676772">
                <w:rPr>
                  <w:rFonts w:ascii="Times New Roman" w:eastAsia="Times New Roman" w:hAnsi="Times New Roman" w:cs="Times New Roman"/>
                  <w:sz w:val="20"/>
                  <w:szCs w:val="20"/>
                  <w:rPrChange w:id="1577" w:author="Westgarth, Carri" w:date="2024-07-17T12:18:00Z" w16du:dateUtc="2024-07-17T11:18:00Z">
                    <w:rPr>
                      <w:rFonts w:ascii="Times New Roman" w:eastAsia="Times New Roman" w:hAnsi="Times New Roman" w:cs="Times New Roman"/>
                      <w:sz w:val="24"/>
                      <w:szCs w:val="24"/>
                    </w:rPr>
                  </w:rPrChange>
                </w:rPr>
                <w:t>-0.77 (-14.60, 13.05)</w:t>
              </w:r>
            </w:ins>
          </w:p>
        </w:tc>
        <w:tc>
          <w:tcPr>
            <w:tcW w:w="848" w:type="dxa"/>
            <w:tcBorders>
              <w:top w:val="nil"/>
              <w:left w:val="nil"/>
              <w:bottom w:val="nil"/>
              <w:right w:val="nil"/>
            </w:tcBorders>
            <w:tcPrChange w:id="1578" w:author="Westgarth, Carri" w:date="2024-07-17T12:20:00Z" w16du:dateUtc="2024-07-17T11:20:00Z">
              <w:tcPr>
                <w:tcW w:w="851" w:type="dxa"/>
                <w:tcBorders>
                  <w:top w:val="nil"/>
                  <w:left w:val="nil"/>
                  <w:bottom w:val="nil"/>
                  <w:right w:val="nil"/>
                </w:tcBorders>
              </w:tcPr>
            </w:tcPrChange>
          </w:tcPr>
          <w:p w14:paraId="5FB541E6" w14:textId="77777777" w:rsidR="00676772" w:rsidRPr="00676772" w:rsidRDefault="00676772" w:rsidP="003504B0">
            <w:pPr>
              <w:spacing w:line="480" w:lineRule="auto"/>
              <w:jc w:val="center"/>
              <w:rPr>
                <w:ins w:id="1579" w:author="Westgarth, Carri" w:date="2024-07-17T12:18:00Z" w16du:dateUtc="2024-07-17T11:18:00Z"/>
                <w:rFonts w:ascii="Times New Roman" w:eastAsia="Times New Roman" w:hAnsi="Times New Roman" w:cs="Times New Roman"/>
                <w:sz w:val="20"/>
                <w:szCs w:val="20"/>
                <w:rPrChange w:id="1580" w:author="Westgarth, Carri" w:date="2024-07-17T12:18:00Z" w16du:dateUtc="2024-07-17T11:18:00Z">
                  <w:rPr>
                    <w:ins w:id="1581" w:author="Westgarth, Carri" w:date="2024-07-17T12:18:00Z" w16du:dateUtc="2024-07-17T11:18:00Z"/>
                    <w:rFonts w:ascii="Times New Roman" w:eastAsia="Times New Roman" w:hAnsi="Times New Roman" w:cs="Times New Roman"/>
                    <w:sz w:val="24"/>
                    <w:szCs w:val="24"/>
                  </w:rPr>
                </w:rPrChange>
              </w:rPr>
            </w:pPr>
            <w:ins w:id="1582" w:author="Westgarth, Carri" w:date="2024-07-17T12:18:00Z" w16du:dateUtc="2024-07-17T11:18:00Z">
              <w:r w:rsidRPr="00676772">
                <w:rPr>
                  <w:rFonts w:ascii="Times New Roman" w:eastAsia="Times New Roman" w:hAnsi="Times New Roman" w:cs="Times New Roman"/>
                  <w:sz w:val="20"/>
                  <w:szCs w:val="20"/>
                  <w:rPrChange w:id="1583" w:author="Westgarth, Carri" w:date="2024-07-17T12:18:00Z" w16du:dateUtc="2024-07-17T11:18:00Z">
                    <w:rPr>
                      <w:rFonts w:ascii="Times New Roman" w:eastAsia="Times New Roman" w:hAnsi="Times New Roman" w:cs="Times New Roman"/>
                      <w:sz w:val="24"/>
                      <w:szCs w:val="24"/>
                    </w:rPr>
                  </w:rPrChange>
                </w:rPr>
                <w:t>0.912</w:t>
              </w:r>
            </w:ins>
          </w:p>
        </w:tc>
      </w:tr>
      <w:tr w:rsidR="00676772" w:rsidRPr="00676772" w14:paraId="3F012019" w14:textId="77777777" w:rsidTr="00676772">
        <w:trPr>
          <w:trHeight w:val="300"/>
          <w:ins w:id="1584" w:author="Westgarth, Carri" w:date="2024-07-17T12:18:00Z" w16du:dateUtc="2024-07-17T11:18:00Z"/>
          <w:trPrChange w:id="1585" w:author="Westgarth, Carri" w:date="2024-07-17T12:20:00Z" w16du:dateUtc="2024-07-17T11:20:00Z">
            <w:trPr>
              <w:trHeight w:val="300"/>
            </w:trPr>
          </w:trPrChange>
        </w:trPr>
        <w:tc>
          <w:tcPr>
            <w:tcW w:w="565" w:type="dxa"/>
            <w:tcBorders>
              <w:top w:val="nil"/>
              <w:left w:val="nil"/>
              <w:right w:val="nil"/>
            </w:tcBorders>
            <w:tcPrChange w:id="1586" w:author="Westgarth, Carri" w:date="2024-07-17T12:20:00Z" w16du:dateUtc="2024-07-17T11:20:00Z">
              <w:tcPr>
                <w:tcW w:w="525" w:type="dxa"/>
                <w:tcBorders>
                  <w:top w:val="nil"/>
                  <w:left w:val="nil"/>
                  <w:right w:val="nil"/>
                </w:tcBorders>
              </w:tcPr>
            </w:tcPrChange>
          </w:tcPr>
          <w:p w14:paraId="77E15BE0" w14:textId="77777777" w:rsidR="00676772" w:rsidRPr="00676772" w:rsidRDefault="00676772" w:rsidP="003504B0">
            <w:pPr>
              <w:spacing w:line="480" w:lineRule="auto"/>
              <w:rPr>
                <w:ins w:id="1587" w:author="Westgarth, Carri" w:date="2024-07-17T12:18:00Z" w16du:dateUtc="2024-07-17T11:18:00Z"/>
                <w:rFonts w:ascii="Times New Roman" w:eastAsia="Times New Roman" w:hAnsi="Times New Roman" w:cs="Times New Roman"/>
                <w:sz w:val="20"/>
                <w:szCs w:val="20"/>
                <w:rPrChange w:id="1588" w:author="Westgarth, Carri" w:date="2024-07-17T12:18:00Z" w16du:dateUtc="2024-07-17T11:18:00Z">
                  <w:rPr>
                    <w:ins w:id="1589" w:author="Westgarth, Carri" w:date="2024-07-17T12:18:00Z" w16du:dateUtc="2024-07-17T11:18:00Z"/>
                    <w:rFonts w:ascii="Times New Roman" w:eastAsia="Times New Roman" w:hAnsi="Times New Roman" w:cs="Times New Roman"/>
                    <w:sz w:val="24"/>
                    <w:szCs w:val="24"/>
                  </w:rPr>
                </w:rPrChange>
              </w:rPr>
            </w:pPr>
            <w:ins w:id="1590" w:author="Westgarth, Carri" w:date="2024-07-17T12:18:00Z" w16du:dateUtc="2024-07-17T11:18:00Z">
              <w:r w:rsidRPr="00676772">
                <w:rPr>
                  <w:rFonts w:ascii="Times New Roman" w:eastAsia="Times New Roman" w:hAnsi="Times New Roman" w:cs="Times New Roman"/>
                  <w:b/>
                  <w:bCs/>
                  <w:sz w:val="20"/>
                  <w:szCs w:val="20"/>
                  <w:rPrChange w:id="1591" w:author="Westgarth, Carri" w:date="2024-07-17T12:18:00Z" w16du:dateUtc="2024-07-17T11:18:00Z">
                    <w:rPr>
                      <w:rFonts w:ascii="Times New Roman" w:eastAsia="Times New Roman" w:hAnsi="Times New Roman" w:cs="Times New Roman"/>
                      <w:b/>
                      <w:bCs/>
                      <w:sz w:val="24"/>
                      <w:szCs w:val="24"/>
                    </w:rPr>
                  </w:rPrChange>
                </w:rPr>
                <w:t>10</w:t>
              </w:r>
            </w:ins>
          </w:p>
        </w:tc>
        <w:tc>
          <w:tcPr>
            <w:tcW w:w="2017" w:type="dxa"/>
            <w:tcBorders>
              <w:top w:val="nil"/>
              <w:left w:val="nil"/>
              <w:right w:val="nil"/>
            </w:tcBorders>
            <w:tcPrChange w:id="1592" w:author="Westgarth, Carri" w:date="2024-07-17T12:20:00Z" w16du:dateUtc="2024-07-17T11:20:00Z">
              <w:tcPr>
                <w:tcW w:w="2027" w:type="dxa"/>
                <w:tcBorders>
                  <w:top w:val="nil"/>
                  <w:left w:val="nil"/>
                  <w:right w:val="nil"/>
                </w:tcBorders>
              </w:tcPr>
            </w:tcPrChange>
          </w:tcPr>
          <w:p w14:paraId="1B8E9EEE" w14:textId="77777777" w:rsidR="00676772" w:rsidRPr="00676772" w:rsidRDefault="00676772" w:rsidP="003504B0">
            <w:pPr>
              <w:spacing w:line="480" w:lineRule="auto"/>
              <w:rPr>
                <w:ins w:id="1593" w:author="Westgarth, Carri" w:date="2024-07-17T12:18:00Z" w16du:dateUtc="2024-07-17T11:18:00Z"/>
                <w:rFonts w:ascii="Times New Roman" w:eastAsia="Times New Roman" w:hAnsi="Times New Roman" w:cs="Times New Roman"/>
                <w:sz w:val="20"/>
                <w:szCs w:val="20"/>
                <w:rPrChange w:id="1594" w:author="Westgarth, Carri" w:date="2024-07-17T12:18:00Z" w16du:dateUtc="2024-07-17T11:18:00Z">
                  <w:rPr>
                    <w:ins w:id="1595" w:author="Westgarth, Carri" w:date="2024-07-17T12:18:00Z" w16du:dateUtc="2024-07-17T11:18:00Z"/>
                    <w:rFonts w:ascii="Times New Roman" w:eastAsia="Times New Roman" w:hAnsi="Times New Roman" w:cs="Times New Roman"/>
                    <w:sz w:val="24"/>
                    <w:szCs w:val="24"/>
                  </w:rPr>
                </w:rPrChange>
              </w:rPr>
            </w:pPr>
          </w:p>
        </w:tc>
        <w:tc>
          <w:tcPr>
            <w:tcW w:w="1474" w:type="dxa"/>
            <w:tcBorders>
              <w:top w:val="nil"/>
              <w:left w:val="nil"/>
              <w:right w:val="nil"/>
            </w:tcBorders>
            <w:tcPrChange w:id="1596" w:author="Westgarth, Carri" w:date="2024-07-17T12:20:00Z" w16du:dateUtc="2024-07-17T11:20:00Z">
              <w:tcPr>
                <w:tcW w:w="1481" w:type="dxa"/>
                <w:tcBorders>
                  <w:top w:val="nil"/>
                  <w:left w:val="nil"/>
                  <w:right w:val="nil"/>
                </w:tcBorders>
              </w:tcPr>
            </w:tcPrChange>
          </w:tcPr>
          <w:p w14:paraId="4973E25B" w14:textId="77777777" w:rsidR="00676772" w:rsidRPr="00676772" w:rsidRDefault="00676772" w:rsidP="003504B0">
            <w:pPr>
              <w:spacing w:line="480" w:lineRule="auto"/>
              <w:jc w:val="center"/>
              <w:rPr>
                <w:ins w:id="1597" w:author="Westgarth, Carri" w:date="2024-07-17T12:18:00Z" w16du:dateUtc="2024-07-17T11:18:00Z"/>
                <w:rFonts w:ascii="Times New Roman" w:eastAsia="Times New Roman" w:hAnsi="Times New Roman" w:cs="Times New Roman"/>
                <w:sz w:val="20"/>
                <w:szCs w:val="20"/>
                <w:rPrChange w:id="1598" w:author="Westgarth, Carri" w:date="2024-07-17T12:18:00Z" w16du:dateUtc="2024-07-17T11:18:00Z">
                  <w:rPr>
                    <w:ins w:id="1599" w:author="Westgarth, Carri" w:date="2024-07-17T12:18:00Z" w16du:dateUtc="2024-07-17T11:18:00Z"/>
                    <w:rFonts w:ascii="Times New Roman" w:eastAsia="Times New Roman" w:hAnsi="Times New Roman" w:cs="Times New Roman"/>
                    <w:sz w:val="24"/>
                    <w:szCs w:val="24"/>
                  </w:rPr>
                </w:rPrChange>
              </w:rPr>
            </w:pPr>
            <w:ins w:id="1600" w:author="Westgarth, Carri" w:date="2024-07-17T12:18:00Z" w16du:dateUtc="2024-07-17T11:18:00Z">
              <w:r w:rsidRPr="00676772">
                <w:rPr>
                  <w:rFonts w:ascii="Times New Roman" w:eastAsia="Times New Roman" w:hAnsi="Times New Roman" w:cs="Times New Roman"/>
                  <w:sz w:val="20"/>
                  <w:szCs w:val="20"/>
                  <w:rPrChange w:id="1601" w:author="Westgarth, Carri" w:date="2024-07-17T12:18:00Z" w16du:dateUtc="2024-07-17T11:18:00Z">
                    <w:rPr>
                      <w:rFonts w:ascii="Times New Roman" w:eastAsia="Times New Roman" w:hAnsi="Times New Roman" w:cs="Times New Roman"/>
                      <w:sz w:val="24"/>
                      <w:szCs w:val="24"/>
                    </w:rPr>
                  </w:rPrChange>
                </w:rPr>
                <w:t>5759</w:t>
              </w:r>
            </w:ins>
          </w:p>
        </w:tc>
        <w:tc>
          <w:tcPr>
            <w:tcW w:w="1771" w:type="dxa"/>
            <w:tcBorders>
              <w:top w:val="nil"/>
              <w:left w:val="nil"/>
              <w:right w:val="nil"/>
            </w:tcBorders>
            <w:tcPrChange w:id="1602" w:author="Westgarth, Carri" w:date="2024-07-17T12:20:00Z" w16du:dateUtc="2024-07-17T11:20:00Z">
              <w:tcPr>
                <w:tcW w:w="1779" w:type="dxa"/>
                <w:tcBorders>
                  <w:top w:val="nil"/>
                  <w:left w:val="nil"/>
                  <w:right w:val="nil"/>
                </w:tcBorders>
              </w:tcPr>
            </w:tcPrChange>
          </w:tcPr>
          <w:p w14:paraId="7DBFAB59" w14:textId="77777777" w:rsidR="00676772" w:rsidRPr="00676772" w:rsidRDefault="00676772" w:rsidP="003504B0">
            <w:pPr>
              <w:spacing w:line="480" w:lineRule="auto"/>
              <w:jc w:val="center"/>
              <w:rPr>
                <w:ins w:id="1603" w:author="Westgarth, Carri" w:date="2024-07-17T12:18:00Z" w16du:dateUtc="2024-07-17T11:18:00Z"/>
                <w:rFonts w:ascii="Times New Roman" w:eastAsia="Times New Roman" w:hAnsi="Times New Roman" w:cs="Times New Roman"/>
                <w:sz w:val="20"/>
                <w:szCs w:val="20"/>
                <w:rPrChange w:id="1604" w:author="Westgarth, Carri" w:date="2024-07-17T12:18:00Z" w16du:dateUtc="2024-07-17T11:18:00Z">
                  <w:rPr>
                    <w:ins w:id="1605" w:author="Westgarth, Carri" w:date="2024-07-17T12:18:00Z" w16du:dateUtc="2024-07-17T11:18:00Z"/>
                    <w:rFonts w:ascii="Times New Roman" w:eastAsia="Times New Roman" w:hAnsi="Times New Roman" w:cs="Times New Roman"/>
                    <w:sz w:val="24"/>
                    <w:szCs w:val="24"/>
                  </w:rPr>
                </w:rPrChange>
              </w:rPr>
            </w:pPr>
            <w:ins w:id="1606" w:author="Westgarth, Carri" w:date="2024-07-17T12:18:00Z" w16du:dateUtc="2024-07-17T11:18:00Z">
              <w:r w:rsidRPr="00676772">
                <w:rPr>
                  <w:rFonts w:ascii="Times New Roman" w:eastAsia="Times New Roman" w:hAnsi="Times New Roman" w:cs="Times New Roman"/>
                  <w:sz w:val="20"/>
                  <w:szCs w:val="20"/>
                  <w:rPrChange w:id="1607" w:author="Westgarth, Carri" w:date="2024-07-17T12:18:00Z" w16du:dateUtc="2024-07-17T11:18:00Z">
                    <w:rPr>
                      <w:rFonts w:ascii="Times New Roman" w:eastAsia="Times New Roman" w:hAnsi="Times New Roman" w:cs="Times New Roman"/>
                      <w:sz w:val="24"/>
                      <w:szCs w:val="24"/>
                    </w:rPr>
                  </w:rPrChange>
                </w:rPr>
                <w:t>3.19 (-8.61, 14.99)</w:t>
              </w:r>
            </w:ins>
          </w:p>
        </w:tc>
        <w:tc>
          <w:tcPr>
            <w:tcW w:w="848" w:type="dxa"/>
            <w:tcBorders>
              <w:top w:val="nil"/>
              <w:left w:val="nil"/>
              <w:right w:val="nil"/>
            </w:tcBorders>
            <w:tcPrChange w:id="1608" w:author="Westgarth, Carri" w:date="2024-07-17T12:20:00Z" w16du:dateUtc="2024-07-17T11:20:00Z">
              <w:tcPr>
                <w:tcW w:w="851" w:type="dxa"/>
                <w:tcBorders>
                  <w:top w:val="nil"/>
                  <w:left w:val="nil"/>
                  <w:right w:val="nil"/>
                </w:tcBorders>
              </w:tcPr>
            </w:tcPrChange>
          </w:tcPr>
          <w:p w14:paraId="3D1D83EC" w14:textId="77777777" w:rsidR="00676772" w:rsidRPr="00676772" w:rsidRDefault="00676772" w:rsidP="003504B0">
            <w:pPr>
              <w:spacing w:line="480" w:lineRule="auto"/>
              <w:jc w:val="center"/>
              <w:rPr>
                <w:ins w:id="1609" w:author="Westgarth, Carri" w:date="2024-07-17T12:18:00Z" w16du:dateUtc="2024-07-17T11:18:00Z"/>
                <w:rFonts w:ascii="Times New Roman" w:eastAsia="Times New Roman" w:hAnsi="Times New Roman" w:cs="Times New Roman"/>
                <w:sz w:val="20"/>
                <w:szCs w:val="20"/>
                <w:rPrChange w:id="1610" w:author="Westgarth, Carri" w:date="2024-07-17T12:18:00Z" w16du:dateUtc="2024-07-17T11:18:00Z">
                  <w:rPr>
                    <w:ins w:id="1611" w:author="Westgarth, Carri" w:date="2024-07-17T12:18:00Z" w16du:dateUtc="2024-07-17T11:18:00Z"/>
                    <w:rFonts w:ascii="Times New Roman" w:eastAsia="Times New Roman" w:hAnsi="Times New Roman" w:cs="Times New Roman"/>
                    <w:sz w:val="24"/>
                    <w:szCs w:val="24"/>
                  </w:rPr>
                </w:rPrChange>
              </w:rPr>
            </w:pPr>
            <w:ins w:id="1612" w:author="Westgarth, Carri" w:date="2024-07-17T12:18:00Z" w16du:dateUtc="2024-07-17T11:18:00Z">
              <w:r w:rsidRPr="00676772">
                <w:rPr>
                  <w:rFonts w:ascii="Times New Roman" w:eastAsia="Times New Roman" w:hAnsi="Times New Roman" w:cs="Times New Roman"/>
                  <w:sz w:val="20"/>
                  <w:szCs w:val="20"/>
                  <w:rPrChange w:id="1613" w:author="Westgarth, Carri" w:date="2024-07-17T12:18:00Z" w16du:dateUtc="2024-07-17T11:18:00Z">
                    <w:rPr>
                      <w:rFonts w:ascii="Times New Roman" w:eastAsia="Times New Roman" w:hAnsi="Times New Roman" w:cs="Times New Roman"/>
                      <w:sz w:val="24"/>
                      <w:szCs w:val="24"/>
                    </w:rPr>
                  </w:rPrChange>
                </w:rPr>
                <w:t>0.596</w:t>
              </w:r>
            </w:ins>
          </w:p>
        </w:tc>
        <w:tc>
          <w:tcPr>
            <w:tcW w:w="1833" w:type="dxa"/>
            <w:tcBorders>
              <w:top w:val="nil"/>
              <w:left w:val="nil"/>
              <w:right w:val="nil"/>
            </w:tcBorders>
            <w:tcPrChange w:id="1614" w:author="Westgarth, Carri" w:date="2024-07-17T12:20:00Z" w16du:dateUtc="2024-07-17T11:20:00Z">
              <w:tcPr>
                <w:tcW w:w="1842" w:type="dxa"/>
                <w:tcBorders>
                  <w:top w:val="nil"/>
                  <w:left w:val="nil"/>
                  <w:right w:val="nil"/>
                </w:tcBorders>
              </w:tcPr>
            </w:tcPrChange>
          </w:tcPr>
          <w:p w14:paraId="305AC1B0" w14:textId="77777777" w:rsidR="00676772" w:rsidRPr="00676772" w:rsidRDefault="00676772" w:rsidP="003504B0">
            <w:pPr>
              <w:spacing w:line="480" w:lineRule="auto"/>
              <w:jc w:val="center"/>
              <w:rPr>
                <w:ins w:id="1615" w:author="Westgarth, Carri" w:date="2024-07-17T12:18:00Z" w16du:dateUtc="2024-07-17T11:18:00Z"/>
                <w:rFonts w:ascii="Times New Roman" w:eastAsia="Times New Roman" w:hAnsi="Times New Roman" w:cs="Times New Roman"/>
                <w:sz w:val="20"/>
                <w:szCs w:val="20"/>
                <w:rPrChange w:id="1616" w:author="Westgarth, Carri" w:date="2024-07-17T12:18:00Z" w16du:dateUtc="2024-07-17T11:18:00Z">
                  <w:rPr>
                    <w:ins w:id="1617" w:author="Westgarth, Carri" w:date="2024-07-17T12:18:00Z" w16du:dateUtc="2024-07-17T11:18:00Z"/>
                    <w:rFonts w:ascii="Times New Roman" w:eastAsia="Times New Roman" w:hAnsi="Times New Roman" w:cs="Times New Roman"/>
                    <w:sz w:val="24"/>
                    <w:szCs w:val="24"/>
                  </w:rPr>
                </w:rPrChange>
              </w:rPr>
            </w:pPr>
            <w:ins w:id="1618" w:author="Westgarth, Carri" w:date="2024-07-17T12:18:00Z" w16du:dateUtc="2024-07-17T11:18:00Z">
              <w:r w:rsidRPr="00676772">
                <w:rPr>
                  <w:rFonts w:ascii="Times New Roman" w:eastAsia="Times New Roman" w:hAnsi="Times New Roman" w:cs="Times New Roman"/>
                  <w:sz w:val="20"/>
                  <w:szCs w:val="20"/>
                  <w:rPrChange w:id="1619" w:author="Westgarth, Carri" w:date="2024-07-17T12:18:00Z" w16du:dateUtc="2024-07-17T11:18:00Z">
                    <w:rPr>
                      <w:rFonts w:ascii="Times New Roman" w:eastAsia="Times New Roman" w:hAnsi="Times New Roman" w:cs="Times New Roman"/>
                      <w:sz w:val="24"/>
                      <w:szCs w:val="24"/>
                    </w:rPr>
                  </w:rPrChange>
                </w:rPr>
                <w:t>-1.01 (-11.71, 9.51)</w:t>
              </w:r>
            </w:ins>
          </w:p>
        </w:tc>
        <w:tc>
          <w:tcPr>
            <w:tcW w:w="848" w:type="dxa"/>
            <w:tcBorders>
              <w:top w:val="nil"/>
              <w:left w:val="nil"/>
              <w:right w:val="nil"/>
            </w:tcBorders>
            <w:tcPrChange w:id="1620" w:author="Westgarth, Carri" w:date="2024-07-17T12:20:00Z" w16du:dateUtc="2024-07-17T11:20:00Z">
              <w:tcPr>
                <w:tcW w:w="851" w:type="dxa"/>
                <w:tcBorders>
                  <w:top w:val="nil"/>
                  <w:left w:val="nil"/>
                  <w:right w:val="nil"/>
                </w:tcBorders>
              </w:tcPr>
            </w:tcPrChange>
          </w:tcPr>
          <w:p w14:paraId="24C54552" w14:textId="77777777" w:rsidR="00676772" w:rsidRPr="00676772" w:rsidRDefault="00676772" w:rsidP="003504B0">
            <w:pPr>
              <w:spacing w:line="480" w:lineRule="auto"/>
              <w:jc w:val="center"/>
              <w:rPr>
                <w:ins w:id="1621" w:author="Westgarth, Carri" w:date="2024-07-17T12:18:00Z" w16du:dateUtc="2024-07-17T11:18:00Z"/>
                <w:rFonts w:ascii="Times New Roman" w:eastAsia="Times New Roman" w:hAnsi="Times New Roman" w:cs="Times New Roman"/>
                <w:sz w:val="20"/>
                <w:szCs w:val="20"/>
                <w:rPrChange w:id="1622" w:author="Westgarth, Carri" w:date="2024-07-17T12:18:00Z" w16du:dateUtc="2024-07-17T11:18:00Z">
                  <w:rPr>
                    <w:ins w:id="1623" w:author="Westgarth, Carri" w:date="2024-07-17T12:18:00Z" w16du:dateUtc="2024-07-17T11:18:00Z"/>
                    <w:rFonts w:ascii="Times New Roman" w:eastAsia="Times New Roman" w:hAnsi="Times New Roman" w:cs="Times New Roman"/>
                    <w:sz w:val="24"/>
                    <w:szCs w:val="24"/>
                  </w:rPr>
                </w:rPrChange>
              </w:rPr>
            </w:pPr>
            <w:ins w:id="1624" w:author="Westgarth, Carri" w:date="2024-07-17T12:18:00Z" w16du:dateUtc="2024-07-17T11:18:00Z">
              <w:r w:rsidRPr="00676772">
                <w:rPr>
                  <w:rFonts w:ascii="Times New Roman" w:eastAsia="Times New Roman" w:hAnsi="Times New Roman" w:cs="Times New Roman"/>
                  <w:sz w:val="20"/>
                  <w:szCs w:val="20"/>
                  <w:rPrChange w:id="1625" w:author="Westgarth, Carri" w:date="2024-07-17T12:18:00Z" w16du:dateUtc="2024-07-17T11:18:00Z">
                    <w:rPr>
                      <w:rFonts w:ascii="Times New Roman" w:eastAsia="Times New Roman" w:hAnsi="Times New Roman" w:cs="Times New Roman"/>
                      <w:sz w:val="24"/>
                      <w:szCs w:val="24"/>
                    </w:rPr>
                  </w:rPrChange>
                </w:rPr>
                <w:t>0.839</w:t>
              </w:r>
            </w:ins>
          </w:p>
        </w:tc>
      </w:tr>
    </w:tbl>
    <w:p w14:paraId="29393999" w14:textId="77777777" w:rsidR="00676772" w:rsidRDefault="00676772" w:rsidP="00676772">
      <w:pPr>
        <w:spacing w:line="480" w:lineRule="auto"/>
        <w:rPr>
          <w:ins w:id="1626" w:author="Westgarth, Carri" w:date="2024-07-17T12:19:00Z" w16du:dateUtc="2024-07-17T11:19:00Z"/>
          <w:rFonts w:ascii="Times New Roman" w:eastAsia="Times New Roman" w:hAnsi="Times New Roman" w:cs="Times New Roman"/>
          <w:color w:val="000000" w:themeColor="text1"/>
          <w:sz w:val="20"/>
          <w:szCs w:val="20"/>
        </w:rPr>
      </w:pPr>
      <w:ins w:id="1627" w:author="Westgarth, Carri" w:date="2024-07-17T12:18:00Z" w16du:dateUtc="2024-07-17T11:18:00Z">
        <w:r w:rsidRPr="00676772">
          <w:rPr>
            <w:rFonts w:ascii="Times New Roman" w:eastAsia="Times New Roman" w:hAnsi="Times New Roman" w:cs="Times New Roman"/>
            <w:color w:val="FF0000"/>
            <w:sz w:val="20"/>
            <w:szCs w:val="20"/>
            <w:rPrChange w:id="1628" w:author="Westgarth, Carri" w:date="2024-07-17T12:18:00Z" w16du:dateUtc="2024-07-17T11:18:00Z">
              <w:rPr>
                <w:rFonts w:ascii="Times New Roman" w:eastAsia="Times New Roman" w:hAnsi="Times New Roman" w:cs="Times New Roman"/>
                <w:color w:val="FF0000"/>
                <w:sz w:val="24"/>
                <w:szCs w:val="24"/>
              </w:rPr>
            </w:rPrChange>
          </w:rPr>
          <w:t>*</w:t>
        </w:r>
        <w:r w:rsidRPr="00676772">
          <w:rPr>
            <w:rFonts w:ascii="Times New Roman" w:eastAsia="Times New Roman" w:hAnsi="Times New Roman" w:cs="Times New Roman"/>
            <w:color w:val="000000" w:themeColor="text1"/>
            <w:sz w:val="20"/>
            <w:szCs w:val="20"/>
            <w:rPrChange w:id="1629" w:author="Westgarth, Carri" w:date="2024-07-17T12:18:00Z" w16du:dateUtc="2024-07-17T11:18:00Z">
              <w:rPr>
                <w:rFonts w:ascii="Times New Roman" w:eastAsia="Times New Roman" w:hAnsi="Times New Roman" w:cs="Times New Roman"/>
                <w:color w:val="000000" w:themeColor="text1"/>
                <w:sz w:val="24"/>
                <w:szCs w:val="24"/>
              </w:rPr>
            </w:rPrChange>
          </w:rPr>
          <w:t>P&lt;0.05</w:t>
        </w:r>
      </w:ins>
    </w:p>
    <w:p w14:paraId="077AB766" w14:textId="77777777" w:rsidR="00676772" w:rsidRPr="00676772" w:rsidRDefault="00676772" w:rsidP="00676772">
      <w:pPr>
        <w:spacing w:line="480" w:lineRule="auto"/>
        <w:jc w:val="both"/>
        <w:rPr>
          <w:ins w:id="1630" w:author="Westgarth, Carri" w:date="2024-07-17T12:19:00Z" w16du:dateUtc="2024-07-17T11:19:00Z"/>
          <w:rFonts w:ascii="Times New Roman" w:eastAsia="Times New Roman" w:hAnsi="Times New Roman" w:cs="Times New Roman"/>
          <w:color w:val="000000" w:themeColor="text1"/>
          <w:sz w:val="20"/>
          <w:szCs w:val="20"/>
          <w:rPrChange w:id="1631" w:author="Westgarth, Carri" w:date="2024-07-17T12:19:00Z" w16du:dateUtc="2024-07-17T11:19:00Z">
            <w:rPr>
              <w:ins w:id="1632" w:author="Westgarth, Carri" w:date="2024-07-17T12:19:00Z" w16du:dateUtc="2024-07-17T11:19:00Z"/>
              <w:rFonts w:ascii="Times New Roman" w:eastAsia="Times New Roman" w:hAnsi="Times New Roman" w:cs="Times New Roman"/>
              <w:color w:val="000000" w:themeColor="text1"/>
              <w:sz w:val="24"/>
              <w:szCs w:val="24"/>
            </w:rPr>
          </w:rPrChange>
        </w:rPr>
      </w:pPr>
      <w:ins w:id="1633" w:author="Westgarth, Carri" w:date="2024-07-17T12:19:00Z" w16du:dateUtc="2024-07-17T11:19:00Z">
        <w:r w:rsidRPr="00676772">
          <w:rPr>
            <w:rFonts w:ascii="Times New Roman" w:eastAsia="Times New Roman" w:hAnsi="Times New Roman" w:cs="Times New Roman"/>
            <w:color w:val="000000" w:themeColor="text1"/>
            <w:sz w:val="20"/>
            <w:szCs w:val="20"/>
            <w:rPrChange w:id="1634" w:author="Westgarth, Carri" w:date="2024-07-17T12:19:00Z" w16du:dateUtc="2024-07-17T11:19:00Z">
              <w:rPr>
                <w:rFonts w:ascii="Times New Roman" w:eastAsia="Times New Roman" w:hAnsi="Times New Roman" w:cs="Times New Roman"/>
                <w:color w:val="000000" w:themeColor="text1"/>
                <w:sz w:val="24"/>
                <w:szCs w:val="24"/>
              </w:rPr>
            </w:rPrChange>
          </w:rPr>
          <w:t>Analyses were adjusted for: sex, maternal depression at ages 8 and 11 years, maternal anxiety at ages 6 and 11 years, overcrowding at 8 and 10 years, house type at ages 7 and 10 years, highest parental social class (antenatal period), maternal education (antenatal period), maternal age at delivery (antenatal period), home ownership status (antenatal period), family income (antenatal period) and car ownership (antenatal period), birthweight, developmental delay measured at child age 30 months, child temperament at 2 years, older children living in the house (antenatal period), stressful life events at almost 4 years, 9 and 11 years old, and mother-child bonding at child age 3 years.</w:t>
        </w:r>
      </w:ins>
    </w:p>
    <w:p w14:paraId="09DA864C" w14:textId="77777777" w:rsidR="00676772" w:rsidRPr="00676772" w:rsidRDefault="00676772" w:rsidP="00676772">
      <w:pPr>
        <w:pStyle w:val="NoSpacing"/>
        <w:spacing w:line="480" w:lineRule="auto"/>
        <w:rPr>
          <w:ins w:id="1635" w:author="Westgarth, Carri" w:date="2024-07-17T12:19:00Z" w16du:dateUtc="2024-07-17T11:19:00Z"/>
          <w:sz w:val="20"/>
          <w:szCs w:val="20"/>
          <w:rPrChange w:id="1636" w:author="Westgarth, Carri" w:date="2024-07-17T12:19:00Z" w16du:dateUtc="2024-07-17T11:19:00Z">
            <w:rPr>
              <w:ins w:id="1637" w:author="Westgarth, Carri" w:date="2024-07-17T12:19:00Z" w16du:dateUtc="2024-07-17T11:19:00Z"/>
            </w:rPr>
          </w:rPrChange>
        </w:rPr>
      </w:pPr>
      <w:ins w:id="1638" w:author="Westgarth, Carri" w:date="2024-07-17T12:19:00Z" w16du:dateUtc="2024-07-17T11:19:00Z">
        <w:r w:rsidRPr="00676772">
          <w:rPr>
            <w:rFonts w:ascii="Times New Roman" w:hAnsi="Times New Roman" w:cs="Times New Roman"/>
            <w:sz w:val="20"/>
            <w:szCs w:val="20"/>
            <w:shd w:val="clear" w:color="auto" w:fill="FFFFFF"/>
            <w:rPrChange w:id="1639" w:author="Westgarth, Carri" w:date="2024-07-17T12:19:00Z" w16du:dateUtc="2024-07-17T11:19:00Z">
              <w:rPr>
                <w:rFonts w:ascii="Times New Roman" w:hAnsi="Times New Roman" w:cs="Times New Roman"/>
                <w:sz w:val="24"/>
                <w:szCs w:val="24"/>
                <w:shd w:val="clear" w:color="auto" w:fill="FFFFFF"/>
              </w:rPr>
            </w:rPrChange>
          </w:rPr>
          <w:t>Results did not differ w</w:t>
        </w:r>
        <w:r w:rsidRPr="00676772">
          <w:rPr>
            <w:rFonts w:ascii="Times New Roman" w:eastAsia="Times New Roman" w:hAnsi="Times New Roman" w:cs="Times New Roman"/>
            <w:sz w:val="20"/>
            <w:szCs w:val="20"/>
            <w:lang w:eastAsia="en-GB"/>
            <w:rPrChange w:id="1640" w:author="Westgarth, Carri" w:date="2024-07-17T12:19:00Z" w16du:dateUtc="2024-07-17T11:19:00Z">
              <w:rPr>
                <w:rFonts w:ascii="Times New Roman" w:eastAsia="Times New Roman" w:hAnsi="Times New Roman" w:cs="Times New Roman"/>
                <w:sz w:val="24"/>
                <w:szCs w:val="24"/>
                <w:lang w:eastAsia="en-GB"/>
              </w:rPr>
            </w:rPrChange>
          </w:rPr>
          <w:t>hen accounting for parental marital status</w:t>
        </w:r>
        <w:r w:rsidRPr="00676772">
          <w:rPr>
            <w:rFonts w:ascii="Times New Roman" w:hAnsi="Times New Roman" w:cs="Times New Roman"/>
            <w:sz w:val="20"/>
            <w:szCs w:val="20"/>
            <w:shd w:val="clear" w:color="auto" w:fill="FFFFFF"/>
            <w:rPrChange w:id="1641" w:author="Westgarth, Carri" w:date="2024-07-17T12:19:00Z" w16du:dateUtc="2024-07-17T11:19:00Z">
              <w:rPr>
                <w:rFonts w:ascii="Times New Roman" w:hAnsi="Times New Roman" w:cs="Times New Roman"/>
                <w:sz w:val="24"/>
                <w:szCs w:val="24"/>
                <w:shd w:val="clear" w:color="auto" w:fill="FFFFFF"/>
              </w:rPr>
            </w:rPrChange>
          </w:rPr>
          <w:t xml:space="preserve"> and financial difficulties therefore these variables were discarded from the final models.</w:t>
        </w:r>
        <w:r w:rsidRPr="00676772">
          <w:rPr>
            <w:sz w:val="20"/>
            <w:szCs w:val="20"/>
            <w:rPrChange w:id="1642" w:author="Westgarth, Carri" w:date="2024-07-17T12:19:00Z" w16du:dateUtc="2024-07-17T11:19:00Z">
              <w:rPr/>
            </w:rPrChange>
          </w:rPr>
          <w:t xml:space="preserve"> </w:t>
        </w:r>
      </w:ins>
    </w:p>
    <w:p w14:paraId="529A437D" w14:textId="77777777" w:rsidR="00676772" w:rsidRPr="00676772" w:rsidRDefault="00676772" w:rsidP="00676772">
      <w:pPr>
        <w:spacing w:line="480" w:lineRule="auto"/>
        <w:rPr>
          <w:ins w:id="1643" w:author="Westgarth, Carri" w:date="2024-07-17T12:18:00Z" w16du:dateUtc="2024-07-17T11:18:00Z"/>
          <w:rFonts w:ascii="Times New Roman" w:eastAsia="Times New Roman" w:hAnsi="Times New Roman" w:cs="Times New Roman"/>
          <w:color w:val="000000" w:themeColor="text1"/>
          <w:sz w:val="20"/>
          <w:szCs w:val="20"/>
          <w:rPrChange w:id="1644" w:author="Westgarth, Carri" w:date="2024-07-17T12:18:00Z" w16du:dateUtc="2024-07-17T11:18:00Z">
            <w:rPr>
              <w:ins w:id="1645" w:author="Westgarth, Carri" w:date="2024-07-17T12:18:00Z" w16du:dateUtc="2024-07-17T11:18:00Z"/>
              <w:rFonts w:ascii="Times New Roman" w:eastAsia="Times New Roman" w:hAnsi="Times New Roman" w:cs="Times New Roman"/>
              <w:color w:val="000000" w:themeColor="text1"/>
              <w:sz w:val="24"/>
              <w:szCs w:val="24"/>
            </w:rPr>
          </w:rPrChange>
        </w:rPr>
      </w:pPr>
    </w:p>
    <w:p w14:paraId="484632CA" w14:textId="31815711" w:rsidR="00676772" w:rsidRDefault="00676772" w:rsidP="00477313">
      <w:pPr>
        <w:jc w:val="both"/>
      </w:pPr>
    </w:p>
    <w:p w14:paraId="3CD97ADD" w14:textId="755CD998" w:rsidR="00A544EC" w:rsidRDefault="00F53C61" w:rsidP="00A544EC">
      <w:pPr>
        <w:spacing w:before="240" w:after="120" w:line="480" w:lineRule="auto"/>
        <w:ind w:right="425"/>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lastRenderedPageBreak/>
        <w:t>Supplementary</w:t>
      </w:r>
      <w:r w:rsidR="00E21D05">
        <w:rPr>
          <w:rFonts w:ascii="Times New Roman" w:eastAsia="Times New Roman" w:hAnsi="Times New Roman" w:cs="Times New Roman"/>
          <w:b/>
          <w:bCs/>
          <w:color w:val="000000" w:themeColor="text1"/>
          <w:sz w:val="20"/>
          <w:szCs w:val="20"/>
        </w:rPr>
        <w:t xml:space="preserve"> </w:t>
      </w:r>
      <w:r w:rsidR="00A544EC" w:rsidRPr="49C94F21">
        <w:rPr>
          <w:rFonts w:ascii="Times New Roman" w:eastAsia="Times New Roman" w:hAnsi="Times New Roman" w:cs="Times New Roman"/>
          <w:b/>
          <w:bCs/>
          <w:color w:val="000000" w:themeColor="text1"/>
          <w:sz w:val="20"/>
          <w:szCs w:val="20"/>
        </w:rPr>
        <w:t xml:space="preserve">Table </w:t>
      </w:r>
      <w:ins w:id="1646" w:author="Westgarth, Carri" w:date="2024-07-17T12:19:00Z" w16du:dateUtc="2024-07-17T11:19:00Z">
        <w:r w:rsidR="00676772">
          <w:rPr>
            <w:rFonts w:ascii="Times New Roman" w:eastAsia="Times New Roman" w:hAnsi="Times New Roman" w:cs="Times New Roman"/>
            <w:b/>
            <w:bCs/>
            <w:color w:val="000000" w:themeColor="text1"/>
            <w:sz w:val="20"/>
            <w:szCs w:val="20"/>
          </w:rPr>
          <w:t>11</w:t>
        </w:r>
      </w:ins>
      <w:del w:id="1647" w:author="Westgarth, Carri" w:date="2024-07-17T12:19:00Z" w16du:dateUtc="2024-07-17T11:19:00Z">
        <w:r w:rsidR="00BF0C2B" w:rsidDel="00676772">
          <w:rPr>
            <w:rFonts w:ascii="Times New Roman" w:eastAsia="Times New Roman" w:hAnsi="Times New Roman" w:cs="Times New Roman"/>
            <w:b/>
            <w:bCs/>
            <w:color w:val="000000" w:themeColor="text1"/>
            <w:sz w:val="20"/>
            <w:szCs w:val="20"/>
          </w:rPr>
          <w:delText>9</w:delText>
        </w:r>
      </w:del>
      <w:r w:rsidR="00A544EC" w:rsidRPr="49C94F21">
        <w:rPr>
          <w:rFonts w:ascii="Times New Roman" w:eastAsia="Times New Roman" w:hAnsi="Times New Roman" w:cs="Times New Roman"/>
          <w:b/>
          <w:bCs/>
          <w:color w:val="000000" w:themeColor="text1"/>
          <w:sz w:val="20"/>
          <w:szCs w:val="20"/>
        </w:rPr>
        <w:t xml:space="preserve">. </w:t>
      </w:r>
      <w:r w:rsidR="00A544EC" w:rsidRPr="49C94F21">
        <w:rPr>
          <w:rFonts w:ascii="Times New Roman" w:eastAsia="Times New Roman" w:hAnsi="Times New Roman" w:cs="Times New Roman"/>
          <w:color w:val="000000" w:themeColor="text1"/>
          <w:sz w:val="20"/>
          <w:szCs w:val="20"/>
        </w:rPr>
        <w:t>Univariable and multivariable associations between pet ownership history (always</w:t>
      </w:r>
      <w:r w:rsidR="00BF0C2B">
        <w:rPr>
          <w:rFonts w:ascii="Times New Roman" w:eastAsia="Times New Roman" w:hAnsi="Times New Roman" w:cs="Times New Roman"/>
          <w:color w:val="000000" w:themeColor="text1"/>
          <w:sz w:val="20"/>
          <w:szCs w:val="20"/>
        </w:rPr>
        <w:t xml:space="preserve"> versus</w:t>
      </w:r>
      <w:r w:rsidR="00A544EC" w:rsidRPr="49C94F21">
        <w:rPr>
          <w:rFonts w:ascii="Times New Roman" w:eastAsia="Times New Roman" w:hAnsi="Times New Roman" w:cs="Times New Roman"/>
          <w:color w:val="000000" w:themeColor="text1"/>
          <w:sz w:val="20"/>
          <w:szCs w:val="20"/>
        </w:rPr>
        <w:t>, sometimes owned pets up to 11 years</w:t>
      </w:r>
      <w:r w:rsidR="00BF0C2B">
        <w:rPr>
          <w:rFonts w:ascii="Times New Roman" w:eastAsia="Times New Roman" w:hAnsi="Times New Roman" w:cs="Times New Roman"/>
          <w:color w:val="000000" w:themeColor="text1"/>
          <w:sz w:val="20"/>
          <w:szCs w:val="20"/>
        </w:rPr>
        <w:t xml:space="preserve"> as reference</w:t>
      </w:r>
      <w:r w:rsidR="00A544EC" w:rsidRPr="49C94F21">
        <w:rPr>
          <w:rFonts w:ascii="Times New Roman" w:eastAsia="Times New Roman" w:hAnsi="Times New Roman" w:cs="Times New Roman"/>
          <w:color w:val="000000" w:themeColor="text1"/>
          <w:sz w:val="20"/>
          <w:szCs w:val="20"/>
        </w:rPr>
        <w:t>) and cognitive outcomes (attention) at 11 years.</w:t>
      </w:r>
    </w:p>
    <w:tbl>
      <w:tblPr>
        <w:tblStyle w:val="TableGrid"/>
        <w:tblW w:w="0" w:type="auto"/>
        <w:tblLayout w:type="fixed"/>
        <w:tblLook w:val="0000" w:firstRow="0" w:lastRow="0" w:firstColumn="0" w:lastColumn="0" w:noHBand="0" w:noVBand="0"/>
      </w:tblPr>
      <w:tblGrid>
        <w:gridCol w:w="2127"/>
        <w:gridCol w:w="763"/>
        <w:gridCol w:w="2069"/>
        <w:gridCol w:w="1085"/>
        <w:gridCol w:w="2130"/>
        <w:gridCol w:w="852"/>
      </w:tblGrid>
      <w:tr w:rsidR="00A544EC" w14:paraId="4E3E9AE3" w14:textId="77777777" w:rsidTr="00E2229B">
        <w:trPr>
          <w:trHeight w:val="300"/>
        </w:trPr>
        <w:tc>
          <w:tcPr>
            <w:tcW w:w="2127" w:type="dxa"/>
            <w:tcBorders>
              <w:top w:val="single" w:sz="6" w:space="0" w:color="auto"/>
              <w:left w:val="nil"/>
              <w:bottom w:val="nil"/>
              <w:right w:val="nil"/>
            </w:tcBorders>
          </w:tcPr>
          <w:p w14:paraId="7E4B52AA" w14:textId="77777777" w:rsidR="00A544EC" w:rsidRDefault="00A544EC" w:rsidP="005050E0">
            <w:pPr>
              <w:spacing w:line="360" w:lineRule="auto"/>
              <w:rPr>
                <w:rFonts w:ascii="Times New Roman" w:eastAsia="Times New Roman" w:hAnsi="Times New Roman" w:cs="Times New Roman"/>
                <w:color w:val="FF0000"/>
                <w:sz w:val="20"/>
                <w:szCs w:val="20"/>
              </w:rPr>
            </w:pPr>
          </w:p>
        </w:tc>
        <w:tc>
          <w:tcPr>
            <w:tcW w:w="763" w:type="dxa"/>
            <w:tcBorders>
              <w:top w:val="single" w:sz="6" w:space="0" w:color="auto"/>
              <w:left w:val="nil"/>
              <w:bottom w:val="nil"/>
              <w:right w:val="nil"/>
            </w:tcBorders>
          </w:tcPr>
          <w:p w14:paraId="2AAF308E" w14:textId="77777777" w:rsidR="00A544EC" w:rsidRDefault="00A544EC" w:rsidP="005050E0">
            <w:pPr>
              <w:spacing w:line="360" w:lineRule="auto"/>
              <w:jc w:val="center"/>
              <w:rPr>
                <w:rFonts w:ascii="Times New Roman" w:eastAsia="Times New Roman" w:hAnsi="Times New Roman" w:cs="Times New Roman"/>
                <w:sz w:val="20"/>
                <w:szCs w:val="20"/>
              </w:rPr>
            </w:pPr>
          </w:p>
        </w:tc>
        <w:tc>
          <w:tcPr>
            <w:tcW w:w="3154" w:type="dxa"/>
            <w:gridSpan w:val="2"/>
            <w:tcBorders>
              <w:top w:val="single" w:sz="6" w:space="0" w:color="auto"/>
              <w:left w:val="nil"/>
              <w:bottom w:val="nil"/>
              <w:right w:val="nil"/>
            </w:tcBorders>
          </w:tcPr>
          <w:p w14:paraId="1DE68789"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Univariable</w:t>
            </w:r>
          </w:p>
        </w:tc>
        <w:tc>
          <w:tcPr>
            <w:tcW w:w="2982" w:type="dxa"/>
            <w:gridSpan w:val="2"/>
            <w:tcBorders>
              <w:top w:val="single" w:sz="6" w:space="0" w:color="auto"/>
              <w:left w:val="nil"/>
              <w:bottom w:val="nil"/>
              <w:right w:val="nil"/>
            </w:tcBorders>
          </w:tcPr>
          <w:p w14:paraId="2FEA6558" w14:textId="089609E6"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Multivariable</w:t>
            </w:r>
            <w:ins w:id="1648" w:author="Westgarth, Carri" w:date="2024-07-17T13:21:00Z" w16du:dateUtc="2024-07-17T12:21:00Z">
              <w:r w:rsidR="0096276D">
                <w:rPr>
                  <w:rFonts w:ascii="Times New Roman" w:eastAsia="Times New Roman" w:hAnsi="Times New Roman" w:cs="Times New Roman"/>
                  <w:sz w:val="20"/>
                  <w:szCs w:val="20"/>
                </w:rPr>
                <w:t xml:space="preserve"> (adjusted)</w:t>
              </w:r>
            </w:ins>
          </w:p>
        </w:tc>
      </w:tr>
      <w:tr w:rsidR="00A544EC" w14:paraId="4DBE40A0" w14:textId="77777777" w:rsidTr="00E2229B">
        <w:trPr>
          <w:trHeight w:val="300"/>
        </w:trPr>
        <w:tc>
          <w:tcPr>
            <w:tcW w:w="2127" w:type="dxa"/>
            <w:tcBorders>
              <w:top w:val="nil"/>
              <w:left w:val="nil"/>
              <w:bottom w:val="single" w:sz="6" w:space="0" w:color="auto"/>
              <w:right w:val="nil"/>
            </w:tcBorders>
          </w:tcPr>
          <w:p w14:paraId="52C8DFF7" w14:textId="77777777" w:rsidR="00A544EC" w:rsidRDefault="00A544EC"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Pet ownership history</w:t>
            </w:r>
          </w:p>
        </w:tc>
        <w:tc>
          <w:tcPr>
            <w:tcW w:w="763" w:type="dxa"/>
            <w:tcBorders>
              <w:top w:val="nil"/>
              <w:left w:val="nil"/>
              <w:bottom w:val="single" w:sz="6" w:space="0" w:color="auto"/>
              <w:right w:val="nil"/>
            </w:tcBorders>
          </w:tcPr>
          <w:p w14:paraId="7F44D6FA"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N</w:t>
            </w:r>
          </w:p>
        </w:tc>
        <w:tc>
          <w:tcPr>
            <w:tcW w:w="2069" w:type="dxa"/>
            <w:tcBorders>
              <w:top w:val="nil"/>
              <w:left w:val="nil"/>
              <w:bottom w:val="single" w:sz="6" w:space="0" w:color="auto"/>
              <w:right w:val="nil"/>
            </w:tcBorders>
          </w:tcPr>
          <w:p w14:paraId="0EF82345"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 xml:space="preserve">B (95% </w:t>
            </w:r>
            <w:r w:rsidRPr="550B45CC">
              <w:rPr>
                <w:rFonts w:ascii="Times New Roman" w:eastAsia="Times New Roman" w:hAnsi="Times New Roman" w:cs="Times New Roman"/>
                <w:i/>
                <w:iCs/>
                <w:sz w:val="20"/>
                <w:szCs w:val="20"/>
              </w:rPr>
              <w:t>CI</w:t>
            </w:r>
            <w:r w:rsidRPr="550B45CC">
              <w:rPr>
                <w:rFonts w:ascii="Times New Roman" w:eastAsia="Times New Roman" w:hAnsi="Times New Roman" w:cs="Times New Roman"/>
                <w:sz w:val="20"/>
                <w:szCs w:val="20"/>
              </w:rPr>
              <w:t>)</w:t>
            </w:r>
          </w:p>
        </w:tc>
        <w:tc>
          <w:tcPr>
            <w:tcW w:w="1085" w:type="dxa"/>
            <w:tcBorders>
              <w:top w:val="nil"/>
              <w:left w:val="nil"/>
              <w:bottom w:val="single" w:sz="6" w:space="0" w:color="auto"/>
              <w:right w:val="nil"/>
            </w:tcBorders>
          </w:tcPr>
          <w:p w14:paraId="606DB7A6"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i/>
                <w:iCs/>
                <w:sz w:val="20"/>
                <w:szCs w:val="20"/>
              </w:rPr>
              <w:t>p</w:t>
            </w:r>
          </w:p>
        </w:tc>
        <w:tc>
          <w:tcPr>
            <w:tcW w:w="2130" w:type="dxa"/>
            <w:tcBorders>
              <w:top w:val="nil"/>
              <w:left w:val="nil"/>
              <w:bottom w:val="single" w:sz="6" w:space="0" w:color="auto"/>
              <w:right w:val="nil"/>
            </w:tcBorders>
          </w:tcPr>
          <w:p w14:paraId="6C2B543D"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 xml:space="preserve">B (95% </w:t>
            </w:r>
            <w:r w:rsidRPr="550B45CC">
              <w:rPr>
                <w:rFonts w:ascii="Times New Roman" w:eastAsia="Times New Roman" w:hAnsi="Times New Roman" w:cs="Times New Roman"/>
                <w:i/>
                <w:iCs/>
                <w:sz w:val="20"/>
                <w:szCs w:val="20"/>
              </w:rPr>
              <w:t>CI</w:t>
            </w:r>
            <w:r w:rsidRPr="550B45CC">
              <w:rPr>
                <w:rFonts w:ascii="Times New Roman" w:eastAsia="Times New Roman" w:hAnsi="Times New Roman" w:cs="Times New Roman"/>
                <w:sz w:val="20"/>
                <w:szCs w:val="20"/>
              </w:rPr>
              <w:t>)</w:t>
            </w:r>
          </w:p>
        </w:tc>
        <w:tc>
          <w:tcPr>
            <w:tcW w:w="852" w:type="dxa"/>
            <w:tcBorders>
              <w:top w:val="nil"/>
              <w:left w:val="nil"/>
              <w:bottom w:val="single" w:sz="6" w:space="0" w:color="auto"/>
              <w:right w:val="nil"/>
            </w:tcBorders>
          </w:tcPr>
          <w:p w14:paraId="554B8871"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i/>
                <w:iCs/>
                <w:sz w:val="20"/>
                <w:szCs w:val="20"/>
              </w:rPr>
              <w:t>p</w:t>
            </w:r>
          </w:p>
        </w:tc>
      </w:tr>
      <w:tr w:rsidR="00A544EC" w14:paraId="747C65F5" w14:textId="77777777" w:rsidTr="00E2229B">
        <w:trPr>
          <w:trHeight w:val="300"/>
        </w:trPr>
        <w:tc>
          <w:tcPr>
            <w:tcW w:w="2127" w:type="dxa"/>
            <w:tcBorders>
              <w:top w:val="single" w:sz="6" w:space="0" w:color="auto"/>
              <w:left w:val="nil"/>
              <w:bottom w:val="nil"/>
              <w:right w:val="nil"/>
            </w:tcBorders>
          </w:tcPr>
          <w:p w14:paraId="16C21158" w14:textId="77777777" w:rsidR="00A544EC" w:rsidRDefault="00A544EC"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Sky Search</w:t>
            </w:r>
          </w:p>
        </w:tc>
        <w:tc>
          <w:tcPr>
            <w:tcW w:w="763" w:type="dxa"/>
            <w:tcBorders>
              <w:top w:val="single" w:sz="6" w:space="0" w:color="auto"/>
              <w:left w:val="nil"/>
              <w:bottom w:val="nil"/>
              <w:right w:val="nil"/>
            </w:tcBorders>
          </w:tcPr>
          <w:p w14:paraId="2E2020EE"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1854</w:t>
            </w:r>
          </w:p>
        </w:tc>
        <w:tc>
          <w:tcPr>
            <w:tcW w:w="2069" w:type="dxa"/>
            <w:tcBorders>
              <w:top w:val="single" w:sz="6" w:space="0" w:color="auto"/>
              <w:left w:val="nil"/>
              <w:bottom w:val="nil"/>
              <w:right w:val="nil"/>
            </w:tcBorders>
          </w:tcPr>
          <w:p w14:paraId="219C1AA3"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-0.09 (-0.19, 0.01)</w:t>
            </w:r>
          </w:p>
        </w:tc>
        <w:tc>
          <w:tcPr>
            <w:tcW w:w="1085" w:type="dxa"/>
            <w:tcBorders>
              <w:top w:val="single" w:sz="6" w:space="0" w:color="auto"/>
              <w:left w:val="nil"/>
              <w:bottom w:val="nil"/>
              <w:right w:val="nil"/>
            </w:tcBorders>
          </w:tcPr>
          <w:p w14:paraId="7CB6A053"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0.054</w:t>
            </w:r>
          </w:p>
        </w:tc>
        <w:tc>
          <w:tcPr>
            <w:tcW w:w="2130" w:type="dxa"/>
            <w:tcBorders>
              <w:top w:val="single" w:sz="6" w:space="0" w:color="auto"/>
              <w:left w:val="nil"/>
              <w:bottom w:val="nil"/>
              <w:right w:val="nil"/>
            </w:tcBorders>
          </w:tcPr>
          <w:p w14:paraId="05318A70"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-0.08 (-0.18, 0.02)</w:t>
            </w:r>
          </w:p>
        </w:tc>
        <w:tc>
          <w:tcPr>
            <w:tcW w:w="852" w:type="dxa"/>
            <w:tcBorders>
              <w:top w:val="single" w:sz="6" w:space="0" w:color="auto"/>
              <w:left w:val="nil"/>
              <w:bottom w:val="nil"/>
              <w:right w:val="nil"/>
            </w:tcBorders>
          </w:tcPr>
          <w:p w14:paraId="5898AEF2"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0.112</w:t>
            </w:r>
          </w:p>
        </w:tc>
      </w:tr>
      <w:tr w:rsidR="00A544EC" w14:paraId="06096C5A" w14:textId="77777777" w:rsidTr="00E2229B">
        <w:trPr>
          <w:trHeight w:val="300"/>
        </w:trPr>
        <w:tc>
          <w:tcPr>
            <w:tcW w:w="2127" w:type="dxa"/>
            <w:tcBorders>
              <w:top w:val="nil"/>
              <w:left w:val="nil"/>
              <w:bottom w:val="nil"/>
              <w:right w:val="nil"/>
            </w:tcBorders>
          </w:tcPr>
          <w:p w14:paraId="6360655B" w14:textId="77777777" w:rsidR="00A544EC" w:rsidRDefault="00A544EC"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Attentional switching (Dual task)</w:t>
            </w:r>
          </w:p>
        </w:tc>
        <w:tc>
          <w:tcPr>
            <w:tcW w:w="763" w:type="dxa"/>
            <w:tcBorders>
              <w:top w:val="nil"/>
              <w:left w:val="nil"/>
              <w:bottom w:val="nil"/>
              <w:right w:val="nil"/>
            </w:tcBorders>
          </w:tcPr>
          <w:p w14:paraId="041D4FEB"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1742</w:t>
            </w:r>
          </w:p>
        </w:tc>
        <w:tc>
          <w:tcPr>
            <w:tcW w:w="2069" w:type="dxa"/>
            <w:tcBorders>
              <w:top w:val="nil"/>
              <w:left w:val="nil"/>
              <w:bottom w:val="nil"/>
              <w:right w:val="nil"/>
            </w:tcBorders>
          </w:tcPr>
          <w:p w14:paraId="738FA782"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0.25 (-0.07, 0.57)</w:t>
            </w:r>
          </w:p>
        </w:tc>
        <w:tc>
          <w:tcPr>
            <w:tcW w:w="1085" w:type="dxa"/>
            <w:tcBorders>
              <w:top w:val="nil"/>
              <w:left w:val="nil"/>
              <w:bottom w:val="nil"/>
              <w:right w:val="nil"/>
            </w:tcBorders>
          </w:tcPr>
          <w:p w14:paraId="691A2ED2"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0.131</w:t>
            </w:r>
          </w:p>
        </w:tc>
        <w:tc>
          <w:tcPr>
            <w:tcW w:w="2130" w:type="dxa"/>
            <w:tcBorders>
              <w:top w:val="nil"/>
              <w:left w:val="nil"/>
              <w:bottom w:val="nil"/>
              <w:right w:val="nil"/>
            </w:tcBorders>
          </w:tcPr>
          <w:p w14:paraId="2C830D3A"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0.28 (-0.05, 0.60)</w:t>
            </w:r>
          </w:p>
        </w:tc>
        <w:tc>
          <w:tcPr>
            <w:tcW w:w="852" w:type="dxa"/>
            <w:tcBorders>
              <w:top w:val="nil"/>
              <w:left w:val="nil"/>
              <w:bottom w:val="nil"/>
              <w:right w:val="nil"/>
            </w:tcBorders>
          </w:tcPr>
          <w:p w14:paraId="3A9F22DE"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0.098</w:t>
            </w:r>
          </w:p>
        </w:tc>
      </w:tr>
      <w:tr w:rsidR="00A544EC" w14:paraId="76C09F01" w14:textId="77777777" w:rsidTr="00E2229B">
        <w:trPr>
          <w:trHeight w:val="300"/>
        </w:trPr>
        <w:tc>
          <w:tcPr>
            <w:tcW w:w="2127" w:type="dxa"/>
            <w:tcBorders>
              <w:top w:val="nil"/>
              <w:left w:val="nil"/>
              <w:bottom w:val="nil"/>
              <w:right w:val="nil"/>
            </w:tcBorders>
          </w:tcPr>
          <w:p w14:paraId="328E7A09" w14:textId="77777777" w:rsidR="00A544EC" w:rsidRDefault="00A544EC"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 xml:space="preserve">Same worlds task </w:t>
            </w:r>
          </w:p>
        </w:tc>
        <w:tc>
          <w:tcPr>
            <w:tcW w:w="763" w:type="dxa"/>
            <w:tcBorders>
              <w:top w:val="nil"/>
              <w:left w:val="nil"/>
              <w:bottom w:val="nil"/>
              <w:right w:val="nil"/>
            </w:tcBorders>
          </w:tcPr>
          <w:p w14:paraId="1EEC6DBC"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1803</w:t>
            </w:r>
          </w:p>
        </w:tc>
        <w:tc>
          <w:tcPr>
            <w:tcW w:w="2069" w:type="dxa"/>
            <w:tcBorders>
              <w:top w:val="nil"/>
              <w:left w:val="nil"/>
              <w:bottom w:val="nil"/>
              <w:right w:val="nil"/>
            </w:tcBorders>
          </w:tcPr>
          <w:p w14:paraId="6F3A7D31"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0.15 (-0.01, 0.31)</w:t>
            </w:r>
          </w:p>
        </w:tc>
        <w:tc>
          <w:tcPr>
            <w:tcW w:w="1085" w:type="dxa"/>
            <w:tcBorders>
              <w:top w:val="nil"/>
              <w:left w:val="nil"/>
              <w:bottom w:val="nil"/>
              <w:right w:val="nil"/>
            </w:tcBorders>
          </w:tcPr>
          <w:p w14:paraId="31E1ADF9"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0.071</w:t>
            </w:r>
          </w:p>
        </w:tc>
        <w:tc>
          <w:tcPr>
            <w:tcW w:w="2130" w:type="dxa"/>
            <w:tcBorders>
              <w:top w:val="nil"/>
              <w:left w:val="nil"/>
              <w:bottom w:val="nil"/>
              <w:right w:val="nil"/>
            </w:tcBorders>
          </w:tcPr>
          <w:p w14:paraId="39DBF5F6"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0.07 (-0.09, 0.24)</w:t>
            </w:r>
          </w:p>
        </w:tc>
        <w:tc>
          <w:tcPr>
            <w:tcW w:w="852" w:type="dxa"/>
            <w:tcBorders>
              <w:top w:val="nil"/>
              <w:left w:val="nil"/>
              <w:bottom w:val="nil"/>
              <w:right w:val="nil"/>
            </w:tcBorders>
          </w:tcPr>
          <w:p w14:paraId="4677A34D"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0.364</w:t>
            </w:r>
          </w:p>
        </w:tc>
      </w:tr>
      <w:tr w:rsidR="00A544EC" w14:paraId="42560A61" w14:textId="77777777" w:rsidTr="00E2229B">
        <w:trPr>
          <w:trHeight w:val="300"/>
        </w:trPr>
        <w:tc>
          <w:tcPr>
            <w:tcW w:w="2127" w:type="dxa"/>
            <w:tcBorders>
              <w:top w:val="nil"/>
              <w:left w:val="nil"/>
              <w:bottom w:val="single" w:sz="6" w:space="0" w:color="auto"/>
              <w:right w:val="nil"/>
            </w:tcBorders>
          </w:tcPr>
          <w:p w14:paraId="56A0E7FE" w14:textId="77777777" w:rsidR="00A544EC" w:rsidRDefault="00A544EC"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Opposite worlds task</w:t>
            </w:r>
          </w:p>
        </w:tc>
        <w:tc>
          <w:tcPr>
            <w:tcW w:w="763" w:type="dxa"/>
            <w:tcBorders>
              <w:top w:val="nil"/>
              <w:left w:val="nil"/>
              <w:bottom w:val="single" w:sz="6" w:space="0" w:color="auto"/>
              <w:right w:val="nil"/>
            </w:tcBorders>
          </w:tcPr>
          <w:p w14:paraId="75F0D436"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1802</w:t>
            </w:r>
          </w:p>
        </w:tc>
        <w:tc>
          <w:tcPr>
            <w:tcW w:w="2069" w:type="dxa"/>
            <w:tcBorders>
              <w:top w:val="nil"/>
              <w:left w:val="nil"/>
              <w:bottom w:val="single" w:sz="6" w:space="0" w:color="auto"/>
              <w:right w:val="nil"/>
            </w:tcBorders>
          </w:tcPr>
          <w:p w14:paraId="330A0CC3"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0.20 (-0.02, 0.43)</w:t>
            </w:r>
          </w:p>
        </w:tc>
        <w:tc>
          <w:tcPr>
            <w:tcW w:w="1085" w:type="dxa"/>
            <w:tcBorders>
              <w:top w:val="nil"/>
              <w:left w:val="nil"/>
              <w:bottom w:val="single" w:sz="6" w:space="0" w:color="auto"/>
              <w:right w:val="nil"/>
            </w:tcBorders>
          </w:tcPr>
          <w:p w14:paraId="2398531B"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0.077</w:t>
            </w:r>
          </w:p>
        </w:tc>
        <w:tc>
          <w:tcPr>
            <w:tcW w:w="2130" w:type="dxa"/>
            <w:tcBorders>
              <w:top w:val="nil"/>
              <w:left w:val="nil"/>
              <w:bottom w:val="single" w:sz="6" w:space="0" w:color="auto"/>
              <w:right w:val="nil"/>
            </w:tcBorders>
          </w:tcPr>
          <w:p w14:paraId="25B90A7A"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0.11 (-0.12, 0.34)</w:t>
            </w:r>
          </w:p>
        </w:tc>
        <w:tc>
          <w:tcPr>
            <w:tcW w:w="852" w:type="dxa"/>
            <w:tcBorders>
              <w:top w:val="nil"/>
              <w:left w:val="nil"/>
              <w:bottom w:val="single" w:sz="6" w:space="0" w:color="auto"/>
              <w:right w:val="nil"/>
            </w:tcBorders>
          </w:tcPr>
          <w:p w14:paraId="46D3B1BA" w14:textId="77777777" w:rsidR="00A544EC" w:rsidRDefault="00A544EC"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0.342</w:t>
            </w:r>
          </w:p>
        </w:tc>
      </w:tr>
    </w:tbl>
    <w:p w14:paraId="18060686" w14:textId="77777777" w:rsidR="00A544EC" w:rsidRPr="00E2229B" w:rsidRDefault="00A544EC" w:rsidP="00E2229B">
      <w:pPr>
        <w:spacing w:line="276" w:lineRule="auto"/>
        <w:jc w:val="both"/>
        <w:rPr>
          <w:rFonts w:ascii="Times New Roman" w:eastAsia="Times New Roman" w:hAnsi="Times New Roman" w:cs="Times New Roman"/>
          <w:color w:val="000000" w:themeColor="text1"/>
          <w:sz w:val="20"/>
          <w:szCs w:val="20"/>
        </w:rPr>
      </w:pPr>
      <w:r w:rsidRPr="00E2229B">
        <w:rPr>
          <w:rFonts w:ascii="Times New Roman" w:eastAsia="Times New Roman" w:hAnsi="Times New Roman" w:cs="Times New Roman"/>
          <w:color w:val="000000" w:themeColor="text1"/>
          <w:sz w:val="20"/>
          <w:szCs w:val="20"/>
        </w:rPr>
        <w:t>Analyses were adjusted for: sex, maternal depression at 11 years, maternal anxiety at 11 years, overcrowding at 10 years, house type at 10 years, highest parental social, maternal education, maternal age at delivery, home ownership status, family income and car ownership, birthweight, developmental delay, child temperament, older children living in the house, stressful life events at 11 years old, and mother-child bonding at child age 3 years.</w:t>
      </w:r>
    </w:p>
    <w:p w14:paraId="39E487B4" w14:textId="77777777" w:rsidR="00245CA1" w:rsidRDefault="00245CA1" w:rsidP="00A544EC">
      <w:pPr>
        <w:rPr>
          <w:rFonts w:ascii="Times New Roman" w:hAnsi="Times New Roman" w:cs="Times New Roman"/>
          <w:sz w:val="24"/>
          <w:szCs w:val="24"/>
        </w:rPr>
      </w:pPr>
    </w:p>
    <w:p w14:paraId="5BD39FD4" w14:textId="5B8FE22C" w:rsidR="00245CA1" w:rsidRPr="00245CA1" w:rsidRDefault="00245CA1" w:rsidP="00A544EC">
      <w:pPr>
        <w:rPr>
          <w:rFonts w:ascii="Times New Roman" w:hAnsi="Times New Roman" w:cs="Times New Roman"/>
          <w:sz w:val="24"/>
          <w:szCs w:val="24"/>
        </w:rPr>
      </w:pPr>
      <w:r w:rsidRPr="00245CA1">
        <w:rPr>
          <w:rFonts w:ascii="Times New Roman" w:hAnsi="Times New Roman" w:cs="Times New Roman"/>
          <w:sz w:val="24"/>
          <w:szCs w:val="24"/>
        </w:rPr>
        <w:t>Educational</w:t>
      </w:r>
    </w:p>
    <w:p w14:paraId="60A7787B" w14:textId="39276506" w:rsidR="00245CA1" w:rsidRDefault="00F53C61" w:rsidP="00245CA1">
      <w:pPr>
        <w:spacing w:before="240" w:after="120" w:line="480" w:lineRule="auto"/>
        <w:ind w:right="425"/>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Supplementary</w:t>
      </w:r>
      <w:r w:rsidR="00E21D05">
        <w:rPr>
          <w:rFonts w:ascii="Times New Roman" w:eastAsia="Times New Roman" w:hAnsi="Times New Roman" w:cs="Times New Roman"/>
          <w:b/>
          <w:bCs/>
          <w:color w:val="000000" w:themeColor="text1"/>
          <w:sz w:val="20"/>
          <w:szCs w:val="20"/>
        </w:rPr>
        <w:t xml:space="preserve"> </w:t>
      </w:r>
      <w:r w:rsidR="00245CA1" w:rsidRPr="49C94F21">
        <w:rPr>
          <w:rFonts w:ascii="Times New Roman" w:eastAsia="Times New Roman" w:hAnsi="Times New Roman" w:cs="Times New Roman"/>
          <w:b/>
          <w:bCs/>
          <w:color w:val="000000" w:themeColor="text1"/>
          <w:sz w:val="20"/>
          <w:szCs w:val="20"/>
        </w:rPr>
        <w:t xml:space="preserve">Table </w:t>
      </w:r>
      <w:r w:rsidR="00BF0C2B">
        <w:rPr>
          <w:rFonts w:ascii="Times New Roman" w:eastAsia="Times New Roman" w:hAnsi="Times New Roman" w:cs="Times New Roman"/>
          <w:b/>
          <w:bCs/>
          <w:color w:val="000000" w:themeColor="text1"/>
          <w:sz w:val="20"/>
          <w:szCs w:val="20"/>
        </w:rPr>
        <w:t>1</w:t>
      </w:r>
      <w:ins w:id="1649" w:author="Westgarth, Carri" w:date="2024-07-17T12:26:00Z" w16du:dateUtc="2024-07-17T11:26:00Z">
        <w:r w:rsidR="00676772">
          <w:rPr>
            <w:rFonts w:ascii="Times New Roman" w:eastAsia="Times New Roman" w:hAnsi="Times New Roman" w:cs="Times New Roman"/>
            <w:b/>
            <w:bCs/>
            <w:color w:val="000000" w:themeColor="text1"/>
            <w:sz w:val="20"/>
            <w:szCs w:val="20"/>
          </w:rPr>
          <w:t>2</w:t>
        </w:r>
      </w:ins>
      <w:del w:id="1650" w:author="Westgarth, Carri" w:date="2024-07-17T12:26:00Z" w16du:dateUtc="2024-07-17T11:26:00Z">
        <w:r w:rsidR="00BF0C2B" w:rsidDel="00676772">
          <w:rPr>
            <w:rFonts w:ascii="Times New Roman" w:eastAsia="Times New Roman" w:hAnsi="Times New Roman" w:cs="Times New Roman"/>
            <w:b/>
            <w:bCs/>
            <w:color w:val="000000" w:themeColor="text1"/>
            <w:sz w:val="20"/>
            <w:szCs w:val="20"/>
          </w:rPr>
          <w:delText>0</w:delText>
        </w:r>
      </w:del>
      <w:r w:rsidR="00245CA1" w:rsidRPr="49C94F21">
        <w:rPr>
          <w:rFonts w:ascii="Times New Roman" w:eastAsia="Times New Roman" w:hAnsi="Times New Roman" w:cs="Times New Roman"/>
          <w:b/>
          <w:bCs/>
          <w:color w:val="000000" w:themeColor="text1"/>
          <w:sz w:val="20"/>
          <w:szCs w:val="20"/>
        </w:rPr>
        <w:t xml:space="preserve">. </w:t>
      </w:r>
      <w:r w:rsidR="00245CA1" w:rsidRPr="49C94F21">
        <w:rPr>
          <w:rFonts w:ascii="Times New Roman" w:eastAsia="Times New Roman" w:hAnsi="Times New Roman" w:cs="Times New Roman"/>
          <w:color w:val="000000" w:themeColor="text1"/>
          <w:sz w:val="20"/>
          <w:szCs w:val="20"/>
        </w:rPr>
        <w:t>Univariable and multivariable associations between pet ownership history (always</w:t>
      </w:r>
      <w:r w:rsidR="002F20FF">
        <w:rPr>
          <w:rFonts w:ascii="Times New Roman" w:eastAsia="Times New Roman" w:hAnsi="Times New Roman" w:cs="Times New Roman"/>
          <w:color w:val="000000" w:themeColor="text1"/>
          <w:sz w:val="20"/>
          <w:szCs w:val="20"/>
        </w:rPr>
        <w:t xml:space="preserve"> versus</w:t>
      </w:r>
      <w:r w:rsidR="00245CA1" w:rsidRPr="49C94F21">
        <w:rPr>
          <w:rFonts w:ascii="Times New Roman" w:eastAsia="Times New Roman" w:hAnsi="Times New Roman" w:cs="Times New Roman"/>
          <w:color w:val="000000" w:themeColor="text1"/>
          <w:sz w:val="20"/>
          <w:szCs w:val="20"/>
        </w:rPr>
        <w:t xml:space="preserve"> sometimes owned pets up to 15 years</w:t>
      </w:r>
      <w:r w:rsidR="002F20FF">
        <w:rPr>
          <w:rFonts w:ascii="Times New Roman" w:eastAsia="Times New Roman" w:hAnsi="Times New Roman" w:cs="Times New Roman"/>
          <w:color w:val="000000" w:themeColor="text1"/>
          <w:sz w:val="20"/>
          <w:szCs w:val="20"/>
        </w:rPr>
        <w:t xml:space="preserve"> as reference</w:t>
      </w:r>
      <w:r w:rsidR="00245CA1" w:rsidRPr="49C94F21">
        <w:rPr>
          <w:rFonts w:ascii="Times New Roman" w:eastAsia="Times New Roman" w:hAnsi="Times New Roman" w:cs="Times New Roman"/>
          <w:color w:val="000000" w:themeColor="text1"/>
          <w:sz w:val="20"/>
          <w:szCs w:val="20"/>
        </w:rPr>
        <w:t>) and GCSE attainment.</w:t>
      </w:r>
    </w:p>
    <w:tbl>
      <w:tblPr>
        <w:tblStyle w:val="TableGrid"/>
        <w:tblW w:w="9026" w:type="dxa"/>
        <w:tblLayout w:type="fixed"/>
        <w:tblLook w:val="0000" w:firstRow="0" w:lastRow="0" w:firstColumn="0" w:lastColumn="0" w:noHBand="0" w:noVBand="0"/>
      </w:tblPr>
      <w:tblGrid>
        <w:gridCol w:w="2268"/>
        <w:gridCol w:w="709"/>
        <w:gridCol w:w="1885"/>
        <w:gridCol w:w="950"/>
        <w:gridCol w:w="2193"/>
        <w:gridCol w:w="1021"/>
      </w:tblGrid>
      <w:tr w:rsidR="00245CA1" w14:paraId="4AAB4E7F" w14:textId="77777777" w:rsidTr="00E2229B">
        <w:trPr>
          <w:trHeight w:val="300"/>
        </w:trPr>
        <w:tc>
          <w:tcPr>
            <w:tcW w:w="2268" w:type="dxa"/>
            <w:tcBorders>
              <w:top w:val="single" w:sz="6" w:space="0" w:color="auto"/>
              <w:left w:val="nil"/>
              <w:bottom w:val="nil"/>
              <w:right w:val="nil"/>
            </w:tcBorders>
          </w:tcPr>
          <w:p w14:paraId="13C5F92D" w14:textId="77777777" w:rsidR="00245CA1" w:rsidRDefault="00245CA1" w:rsidP="005050E0">
            <w:pPr>
              <w:spacing w:line="360" w:lineRule="auto"/>
              <w:rPr>
                <w:rFonts w:ascii="Times New Roman" w:eastAsia="Times New Roman" w:hAnsi="Times New Roman" w:cs="Times New Roman"/>
                <w:color w:val="FF0000"/>
                <w:sz w:val="20"/>
                <w:szCs w:val="20"/>
              </w:rPr>
            </w:pPr>
          </w:p>
        </w:tc>
        <w:tc>
          <w:tcPr>
            <w:tcW w:w="709" w:type="dxa"/>
            <w:tcBorders>
              <w:top w:val="single" w:sz="6" w:space="0" w:color="auto"/>
              <w:left w:val="nil"/>
              <w:bottom w:val="nil"/>
              <w:right w:val="nil"/>
            </w:tcBorders>
          </w:tcPr>
          <w:p w14:paraId="2CF4FBCE" w14:textId="77777777" w:rsidR="00245CA1" w:rsidRDefault="00245CA1" w:rsidP="005050E0">
            <w:pPr>
              <w:spacing w:line="360" w:lineRule="auto"/>
              <w:jc w:val="center"/>
              <w:rPr>
                <w:rFonts w:ascii="Times New Roman" w:eastAsia="Times New Roman" w:hAnsi="Times New Roman" w:cs="Times New Roman"/>
                <w:sz w:val="20"/>
                <w:szCs w:val="20"/>
              </w:rPr>
            </w:pPr>
          </w:p>
        </w:tc>
        <w:tc>
          <w:tcPr>
            <w:tcW w:w="2835" w:type="dxa"/>
            <w:gridSpan w:val="2"/>
            <w:tcBorders>
              <w:top w:val="single" w:sz="6" w:space="0" w:color="auto"/>
              <w:left w:val="nil"/>
              <w:bottom w:val="nil"/>
              <w:right w:val="nil"/>
            </w:tcBorders>
          </w:tcPr>
          <w:p w14:paraId="4D6CDA1D"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Univariable</w:t>
            </w:r>
          </w:p>
        </w:tc>
        <w:tc>
          <w:tcPr>
            <w:tcW w:w="3214" w:type="dxa"/>
            <w:gridSpan w:val="2"/>
            <w:tcBorders>
              <w:top w:val="single" w:sz="6" w:space="0" w:color="auto"/>
              <w:left w:val="nil"/>
              <w:bottom w:val="nil"/>
              <w:right w:val="nil"/>
            </w:tcBorders>
          </w:tcPr>
          <w:p w14:paraId="63F860ED" w14:textId="5CAE5398"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Multivariable</w:t>
            </w:r>
            <w:ins w:id="1651" w:author="Westgarth, Carri" w:date="2024-07-17T13:21:00Z" w16du:dateUtc="2024-07-17T12:21:00Z">
              <w:r w:rsidR="0096276D">
                <w:rPr>
                  <w:rFonts w:ascii="Times New Roman" w:eastAsia="Times New Roman" w:hAnsi="Times New Roman" w:cs="Times New Roman"/>
                  <w:sz w:val="20"/>
                  <w:szCs w:val="20"/>
                </w:rPr>
                <w:t xml:space="preserve"> (adjusted)</w:t>
              </w:r>
            </w:ins>
          </w:p>
        </w:tc>
      </w:tr>
      <w:tr w:rsidR="00245CA1" w14:paraId="09EDEA4E" w14:textId="77777777" w:rsidTr="00E2229B">
        <w:trPr>
          <w:trHeight w:val="300"/>
        </w:trPr>
        <w:tc>
          <w:tcPr>
            <w:tcW w:w="2268" w:type="dxa"/>
            <w:tcBorders>
              <w:top w:val="nil"/>
              <w:left w:val="nil"/>
              <w:bottom w:val="single" w:sz="6" w:space="0" w:color="auto"/>
              <w:right w:val="nil"/>
            </w:tcBorders>
          </w:tcPr>
          <w:p w14:paraId="28EF3548" w14:textId="77777777" w:rsidR="00245CA1" w:rsidRDefault="00245CA1"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b/>
                <w:bCs/>
                <w:sz w:val="20"/>
                <w:szCs w:val="20"/>
              </w:rPr>
              <w:t>Pet ownership history</w:t>
            </w:r>
          </w:p>
        </w:tc>
        <w:tc>
          <w:tcPr>
            <w:tcW w:w="709" w:type="dxa"/>
            <w:tcBorders>
              <w:top w:val="nil"/>
              <w:left w:val="nil"/>
              <w:bottom w:val="single" w:sz="6" w:space="0" w:color="auto"/>
              <w:right w:val="nil"/>
            </w:tcBorders>
          </w:tcPr>
          <w:p w14:paraId="7BDBC825"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N</w:t>
            </w:r>
          </w:p>
        </w:tc>
        <w:tc>
          <w:tcPr>
            <w:tcW w:w="1885" w:type="dxa"/>
            <w:tcBorders>
              <w:top w:val="nil"/>
              <w:left w:val="nil"/>
              <w:bottom w:val="single" w:sz="6" w:space="0" w:color="auto"/>
              <w:right w:val="nil"/>
            </w:tcBorders>
          </w:tcPr>
          <w:p w14:paraId="399A2E1A"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 xml:space="preserve">OR (95% </w:t>
            </w:r>
            <w:r w:rsidRPr="550B45CC">
              <w:rPr>
                <w:rFonts w:ascii="Times New Roman" w:eastAsia="Times New Roman" w:hAnsi="Times New Roman" w:cs="Times New Roman"/>
                <w:i/>
                <w:iCs/>
                <w:sz w:val="20"/>
                <w:szCs w:val="20"/>
              </w:rPr>
              <w:t>CI</w:t>
            </w:r>
            <w:r w:rsidRPr="550B45CC">
              <w:rPr>
                <w:rFonts w:ascii="Times New Roman" w:eastAsia="Times New Roman" w:hAnsi="Times New Roman" w:cs="Times New Roman"/>
                <w:sz w:val="20"/>
                <w:szCs w:val="20"/>
              </w:rPr>
              <w:t>)</w:t>
            </w:r>
          </w:p>
        </w:tc>
        <w:tc>
          <w:tcPr>
            <w:tcW w:w="950" w:type="dxa"/>
            <w:tcBorders>
              <w:top w:val="nil"/>
              <w:left w:val="nil"/>
              <w:bottom w:val="single" w:sz="6" w:space="0" w:color="auto"/>
              <w:right w:val="nil"/>
            </w:tcBorders>
          </w:tcPr>
          <w:p w14:paraId="6AE75C42"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i/>
                <w:iCs/>
                <w:sz w:val="20"/>
                <w:szCs w:val="20"/>
              </w:rPr>
              <w:t>p</w:t>
            </w:r>
          </w:p>
        </w:tc>
        <w:tc>
          <w:tcPr>
            <w:tcW w:w="2193" w:type="dxa"/>
            <w:tcBorders>
              <w:top w:val="nil"/>
              <w:left w:val="nil"/>
              <w:bottom w:val="single" w:sz="6" w:space="0" w:color="auto"/>
              <w:right w:val="nil"/>
            </w:tcBorders>
          </w:tcPr>
          <w:p w14:paraId="48CB2E63"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 xml:space="preserve">OR (95% </w:t>
            </w:r>
            <w:r w:rsidRPr="550B45CC">
              <w:rPr>
                <w:rFonts w:ascii="Times New Roman" w:eastAsia="Times New Roman" w:hAnsi="Times New Roman" w:cs="Times New Roman"/>
                <w:i/>
                <w:iCs/>
                <w:sz w:val="20"/>
                <w:szCs w:val="20"/>
              </w:rPr>
              <w:t>CI</w:t>
            </w:r>
            <w:r w:rsidRPr="550B45CC">
              <w:rPr>
                <w:rFonts w:ascii="Times New Roman" w:eastAsia="Times New Roman" w:hAnsi="Times New Roman" w:cs="Times New Roman"/>
                <w:sz w:val="20"/>
                <w:szCs w:val="20"/>
              </w:rPr>
              <w:t>)</w:t>
            </w:r>
          </w:p>
        </w:tc>
        <w:tc>
          <w:tcPr>
            <w:tcW w:w="1021" w:type="dxa"/>
            <w:tcBorders>
              <w:top w:val="nil"/>
              <w:left w:val="nil"/>
              <w:bottom w:val="single" w:sz="6" w:space="0" w:color="auto"/>
              <w:right w:val="nil"/>
            </w:tcBorders>
          </w:tcPr>
          <w:p w14:paraId="35BF60B6"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i/>
                <w:iCs/>
                <w:sz w:val="20"/>
                <w:szCs w:val="20"/>
              </w:rPr>
              <w:t>p</w:t>
            </w:r>
          </w:p>
        </w:tc>
      </w:tr>
      <w:tr w:rsidR="00245CA1" w14:paraId="1743709A" w14:textId="77777777" w:rsidTr="00E2229B">
        <w:trPr>
          <w:trHeight w:val="300"/>
        </w:trPr>
        <w:tc>
          <w:tcPr>
            <w:tcW w:w="2268" w:type="dxa"/>
            <w:tcBorders>
              <w:top w:val="single" w:sz="6" w:space="0" w:color="auto"/>
              <w:left w:val="nil"/>
              <w:bottom w:val="nil"/>
              <w:right w:val="nil"/>
            </w:tcBorders>
          </w:tcPr>
          <w:p w14:paraId="0742710E" w14:textId="77777777" w:rsidR="00245CA1" w:rsidRDefault="00245CA1"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English</w:t>
            </w:r>
          </w:p>
        </w:tc>
        <w:tc>
          <w:tcPr>
            <w:tcW w:w="709" w:type="dxa"/>
            <w:tcBorders>
              <w:top w:val="single" w:sz="6" w:space="0" w:color="auto"/>
              <w:left w:val="nil"/>
              <w:bottom w:val="nil"/>
              <w:right w:val="nil"/>
            </w:tcBorders>
          </w:tcPr>
          <w:p w14:paraId="1AF7DAD7"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1714</w:t>
            </w:r>
          </w:p>
        </w:tc>
        <w:tc>
          <w:tcPr>
            <w:tcW w:w="1885" w:type="dxa"/>
            <w:tcBorders>
              <w:top w:val="single" w:sz="6" w:space="0" w:color="auto"/>
              <w:left w:val="nil"/>
              <w:bottom w:val="nil"/>
              <w:right w:val="nil"/>
            </w:tcBorders>
          </w:tcPr>
          <w:p w14:paraId="319318C9"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0.62 (0.51, 0.76)</w:t>
            </w:r>
          </w:p>
        </w:tc>
        <w:tc>
          <w:tcPr>
            <w:tcW w:w="950" w:type="dxa"/>
            <w:tcBorders>
              <w:top w:val="single" w:sz="6" w:space="0" w:color="auto"/>
              <w:left w:val="nil"/>
              <w:bottom w:val="nil"/>
              <w:right w:val="nil"/>
            </w:tcBorders>
          </w:tcPr>
          <w:p w14:paraId="732AB713" w14:textId="2F9A78FF" w:rsidR="00245CA1" w:rsidRDefault="00245CA1" w:rsidP="005050E0">
            <w:pPr>
              <w:spacing w:line="360" w:lineRule="auto"/>
              <w:rPr>
                <w:rFonts w:ascii="Times New Roman" w:eastAsia="Times New Roman" w:hAnsi="Times New Roman" w:cs="Times New Roman"/>
                <w:color w:val="FF0000"/>
                <w:sz w:val="20"/>
                <w:szCs w:val="20"/>
              </w:rPr>
            </w:pPr>
            <w:r w:rsidRPr="550B45CC">
              <w:rPr>
                <w:rFonts w:ascii="Times New Roman" w:eastAsia="Times New Roman" w:hAnsi="Times New Roman" w:cs="Times New Roman"/>
                <w:sz w:val="20"/>
                <w:szCs w:val="20"/>
              </w:rPr>
              <w:t>&lt;0.001</w:t>
            </w:r>
          </w:p>
        </w:tc>
        <w:tc>
          <w:tcPr>
            <w:tcW w:w="2193" w:type="dxa"/>
            <w:tcBorders>
              <w:top w:val="single" w:sz="6" w:space="0" w:color="auto"/>
              <w:left w:val="nil"/>
              <w:bottom w:val="nil"/>
              <w:right w:val="nil"/>
            </w:tcBorders>
          </w:tcPr>
          <w:p w14:paraId="48BE4EDC"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0.79 (0.63, 0.99)</w:t>
            </w:r>
          </w:p>
        </w:tc>
        <w:tc>
          <w:tcPr>
            <w:tcW w:w="1021" w:type="dxa"/>
            <w:tcBorders>
              <w:top w:val="single" w:sz="6" w:space="0" w:color="auto"/>
              <w:left w:val="nil"/>
              <w:bottom w:val="nil"/>
              <w:right w:val="nil"/>
            </w:tcBorders>
          </w:tcPr>
          <w:p w14:paraId="47E42A9C" w14:textId="542099A4" w:rsidR="00245CA1" w:rsidRDefault="00245CA1" w:rsidP="005050E0">
            <w:pPr>
              <w:spacing w:line="360" w:lineRule="auto"/>
              <w:jc w:val="center"/>
              <w:rPr>
                <w:rFonts w:ascii="Times New Roman" w:eastAsia="Times New Roman" w:hAnsi="Times New Roman" w:cs="Times New Roman"/>
                <w:color w:val="FF0000"/>
                <w:sz w:val="20"/>
                <w:szCs w:val="20"/>
              </w:rPr>
            </w:pPr>
            <w:r w:rsidRPr="550B45CC">
              <w:rPr>
                <w:rFonts w:ascii="Times New Roman" w:eastAsia="Times New Roman" w:hAnsi="Times New Roman" w:cs="Times New Roman"/>
                <w:sz w:val="20"/>
                <w:szCs w:val="20"/>
              </w:rPr>
              <w:t>0.037</w:t>
            </w:r>
          </w:p>
        </w:tc>
      </w:tr>
      <w:tr w:rsidR="00245CA1" w14:paraId="33A96A61" w14:textId="77777777" w:rsidTr="00E2229B">
        <w:trPr>
          <w:trHeight w:val="300"/>
        </w:trPr>
        <w:tc>
          <w:tcPr>
            <w:tcW w:w="2268" w:type="dxa"/>
            <w:tcBorders>
              <w:top w:val="nil"/>
              <w:left w:val="nil"/>
              <w:bottom w:val="nil"/>
              <w:right w:val="nil"/>
            </w:tcBorders>
          </w:tcPr>
          <w:p w14:paraId="114373D4" w14:textId="77777777" w:rsidR="00245CA1" w:rsidRDefault="00245CA1"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Maths</w:t>
            </w:r>
          </w:p>
        </w:tc>
        <w:tc>
          <w:tcPr>
            <w:tcW w:w="709" w:type="dxa"/>
            <w:tcBorders>
              <w:top w:val="nil"/>
              <w:left w:val="nil"/>
              <w:bottom w:val="nil"/>
              <w:right w:val="nil"/>
            </w:tcBorders>
          </w:tcPr>
          <w:p w14:paraId="63BF421D"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1654</w:t>
            </w:r>
          </w:p>
        </w:tc>
        <w:tc>
          <w:tcPr>
            <w:tcW w:w="1885" w:type="dxa"/>
            <w:tcBorders>
              <w:top w:val="nil"/>
              <w:left w:val="nil"/>
              <w:bottom w:val="nil"/>
              <w:right w:val="nil"/>
            </w:tcBorders>
          </w:tcPr>
          <w:p w14:paraId="3B5831EB"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0.51 (0.41, 0.62)</w:t>
            </w:r>
          </w:p>
        </w:tc>
        <w:tc>
          <w:tcPr>
            <w:tcW w:w="950" w:type="dxa"/>
            <w:tcBorders>
              <w:top w:val="nil"/>
              <w:left w:val="nil"/>
              <w:bottom w:val="nil"/>
              <w:right w:val="nil"/>
            </w:tcBorders>
          </w:tcPr>
          <w:p w14:paraId="417FE6FA" w14:textId="01B2FB9A" w:rsidR="00245CA1" w:rsidRDefault="00245CA1" w:rsidP="005050E0">
            <w:pPr>
              <w:spacing w:line="360" w:lineRule="auto"/>
              <w:jc w:val="center"/>
              <w:rPr>
                <w:rFonts w:ascii="Times New Roman" w:eastAsia="Times New Roman" w:hAnsi="Times New Roman" w:cs="Times New Roman"/>
                <w:color w:val="FF0000"/>
                <w:sz w:val="20"/>
                <w:szCs w:val="20"/>
              </w:rPr>
            </w:pPr>
            <w:r w:rsidRPr="550B45CC">
              <w:rPr>
                <w:rFonts w:ascii="Times New Roman" w:eastAsia="Times New Roman" w:hAnsi="Times New Roman" w:cs="Times New Roman"/>
                <w:sz w:val="20"/>
                <w:szCs w:val="20"/>
              </w:rPr>
              <w:t>&lt;0.001</w:t>
            </w:r>
          </w:p>
        </w:tc>
        <w:tc>
          <w:tcPr>
            <w:tcW w:w="2193" w:type="dxa"/>
            <w:tcBorders>
              <w:top w:val="nil"/>
              <w:left w:val="nil"/>
              <w:bottom w:val="nil"/>
              <w:right w:val="nil"/>
            </w:tcBorders>
          </w:tcPr>
          <w:p w14:paraId="62CCE028"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0.67 (0.53, 0.85)</w:t>
            </w:r>
          </w:p>
        </w:tc>
        <w:tc>
          <w:tcPr>
            <w:tcW w:w="1021" w:type="dxa"/>
            <w:tcBorders>
              <w:top w:val="nil"/>
              <w:left w:val="nil"/>
              <w:bottom w:val="nil"/>
              <w:right w:val="nil"/>
            </w:tcBorders>
          </w:tcPr>
          <w:p w14:paraId="68C0487A" w14:textId="4A6B0050" w:rsidR="00245CA1" w:rsidRDefault="00245CA1" w:rsidP="005050E0">
            <w:pPr>
              <w:spacing w:line="360" w:lineRule="auto"/>
              <w:jc w:val="center"/>
              <w:rPr>
                <w:rFonts w:ascii="Times New Roman" w:eastAsia="Times New Roman" w:hAnsi="Times New Roman" w:cs="Times New Roman"/>
                <w:color w:val="FF0000"/>
                <w:sz w:val="20"/>
                <w:szCs w:val="20"/>
              </w:rPr>
            </w:pPr>
            <w:r w:rsidRPr="550B45CC">
              <w:rPr>
                <w:rFonts w:ascii="Times New Roman" w:eastAsia="Times New Roman" w:hAnsi="Times New Roman" w:cs="Times New Roman"/>
                <w:sz w:val="20"/>
                <w:szCs w:val="20"/>
              </w:rPr>
              <w:t>0.001</w:t>
            </w:r>
          </w:p>
        </w:tc>
      </w:tr>
      <w:tr w:rsidR="00245CA1" w14:paraId="0E8A5EC8" w14:textId="77777777" w:rsidTr="00E2229B">
        <w:trPr>
          <w:trHeight w:val="300"/>
        </w:trPr>
        <w:tc>
          <w:tcPr>
            <w:tcW w:w="2268" w:type="dxa"/>
            <w:tcBorders>
              <w:top w:val="nil"/>
              <w:left w:val="nil"/>
              <w:bottom w:val="nil"/>
              <w:right w:val="nil"/>
            </w:tcBorders>
          </w:tcPr>
          <w:p w14:paraId="0562E0F6" w14:textId="77777777" w:rsidR="00245CA1" w:rsidRDefault="00245CA1"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 xml:space="preserve">Biological Sciences </w:t>
            </w:r>
          </w:p>
        </w:tc>
        <w:tc>
          <w:tcPr>
            <w:tcW w:w="709" w:type="dxa"/>
            <w:tcBorders>
              <w:top w:val="nil"/>
              <w:left w:val="nil"/>
              <w:bottom w:val="nil"/>
              <w:right w:val="nil"/>
            </w:tcBorders>
          </w:tcPr>
          <w:p w14:paraId="3D5CE90D"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433</w:t>
            </w:r>
          </w:p>
        </w:tc>
        <w:tc>
          <w:tcPr>
            <w:tcW w:w="1885" w:type="dxa"/>
            <w:tcBorders>
              <w:top w:val="nil"/>
              <w:left w:val="nil"/>
              <w:bottom w:val="nil"/>
              <w:right w:val="nil"/>
            </w:tcBorders>
          </w:tcPr>
          <w:p w14:paraId="30656D97"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0.71 (0.48, 1.05)</w:t>
            </w:r>
          </w:p>
        </w:tc>
        <w:tc>
          <w:tcPr>
            <w:tcW w:w="950" w:type="dxa"/>
            <w:tcBorders>
              <w:top w:val="nil"/>
              <w:left w:val="nil"/>
              <w:bottom w:val="nil"/>
              <w:right w:val="nil"/>
            </w:tcBorders>
          </w:tcPr>
          <w:p w14:paraId="3E2A19D7"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0.089</w:t>
            </w:r>
          </w:p>
        </w:tc>
        <w:tc>
          <w:tcPr>
            <w:tcW w:w="2193" w:type="dxa"/>
            <w:tcBorders>
              <w:top w:val="nil"/>
              <w:left w:val="nil"/>
              <w:bottom w:val="nil"/>
              <w:right w:val="nil"/>
            </w:tcBorders>
          </w:tcPr>
          <w:p w14:paraId="702E1ABB"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0.87 (0.55, 1.36)</w:t>
            </w:r>
          </w:p>
        </w:tc>
        <w:tc>
          <w:tcPr>
            <w:tcW w:w="1021" w:type="dxa"/>
            <w:tcBorders>
              <w:top w:val="nil"/>
              <w:left w:val="nil"/>
              <w:bottom w:val="nil"/>
              <w:right w:val="nil"/>
            </w:tcBorders>
          </w:tcPr>
          <w:p w14:paraId="33C458AB"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0.533</w:t>
            </w:r>
          </w:p>
        </w:tc>
      </w:tr>
      <w:tr w:rsidR="00245CA1" w14:paraId="1C6A5BCB" w14:textId="77777777" w:rsidTr="00E2229B">
        <w:trPr>
          <w:trHeight w:val="300"/>
        </w:trPr>
        <w:tc>
          <w:tcPr>
            <w:tcW w:w="2268" w:type="dxa"/>
            <w:tcBorders>
              <w:top w:val="nil"/>
              <w:left w:val="nil"/>
              <w:bottom w:val="nil"/>
              <w:right w:val="nil"/>
            </w:tcBorders>
          </w:tcPr>
          <w:p w14:paraId="6D62DD25" w14:textId="77777777" w:rsidR="00245CA1" w:rsidRDefault="00245CA1"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Chemistry</w:t>
            </w:r>
          </w:p>
        </w:tc>
        <w:tc>
          <w:tcPr>
            <w:tcW w:w="709" w:type="dxa"/>
            <w:tcBorders>
              <w:top w:val="nil"/>
              <w:left w:val="nil"/>
              <w:bottom w:val="nil"/>
              <w:right w:val="nil"/>
            </w:tcBorders>
          </w:tcPr>
          <w:p w14:paraId="04CAC104"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424</w:t>
            </w:r>
          </w:p>
        </w:tc>
        <w:tc>
          <w:tcPr>
            <w:tcW w:w="1885" w:type="dxa"/>
            <w:tcBorders>
              <w:top w:val="nil"/>
              <w:left w:val="nil"/>
              <w:bottom w:val="nil"/>
              <w:right w:val="nil"/>
            </w:tcBorders>
          </w:tcPr>
          <w:p w14:paraId="715B7192"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0.73 (0.49, 1.08)</w:t>
            </w:r>
          </w:p>
        </w:tc>
        <w:tc>
          <w:tcPr>
            <w:tcW w:w="950" w:type="dxa"/>
            <w:tcBorders>
              <w:top w:val="nil"/>
              <w:left w:val="nil"/>
              <w:bottom w:val="nil"/>
              <w:right w:val="nil"/>
            </w:tcBorders>
          </w:tcPr>
          <w:p w14:paraId="5C20D3F1"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0.113</w:t>
            </w:r>
          </w:p>
        </w:tc>
        <w:tc>
          <w:tcPr>
            <w:tcW w:w="2193" w:type="dxa"/>
            <w:tcBorders>
              <w:top w:val="nil"/>
              <w:left w:val="nil"/>
              <w:bottom w:val="nil"/>
              <w:right w:val="nil"/>
            </w:tcBorders>
          </w:tcPr>
          <w:p w14:paraId="726F9F96"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0.79 (0.51, 1.24)</w:t>
            </w:r>
          </w:p>
        </w:tc>
        <w:tc>
          <w:tcPr>
            <w:tcW w:w="1021" w:type="dxa"/>
            <w:tcBorders>
              <w:top w:val="nil"/>
              <w:left w:val="nil"/>
              <w:bottom w:val="nil"/>
              <w:right w:val="nil"/>
            </w:tcBorders>
          </w:tcPr>
          <w:p w14:paraId="3F4A31EE"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0.315</w:t>
            </w:r>
          </w:p>
        </w:tc>
      </w:tr>
      <w:tr w:rsidR="00245CA1" w14:paraId="05D22CF6" w14:textId="77777777" w:rsidTr="00E2229B">
        <w:trPr>
          <w:trHeight w:val="300"/>
        </w:trPr>
        <w:tc>
          <w:tcPr>
            <w:tcW w:w="2268" w:type="dxa"/>
            <w:tcBorders>
              <w:top w:val="nil"/>
              <w:left w:val="nil"/>
              <w:bottom w:val="nil"/>
              <w:right w:val="nil"/>
            </w:tcBorders>
          </w:tcPr>
          <w:p w14:paraId="3750368A" w14:textId="77777777" w:rsidR="00245CA1" w:rsidRDefault="00245CA1"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Physics</w:t>
            </w:r>
          </w:p>
        </w:tc>
        <w:tc>
          <w:tcPr>
            <w:tcW w:w="709" w:type="dxa"/>
            <w:tcBorders>
              <w:top w:val="nil"/>
              <w:left w:val="nil"/>
              <w:bottom w:val="nil"/>
              <w:right w:val="nil"/>
            </w:tcBorders>
          </w:tcPr>
          <w:p w14:paraId="1B492407"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423</w:t>
            </w:r>
          </w:p>
        </w:tc>
        <w:tc>
          <w:tcPr>
            <w:tcW w:w="1885" w:type="dxa"/>
            <w:tcBorders>
              <w:top w:val="nil"/>
              <w:left w:val="nil"/>
              <w:bottom w:val="nil"/>
              <w:right w:val="nil"/>
            </w:tcBorders>
          </w:tcPr>
          <w:p w14:paraId="5FF7D67D"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0.95 (0.64, 1.40)</w:t>
            </w:r>
          </w:p>
        </w:tc>
        <w:tc>
          <w:tcPr>
            <w:tcW w:w="950" w:type="dxa"/>
            <w:tcBorders>
              <w:top w:val="nil"/>
              <w:left w:val="nil"/>
              <w:bottom w:val="nil"/>
              <w:right w:val="nil"/>
            </w:tcBorders>
          </w:tcPr>
          <w:p w14:paraId="41EC7138"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0.796</w:t>
            </w:r>
          </w:p>
        </w:tc>
        <w:tc>
          <w:tcPr>
            <w:tcW w:w="2193" w:type="dxa"/>
            <w:tcBorders>
              <w:top w:val="nil"/>
              <w:left w:val="nil"/>
              <w:bottom w:val="nil"/>
              <w:right w:val="nil"/>
            </w:tcBorders>
          </w:tcPr>
          <w:p w14:paraId="26C05C31"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1.09 (0.69, 1.71)</w:t>
            </w:r>
          </w:p>
        </w:tc>
        <w:tc>
          <w:tcPr>
            <w:tcW w:w="1021" w:type="dxa"/>
            <w:tcBorders>
              <w:top w:val="nil"/>
              <w:left w:val="nil"/>
              <w:bottom w:val="nil"/>
              <w:right w:val="nil"/>
            </w:tcBorders>
          </w:tcPr>
          <w:p w14:paraId="3C9D9E64"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0.694</w:t>
            </w:r>
          </w:p>
        </w:tc>
      </w:tr>
      <w:tr w:rsidR="00245CA1" w14:paraId="3513F148" w14:textId="77777777" w:rsidTr="00E2229B">
        <w:trPr>
          <w:trHeight w:val="300"/>
        </w:trPr>
        <w:tc>
          <w:tcPr>
            <w:tcW w:w="2268" w:type="dxa"/>
            <w:tcBorders>
              <w:top w:val="nil"/>
              <w:left w:val="nil"/>
              <w:bottom w:val="single" w:sz="6" w:space="0" w:color="auto"/>
              <w:right w:val="nil"/>
            </w:tcBorders>
          </w:tcPr>
          <w:p w14:paraId="6B13898B" w14:textId="77777777" w:rsidR="00245CA1" w:rsidRDefault="00245CA1" w:rsidP="005050E0">
            <w:pPr>
              <w:spacing w:line="360" w:lineRule="auto"/>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lastRenderedPageBreak/>
              <w:t>Achieved 5 GCSEs A*-C</w:t>
            </w:r>
          </w:p>
        </w:tc>
        <w:tc>
          <w:tcPr>
            <w:tcW w:w="709" w:type="dxa"/>
            <w:tcBorders>
              <w:top w:val="nil"/>
              <w:left w:val="nil"/>
              <w:bottom w:val="single" w:sz="6" w:space="0" w:color="auto"/>
              <w:right w:val="nil"/>
            </w:tcBorders>
          </w:tcPr>
          <w:p w14:paraId="679091D4"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2021</w:t>
            </w:r>
          </w:p>
        </w:tc>
        <w:tc>
          <w:tcPr>
            <w:tcW w:w="1885" w:type="dxa"/>
            <w:tcBorders>
              <w:top w:val="nil"/>
              <w:left w:val="nil"/>
              <w:bottom w:val="single" w:sz="6" w:space="0" w:color="auto"/>
              <w:right w:val="nil"/>
            </w:tcBorders>
          </w:tcPr>
          <w:p w14:paraId="3037676E"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0.64 (0.50, 0.82)</w:t>
            </w:r>
          </w:p>
        </w:tc>
        <w:tc>
          <w:tcPr>
            <w:tcW w:w="950" w:type="dxa"/>
            <w:tcBorders>
              <w:top w:val="nil"/>
              <w:left w:val="nil"/>
              <w:bottom w:val="single" w:sz="6" w:space="0" w:color="auto"/>
              <w:right w:val="nil"/>
            </w:tcBorders>
          </w:tcPr>
          <w:p w14:paraId="5887B2A3" w14:textId="05F7CDD7" w:rsidR="00245CA1" w:rsidRDefault="00245CA1" w:rsidP="005050E0">
            <w:pPr>
              <w:spacing w:line="360" w:lineRule="auto"/>
              <w:jc w:val="center"/>
              <w:rPr>
                <w:rFonts w:ascii="Times New Roman" w:eastAsia="Times New Roman" w:hAnsi="Times New Roman" w:cs="Times New Roman"/>
                <w:color w:val="FF0000"/>
                <w:sz w:val="20"/>
                <w:szCs w:val="20"/>
              </w:rPr>
            </w:pPr>
            <w:r w:rsidRPr="550B45CC">
              <w:rPr>
                <w:rFonts w:ascii="Times New Roman" w:eastAsia="Times New Roman" w:hAnsi="Times New Roman" w:cs="Times New Roman"/>
                <w:sz w:val="20"/>
                <w:szCs w:val="20"/>
              </w:rPr>
              <w:t>&lt;0.001</w:t>
            </w:r>
          </w:p>
        </w:tc>
        <w:tc>
          <w:tcPr>
            <w:tcW w:w="2193" w:type="dxa"/>
            <w:tcBorders>
              <w:top w:val="nil"/>
              <w:left w:val="nil"/>
              <w:bottom w:val="single" w:sz="6" w:space="0" w:color="auto"/>
              <w:right w:val="nil"/>
            </w:tcBorders>
          </w:tcPr>
          <w:p w14:paraId="68DD0296"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0.80 (0.61, 1.05)</w:t>
            </w:r>
          </w:p>
        </w:tc>
        <w:tc>
          <w:tcPr>
            <w:tcW w:w="1021" w:type="dxa"/>
            <w:tcBorders>
              <w:top w:val="nil"/>
              <w:left w:val="nil"/>
              <w:bottom w:val="single" w:sz="6" w:space="0" w:color="auto"/>
              <w:right w:val="nil"/>
            </w:tcBorders>
          </w:tcPr>
          <w:p w14:paraId="01B91980" w14:textId="77777777" w:rsidR="00245CA1" w:rsidRDefault="00245CA1" w:rsidP="005050E0">
            <w:pPr>
              <w:spacing w:line="360" w:lineRule="auto"/>
              <w:jc w:val="center"/>
              <w:rPr>
                <w:rFonts w:ascii="Times New Roman" w:eastAsia="Times New Roman" w:hAnsi="Times New Roman" w:cs="Times New Roman"/>
                <w:sz w:val="20"/>
                <w:szCs w:val="20"/>
              </w:rPr>
            </w:pPr>
            <w:r w:rsidRPr="550B45CC">
              <w:rPr>
                <w:rFonts w:ascii="Times New Roman" w:eastAsia="Times New Roman" w:hAnsi="Times New Roman" w:cs="Times New Roman"/>
                <w:sz w:val="20"/>
                <w:szCs w:val="20"/>
              </w:rPr>
              <w:t>0.109</w:t>
            </w:r>
          </w:p>
        </w:tc>
      </w:tr>
    </w:tbl>
    <w:p w14:paraId="2976B07A" w14:textId="2C1BA085" w:rsidR="00245CA1" w:rsidRDefault="00245CA1" w:rsidP="00E2229B">
      <w:pPr>
        <w:spacing w:line="276" w:lineRule="auto"/>
        <w:jc w:val="both"/>
        <w:rPr>
          <w:rFonts w:ascii="Times New Roman" w:eastAsia="Times New Roman" w:hAnsi="Times New Roman" w:cs="Times New Roman"/>
          <w:color w:val="000000" w:themeColor="text1"/>
          <w:sz w:val="20"/>
          <w:szCs w:val="20"/>
        </w:rPr>
      </w:pPr>
      <w:r w:rsidRPr="550B45CC">
        <w:rPr>
          <w:rFonts w:ascii="Times New Roman" w:eastAsia="Times New Roman" w:hAnsi="Times New Roman" w:cs="Times New Roman"/>
          <w:color w:val="000000" w:themeColor="text1"/>
          <w:sz w:val="20"/>
          <w:szCs w:val="20"/>
        </w:rPr>
        <w:t xml:space="preserve">Analyses were adjusted for: sex, maternal depression at 11 years, maternal anxiety at 11 years, overcrowding at 10 years, house type at 10 years, highest parental social class, maternal education, maternal age at delivery, home ownership status, family income and car ownership, school identifier, school type, birthweight, developmental delay, child temperament, older children living in the house, stressful life events at 11 years old, and mother-child bonding at age 3. </w:t>
      </w:r>
    </w:p>
    <w:p w14:paraId="3AE9D14E" w14:textId="370F5FA6" w:rsidR="009C5D9B" w:rsidRDefault="009C5D9B" w:rsidP="00245CA1">
      <w:pPr>
        <w:spacing w:line="360" w:lineRule="auto"/>
        <w:jc w:val="both"/>
        <w:rPr>
          <w:rFonts w:ascii="Times New Roman" w:eastAsia="Times New Roman" w:hAnsi="Times New Roman" w:cs="Times New Roman"/>
          <w:color w:val="000000" w:themeColor="text1"/>
          <w:sz w:val="20"/>
          <w:szCs w:val="20"/>
        </w:rPr>
      </w:pPr>
    </w:p>
    <w:p w14:paraId="63D533A0" w14:textId="77777777" w:rsidR="009C5D9B" w:rsidRDefault="009C5D9B" w:rsidP="00245CA1">
      <w:pPr>
        <w:spacing w:line="360" w:lineRule="auto"/>
        <w:jc w:val="both"/>
        <w:rPr>
          <w:rFonts w:ascii="Times New Roman" w:eastAsia="Times New Roman" w:hAnsi="Times New Roman" w:cs="Times New Roman"/>
          <w:color w:val="000000" w:themeColor="text1"/>
          <w:sz w:val="20"/>
          <w:szCs w:val="20"/>
        </w:rPr>
      </w:pPr>
    </w:p>
    <w:p w14:paraId="495D075F" w14:textId="77777777" w:rsidR="00245CA1" w:rsidRDefault="00245CA1" w:rsidP="00245CA1">
      <w:pPr>
        <w:spacing w:line="480" w:lineRule="auto"/>
        <w:jc w:val="both"/>
        <w:rPr>
          <w:rFonts w:ascii="Times New Roman" w:eastAsia="Times New Roman" w:hAnsi="Times New Roman" w:cs="Times New Roman"/>
          <w:color w:val="000000" w:themeColor="text1"/>
          <w:sz w:val="24"/>
          <w:szCs w:val="24"/>
        </w:rPr>
      </w:pPr>
    </w:p>
    <w:p w14:paraId="26AF7850" w14:textId="5A5BF9E7" w:rsidR="00477313" w:rsidRPr="003B0697" w:rsidRDefault="00102D7C">
      <w:pPr>
        <w:rPr>
          <w:rFonts w:ascii="Times New Roman" w:eastAsia="Times New Roman" w:hAnsi="Times New Roman" w:cs="Times New Roman"/>
          <w:color w:val="000000" w:themeColor="text1"/>
          <w:sz w:val="24"/>
          <w:szCs w:val="24"/>
        </w:rPr>
      </w:pPr>
      <w:r w:rsidRPr="003B0697">
        <w:rPr>
          <w:rFonts w:ascii="Times New Roman" w:eastAsia="Times New Roman" w:hAnsi="Times New Roman" w:cs="Times New Roman"/>
          <w:color w:val="000000" w:themeColor="text1"/>
          <w:sz w:val="24"/>
          <w:szCs w:val="24"/>
        </w:rPr>
        <w:t xml:space="preserve">References </w:t>
      </w:r>
    </w:p>
    <w:p w14:paraId="44F3D555" w14:textId="77777777" w:rsidR="00121126" w:rsidRPr="003B0697" w:rsidRDefault="00121126">
      <w:pPr>
        <w:rPr>
          <w:rFonts w:ascii="Times New Roman" w:eastAsia="Times New Roman" w:hAnsi="Times New Roman" w:cs="Times New Roman"/>
          <w:color w:val="000000" w:themeColor="text1"/>
          <w:sz w:val="24"/>
          <w:szCs w:val="24"/>
        </w:rPr>
      </w:pPr>
    </w:p>
    <w:p w14:paraId="398FD84E" w14:textId="77777777" w:rsidR="00B362B4" w:rsidRPr="003B0697" w:rsidRDefault="00121126" w:rsidP="00B362B4">
      <w:pPr>
        <w:pStyle w:val="EndNoteBibliography"/>
        <w:ind w:left="720" w:hanging="720"/>
        <w:rPr>
          <w:rFonts w:ascii="Times New Roman" w:hAnsi="Times New Roman" w:cs="Times New Roman"/>
        </w:rPr>
      </w:pPr>
      <w:r w:rsidRPr="003B0697">
        <w:rPr>
          <w:rFonts w:ascii="Times New Roman" w:eastAsia="Times New Roman" w:hAnsi="Times New Roman" w:cs="Times New Roman"/>
          <w:color w:val="000000" w:themeColor="text1"/>
          <w:sz w:val="24"/>
          <w:szCs w:val="24"/>
        </w:rPr>
        <w:fldChar w:fldCharType="begin"/>
      </w:r>
      <w:r w:rsidRPr="003B0697">
        <w:rPr>
          <w:rFonts w:ascii="Times New Roman" w:eastAsia="Times New Roman" w:hAnsi="Times New Roman" w:cs="Times New Roman"/>
          <w:color w:val="000000" w:themeColor="text1"/>
          <w:sz w:val="24"/>
          <w:szCs w:val="24"/>
        </w:rPr>
        <w:instrText xml:space="preserve"> ADDIN EN.REFLIST </w:instrText>
      </w:r>
      <w:r w:rsidRPr="003B0697">
        <w:rPr>
          <w:rFonts w:ascii="Times New Roman" w:eastAsia="Times New Roman" w:hAnsi="Times New Roman" w:cs="Times New Roman"/>
          <w:color w:val="000000" w:themeColor="text1"/>
          <w:sz w:val="24"/>
          <w:szCs w:val="24"/>
        </w:rPr>
        <w:fldChar w:fldCharType="separate"/>
      </w:r>
      <w:r w:rsidR="00B362B4" w:rsidRPr="003B0697">
        <w:rPr>
          <w:rFonts w:ascii="Times New Roman" w:hAnsi="Times New Roman" w:cs="Times New Roman"/>
        </w:rPr>
        <w:t xml:space="preserve">Angold, A., Costello, E. J., Messer, S. C., Pickles, A., Winder, F., &amp; Silver, D. (1995). The development of a short questionnaire for use in epidemiological studies of depression in children and adolescents. </w:t>
      </w:r>
      <w:r w:rsidR="00B362B4" w:rsidRPr="003B0697">
        <w:rPr>
          <w:rFonts w:ascii="Times New Roman" w:hAnsi="Times New Roman" w:cs="Times New Roman"/>
          <w:i/>
        </w:rPr>
        <w:t>International Journal of Methods in Psychiatric Research, 5</w:t>
      </w:r>
      <w:r w:rsidR="00B362B4" w:rsidRPr="003B0697">
        <w:rPr>
          <w:rFonts w:ascii="Times New Roman" w:hAnsi="Times New Roman" w:cs="Times New Roman"/>
        </w:rPr>
        <w:t xml:space="preserve">, 237-249. </w:t>
      </w:r>
    </w:p>
    <w:p w14:paraId="23135355" w14:textId="77777777" w:rsidR="00B362B4" w:rsidRPr="003B0697" w:rsidRDefault="00B362B4" w:rsidP="00B362B4">
      <w:pPr>
        <w:pStyle w:val="EndNoteBibliography"/>
        <w:spacing w:after="0"/>
        <w:rPr>
          <w:rFonts w:ascii="Times New Roman" w:hAnsi="Times New Roman" w:cs="Times New Roman"/>
        </w:rPr>
      </w:pPr>
    </w:p>
    <w:p w14:paraId="7992DFE0" w14:textId="77777777"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Birtchnell, J., Evans, C., &amp; Kennard, J. (1988, Sep). The total score of the Crown-Crisp Experiential Index: a useful and valid measure of psychoneurotic pathology. </w:t>
      </w:r>
      <w:r w:rsidRPr="003B0697">
        <w:rPr>
          <w:rFonts w:ascii="Times New Roman" w:hAnsi="Times New Roman" w:cs="Times New Roman"/>
          <w:i/>
        </w:rPr>
        <w:t>British Journal of Medical Psychology, 61 ( Pt 3)</w:t>
      </w:r>
      <w:r w:rsidRPr="003B0697">
        <w:rPr>
          <w:rFonts w:ascii="Times New Roman" w:hAnsi="Times New Roman" w:cs="Times New Roman"/>
        </w:rPr>
        <w:t xml:space="preserve">, 255-266. </w:t>
      </w:r>
    </w:p>
    <w:p w14:paraId="29EC337A" w14:textId="77777777" w:rsidR="00B362B4" w:rsidRPr="003B0697" w:rsidRDefault="00B362B4" w:rsidP="00B362B4">
      <w:pPr>
        <w:pStyle w:val="EndNoteBibliography"/>
        <w:spacing w:after="0"/>
        <w:rPr>
          <w:rFonts w:ascii="Times New Roman" w:hAnsi="Times New Roman" w:cs="Times New Roman"/>
        </w:rPr>
      </w:pPr>
    </w:p>
    <w:p w14:paraId="1E5CC97D" w14:textId="77777777"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Carey, W. B., &amp; McDevitt, S. C. (1978, May). Revision of the Infant Temperament Questionnaire. </w:t>
      </w:r>
      <w:r w:rsidRPr="003B0697">
        <w:rPr>
          <w:rFonts w:ascii="Times New Roman" w:hAnsi="Times New Roman" w:cs="Times New Roman"/>
          <w:i/>
        </w:rPr>
        <w:t>Pediatrics, 61</w:t>
      </w:r>
      <w:r w:rsidRPr="003B0697">
        <w:rPr>
          <w:rFonts w:ascii="Times New Roman" w:hAnsi="Times New Roman" w:cs="Times New Roman"/>
        </w:rPr>
        <w:t xml:space="preserve">(5), 735-739. </w:t>
      </w:r>
    </w:p>
    <w:p w14:paraId="6DDC20C1" w14:textId="77777777" w:rsidR="00B362B4" w:rsidRPr="003B0697" w:rsidRDefault="00B362B4" w:rsidP="00B362B4">
      <w:pPr>
        <w:pStyle w:val="EndNoteBibliography"/>
        <w:spacing w:after="0"/>
        <w:rPr>
          <w:rFonts w:ascii="Times New Roman" w:hAnsi="Times New Roman" w:cs="Times New Roman"/>
        </w:rPr>
      </w:pPr>
    </w:p>
    <w:p w14:paraId="24689190" w14:textId="070A5E54"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Cox, J. L., Holden, J. M., &amp; Sagovsky, R. (1987, 06//). Detection of Postnatal Depression: Development of the 10-item Edinburgh Postnatal Depression Scale. </w:t>
      </w:r>
      <w:r w:rsidRPr="003B0697">
        <w:rPr>
          <w:rFonts w:ascii="Times New Roman" w:hAnsi="Times New Roman" w:cs="Times New Roman"/>
          <w:i/>
        </w:rPr>
        <w:t>British Journal of Psychiatry, 150</w:t>
      </w:r>
      <w:r w:rsidRPr="003B0697">
        <w:rPr>
          <w:rFonts w:ascii="Times New Roman" w:hAnsi="Times New Roman" w:cs="Times New Roman"/>
        </w:rPr>
        <w:t xml:space="preserve">, 782. </w:t>
      </w:r>
      <w:hyperlink r:id="rId13" w:history="1">
        <w:r w:rsidRPr="003B0697">
          <w:rPr>
            <w:rStyle w:val="Hyperlink"/>
            <w:rFonts w:ascii="Times New Roman" w:hAnsi="Times New Roman" w:cs="Times New Roman"/>
          </w:rPr>
          <w:t>https://liverpool.idm.oclc.org/login?url=http://search.ebscohost.com/login.aspx?direct=true&amp;db=edb&amp;AN=25001374&amp;site=eds-live&amp;scope=site</w:t>
        </w:r>
      </w:hyperlink>
      <w:r w:rsidRPr="003B0697">
        <w:rPr>
          <w:rFonts w:ascii="Times New Roman" w:hAnsi="Times New Roman" w:cs="Times New Roman"/>
        </w:rPr>
        <w:t xml:space="preserve"> </w:t>
      </w:r>
    </w:p>
    <w:p w14:paraId="0897154C" w14:textId="77777777" w:rsidR="00B362B4" w:rsidRPr="003B0697" w:rsidRDefault="00B362B4" w:rsidP="00B362B4">
      <w:pPr>
        <w:pStyle w:val="EndNoteBibliography"/>
        <w:spacing w:after="0"/>
        <w:rPr>
          <w:rFonts w:ascii="Times New Roman" w:hAnsi="Times New Roman" w:cs="Times New Roman"/>
        </w:rPr>
      </w:pPr>
    </w:p>
    <w:p w14:paraId="7D33155B" w14:textId="77777777"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Fenson, L., Marchman, V. A., Thal, D. J., &amp; Dale, P. S. (1991). </w:t>
      </w:r>
      <w:r w:rsidRPr="003B0697">
        <w:rPr>
          <w:rFonts w:ascii="Times New Roman" w:hAnsi="Times New Roman" w:cs="Times New Roman"/>
          <w:i/>
        </w:rPr>
        <w:t xml:space="preserve">MacArthur-Bates communicative development inventories: User’s guide and technical manual. </w:t>
      </w:r>
      <w:r w:rsidRPr="003B0697">
        <w:rPr>
          <w:rFonts w:ascii="Times New Roman" w:hAnsi="Times New Roman" w:cs="Times New Roman"/>
        </w:rPr>
        <w:t xml:space="preserve">. San Diego State University. </w:t>
      </w:r>
    </w:p>
    <w:p w14:paraId="15731D06" w14:textId="77777777" w:rsidR="00B362B4" w:rsidRPr="003B0697" w:rsidRDefault="00B362B4" w:rsidP="00B362B4">
      <w:pPr>
        <w:pStyle w:val="EndNoteBibliography"/>
        <w:spacing w:after="0"/>
        <w:rPr>
          <w:rFonts w:ascii="Times New Roman" w:hAnsi="Times New Roman" w:cs="Times New Roman"/>
        </w:rPr>
      </w:pPr>
    </w:p>
    <w:p w14:paraId="68D22DC6" w14:textId="27400CFE"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lastRenderedPageBreak/>
        <w:t xml:space="preserve">Frankenburg, W. K., &amp; Dodds, J. B. (1967, 08 / 01 /). The Denver Developmental Screening Test [Article]. </w:t>
      </w:r>
      <w:r w:rsidRPr="003B0697">
        <w:rPr>
          <w:rFonts w:ascii="Times New Roman" w:hAnsi="Times New Roman" w:cs="Times New Roman"/>
          <w:i/>
        </w:rPr>
        <w:t>The Journal of Pediatrics, 71</w:t>
      </w:r>
      <w:r w:rsidRPr="003B0697">
        <w:rPr>
          <w:rFonts w:ascii="Times New Roman" w:hAnsi="Times New Roman" w:cs="Times New Roman"/>
        </w:rPr>
        <w:t xml:space="preserve">(2), 181-191. </w:t>
      </w:r>
      <w:hyperlink r:id="rId14" w:history="1">
        <w:r w:rsidRPr="003B0697">
          <w:rPr>
            <w:rStyle w:val="Hyperlink"/>
            <w:rFonts w:ascii="Times New Roman" w:hAnsi="Times New Roman" w:cs="Times New Roman"/>
          </w:rPr>
          <w:t>https://liverpool.idm.oclc.org/login?url=http://search.ebscohost.com/login.aspx?direct=true&amp;db=edselc&amp;AN=edselc.2-52.0-0014118255&amp;site=eds-live&amp;scope=site</w:t>
        </w:r>
      </w:hyperlink>
      <w:r w:rsidRPr="003B0697">
        <w:rPr>
          <w:rFonts w:ascii="Times New Roman" w:hAnsi="Times New Roman" w:cs="Times New Roman"/>
        </w:rPr>
        <w:t xml:space="preserve"> </w:t>
      </w:r>
    </w:p>
    <w:p w14:paraId="571FC024" w14:textId="77777777" w:rsidR="00B362B4" w:rsidRPr="003B0697" w:rsidRDefault="00B362B4" w:rsidP="00B362B4">
      <w:pPr>
        <w:pStyle w:val="EndNoteBibliography"/>
        <w:spacing w:after="0"/>
        <w:rPr>
          <w:rFonts w:ascii="Times New Roman" w:hAnsi="Times New Roman" w:cs="Times New Roman"/>
        </w:rPr>
      </w:pPr>
    </w:p>
    <w:p w14:paraId="49FABAA1" w14:textId="77777777"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Goodman, R., Ford, T., Richards, H., Gatward, R., &amp; Meltzer, H. (2000, Jul). The Development and Well-Being Assessment: description and initial validation of an integrated assessment of child and adolescent psychopathology. </w:t>
      </w:r>
      <w:r w:rsidRPr="003B0697">
        <w:rPr>
          <w:rFonts w:ascii="Times New Roman" w:hAnsi="Times New Roman" w:cs="Times New Roman"/>
          <w:i/>
        </w:rPr>
        <w:t>J Child Psychol Psychiatry, 41</w:t>
      </w:r>
      <w:r w:rsidRPr="003B0697">
        <w:rPr>
          <w:rFonts w:ascii="Times New Roman" w:hAnsi="Times New Roman" w:cs="Times New Roman"/>
        </w:rPr>
        <w:t xml:space="preserve">(5), 645-655. </w:t>
      </w:r>
    </w:p>
    <w:p w14:paraId="6BA72620" w14:textId="77777777" w:rsidR="00B362B4" w:rsidRPr="003B0697" w:rsidRDefault="00B362B4" w:rsidP="00B362B4">
      <w:pPr>
        <w:pStyle w:val="EndNoteBibliography"/>
        <w:spacing w:after="0"/>
        <w:rPr>
          <w:rFonts w:ascii="Times New Roman" w:hAnsi="Times New Roman" w:cs="Times New Roman"/>
        </w:rPr>
      </w:pPr>
    </w:p>
    <w:p w14:paraId="250BCC7C" w14:textId="77777777"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Harter, S. (1985). </w:t>
      </w:r>
      <w:r w:rsidRPr="003B0697">
        <w:rPr>
          <w:rFonts w:ascii="Times New Roman" w:hAnsi="Times New Roman" w:cs="Times New Roman"/>
          <w:i/>
        </w:rPr>
        <w:t>Self-Perception Profile for Children.</w:t>
      </w:r>
      <w:r w:rsidRPr="003B0697">
        <w:rPr>
          <w:rFonts w:ascii="Times New Roman" w:hAnsi="Times New Roman" w:cs="Times New Roman"/>
        </w:rPr>
        <w:t xml:space="preserve"> University of Denver. </w:t>
      </w:r>
    </w:p>
    <w:p w14:paraId="1CD05A8A" w14:textId="77777777" w:rsidR="00B362B4" w:rsidRPr="003B0697" w:rsidRDefault="00B362B4" w:rsidP="00B362B4">
      <w:pPr>
        <w:pStyle w:val="EndNoteBibliography"/>
        <w:spacing w:after="0"/>
        <w:rPr>
          <w:rFonts w:ascii="Times New Roman" w:hAnsi="Times New Roman" w:cs="Times New Roman"/>
        </w:rPr>
      </w:pPr>
    </w:p>
    <w:p w14:paraId="3B173EDF" w14:textId="47794CD5"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Joinson, C., Sullivan, S., von Gontard, A., &amp; Heron, J. (2016). Stressful Events in Early Childhood and Developmental Trajectories of Bedwetting at School Age. </w:t>
      </w:r>
      <w:r w:rsidRPr="003B0697">
        <w:rPr>
          <w:rFonts w:ascii="Times New Roman" w:hAnsi="Times New Roman" w:cs="Times New Roman"/>
          <w:i/>
        </w:rPr>
        <w:t>Journal of Pediatric Psychology, 41</w:t>
      </w:r>
      <w:r w:rsidRPr="003B0697">
        <w:rPr>
          <w:rFonts w:ascii="Times New Roman" w:hAnsi="Times New Roman" w:cs="Times New Roman"/>
        </w:rPr>
        <w:t xml:space="preserve">(9), 1002-1010. </w:t>
      </w:r>
      <w:hyperlink r:id="rId15" w:history="1">
        <w:r w:rsidRPr="003B0697">
          <w:rPr>
            <w:rStyle w:val="Hyperlink"/>
            <w:rFonts w:ascii="Times New Roman" w:hAnsi="Times New Roman" w:cs="Times New Roman"/>
          </w:rPr>
          <w:t>https://doi.org/10.1093/jpepsy/jsw025</w:t>
        </w:r>
      </w:hyperlink>
      <w:r w:rsidRPr="003B0697">
        <w:rPr>
          <w:rFonts w:ascii="Times New Roman" w:hAnsi="Times New Roman" w:cs="Times New Roman"/>
        </w:rPr>
        <w:t xml:space="preserve"> </w:t>
      </w:r>
    </w:p>
    <w:p w14:paraId="286FBC8E" w14:textId="77777777" w:rsidR="00B362B4" w:rsidRPr="003B0697" w:rsidRDefault="00B362B4" w:rsidP="00B362B4">
      <w:pPr>
        <w:pStyle w:val="EndNoteBibliography"/>
        <w:spacing w:after="0"/>
        <w:rPr>
          <w:rFonts w:ascii="Times New Roman" w:hAnsi="Times New Roman" w:cs="Times New Roman"/>
        </w:rPr>
      </w:pPr>
    </w:p>
    <w:p w14:paraId="08828530" w14:textId="77777777"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Manly, T., Robertson, I. H., Anderson, V., &amp; Nimmo-Smith, I. (1998). </w:t>
      </w:r>
      <w:r w:rsidRPr="003B0697">
        <w:rPr>
          <w:rFonts w:ascii="Times New Roman" w:hAnsi="Times New Roman" w:cs="Times New Roman"/>
          <w:i/>
        </w:rPr>
        <w:t>The Test of Everyday Attention for Children (TEAch)</w:t>
      </w:r>
      <w:r w:rsidRPr="003B0697">
        <w:rPr>
          <w:rFonts w:ascii="Times New Roman" w:hAnsi="Times New Roman" w:cs="Times New Roman"/>
        </w:rPr>
        <w:t xml:space="preserve">. Thames Valley Test Company. </w:t>
      </w:r>
    </w:p>
    <w:p w14:paraId="2B549F07" w14:textId="77777777" w:rsidR="00B362B4" w:rsidRPr="003B0697" w:rsidRDefault="00B362B4" w:rsidP="00B362B4">
      <w:pPr>
        <w:pStyle w:val="EndNoteBibliography"/>
        <w:spacing w:after="0"/>
        <w:rPr>
          <w:rFonts w:ascii="Times New Roman" w:hAnsi="Times New Roman" w:cs="Times New Roman"/>
        </w:rPr>
      </w:pPr>
    </w:p>
    <w:p w14:paraId="4E0BC205" w14:textId="77777777"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Messer, S. C., Angold, A., Costello, E. J., &amp; Loeber, R. (1995). Development of a Short Questionnaire for Use in Epidemiological Studies of Depression in Children and Adolescents: Factor Composition and Structure Across Development. </w:t>
      </w:r>
      <w:r w:rsidRPr="003B0697">
        <w:rPr>
          <w:rFonts w:ascii="Times New Roman" w:hAnsi="Times New Roman" w:cs="Times New Roman"/>
          <w:i/>
        </w:rPr>
        <w:t>International Journal of Methods in Psychiatric Research, 5</w:t>
      </w:r>
      <w:r w:rsidRPr="003B0697">
        <w:rPr>
          <w:rFonts w:ascii="Times New Roman" w:hAnsi="Times New Roman" w:cs="Times New Roman"/>
        </w:rPr>
        <w:t xml:space="preserve">, 251-262. </w:t>
      </w:r>
    </w:p>
    <w:p w14:paraId="28FF71A9" w14:textId="77777777" w:rsidR="00B362B4" w:rsidRPr="003B0697" w:rsidRDefault="00B362B4" w:rsidP="00B362B4">
      <w:pPr>
        <w:pStyle w:val="EndNoteBibliography"/>
        <w:spacing w:after="0"/>
        <w:rPr>
          <w:rFonts w:ascii="Times New Roman" w:hAnsi="Times New Roman" w:cs="Times New Roman"/>
        </w:rPr>
      </w:pPr>
    </w:p>
    <w:p w14:paraId="3AFE590D" w14:textId="77777777"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OPCS. (1991). OPCS Standard occupational classification Her Majesty's Stationary Office, London. </w:t>
      </w:r>
    </w:p>
    <w:p w14:paraId="1EACCB98" w14:textId="77777777" w:rsidR="00B362B4" w:rsidRPr="003B0697" w:rsidRDefault="00B362B4" w:rsidP="00B362B4">
      <w:pPr>
        <w:pStyle w:val="EndNoteBibliography"/>
        <w:spacing w:after="0"/>
        <w:rPr>
          <w:rFonts w:ascii="Times New Roman" w:hAnsi="Times New Roman" w:cs="Times New Roman"/>
        </w:rPr>
      </w:pPr>
    </w:p>
    <w:p w14:paraId="5BD303BE" w14:textId="77777777"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Reynell, J., &amp; Curwen, M. P. (1977). </w:t>
      </w:r>
      <w:r w:rsidRPr="003B0697">
        <w:rPr>
          <w:rFonts w:ascii="Times New Roman" w:hAnsi="Times New Roman" w:cs="Times New Roman"/>
          <w:i/>
        </w:rPr>
        <w:t>Manual for the Reynell developmental language scales (revised)</w:t>
      </w:r>
      <w:r w:rsidRPr="003B0697">
        <w:rPr>
          <w:rFonts w:ascii="Times New Roman" w:hAnsi="Times New Roman" w:cs="Times New Roman"/>
        </w:rPr>
        <w:t xml:space="preserve">. NFER. </w:t>
      </w:r>
    </w:p>
    <w:p w14:paraId="3CE1B6B2" w14:textId="77777777" w:rsidR="00B362B4" w:rsidRPr="003B0697" w:rsidRDefault="00B362B4" w:rsidP="00B362B4">
      <w:pPr>
        <w:pStyle w:val="EndNoteBibliography"/>
        <w:spacing w:after="0"/>
        <w:rPr>
          <w:rFonts w:ascii="Times New Roman" w:hAnsi="Times New Roman" w:cs="Times New Roman"/>
        </w:rPr>
      </w:pPr>
    </w:p>
    <w:p w14:paraId="101B445E" w14:textId="77777777"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Rubin, D. B. (1976). Inference and missing data. </w:t>
      </w:r>
      <w:r w:rsidRPr="003B0697">
        <w:rPr>
          <w:rFonts w:ascii="Times New Roman" w:hAnsi="Times New Roman" w:cs="Times New Roman"/>
          <w:i/>
        </w:rPr>
        <w:t>Biometrika, 63</w:t>
      </w:r>
      <w:r w:rsidRPr="003B0697">
        <w:rPr>
          <w:rFonts w:ascii="Times New Roman" w:hAnsi="Times New Roman" w:cs="Times New Roman"/>
        </w:rPr>
        <w:t xml:space="preserve">(3), 581-592. </w:t>
      </w:r>
    </w:p>
    <w:p w14:paraId="71326AB5" w14:textId="77777777" w:rsidR="00B362B4" w:rsidRPr="003B0697" w:rsidRDefault="00B362B4" w:rsidP="00B362B4">
      <w:pPr>
        <w:pStyle w:val="EndNoteBibliography"/>
        <w:spacing w:after="0"/>
        <w:rPr>
          <w:rFonts w:ascii="Times New Roman" w:hAnsi="Times New Roman" w:cs="Times New Roman"/>
        </w:rPr>
      </w:pPr>
    </w:p>
    <w:p w14:paraId="19F72B28" w14:textId="77777777"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Rutter, M., Tizard, J., &amp; Whitmore, K. (1970). </w:t>
      </w:r>
      <w:r w:rsidRPr="003B0697">
        <w:rPr>
          <w:rFonts w:ascii="Times New Roman" w:hAnsi="Times New Roman" w:cs="Times New Roman"/>
          <w:i/>
        </w:rPr>
        <w:t>Education, Health and Behaviour</w:t>
      </w:r>
      <w:r w:rsidRPr="003B0697">
        <w:rPr>
          <w:rFonts w:ascii="Times New Roman" w:hAnsi="Times New Roman" w:cs="Times New Roman"/>
        </w:rPr>
        <w:t xml:space="preserve">. Longman. </w:t>
      </w:r>
    </w:p>
    <w:p w14:paraId="2DAE41E3" w14:textId="77777777" w:rsidR="00B362B4" w:rsidRPr="003B0697" w:rsidRDefault="00B362B4" w:rsidP="00B362B4">
      <w:pPr>
        <w:pStyle w:val="EndNoteBibliography"/>
        <w:spacing w:after="0"/>
        <w:rPr>
          <w:rFonts w:ascii="Times New Roman" w:hAnsi="Times New Roman" w:cs="Times New Roman"/>
        </w:rPr>
      </w:pPr>
    </w:p>
    <w:p w14:paraId="7009F1BA" w14:textId="77777777"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Schafer, J. L. (1999). Multiple imputation: a primer. </w:t>
      </w:r>
      <w:r w:rsidRPr="003B0697">
        <w:rPr>
          <w:rFonts w:ascii="Times New Roman" w:hAnsi="Times New Roman" w:cs="Times New Roman"/>
          <w:i/>
        </w:rPr>
        <w:t>Statistical methods in medical research, 8</w:t>
      </w:r>
      <w:r w:rsidRPr="003B0697">
        <w:rPr>
          <w:rFonts w:ascii="Times New Roman" w:hAnsi="Times New Roman" w:cs="Times New Roman"/>
        </w:rPr>
        <w:t xml:space="preserve">(1), 3-15. </w:t>
      </w:r>
    </w:p>
    <w:p w14:paraId="230D50D3" w14:textId="77777777" w:rsidR="00B362B4" w:rsidRPr="003B0697" w:rsidRDefault="00B362B4" w:rsidP="00B362B4">
      <w:pPr>
        <w:pStyle w:val="EndNoteBibliography"/>
        <w:spacing w:after="0"/>
        <w:rPr>
          <w:rFonts w:ascii="Times New Roman" w:hAnsi="Times New Roman" w:cs="Times New Roman"/>
        </w:rPr>
      </w:pPr>
    </w:p>
    <w:p w14:paraId="70648BC8" w14:textId="0F509C37"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lastRenderedPageBreak/>
        <w:t xml:space="preserve">Spratt, M., Carpenter, J., Sterne, J. A. C., Carlin, J. B., Heron, J., Henderson, J., &amp; Tilling, K. (2010). Strategies for Multiple Imputation in Longitudinal Studies. </w:t>
      </w:r>
      <w:r w:rsidRPr="003B0697">
        <w:rPr>
          <w:rFonts w:ascii="Times New Roman" w:hAnsi="Times New Roman" w:cs="Times New Roman"/>
          <w:i/>
        </w:rPr>
        <w:t>American Journal of Epidemiology, 172</w:t>
      </w:r>
      <w:r w:rsidRPr="003B0697">
        <w:rPr>
          <w:rFonts w:ascii="Times New Roman" w:hAnsi="Times New Roman" w:cs="Times New Roman"/>
        </w:rPr>
        <w:t xml:space="preserve">(4), 478-487. </w:t>
      </w:r>
      <w:hyperlink r:id="rId16" w:history="1">
        <w:r w:rsidRPr="003B0697">
          <w:rPr>
            <w:rStyle w:val="Hyperlink"/>
            <w:rFonts w:ascii="Times New Roman" w:hAnsi="Times New Roman" w:cs="Times New Roman"/>
          </w:rPr>
          <w:t>https://doi.org/10.1093/aje/kwq137</w:t>
        </w:r>
      </w:hyperlink>
      <w:r w:rsidRPr="003B0697">
        <w:rPr>
          <w:rFonts w:ascii="Times New Roman" w:hAnsi="Times New Roman" w:cs="Times New Roman"/>
        </w:rPr>
        <w:t xml:space="preserve"> </w:t>
      </w:r>
    </w:p>
    <w:p w14:paraId="091305B5" w14:textId="77777777" w:rsidR="00B362B4" w:rsidRPr="003B0697" w:rsidRDefault="00B362B4" w:rsidP="00B362B4">
      <w:pPr>
        <w:pStyle w:val="EndNoteBibliography"/>
        <w:spacing w:after="0"/>
        <w:rPr>
          <w:rFonts w:ascii="Times New Roman" w:hAnsi="Times New Roman" w:cs="Times New Roman"/>
        </w:rPr>
      </w:pPr>
    </w:p>
    <w:p w14:paraId="6D78428E" w14:textId="748C8876"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Sterne, J., White, I., Carlin, J., Spratt, M., Royston, P., Kenward, M., Wood, A., &amp; Carpenter, J. (2009). Multiple imputation for missing data in epidemiological and clinical research: potential and pitfalls. </w:t>
      </w:r>
      <w:r w:rsidRPr="003B0697">
        <w:rPr>
          <w:rFonts w:ascii="Times New Roman" w:hAnsi="Times New Roman" w:cs="Times New Roman"/>
          <w:i/>
        </w:rPr>
        <w:t>BMJ, 338</w:t>
      </w:r>
      <w:r w:rsidRPr="003B0697">
        <w:rPr>
          <w:rFonts w:ascii="Times New Roman" w:hAnsi="Times New Roman" w:cs="Times New Roman"/>
        </w:rPr>
        <w:t xml:space="preserve">, b2393. </w:t>
      </w:r>
      <w:hyperlink r:id="rId17" w:history="1">
        <w:r w:rsidRPr="003B0697">
          <w:rPr>
            <w:rStyle w:val="Hyperlink"/>
            <w:rFonts w:ascii="Times New Roman" w:hAnsi="Times New Roman" w:cs="Times New Roman"/>
          </w:rPr>
          <w:t>https://doi.org/10.1136/bmj.b2393</w:t>
        </w:r>
      </w:hyperlink>
      <w:r w:rsidRPr="003B0697">
        <w:rPr>
          <w:rFonts w:ascii="Times New Roman" w:hAnsi="Times New Roman" w:cs="Times New Roman"/>
        </w:rPr>
        <w:t xml:space="preserve"> </w:t>
      </w:r>
    </w:p>
    <w:p w14:paraId="0668BE7B" w14:textId="77777777" w:rsidR="00B362B4" w:rsidRPr="003B0697" w:rsidRDefault="00B362B4" w:rsidP="00B362B4">
      <w:pPr>
        <w:pStyle w:val="EndNoteBibliography"/>
        <w:spacing w:after="0"/>
        <w:rPr>
          <w:rFonts w:ascii="Times New Roman" w:hAnsi="Times New Roman" w:cs="Times New Roman"/>
        </w:rPr>
      </w:pPr>
    </w:p>
    <w:p w14:paraId="56494D5E" w14:textId="77777777" w:rsidR="00B362B4" w:rsidRPr="003B0697" w:rsidRDefault="00B362B4" w:rsidP="00B362B4">
      <w:pPr>
        <w:pStyle w:val="EndNoteBibliography"/>
        <w:ind w:left="720" w:hanging="720"/>
        <w:rPr>
          <w:rFonts w:ascii="Times New Roman" w:hAnsi="Times New Roman" w:cs="Times New Roman"/>
        </w:rPr>
      </w:pPr>
      <w:r w:rsidRPr="003B0697">
        <w:rPr>
          <w:rFonts w:ascii="Times New Roman" w:hAnsi="Times New Roman" w:cs="Times New Roman"/>
        </w:rPr>
        <w:t xml:space="preserve">White, I. R., Royston, P., &amp; Wood, A. M. (2011). Multiple imputation using chained equations: Issues and guidance for practice. </w:t>
      </w:r>
      <w:r w:rsidRPr="003B0697">
        <w:rPr>
          <w:rFonts w:ascii="Times New Roman" w:hAnsi="Times New Roman" w:cs="Times New Roman"/>
          <w:i/>
        </w:rPr>
        <w:t>STATISTICS IN MEDICINE, 30</w:t>
      </w:r>
      <w:r w:rsidRPr="003B0697">
        <w:rPr>
          <w:rFonts w:ascii="Times New Roman" w:hAnsi="Times New Roman" w:cs="Times New Roman"/>
        </w:rPr>
        <w:t xml:space="preserve">(4), p377-p399. </w:t>
      </w:r>
    </w:p>
    <w:p w14:paraId="47DE356A" w14:textId="77777777" w:rsidR="00B362B4" w:rsidRPr="003B0697" w:rsidRDefault="00B362B4" w:rsidP="00B362B4">
      <w:pPr>
        <w:pStyle w:val="EndNoteBibliography"/>
        <w:rPr>
          <w:rFonts w:ascii="Times New Roman" w:hAnsi="Times New Roman" w:cs="Times New Roman"/>
        </w:rPr>
      </w:pPr>
    </w:p>
    <w:p w14:paraId="142D0969" w14:textId="5A02C556" w:rsidR="00CF660A" w:rsidRPr="000A22BF" w:rsidRDefault="00121126">
      <w:pPr>
        <w:rPr>
          <w:rFonts w:ascii="Times New Roman" w:eastAsia="Times New Roman" w:hAnsi="Times New Roman" w:cs="Times New Roman"/>
          <w:color w:val="000000" w:themeColor="text1"/>
          <w:sz w:val="24"/>
          <w:szCs w:val="24"/>
        </w:rPr>
      </w:pPr>
      <w:r w:rsidRPr="003B0697">
        <w:rPr>
          <w:rFonts w:ascii="Times New Roman" w:eastAsia="Times New Roman" w:hAnsi="Times New Roman" w:cs="Times New Roman"/>
          <w:color w:val="000000" w:themeColor="text1"/>
          <w:sz w:val="24"/>
          <w:szCs w:val="24"/>
        </w:rPr>
        <w:fldChar w:fldCharType="end"/>
      </w:r>
    </w:p>
    <w:sectPr w:rsidR="00CF660A" w:rsidRPr="000A22BF" w:rsidSect="00FE400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erriweather">
    <w:altName w:val="MV Boli"/>
    <w:charset w:val="00"/>
    <w:family w:val="auto"/>
    <w:pitch w:val="variable"/>
    <w:sig w:usb0="20000207" w:usb1="00000002" w:usb2="00000000" w:usb3="00000000" w:csb0="00000197"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Westgarth, Carri">
    <w15:presenceInfo w15:providerId="AD" w15:userId="S::carriw@liverpool.ac.uk::9a70e2b4-611b-48bc-b7b9-37fc2db486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2zrwszpe0a0etesxe7p0rvot9dv22f50xwx&quot;&gt;self esteem-Converted&lt;record-ids&gt;&lt;item&gt;10&lt;/item&gt;&lt;/record-ids&gt;&lt;/item&gt;&lt;item db-id=&quot;zdv2errrmasvr7ez9wrxxreizxw2de0s2ser&quot;&gt;Child development&lt;record-ids&gt;&lt;item&gt;22&lt;/item&gt;&lt;item&gt;34&lt;/item&gt;&lt;item&gt;35&lt;/item&gt;&lt;item&gt;36&lt;/item&gt;&lt;item&gt;38&lt;/item&gt;&lt;item&gt;39&lt;/item&gt;&lt;item&gt;40&lt;/item&gt;&lt;item&gt;41&lt;/item&gt;&lt;/record-ids&gt;&lt;/item&gt;&lt;/Libraries&gt;"/>
  </w:docVars>
  <w:rsids>
    <w:rsidRoot w:val="007D5DF2"/>
    <w:rsid w:val="0000582D"/>
    <w:rsid w:val="00045782"/>
    <w:rsid w:val="00086BA6"/>
    <w:rsid w:val="000A22BF"/>
    <w:rsid w:val="000C1216"/>
    <w:rsid w:val="000F4286"/>
    <w:rsid w:val="00102D7C"/>
    <w:rsid w:val="0010707E"/>
    <w:rsid w:val="00121126"/>
    <w:rsid w:val="00146811"/>
    <w:rsid w:val="00180885"/>
    <w:rsid w:val="00185AF8"/>
    <w:rsid w:val="001971C4"/>
    <w:rsid w:val="001A4260"/>
    <w:rsid w:val="001E2FB3"/>
    <w:rsid w:val="00203D76"/>
    <w:rsid w:val="00245CA1"/>
    <w:rsid w:val="00292048"/>
    <w:rsid w:val="002E200F"/>
    <w:rsid w:val="002F0367"/>
    <w:rsid w:val="002F20FF"/>
    <w:rsid w:val="002F2FBF"/>
    <w:rsid w:val="00361C80"/>
    <w:rsid w:val="003B0697"/>
    <w:rsid w:val="003D773B"/>
    <w:rsid w:val="003F0ECD"/>
    <w:rsid w:val="003F30B3"/>
    <w:rsid w:val="004247B7"/>
    <w:rsid w:val="00435239"/>
    <w:rsid w:val="00477313"/>
    <w:rsid w:val="0048524A"/>
    <w:rsid w:val="004B7E8B"/>
    <w:rsid w:val="005050E0"/>
    <w:rsid w:val="0053497B"/>
    <w:rsid w:val="00535192"/>
    <w:rsid w:val="00562E5D"/>
    <w:rsid w:val="005D151F"/>
    <w:rsid w:val="006056D2"/>
    <w:rsid w:val="00627804"/>
    <w:rsid w:val="00640378"/>
    <w:rsid w:val="006433DC"/>
    <w:rsid w:val="00651984"/>
    <w:rsid w:val="00676772"/>
    <w:rsid w:val="006813F9"/>
    <w:rsid w:val="006919E9"/>
    <w:rsid w:val="006958DD"/>
    <w:rsid w:val="006A0543"/>
    <w:rsid w:val="006D233A"/>
    <w:rsid w:val="006F4316"/>
    <w:rsid w:val="00702922"/>
    <w:rsid w:val="00703E11"/>
    <w:rsid w:val="00751B18"/>
    <w:rsid w:val="00756153"/>
    <w:rsid w:val="00794267"/>
    <w:rsid w:val="007D5DF2"/>
    <w:rsid w:val="007F4009"/>
    <w:rsid w:val="00831461"/>
    <w:rsid w:val="00844F34"/>
    <w:rsid w:val="008839D3"/>
    <w:rsid w:val="008A60A1"/>
    <w:rsid w:val="008C6235"/>
    <w:rsid w:val="008D5D8E"/>
    <w:rsid w:val="009439B3"/>
    <w:rsid w:val="009444E2"/>
    <w:rsid w:val="00961957"/>
    <w:rsid w:val="0096276D"/>
    <w:rsid w:val="009A1420"/>
    <w:rsid w:val="009C1DA2"/>
    <w:rsid w:val="009C5D9B"/>
    <w:rsid w:val="00A544EC"/>
    <w:rsid w:val="00A63FC9"/>
    <w:rsid w:val="00A81BCF"/>
    <w:rsid w:val="00AC74DA"/>
    <w:rsid w:val="00AE6A2A"/>
    <w:rsid w:val="00AF5B28"/>
    <w:rsid w:val="00B21A83"/>
    <w:rsid w:val="00B352B6"/>
    <w:rsid w:val="00B362B4"/>
    <w:rsid w:val="00B94F43"/>
    <w:rsid w:val="00BF0C2B"/>
    <w:rsid w:val="00C1208F"/>
    <w:rsid w:val="00C20927"/>
    <w:rsid w:val="00CD3971"/>
    <w:rsid w:val="00CD3B76"/>
    <w:rsid w:val="00CF154C"/>
    <w:rsid w:val="00CF660A"/>
    <w:rsid w:val="00D13B3B"/>
    <w:rsid w:val="00D54F18"/>
    <w:rsid w:val="00D947C2"/>
    <w:rsid w:val="00D94CE9"/>
    <w:rsid w:val="00DA1AE2"/>
    <w:rsid w:val="00DD2D19"/>
    <w:rsid w:val="00E165BE"/>
    <w:rsid w:val="00E21D05"/>
    <w:rsid w:val="00E2229B"/>
    <w:rsid w:val="00E5003B"/>
    <w:rsid w:val="00E5569C"/>
    <w:rsid w:val="00E92883"/>
    <w:rsid w:val="00E9589B"/>
    <w:rsid w:val="00F01889"/>
    <w:rsid w:val="00F03A94"/>
    <w:rsid w:val="00F144B0"/>
    <w:rsid w:val="00F31318"/>
    <w:rsid w:val="00F33472"/>
    <w:rsid w:val="00F53C61"/>
    <w:rsid w:val="00F92F5B"/>
    <w:rsid w:val="00FE4005"/>
    <w:rsid w:val="00FF7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AB49D"/>
  <w15:chartTrackingRefBased/>
  <w15:docId w15:val="{6D421A34-C4F8-411E-B813-2F443453E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200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5D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DF2"/>
    <w:rPr>
      <w:rFonts w:ascii="Segoe UI" w:hAnsi="Segoe UI" w:cs="Segoe UI"/>
      <w:sz w:val="18"/>
      <w:szCs w:val="18"/>
    </w:rPr>
  </w:style>
  <w:style w:type="character" w:styleId="CommentReference">
    <w:name w:val="annotation reference"/>
    <w:basedOn w:val="DefaultParagraphFont"/>
    <w:uiPriority w:val="99"/>
    <w:semiHidden/>
    <w:unhideWhenUsed/>
    <w:rsid w:val="007D5DF2"/>
    <w:rPr>
      <w:sz w:val="16"/>
      <w:szCs w:val="16"/>
    </w:rPr>
  </w:style>
  <w:style w:type="paragraph" w:styleId="CommentText">
    <w:name w:val="annotation text"/>
    <w:basedOn w:val="Normal"/>
    <w:link w:val="CommentTextChar"/>
    <w:uiPriority w:val="99"/>
    <w:semiHidden/>
    <w:unhideWhenUsed/>
    <w:rsid w:val="007D5DF2"/>
    <w:pPr>
      <w:spacing w:line="240" w:lineRule="auto"/>
    </w:pPr>
    <w:rPr>
      <w:sz w:val="20"/>
      <w:szCs w:val="20"/>
    </w:rPr>
  </w:style>
  <w:style w:type="character" w:customStyle="1" w:styleId="CommentTextChar">
    <w:name w:val="Comment Text Char"/>
    <w:basedOn w:val="DefaultParagraphFont"/>
    <w:link w:val="CommentText"/>
    <w:uiPriority w:val="99"/>
    <w:semiHidden/>
    <w:rsid w:val="007D5DF2"/>
    <w:rPr>
      <w:sz w:val="20"/>
      <w:szCs w:val="20"/>
    </w:rPr>
  </w:style>
  <w:style w:type="table" w:styleId="TableGrid">
    <w:name w:val="Table Grid"/>
    <w:basedOn w:val="TableNormal"/>
    <w:uiPriority w:val="39"/>
    <w:rsid w:val="00185AF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1E2FB3"/>
    <w:rPr>
      <w:b/>
      <w:bCs/>
    </w:rPr>
  </w:style>
  <w:style w:type="character" w:customStyle="1" w:styleId="CommentSubjectChar">
    <w:name w:val="Comment Subject Char"/>
    <w:basedOn w:val="CommentTextChar"/>
    <w:link w:val="CommentSubject"/>
    <w:uiPriority w:val="99"/>
    <w:semiHidden/>
    <w:rsid w:val="001E2FB3"/>
    <w:rPr>
      <w:b/>
      <w:bCs/>
      <w:sz w:val="20"/>
      <w:szCs w:val="20"/>
    </w:rPr>
  </w:style>
  <w:style w:type="character" w:customStyle="1" w:styleId="Heading1Char">
    <w:name w:val="Heading 1 Char"/>
    <w:basedOn w:val="DefaultParagraphFont"/>
    <w:link w:val="Heading1"/>
    <w:uiPriority w:val="9"/>
    <w:rsid w:val="002E200F"/>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DA1A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ndNoteBibliographyTitle">
    <w:name w:val="EndNote Bibliography Title"/>
    <w:basedOn w:val="Normal"/>
    <w:link w:val="EndNoteBibliographyTitleChar"/>
    <w:rsid w:val="0012112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21126"/>
    <w:rPr>
      <w:rFonts w:ascii="Calibri" w:hAnsi="Calibri" w:cs="Calibri"/>
      <w:noProof/>
      <w:lang w:val="en-US"/>
    </w:rPr>
  </w:style>
  <w:style w:type="paragraph" w:customStyle="1" w:styleId="EndNoteBibliography">
    <w:name w:val="EndNote Bibliography"/>
    <w:basedOn w:val="Normal"/>
    <w:link w:val="EndNoteBibliographyChar"/>
    <w:rsid w:val="0012112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21126"/>
    <w:rPr>
      <w:rFonts w:ascii="Calibri" w:hAnsi="Calibri" w:cs="Calibri"/>
      <w:noProof/>
      <w:lang w:val="en-US"/>
    </w:rPr>
  </w:style>
  <w:style w:type="character" w:styleId="Hyperlink">
    <w:name w:val="Hyperlink"/>
    <w:basedOn w:val="DefaultParagraphFont"/>
    <w:uiPriority w:val="99"/>
    <w:unhideWhenUsed/>
    <w:rsid w:val="00121126"/>
    <w:rPr>
      <w:color w:val="0563C1" w:themeColor="hyperlink"/>
      <w:u w:val="single"/>
    </w:rPr>
  </w:style>
  <w:style w:type="character" w:styleId="UnresolvedMention">
    <w:name w:val="Unresolved Mention"/>
    <w:basedOn w:val="DefaultParagraphFont"/>
    <w:uiPriority w:val="99"/>
    <w:semiHidden/>
    <w:unhideWhenUsed/>
    <w:rsid w:val="00121126"/>
    <w:rPr>
      <w:color w:val="605E5C"/>
      <w:shd w:val="clear" w:color="auto" w:fill="E1DFDD"/>
    </w:rPr>
  </w:style>
  <w:style w:type="paragraph" w:styleId="TOC2">
    <w:name w:val="toc 2"/>
    <w:basedOn w:val="Normal"/>
    <w:next w:val="Normal"/>
    <w:autoRedefine/>
    <w:uiPriority w:val="39"/>
    <w:unhideWhenUsed/>
    <w:rsid w:val="00A81BCF"/>
    <w:pPr>
      <w:spacing w:after="100" w:line="480" w:lineRule="auto"/>
      <w:ind w:firstLine="720"/>
      <w:jc w:val="both"/>
    </w:pPr>
    <w:rPr>
      <w:rFonts w:ascii="Times New Roman" w:eastAsiaTheme="minorEastAsia" w:hAnsi="Times New Roman" w:cs="Times New Roman"/>
      <w:sz w:val="24"/>
      <w:szCs w:val="24"/>
      <w:lang w:val="en-US"/>
    </w:rPr>
  </w:style>
  <w:style w:type="paragraph" w:customStyle="1" w:styleId="MDPI51figurecaption">
    <w:name w:val="MDPI_5.1_figure_caption"/>
    <w:basedOn w:val="Normal"/>
    <w:link w:val="MDPI51figurecaptionChar"/>
    <w:qFormat/>
    <w:rsid w:val="00A81BCF"/>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val="en-US" w:eastAsia="de-DE" w:bidi="en-US"/>
    </w:rPr>
  </w:style>
  <w:style w:type="character" w:customStyle="1" w:styleId="MDPI51figurecaptionChar">
    <w:name w:val="MDPI_5.1_figure_caption Char"/>
    <w:basedOn w:val="DefaultParagraphFont"/>
    <w:link w:val="MDPI51figurecaption"/>
    <w:rsid w:val="00A81BCF"/>
    <w:rPr>
      <w:rFonts w:ascii="Palatino Linotype" w:eastAsia="Times New Roman" w:hAnsi="Palatino Linotype" w:cs="Times New Roman"/>
      <w:color w:val="000000"/>
      <w:sz w:val="18"/>
      <w:szCs w:val="20"/>
      <w:lang w:val="en-US" w:eastAsia="de-DE" w:bidi="en-US"/>
    </w:rPr>
  </w:style>
  <w:style w:type="paragraph" w:styleId="Revision">
    <w:name w:val="Revision"/>
    <w:hidden/>
    <w:uiPriority w:val="99"/>
    <w:semiHidden/>
    <w:rsid w:val="0010707E"/>
    <w:pPr>
      <w:spacing w:after="0" w:line="240" w:lineRule="auto"/>
    </w:pPr>
  </w:style>
  <w:style w:type="paragraph" w:styleId="NoSpacing">
    <w:name w:val="No Spacing"/>
    <w:link w:val="NoSpacingChar"/>
    <w:uiPriority w:val="1"/>
    <w:qFormat/>
    <w:rsid w:val="00676772"/>
    <w:pPr>
      <w:spacing w:after="0" w:line="240" w:lineRule="auto"/>
    </w:pPr>
  </w:style>
  <w:style w:type="character" w:customStyle="1" w:styleId="NoSpacingChar">
    <w:name w:val="No Spacing Char"/>
    <w:basedOn w:val="DefaultParagraphFont"/>
    <w:link w:val="NoSpacing"/>
    <w:uiPriority w:val="1"/>
    <w:rsid w:val="00676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0277810">
      <w:bodyDiv w:val="1"/>
      <w:marLeft w:val="0"/>
      <w:marRight w:val="0"/>
      <w:marTop w:val="0"/>
      <w:marBottom w:val="0"/>
      <w:divBdr>
        <w:top w:val="none" w:sz="0" w:space="0" w:color="auto"/>
        <w:left w:val="none" w:sz="0" w:space="0" w:color="auto"/>
        <w:bottom w:val="none" w:sz="0" w:space="0" w:color="auto"/>
        <w:right w:val="none" w:sz="0" w:space="0" w:color="auto"/>
      </w:divBdr>
      <w:divsChild>
        <w:div w:id="1606308442">
          <w:marLeft w:val="0"/>
          <w:marRight w:val="0"/>
          <w:marTop w:val="0"/>
          <w:marBottom w:val="0"/>
          <w:divBdr>
            <w:top w:val="none" w:sz="0" w:space="0" w:color="auto"/>
            <w:left w:val="none" w:sz="0" w:space="0" w:color="auto"/>
            <w:bottom w:val="none" w:sz="0" w:space="0" w:color="auto"/>
            <w:right w:val="none" w:sz="0" w:space="0" w:color="auto"/>
          </w:divBdr>
        </w:div>
        <w:div w:id="1781224601">
          <w:marLeft w:val="0"/>
          <w:marRight w:val="0"/>
          <w:marTop w:val="0"/>
          <w:marBottom w:val="0"/>
          <w:divBdr>
            <w:top w:val="none" w:sz="0" w:space="0" w:color="auto"/>
            <w:left w:val="none" w:sz="0" w:space="0" w:color="auto"/>
            <w:bottom w:val="none" w:sz="0" w:space="0" w:color="auto"/>
            <w:right w:val="none" w:sz="0" w:space="0" w:color="auto"/>
          </w:divBdr>
          <w:divsChild>
            <w:div w:id="834153167">
              <w:marLeft w:val="-75"/>
              <w:marRight w:val="0"/>
              <w:marTop w:val="30"/>
              <w:marBottom w:val="30"/>
              <w:divBdr>
                <w:top w:val="none" w:sz="0" w:space="0" w:color="auto"/>
                <w:left w:val="none" w:sz="0" w:space="0" w:color="auto"/>
                <w:bottom w:val="none" w:sz="0" w:space="0" w:color="auto"/>
                <w:right w:val="none" w:sz="0" w:space="0" w:color="auto"/>
              </w:divBdr>
              <w:divsChild>
                <w:div w:id="453331338">
                  <w:marLeft w:val="0"/>
                  <w:marRight w:val="0"/>
                  <w:marTop w:val="0"/>
                  <w:marBottom w:val="0"/>
                  <w:divBdr>
                    <w:top w:val="none" w:sz="0" w:space="0" w:color="auto"/>
                    <w:left w:val="none" w:sz="0" w:space="0" w:color="auto"/>
                    <w:bottom w:val="none" w:sz="0" w:space="0" w:color="auto"/>
                    <w:right w:val="none" w:sz="0" w:space="0" w:color="auto"/>
                  </w:divBdr>
                  <w:divsChild>
                    <w:div w:id="1813405250">
                      <w:marLeft w:val="0"/>
                      <w:marRight w:val="0"/>
                      <w:marTop w:val="0"/>
                      <w:marBottom w:val="0"/>
                      <w:divBdr>
                        <w:top w:val="none" w:sz="0" w:space="0" w:color="auto"/>
                        <w:left w:val="none" w:sz="0" w:space="0" w:color="auto"/>
                        <w:bottom w:val="none" w:sz="0" w:space="0" w:color="auto"/>
                        <w:right w:val="none" w:sz="0" w:space="0" w:color="auto"/>
                      </w:divBdr>
                    </w:div>
                  </w:divsChild>
                </w:div>
                <w:div w:id="705984182">
                  <w:marLeft w:val="0"/>
                  <w:marRight w:val="0"/>
                  <w:marTop w:val="0"/>
                  <w:marBottom w:val="0"/>
                  <w:divBdr>
                    <w:top w:val="none" w:sz="0" w:space="0" w:color="auto"/>
                    <w:left w:val="none" w:sz="0" w:space="0" w:color="auto"/>
                    <w:bottom w:val="none" w:sz="0" w:space="0" w:color="auto"/>
                    <w:right w:val="none" w:sz="0" w:space="0" w:color="auto"/>
                  </w:divBdr>
                  <w:divsChild>
                    <w:div w:id="1432554811">
                      <w:marLeft w:val="0"/>
                      <w:marRight w:val="0"/>
                      <w:marTop w:val="0"/>
                      <w:marBottom w:val="0"/>
                      <w:divBdr>
                        <w:top w:val="none" w:sz="0" w:space="0" w:color="auto"/>
                        <w:left w:val="none" w:sz="0" w:space="0" w:color="auto"/>
                        <w:bottom w:val="none" w:sz="0" w:space="0" w:color="auto"/>
                        <w:right w:val="none" w:sz="0" w:space="0" w:color="auto"/>
                      </w:divBdr>
                    </w:div>
                  </w:divsChild>
                </w:div>
                <w:div w:id="391512729">
                  <w:marLeft w:val="0"/>
                  <w:marRight w:val="0"/>
                  <w:marTop w:val="0"/>
                  <w:marBottom w:val="0"/>
                  <w:divBdr>
                    <w:top w:val="none" w:sz="0" w:space="0" w:color="auto"/>
                    <w:left w:val="none" w:sz="0" w:space="0" w:color="auto"/>
                    <w:bottom w:val="none" w:sz="0" w:space="0" w:color="auto"/>
                    <w:right w:val="none" w:sz="0" w:space="0" w:color="auto"/>
                  </w:divBdr>
                  <w:divsChild>
                    <w:div w:id="1242326063">
                      <w:marLeft w:val="0"/>
                      <w:marRight w:val="0"/>
                      <w:marTop w:val="0"/>
                      <w:marBottom w:val="0"/>
                      <w:divBdr>
                        <w:top w:val="none" w:sz="0" w:space="0" w:color="auto"/>
                        <w:left w:val="none" w:sz="0" w:space="0" w:color="auto"/>
                        <w:bottom w:val="none" w:sz="0" w:space="0" w:color="auto"/>
                        <w:right w:val="none" w:sz="0" w:space="0" w:color="auto"/>
                      </w:divBdr>
                    </w:div>
                  </w:divsChild>
                </w:div>
                <w:div w:id="1111700967">
                  <w:marLeft w:val="0"/>
                  <w:marRight w:val="0"/>
                  <w:marTop w:val="0"/>
                  <w:marBottom w:val="0"/>
                  <w:divBdr>
                    <w:top w:val="none" w:sz="0" w:space="0" w:color="auto"/>
                    <w:left w:val="none" w:sz="0" w:space="0" w:color="auto"/>
                    <w:bottom w:val="none" w:sz="0" w:space="0" w:color="auto"/>
                    <w:right w:val="none" w:sz="0" w:space="0" w:color="auto"/>
                  </w:divBdr>
                  <w:divsChild>
                    <w:div w:id="562257218">
                      <w:marLeft w:val="0"/>
                      <w:marRight w:val="0"/>
                      <w:marTop w:val="0"/>
                      <w:marBottom w:val="0"/>
                      <w:divBdr>
                        <w:top w:val="none" w:sz="0" w:space="0" w:color="auto"/>
                        <w:left w:val="none" w:sz="0" w:space="0" w:color="auto"/>
                        <w:bottom w:val="none" w:sz="0" w:space="0" w:color="auto"/>
                        <w:right w:val="none" w:sz="0" w:space="0" w:color="auto"/>
                      </w:divBdr>
                    </w:div>
                  </w:divsChild>
                </w:div>
                <w:div w:id="257829230">
                  <w:marLeft w:val="0"/>
                  <w:marRight w:val="0"/>
                  <w:marTop w:val="0"/>
                  <w:marBottom w:val="0"/>
                  <w:divBdr>
                    <w:top w:val="none" w:sz="0" w:space="0" w:color="auto"/>
                    <w:left w:val="none" w:sz="0" w:space="0" w:color="auto"/>
                    <w:bottom w:val="none" w:sz="0" w:space="0" w:color="auto"/>
                    <w:right w:val="none" w:sz="0" w:space="0" w:color="auto"/>
                  </w:divBdr>
                  <w:divsChild>
                    <w:div w:id="1833330459">
                      <w:marLeft w:val="0"/>
                      <w:marRight w:val="0"/>
                      <w:marTop w:val="0"/>
                      <w:marBottom w:val="0"/>
                      <w:divBdr>
                        <w:top w:val="none" w:sz="0" w:space="0" w:color="auto"/>
                        <w:left w:val="none" w:sz="0" w:space="0" w:color="auto"/>
                        <w:bottom w:val="none" w:sz="0" w:space="0" w:color="auto"/>
                        <w:right w:val="none" w:sz="0" w:space="0" w:color="auto"/>
                      </w:divBdr>
                    </w:div>
                  </w:divsChild>
                </w:div>
                <w:div w:id="531117728">
                  <w:marLeft w:val="0"/>
                  <w:marRight w:val="0"/>
                  <w:marTop w:val="0"/>
                  <w:marBottom w:val="0"/>
                  <w:divBdr>
                    <w:top w:val="none" w:sz="0" w:space="0" w:color="auto"/>
                    <w:left w:val="none" w:sz="0" w:space="0" w:color="auto"/>
                    <w:bottom w:val="none" w:sz="0" w:space="0" w:color="auto"/>
                    <w:right w:val="none" w:sz="0" w:space="0" w:color="auto"/>
                  </w:divBdr>
                  <w:divsChild>
                    <w:div w:id="1799058287">
                      <w:marLeft w:val="0"/>
                      <w:marRight w:val="0"/>
                      <w:marTop w:val="0"/>
                      <w:marBottom w:val="0"/>
                      <w:divBdr>
                        <w:top w:val="none" w:sz="0" w:space="0" w:color="auto"/>
                        <w:left w:val="none" w:sz="0" w:space="0" w:color="auto"/>
                        <w:bottom w:val="none" w:sz="0" w:space="0" w:color="auto"/>
                        <w:right w:val="none" w:sz="0" w:space="0" w:color="auto"/>
                      </w:divBdr>
                    </w:div>
                  </w:divsChild>
                </w:div>
                <w:div w:id="1967464427">
                  <w:marLeft w:val="0"/>
                  <w:marRight w:val="0"/>
                  <w:marTop w:val="0"/>
                  <w:marBottom w:val="0"/>
                  <w:divBdr>
                    <w:top w:val="none" w:sz="0" w:space="0" w:color="auto"/>
                    <w:left w:val="none" w:sz="0" w:space="0" w:color="auto"/>
                    <w:bottom w:val="none" w:sz="0" w:space="0" w:color="auto"/>
                    <w:right w:val="none" w:sz="0" w:space="0" w:color="auto"/>
                  </w:divBdr>
                  <w:divsChild>
                    <w:div w:id="731663348">
                      <w:marLeft w:val="0"/>
                      <w:marRight w:val="0"/>
                      <w:marTop w:val="0"/>
                      <w:marBottom w:val="0"/>
                      <w:divBdr>
                        <w:top w:val="none" w:sz="0" w:space="0" w:color="auto"/>
                        <w:left w:val="none" w:sz="0" w:space="0" w:color="auto"/>
                        <w:bottom w:val="none" w:sz="0" w:space="0" w:color="auto"/>
                        <w:right w:val="none" w:sz="0" w:space="0" w:color="auto"/>
                      </w:divBdr>
                    </w:div>
                  </w:divsChild>
                </w:div>
                <w:div w:id="16663908">
                  <w:marLeft w:val="0"/>
                  <w:marRight w:val="0"/>
                  <w:marTop w:val="0"/>
                  <w:marBottom w:val="0"/>
                  <w:divBdr>
                    <w:top w:val="none" w:sz="0" w:space="0" w:color="auto"/>
                    <w:left w:val="none" w:sz="0" w:space="0" w:color="auto"/>
                    <w:bottom w:val="none" w:sz="0" w:space="0" w:color="auto"/>
                    <w:right w:val="none" w:sz="0" w:space="0" w:color="auto"/>
                  </w:divBdr>
                  <w:divsChild>
                    <w:div w:id="344523306">
                      <w:marLeft w:val="0"/>
                      <w:marRight w:val="0"/>
                      <w:marTop w:val="0"/>
                      <w:marBottom w:val="0"/>
                      <w:divBdr>
                        <w:top w:val="none" w:sz="0" w:space="0" w:color="auto"/>
                        <w:left w:val="none" w:sz="0" w:space="0" w:color="auto"/>
                        <w:bottom w:val="none" w:sz="0" w:space="0" w:color="auto"/>
                        <w:right w:val="none" w:sz="0" w:space="0" w:color="auto"/>
                      </w:divBdr>
                    </w:div>
                  </w:divsChild>
                </w:div>
                <w:div w:id="1212305530">
                  <w:marLeft w:val="0"/>
                  <w:marRight w:val="0"/>
                  <w:marTop w:val="0"/>
                  <w:marBottom w:val="0"/>
                  <w:divBdr>
                    <w:top w:val="none" w:sz="0" w:space="0" w:color="auto"/>
                    <w:left w:val="none" w:sz="0" w:space="0" w:color="auto"/>
                    <w:bottom w:val="none" w:sz="0" w:space="0" w:color="auto"/>
                    <w:right w:val="none" w:sz="0" w:space="0" w:color="auto"/>
                  </w:divBdr>
                  <w:divsChild>
                    <w:div w:id="995719578">
                      <w:marLeft w:val="0"/>
                      <w:marRight w:val="0"/>
                      <w:marTop w:val="0"/>
                      <w:marBottom w:val="0"/>
                      <w:divBdr>
                        <w:top w:val="none" w:sz="0" w:space="0" w:color="auto"/>
                        <w:left w:val="none" w:sz="0" w:space="0" w:color="auto"/>
                        <w:bottom w:val="none" w:sz="0" w:space="0" w:color="auto"/>
                        <w:right w:val="none" w:sz="0" w:space="0" w:color="auto"/>
                      </w:divBdr>
                    </w:div>
                  </w:divsChild>
                </w:div>
                <w:div w:id="1989632861">
                  <w:marLeft w:val="0"/>
                  <w:marRight w:val="0"/>
                  <w:marTop w:val="0"/>
                  <w:marBottom w:val="0"/>
                  <w:divBdr>
                    <w:top w:val="none" w:sz="0" w:space="0" w:color="auto"/>
                    <w:left w:val="none" w:sz="0" w:space="0" w:color="auto"/>
                    <w:bottom w:val="none" w:sz="0" w:space="0" w:color="auto"/>
                    <w:right w:val="none" w:sz="0" w:space="0" w:color="auto"/>
                  </w:divBdr>
                  <w:divsChild>
                    <w:div w:id="163788880">
                      <w:marLeft w:val="0"/>
                      <w:marRight w:val="0"/>
                      <w:marTop w:val="0"/>
                      <w:marBottom w:val="0"/>
                      <w:divBdr>
                        <w:top w:val="none" w:sz="0" w:space="0" w:color="auto"/>
                        <w:left w:val="none" w:sz="0" w:space="0" w:color="auto"/>
                        <w:bottom w:val="none" w:sz="0" w:space="0" w:color="auto"/>
                        <w:right w:val="none" w:sz="0" w:space="0" w:color="auto"/>
                      </w:divBdr>
                    </w:div>
                  </w:divsChild>
                </w:div>
                <w:div w:id="612982965">
                  <w:marLeft w:val="0"/>
                  <w:marRight w:val="0"/>
                  <w:marTop w:val="0"/>
                  <w:marBottom w:val="0"/>
                  <w:divBdr>
                    <w:top w:val="none" w:sz="0" w:space="0" w:color="auto"/>
                    <w:left w:val="none" w:sz="0" w:space="0" w:color="auto"/>
                    <w:bottom w:val="none" w:sz="0" w:space="0" w:color="auto"/>
                    <w:right w:val="none" w:sz="0" w:space="0" w:color="auto"/>
                  </w:divBdr>
                  <w:divsChild>
                    <w:div w:id="502352755">
                      <w:marLeft w:val="0"/>
                      <w:marRight w:val="0"/>
                      <w:marTop w:val="0"/>
                      <w:marBottom w:val="0"/>
                      <w:divBdr>
                        <w:top w:val="none" w:sz="0" w:space="0" w:color="auto"/>
                        <w:left w:val="none" w:sz="0" w:space="0" w:color="auto"/>
                        <w:bottom w:val="none" w:sz="0" w:space="0" w:color="auto"/>
                        <w:right w:val="none" w:sz="0" w:space="0" w:color="auto"/>
                      </w:divBdr>
                    </w:div>
                  </w:divsChild>
                </w:div>
                <w:div w:id="900484243">
                  <w:marLeft w:val="0"/>
                  <w:marRight w:val="0"/>
                  <w:marTop w:val="0"/>
                  <w:marBottom w:val="0"/>
                  <w:divBdr>
                    <w:top w:val="none" w:sz="0" w:space="0" w:color="auto"/>
                    <w:left w:val="none" w:sz="0" w:space="0" w:color="auto"/>
                    <w:bottom w:val="none" w:sz="0" w:space="0" w:color="auto"/>
                    <w:right w:val="none" w:sz="0" w:space="0" w:color="auto"/>
                  </w:divBdr>
                  <w:divsChild>
                    <w:div w:id="356977543">
                      <w:marLeft w:val="0"/>
                      <w:marRight w:val="0"/>
                      <w:marTop w:val="0"/>
                      <w:marBottom w:val="0"/>
                      <w:divBdr>
                        <w:top w:val="none" w:sz="0" w:space="0" w:color="auto"/>
                        <w:left w:val="none" w:sz="0" w:space="0" w:color="auto"/>
                        <w:bottom w:val="none" w:sz="0" w:space="0" w:color="auto"/>
                        <w:right w:val="none" w:sz="0" w:space="0" w:color="auto"/>
                      </w:divBdr>
                    </w:div>
                  </w:divsChild>
                </w:div>
                <w:div w:id="1691103693">
                  <w:marLeft w:val="0"/>
                  <w:marRight w:val="0"/>
                  <w:marTop w:val="0"/>
                  <w:marBottom w:val="0"/>
                  <w:divBdr>
                    <w:top w:val="none" w:sz="0" w:space="0" w:color="auto"/>
                    <w:left w:val="none" w:sz="0" w:space="0" w:color="auto"/>
                    <w:bottom w:val="none" w:sz="0" w:space="0" w:color="auto"/>
                    <w:right w:val="none" w:sz="0" w:space="0" w:color="auto"/>
                  </w:divBdr>
                  <w:divsChild>
                    <w:div w:id="808281334">
                      <w:marLeft w:val="0"/>
                      <w:marRight w:val="0"/>
                      <w:marTop w:val="0"/>
                      <w:marBottom w:val="0"/>
                      <w:divBdr>
                        <w:top w:val="none" w:sz="0" w:space="0" w:color="auto"/>
                        <w:left w:val="none" w:sz="0" w:space="0" w:color="auto"/>
                        <w:bottom w:val="none" w:sz="0" w:space="0" w:color="auto"/>
                        <w:right w:val="none" w:sz="0" w:space="0" w:color="auto"/>
                      </w:divBdr>
                    </w:div>
                  </w:divsChild>
                </w:div>
                <w:div w:id="1596161553">
                  <w:marLeft w:val="0"/>
                  <w:marRight w:val="0"/>
                  <w:marTop w:val="0"/>
                  <w:marBottom w:val="0"/>
                  <w:divBdr>
                    <w:top w:val="none" w:sz="0" w:space="0" w:color="auto"/>
                    <w:left w:val="none" w:sz="0" w:space="0" w:color="auto"/>
                    <w:bottom w:val="none" w:sz="0" w:space="0" w:color="auto"/>
                    <w:right w:val="none" w:sz="0" w:space="0" w:color="auto"/>
                  </w:divBdr>
                  <w:divsChild>
                    <w:div w:id="537741133">
                      <w:marLeft w:val="0"/>
                      <w:marRight w:val="0"/>
                      <w:marTop w:val="0"/>
                      <w:marBottom w:val="0"/>
                      <w:divBdr>
                        <w:top w:val="none" w:sz="0" w:space="0" w:color="auto"/>
                        <w:left w:val="none" w:sz="0" w:space="0" w:color="auto"/>
                        <w:bottom w:val="none" w:sz="0" w:space="0" w:color="auto"/>
                        <w:right w:val="none" w:sz="0" w:space="0" w:color="auto"/>
                      </w:divBdr>
                    </w:div>
                  </w:divsChild>
                </w:div>
                <w:div w:id="544755283">
                  <w:marLeft w:val="0"/>
                  <w:marRight w:val="0"/>
                  <w:marTop w:val="0"/>
                  <w:marBottom w:val="0"/>
                  <w:divBdr>
                    <w:top w:val="none" w:sz="0" w:space="0" w:color="auto"/>
                    <w:left w:val="none" w:sz="0" w:space="0" w:color="auto"/>
                    <w:bottom w:val="none" w:sz="0" w:space="0" w:color="auto"/>
                    <w:right w:val="none" w:sz="0" w:space="0" w:color="auto"/>
                  </w:divBdr>
                  <w:divsChild>
                    <w:div w:id="66265184">
                      <w:marLeft w:val="0"/>
                      <w:marRight w:val="0"/>
                      <w:marTop w:val="0"/>
                      <w:marBottom w:val="0"/>
                      <w:divBdr>
                        <w:top w:val="none" w:sz="0" w:space="0" w:color="auto"/>
                        <w:left w:val="none" w:sz="0" w:space="0" w:color="auto"/>
                        <w:bottom w:val="none" w:sz="0" w:space="0" w:color="auto"/>
                        <w:right w:val="none" w:sz="0" w:space="0" w:color="auto"/>
                      </w:divBdr>
                    </w:div>
                  </w:divsChild>
                </w:div>
                <w:div w:id="172647607">
                  <w:marLeft w:val="0"/>
                  <w:marRight w:val="0"/>
                  <w:marTop w:val="0"/>
                  <w:marBottom w:val="0"/>
                  <w:divBdr>
                    <w:top w:val="none" w:sz="0" w:space="0" w:color="auto"/>
                    <w:left w:val="none" w:sz="0" w:space="0" w:color="auto"/>
                    <w:bottom w:val="none" w:sz="0" w:space="0" w:color="auto"/>
                    <w:right w:val="none" w:sz="0" w:space="0" w:color="auto"/>
                  </w:divBdr>
                  <w:divsChild>
                    <w:div w:id="1501771533">
                      <w:marLeft w:val="0"/>
                      <w:marRight w:val="0"/>
                      <w:marTop w:val="0"/>
                      <w:marBottom w:val="0"/>
                      <w:divBdr>
                        <w:top w:val="none" w:sz="0" w:space="0" w:color="auto"/>
                        <w:left w:val="none" w:sz="0" w:space="0" w:color="auto"/>
                        <w:bottom w:val="none" w:sz="0" w:space="0" w:color="auto"/>
                        <w:right w:val="none" w:sz="0" w:space="0" w:color="auto"/>
                      </w:divBdr>
                    </w:div>
                  </w:divsChild>
                </w:div>
                <w:div w:id="1040202396">
                  <w:marLeft w:val="0"/>
                  <w:marRight w:val="0"/>
                  <w:marTop w:val="0"/>
                  <w:marBottom w:val="0"/>
                  <w:divBdr>
                    <w:top w:val="none" w:sz="0" w:space="0" w:color="auto"/>
                    <w:left w:val="none" w:sz="0" w:space="0" w:color="auto"/>
                    <w:bottom w:val="none" w:sz="0" w:space="0" w:color="auto"/>
                    <w:right w:val="none" w:sz="0" w:space="0" w:color="auto"/>
                  </w:divBdr>
                  <w:divsChild>
                    <w:div w:id="1887372497">
                      <w:marLeft w:val="0"/>
                      <w:marRight w:val="0"/>
                      <w:marTop w:val="0"/>
                      <w:marBottom w:val="0"/>
                      <w:divBdr>
                        <w:top w:val="none" w:sz="0" w:space="0" w:color="auto"/>
                        <w:left w:val="none" w:sz="0" w:space="0" w:color="auto"/>
                        <w:bottom w:val="none" w:sz="0" w:space="0" w:color="auto"/>
                        <w:right w:val="none" w:sz="0" w:space="0" w:color="auto"/>
                      </w:divBdr>
                    </w:div>
                  </w:divsChild>
                </w:div>
                <w:div w:id="1465780501">
                  <w:marLeft w:val="0"/>
                  <w:marRight w:val="0"/>
                  <w:marTop w:val="0"/>
                  <w:marBottom w:val="0"/>
                  <w:divBdr>
                    <w:top w:val="none" w:sz="0" w:space="0" w:color="auto"/>
                    <w:left w:val="none" w:sz="0" w:space="0" w:color="auto"/>
                    <w:bottom w:val="none" w:sz="0" w:space="0" w:color="auto"/>
                    <w:right w:val="none" w:sz="0" w:space="0" w:color="auto"/>
                  </w:divBdr>
                  <w:divsChild>
                    <w:div w:id="85462019">
                      <w:marLeft w:val="0"/>
                      <w:marRight w:val="0"/>
                      <w:marTop w:val="0"/>
                      <w:marBottom w:val="0"/>
                      <w:divBdr>
                        <w:top w:val="none" w:sz="0" w:space="0" w:color="auto"/>
                        <w:left w:val="none" w:sz="0" w:space="0" w:color="auto"/>
                        <w:bottom w:val="none" w:sz="0" w:space="0" w:color="auto"/>
                        <w:right w:val="none" w:sz="0" w:space="0" w:color="auto"/>
                      </w:divBdr>
                    </w:div>
                  </w:divsChild>
                </w:div>
                <w:div w:id="1991590254">
                  <w:marLeft w:val="0"/>
                  <w:marRight w:val="0"/>
                  <w:marTop w:val="0"/>
                  <w:marBottom w:val="0"/>
                  <w:divBdr>
                    <w:top w:val="none" w:sz="0" w:space="0" w:color="auto"/>
                    <w:left w:val="none" w:sz="0" w:space="0" w:color="auto"/>
                    <w:bottom w:val="none" w:sz="0" w:space="0" w:color="auto"/>
                    <w:right w:val="none" w:sz="0" w:space="0" w:color="auto"/>
                  </w:divBdr>
                  <w:divsChild>
                    <w:div w:id="1764688152">
                      <w:marLeft w:val="0"/>
                      <w:marRight w:val="0"/>
                      <w:marTop w:val="0"/>
                      <w:marBottom w:val="0"/>
                      <w:divBdr>
                        <w:top w:val="none" w:sz="0" w:space="0" w:color="auto"/>
                        <w:left w:val="none" w:sz="0" w:space="0" w:color="auto"/>
                        <w:bottom w:val="none" w:sz="0" w:space="0" w:color="auto"/>
                        <w:right w:val="none" w:sz="0" w:space="0" w:color="auto"/>
                      </w:divBdr>
                    </w:div>
                  </w:divsChild>
                </w:div>
                <w:div w:id="1323237939">
                  <w:marLeft w:val="0"/>
                  <w:marRight w:val="0"/>
                  <w:marTop w:val="0"/>
                  <w:marBottom w:val="0"/>
                  <w:divBdr>
                    <w:top w:val="none" w:sz="0" w:space="0" w:color="auto"/>
                    <w:left w:val="none" w:sz="0" w:space="0" w:color="auto"/>
                    <w:bottom w:val="none" w:sz="0" w:space="0" w:color="auto"/>
                    <w:right w:val="none" w:sz="0" w:space="0" w:color="auto"/>
                  </w:divBdr>
                  <w:divsChild>
                    <w:div w:id="1114444360">
                      <w:marLeft w:val="0"/>
                      <w:marRight w:val="0"/>
                      <w:marTop w:val="0"/>
                      <w:marBottom w:val="0"/>
                      <w:divBdr>
                        <w:top w:val="none" w:sz="0" w:space="0" w:color="auto"/>
                        <w:left w:val="none" w:sz="0" w:space="0" w:color="auto"/>
                        <w:bottom w:val="none" w:sz="0" w:space="0" w:color="auto"/>
                        <w:right w:val="none" w:sz="0" w:space="0" w:color="auto"/>
                      </w:divBdr>
                    </w:div>
                  </w:divsChild>
                </w:div>
                <w:div w:id="1442996860">
                  <w:marLeft w:val="0"/>
                  <w:marRight w:val="0"/>
                  <w:marTop w:val="0"/>
                  <w:marBottom w:val="0"/>
                  <w:divBdr>
                    <w:top w:val="none" w:sz="0" w:space="0" w:color="auto"/>
                    <w:left w:val="none" w:sz="0" w:space="0" w:color="auto"/>
                    <w:bottom w:val="none" w:sz="0" w:space="0" w:color="auto"/>
                    <w:right w:val="none" w:sz="0" w:space="0" w:color="auto"/>
                  </w:divBdr>
                  <w:divsChild>
                    <w:div w:id="1837836947">
                      <w:marLeft w:val="0"/>
                      <w:marRight w:val="0"/>
                      <w:marTop w:val="0"/>
                      <w:marBottom w:val="0"/>
                      <w:divBdr>
                        <w:top w:val="none" w:sz="0" w:space="0" w:color="auto"/>
                        <w:left w:val="none" w:sz="0" w:space="0" w:color="auto"/>
                        <w:bottom w:val="none" w:sz="0" w:space="0" w:color="auto"/>
                        <w:right w:val="none" w:sz="0" w:space="0" w:color="auto"/>
                      </w:divBdr>
                    </w:div>
                  </w:divsChild>
                </w:div>
                <w:div w:id="951321208">
                  <w:marLeft w:val="0"/>
                  <w:marRight w:val="0"/>
                  <w:marTop w:val="0"/>
                  <w:marBottom w:val="0"/>
                  <w:divBdr>
                    <w:top w:val="none" w:sz="0" w:space="0" w:color="auto"/>
                    <w:left w:val="none" w:sz="0" w:space="0" w:color="auto"/>
                    <w:bottom w:val="none" w:sz="0" w:space="0" w:color="auto"/>
                    <w:right w:val="none" w:sz="0" w:space="0" w:color="auto"/>
                  </w:divBdr>
                  <w:divsChild>
                    <w:div w:id="1637105383">
                      <w:marLeft w:val="0"/>
                      <w:marRight w:val="0"/>
                      <w:marTop w:val="0"/>
                      <w:marBottom w:val="0"/>
                      <w:divBdr>
                        <w:top w:val="none" w:sz="0" w:space="0" w:color="auto"/>
                        <w:left w:val="none" w:sz="0" w:space="0" w:color="auto"/>
                        <w:bottom w:val="none" w:sz="0" w:space="0" w:color="auto"/>
                        <w:right w:val="none" w:sz="0" w:space="0" w:color="auto"/>
                      </w:divBdr>
                    </w:div>
                  </w:divsChild>
                </w:div>
                <w:div w:id="1758400426">
                  <w:marLeft w:val="0"/>
                  <w:marRight w:val="0"/>
                  <w:marTop w:val="0"/>
                  <w:marBottom w:val="0"/>
                  <w:divBdr>
                    <w:top w:val="none" w:sz="0" w:space="0" w:color="auto"/>
                    <w:left w:val="none" w:sz="0" w:space="0" w:color="auto"/>
                    <w:bottom w:val="none" w:sz="0" w:space="0" w:color="auto"/>
                    <w:right w:val="none" w:sz="0" w:space="0" w:color="auto"/>
                  </w:divBdr>
                  <w:divsChild>
                    <w:div w:id="1107316464">
                      <w:marLeft w:val="0"/>
                      <w:marRight w:val="0"/>
                      <w:marTop w:val="0"/>
                      <w:marBottom w:val="0"/>
                      <w:divBdr>
                        <w:top w:val="none" w:sz="0" w:space="0" w:color="auto"/>
                        <w:left w:val="none" w:sz="0" w:space="0" w:color="auto"/>
                        <w:bottom w:val="none" w:sz="0" w:space="0" w:color="auto"/>
                        <w:right w:val="none" w:sz="0" w:space="0" w:color="auto"/>
                      </w:divBdr>
                    </w:div>
                  </w:divsChild>
                </w:div>
                <w:div w:id="2137091502">
                  <w:marLeft w:val="0"/>
                  <w:marRight w:val="0"/>
                  <w:marTop w:val="0"/>
                  <w:marBottom w:val="0"/>
                  <w:divBdr>
                    <w:top w:val="none" w:sz="0" w:space="0" w:color="auto"/>
                    <w:left w:val="none" w:sz="0" w:space="0" w:color="auto"/>
                    <w:bottom w:val="none" w:sz="0" w:space="0" w:color="auto"/>
                    <w:right w:val="none" w:sz="0" w:space="0" w:color="auto"/>
                  </w:divBdr>
                  <w:divsChild>
                    <w:div w:id="1936933799">
                      <w:marLeft w:val="0"/>
                      <w:marRight w:val="0"/>
                      <w:marTop w:val="0"/>
                      <w:marBottom w:val="0"/>
                      <w:divBdr>
                        <w:top w:val="none" w:sz="0" w:space="0" w:color="auto"/>
                        <w:left w:val="none" w:sz="0" w:space="0" w:color="auto"/>
                        <w:bottom w:val="none" w:sz="0" w:space="0" w:color="auto"/>
                        <w:right w:val="none" w:sz="0" w:space="0" w:color="auto"/>
                      </w:divBdr>
                    </w:div>
                  </w:divsChild>
                </w:div>
                <w:div w:id="1282414413">
                  <w:marLeft w:val="0"/>
                  <w:marRight w:val="0"/>
                  <w:marTop w:val="0"/>
                  <w:marBottom w:val="0"/>
                  <w:divBdr>
                    <w:top w:val="none" w:sz="0" w:space="0" w:color="auto"/>
                    <w:left w:val="none" w:sz="0" w:space="0" w:color="auto"/>
                    <w:bottom w:val="none" w:sz="0" w:space="0" w:color="auto"/>
                    <w:right w:val="none" w:sz="0" w:space="0" w:color="auto"/>
                  </w:divBdr>
                  <w:divsChild>
                    <w:div w:id="1236474684">
                      <w:marLeft w:val="0"/>
                      <w:marRight w:val="0"/>
                      <w:marTop w:val="0"/>
                      <w:marBottom w:val="0"/>
                      <w:divBdr>
                        <w:top w:val="none" w:sz="0" w:space="0" w:color="auto"/>
                        <w:left w:val="none" w:sz="0" w:space="0" w:color="auto"/>
                        <w:bottom w:val="none" w:sz="0" w:space="0" w:color="auto"/>
                        <w:right w:val="none" w:sz="0" w:space="0" w:color="auto"/>
                      </w:divBdr>
                    </w:div>
                  </w:divsChild>
                </w:div>
                <w:div w:id="1960523834">
                  <w:marLeft w:val="0"/>
                  <w:marRight w:val="0"/>
                  <w:marTop w:val="0"/>
                  <w:marBottom w:val="0"/>
                  <w:divBdr>
                    <w:top w:val="none" w:sz="0" w:space="0" w:color="auto"/>
                    <w:left w:val="none" w:sz="0" w:space="0" w:color="auto"/>
                    <w:bottom w:val="none" w:sz="0" w:space="0" w:color="auto"/>
                    <w:right w:val="none" w:sz="0" w:space="0" w:color="auto"/>
                  </w:divBdr>
                  <w:divsChild>
                    <w:div w:id="1817643195">
                      <w:marLeft w:val="0"/>
                      <w:marRight w:val="0"/>
                      <w:marTop w:val="0"/>
                      <w:marBottom w:val="0"/>
                      <w:divBdr>
                        <w:top w:val="none" w:sz="0" w:space="0" w:color="auto"/>
                        <w:left w:val="none" w:sz="0" w:space="0" w:color="auto"/>
                        <w:bottom w:val="none" w:sz="0" w:space="0" w:color="auto"/>
                        <w:right w:val="none" w:sz="0" w:space="0" w:color="auto"/>
                      </w:divBdr>
                    </w:div>
                  </w:divsChild>
                </w:div>
                <w:div w:id="680469378">
                  <w:marLeft w:val="0"/>
                  <w:marRight w:val="0"/>
                  <w:marTop w:val="0"/>
                  <w:marBottom w:val="0"/>
                  <w:divBdr>
                    <w:top w:val="none" w:sz="0" w:space="0" w:color="auto"/>
                    <w:left w:val="none" w:sz="0" w:space="0" w:color="auto"/>
                    <w:bottom w:val="none" w:sz="0" w:space="0" w:color="auto"/>
                    <w:right w:val="none" w:sz="0" w:space="0" w:color="auto"/>
                  </w:divBdr>
                  <w:divsChild>
                    <w:div w:id="531572409">
                      <w:marLeft w:val="0"/>
                      <w:marRight w:val="0"/>
                      <w:marTop w:val="0"/>
                      <w:marBottom w:val="0"/>
                      <w:divBdr>
                        <w:top w:val="none" w:sz="0" w:space="0" w:color="auto"/>
                        <w:left w:val="none" w:sz="0" w:space="0" w:color="auto"/>
                        <w:bottom w:val="none" w:sz="0" w:space="0" w:color="auto"/>
                        <w:right w:val="none" w:sz="0" w:space="0" w:color="auto"/>
                      </w:divBdr>
                    </w:div>
                  </w:divsChild>
                </w:div>
                <w:div w:id="193078062">
                  <w:marLeft w:val="0"/>
                  <w:marRight w:val="0"/>
                  <w:marTop w:val="0"/>
                  <w:marBottom w:val="0"/>
                  <w:divBdr>
                    <w:top w:val="none" w:sz="0" w:space="0" w:color="auto"/>
                    <w:left w:val="none" w:sz="0" w:space="0" w:color="auto"/>
                    <w:bottom w:val="none" w:sz="0" w:space="0" w:color="auto"/>
                    <w:right w:val="none" w:sz="0" w:space="0" w:color="auto"/>
                  </w:divBdr>
                  <w:divsChild>
                    <w:div w:id="1296326776">
                      <w:marLeft w:val="0"/>
                      <w:marRight w:val="0"/>
                      <w:marTop w:val="0"/>
                      <w:marBottom w:val="0"/>
                      <w:divBdr>
                        <w:top w:val="none" w:sz="0" w:space="0" w:color="auto"/>
                        <w:left w:val="none" w:sz="0" w:space="0" w:color="auto"/>
                        <w:bottom w:val="none" w:sz="0" w:space="0" w:color="auto"/>
                        <w:right w:val="none" w:sz="0" w:space="0" w:color="auto"/>
                      </w:divBdr>
                    </w:div>
                  </w:divsChild>
                </w:div>
                <w:div w:id="66925361">
                  <w:marLeft w:val="0"/>
                  <w:marRight w:val="0"/>
                  <w:marTop w:val="0"/>
                  <w:marBottom w:val="0"/>
                  <w:divBdr>
                    <w:top w:val="none" w:sz="0" w:space="0" w:color="auto"/>
                    <w:left w:val="none" w:sz="0" w:space="0" w:color="auto"/>
                    <w:bottom w:val="none" w:sz="0" w:space="0" w:color="auto"/>
                    <w:right w:val="none" w:sz="0" w:space="0" w:color="auto"/>
                  </w:divBdr>
                  <w:divsChild>
                    <w:div w:id="1045134898">
                      <w:marLeft w:val="0"/>
                      <w:marRight w:val="0"/>
                      <w:marTop w:val="0"/>
                      <w:marBottom w:val="0"/>
                      <w:divBdr>
                        <w:top w:val="none" w:sz="0" w:space="0" w:color="auto"/>
                        <w:left w:val="none" w:sz="0" w:space="0" w:color="auto"/>
                        <w:bottom w:val="none" w:sz="0" w:space="0" w:color="auto"/>
                        <w:right w:val="none" w:sz="0" w:space="0" w:color="auto"/>
                      </w:divBdr>
                    </w:div>
                  </w:divsChild>
                </w:div>
                <w:div w:id="1356149117">
                  <w:marLeft w:val="0"/>
                  <w:marRight w:val="0"/>
                  <w:marTop w:val="0"/>
                  <w:marBottom w:val="0"/>
                  <w:divBdr>
                    <w:top w:val="none" w:sz="0" w:space="0" w:color="auto"/>
                    <w:left w:val="none" w:sz="0" w:space="0" w:color="auto"/>
                    <w:bottom w:val="none" w:sz="0" w:space="0" w:color="auto"/>
                    <w:right w:val="none" w:sz="0" w:space="0" w:color="auto"/>
                  </w:divBdr>
                  <w:divsChild>
                    <w:div w:id="88697385">
                      <w:marLeft w:val="0"/>
                      <w:marRight w:val="0"/>
                      <w:marTop w:val="0"/>
                      <w:marBottom w:val="0"/>
                      <w:divBdr>
                        <w:top w:val="none" w:sz="0" w:space="0" w:color="auto"/>
                        <w:left w:val="none" w:sz="0" w:space="0" w:color="auto"/>
                        <w:bottom w:val="none" w:sz="0" w:space="0" w:color="auto"/>
                        <w:right w:val="none" w:sz="0" w:space="0" w:color="auto"/>
                      </w:divBdr>
                    </w:div>
                  </w:divsChild>
                </w:div>
                <w:div w:id="1479422245">
                  <w:marLeft w:val="0"/>
                  <w:marRight w:val="0"/>
                  <w:marTop w:val="0"/>
                  <w:marBottom w:val="0"/>
                  <w:divBdr>
                    <w:top w:val="none" w:sz="0" w:space="0" w:color="auto"/>
                    <w:left w:val="none" w:sz="0" w:space="0" w:color="auto"/>
                    <w:bottom w:val="none" w:sz="0" w:space="0" w:color="auto"/>
                    <w:right w:val="none" w:sz="0" w:space="0" w:color="auto"/>
                  </w:divBdr>
                  <w:divsChild>
                    <w:div w:id="435558841">
                      <w:marLeft w:val="0"/>
                      <w:marRight w:val="0"/>
                      <w:marTop w:val="0"/>
                      <w:marBottom w:val="0"/>
                      <w:divBdr>
                        <w:top w:val="none" w:sz="0" w:space="0" w:color="auto"/>
                        <w:left w:val="none" w:sz="0" w:space="0" w:color="auto"/>
                        <w:bottom w:val="none" w:sz="0" w:space="0" w:color="auto"/>
                        <w:right w:val="none" w:sz="0" w:space="0" w:color="auto"/>
                      </w:divBdr>
                    </w:div>
                  </w:divsChild>
                </w:div>
                <w:div w:id="607347329">
                  <w:marLeft w:val="0"/>
                  <w:marRight w:val="0"/>
                  <w:marTop w:val="0"/>
                  <w:marBottom w:val="0"/>
                  <w:divBdr>
                    <w:top w:val="none" w:sz="0" w:space="0" w:color="auto"/>
                    <w:left w:val="none" w:sz="0" w:space="0" w:color="auto"/>
                    <w:bottom w:val="none" w:sz="0" w:space="0" w:color="auto"/>
                    <w:right w:val="none" w:sz="0" w:space="0" w:color="auto"/>
                  </w:divBdr>
                  <w:divsChild>
                    <w:div w:id="1749495055">
                      <w:marLeft w:val="0"/>
                      <w:marRight w:val="0"/>
                      <w:marTop w:val="0"/>
                      <w:marBottom w:val="0"/>
                      <w:divBdr>
                        <w:top w:val="none" w:sz="0" w:space="0" w:color="auto"/>
                        <w:left w:val="none" w:sz="0" w:space="0" w:color="auto"/>
                        <w:bottom w:val="none" w:sz="0" w:space="0" w:color="auto"/>
                        <w:right w:val="none" w:sz="0" w:space="0" w:color="auto"/>
                      </w:divBdr>
                    </w:div>
                  </w:divsChild>
                </w:div>
                <w:div w:id="1670517459">
                  <w:marLeft w:val="0"/>
                  <w:marRight w:val="0"/>
                  <w:marTop w:val="0"/>
                  <w:marBottom w:val="0"/>
                  <w:divBdr>
                    <w:top w:val="none" w:sz="0" w:space="0" w:color="auto"/>
                    <w:left w:val="none" w:sz="0" w:space="0" w:color="auto"/>
                    <w:bottom w:val="none" w:sz="0" w:space="0" w:color="auto"/>
                    <w:right w:val="none" w:sz="0" w:space="0" w:color="auto"/>
                  </w:divBdr>
                  <w:divsChild>
                    <w:div w:id="31225737">
                      <w:marLeft w:val="0"/>
                      <w:marRight w:val="0"/>
                      <w:marTop w:val="0"/>
                      <w:marBottom w:val="0"/>
                      <w:divBdr>
                        <w:top w:val="none" w:sz="0" w:space="0" w:color="auto"/>
                        <w:left w:val="none" w:sz="0" w:space="0" w:color="auto"/>
                        <w:bottom w:val="none" w:sz="0" w:space="0" w:color="auto"/>
                        <w:right w:val="none" w:sz="0" w:space="0" w:color="auto"/>
                      </w:divBdr>
                    </w:div>
                  </w:divsChild>
                </w:div>
                <w:div w:id="1992248338">
                  <w:marLeft w:val="0"/>
                  <w:marRight w:val="0"/>
                  <w:marTop w:val="0"/>
                  <w:marBottom w:val="0"/>
                  <w:divBdr>
                    <w:top w:val="none" w:sz="0" w:space="0" w:color="auto"/>
                    <w:left w:val="none" w:sz="0" w:space="0" w:color="auto"/>
                    <w:bottom w:val="none" w:sz="0" w:space="0" w:color="auto"/>
                    <w:right w:val="none" w:sz="0" w:space="0" w:color="auto"/>
                  </w:divBdr>
                  <w:divsChild>
                    <w:div w:id="643630784">
                      <w:marLeft w:val="0"/>
                      <w:marRight w:val="0"/>
                      <w:marTop w:val="0"/>
                      <w:marBottom w:val="0"/>
                      <w:divBdr>
                        <w:top w:val="none" w:sz="0" w:space="0" w:color="auto"/>
                        <w:left w:val="none" w:sz="0" w:space="0" w:color="auto"/>
                        <w:bottom w:val="none" w:sz="0" w:space="0" w:color="auto"/>
                        <w:right w:val="none" w:sz="0" w:space="0" w:color="auto"/>
                      </w:divBdr>
                    </w:div>
                  </w:divsChild>
                </w:div>
                <w:div w:id="994796688">
                  <w:marLeft w:val="0"/>
                  <w:marRight w:val="0"/>
                  <w:marTop w:val="0"/>
                  <w:marBottom w:val="0"/>
                  <w:divBdr>
                    <w:top w:val="none" w:sz="0" w:space="0" w:color="auto"/>
                    <w:left w:val="none" w:sz="0" w:space="0" w:color="auto"/>
                    <w:bottom w:val="none" w:sz="0" w:space="0" w:color="auto"/>
                    <w:right w:val="none" w:sz="0" w:space="0" w:color="auto"/>
                  </w:divBdr>
                  <w:divsChild>
                    <w:div w:id="6292221">
                      <w:marLeft w:val="0"/>
                      <w:marRight w:val="0"/>
                      <w:marTop w:val="0"/>
                      <w:marBottom w:val="0"/>
                      <w:divBdr>
                        <w:top w:val="none" w:sz="0" w:space="0" w:color="auto"/>
                        <w:left w:val="none" w:sz="0" w:space="0" w:color="auto"/>
                        <w:bottom w:val="none" w:sz="0" w:space="0" w:color="auto"/>
                        <w:right w:val="none" w:sz="0" w:space="0" w:color="auto"/>
                      </w:divBdr>
                    </w:div>
                  </w:divsChild>
                </w:div>
                <w:div w:id="442263335">
                  <w:marLeft w:val="0"/>
                  <w:marRight w:val="0"/>
                  <w:marTop w:val="0"/>
                  <w:marBottom w:val="0"/>
                  <w:divBdr>
                    <w:top w:val="none" w:sz="0" w:space="0" w:color="auto"/>
                    <w:left w:val="none" w:sz="0" w:space="0" w:color="auto"/>
                    <w:bottom w:val="none" w:sz="0" w:space="0" w:color="auto"/>
                    <w:right w:val="none" w:sz="0" w:space="0" w:color="auto"/>
                  </w:divBdr>
                  <w:divsChild>
                    <w:div w:id="96293591">
                      <w:marLeft w:val="0"/>
                      <w:marRight w:val="0"/>
                      <w:marTop w:val="0"/>
                      <w:marBottom w:val="0"/>
                      <w:divBdr>
                        <w:top w:val="none" w:sz="0" w:space="0" w:color="auto"/>
                        <w:left w:val="none" w:sz="0" w:space="0" w:color="auto"/>
                        <w:bottom w:val="none" w:sz="0" w:space="0" w:color="auto"/>
                        <w:right w:val="none" w:sz="0" w:space="0" w:color="auto"/>
                      </w:divBdr>
                    </w:div>
                  </w:divsChild>
                </w:div>
                <w:div w:id="1349019075">
                  <w:marLeft w:val="0"/>
                  <w:marRight w:val="0"/>
                  <w:marTop w:val="0"/>
                  <w:marBottom w:val="0"/>
                  <w:divBdr>
                    <w:top w:val="none" w:sz="0" w:space="0" w:color="auto"/>
                    <w:left w:val="none" w:sz="0" w:space="0" w:color="auto"/>
                    <w:bottom w:val="none" w:sz="0" w:space="0" w:color="auto"/>
                    <w:right w:val="none" w:sz="0" w:space="0" w:color="auto"/>
                  </w:divBdr>
                  <w:divsChild>
                    <w:div w:id="1612931364">
                      <w:marLeft w:val="0"/>
                      <w:marRight w:val="0"/>
                      <w:marTop w:val="0"/>
                      <w:marBottom w:val="0"/>
                      <w:divBdr>
                        <w:top w:val="none" w:sz="0" w:space="0" w:color="auto"/>
                        <w:left w:val="none" w:sz="0" w:space="0" w:color="auto"/>
                        <w:bottom w:val="none" w:sz="0" w:space="0" w:color="auto"/>
                        <w:right w:val="none" w:sz="0" w:space="0" w:color="auto"/>
                      </w:divBdr>
                    </w:div>
                  </w:divsChild>
                </w:div>
                <w:div w:id="349337225">
                  <w:marLeft w:val="0"/>
                  <w:marRight w:val="0"/>
                  <w:marTop w:val="0"/>
                  <w:marBottom w:val="0"/>
                  <w:divBdr>
                    <w:top w:val="none" w:sz="0" w:space="0" w:color="auto"/>
                    <w:left w:val="none" w:sz="0" w:space="0" w:color="auto"/>
                    <w:bottom w:val="none" w:sz="0" w:space="0" w:color="auto"/>
                    <w:right w:val="none" w:sz="0" w:space="0" w:color="auto"/>
                  </w:divBdr>
                  <w:divsChild>
                    <w:div w:id="10743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711392">
          <w:marLeft w:val="0"/>
          <w:marRight w:val="0"/>
          <w:marTop w:val="0"/>
          <w:marBottom w:val="0"/>
          <w:divBdr>
            <w:top w:val="none" w:sz="0" w:space="0" w:color="auto"/>
            <w:left w:val="none" w:sz="0" w:space="0" w:color="auto"/>
            <w:bottom w:val="none" w:sz="0" w:space="0" w:color="auto"/>
            <w:right w:val="none" w:sz="0" w:space="0" w:color="auto"/>
          </w:divBdr>
        </w:div>
        <w:div w:id="918752662">
          <w:marLeft w:val="0"/>
          <w:marRight w:val="0"/>
          <w:marTop w:val="0"/>
          <w:marBottom w:val="0"/>
          <w:divBdr>
            <w:top w:val="none" w:sz="0" w:space="0" w:color="auto"/>
            <w:left w:val="none" w:sz="0" w:space="0" w:color="auto"/>
            <w:bottom w:val="none" w:sz="0" w:space="0" w:color="auto"/>
            <w:right w:val="none" w:sz="0" w:space="0" w:color="auto"/>
          </w:divBdr>
        </w:div>
      </w:divsChild>
    </w:div>
    <w:div w:id="1796630479">
      <w:bodyDiv w:val="1"/>
      <w:marLeft w:val="0"/>
      <w:marRight w:val="0"/>
      <w:marTop w:val="0"/>
      <w:marBottom w:val="0"/>
      <w:divBdr>
        <w:top w:val="none" w:sz="0" w:space="0" w:color="auto"/>
        <w:left w:val="none" w:sz="0" w:space="0" w:color="auto"/>
        <w:bottom w:val="none" w:sz="0" w:space="0" w:color="auto"/>
        <w:right w:val="none" w:sz="0" w:space="0" w:color="auto"/>
      </w:divBdr>
      <w:divsChild>
        <w:div w:id="794250277">
          <w:marLeft w:val="0"/>
          <w:marRight w:val="0"/>
          <w:marTop w:val="0"/>
          <w:marBottom w:val="0"/>
          <w:divBdr>
            <w:top w:val="none" w:sz="0" w:space="0" w:color="auto"/>
            <w:left w:val="none" w:sz="0" w:space="0" w:color="auto"/>
            <w:bottom w:val="none" w:sz="0" w:space="0" w:color="auto"/>
            <w:right w:val="none" w:sz="0" w:space="0" w:color="auto"/>
          </w:divBdr>
        </w:div>
        <w:div w:id="1158300913">
          <w:marLeft w:val="0"/>
          <w:marRight w:val="0"/>
          <w:marTop w:val="0"/>
          <w:marBottom w:val="0"/>
          <w:divBdr>
            <w:top w:val="none" w:sz="0" w:space="0" w:color="auto"/>
            <w:left w:val="none" w:sz="0" w:space="0" w:color="auto"/>
            <w:bottom w:val="none" w:sz="0" w:space="0" w:color="auto"/>
            <w:right w:val="none" w:sz="0" w:space="0" w:color="auto"/>
          </w:divBdr>
          <w:divsChild>
            <w:div w:id="1172260947">
              <w:marLeft w:val="-75"/>
              <w:marRight w:val="0"/>
              <w:marTop w:val="30"/>
              <w:marBottom w:val="30"/>
              <w:divBdr>
                <w:top w:val="none" w:sz="0" w:space="0" w:color="auto"/>
                <w:left w:val="none" w:sz="0" w:space="0" w:color="auto"/>
                <w:bottom w:val="none" w:sz="0" w:space="0" w:color="auto"/>
                <w:right w:val="none" w:sz="0" w:space="0" w:color="auto"/>
              </w:divBdr>
              <w:divsChild>
                <w:div w:id="266036698">
                  <w:marLeft w:val="0"/>
                  <w:marRight w:val="0"/>
                  <w:marTop w:val="0"/>
                  <w:marBottom w:val="0"/>
                  <w:divBdr>
                    <w:top w:val="none" w:sz="0" w:space="0" w:color="auto"/>
                    <w:left w:val="none" w:sz="0" w:space="0" w:color="auto"/>
                    <w:bottom w:val="none" w:sz="0" w:space="0" w:color="auto"/>
                    <w:right w:val="none" w:sz="0" w:space="0" w:color="auto"/>
                  </w:divBdr>
                  <w:divsChild>
                    <w:div w:id="1049918616">
                      <w:marLeft w:val="0"/>
                      <w:marRight w:val="0"/>
                      <w:marTop w:val="0"/>
                      <w:marBottom w:val="0"/>
                      <w:divBdr>
                        <w:top w:val="none" w:sz="0" w:space="0" w:color="auto"/>
                        <w:left w:val="none" w:sz="0" w:space="0" w:color="auto"/>
                        <w:bottom w:val="none" w:sz="0" w:space="0" w:color="auto"/>
                        <w:right w:val="none" w:sz="0" w:space="0" w:color="auto"/>
                      </w:divBdr>
                    </w:div>
                  </w:divsChild>
                </w:div>
                <w:div w:id="1271232314">
                  <w:marLeft w:val="0"/>
                  <w:marRight w:val="0"/>
                  <w:marTop w:val="0"/>
                  <w:marBottom w:val="0"/>
                  <w:divBdr>
                    <w:top w:val="none" w:sz="0" w:space="0" w:color="auto"/>
                    <w:left w:val="none" w:sz="0" w:space="0" w:color="auto"/>
                    <w:bottom w:val="none" w:sz="0" w:space="0" w:color="auto"/>
                    <w:right w:val="none" w:sz="0" w:space="0" w:color="auto"/>
                  </w:divBdr>
                  <w:divsChild>
                    <w:div w:id="1903979606">
                      <w:marLeft w:val="0"/>
                      <w:marRight w:val="0"/>
                      <w:marTop w:val="0"/>
                      <w:marBottom w:val="0"/>
                      <w:divBdr>
                        <w:top w:val="none" w:sz="0" w:space="0" w:color="auto"/>
                        <w:left w:val="none" w:sz="0" w:space="0" w:color="auto"/>
                        <w:bottom w:val="none" w:sz="0" w:space="0" w:color="auto"/>
                        <w:right w:val="none" w:sz="0" w:space="0" w:color="auto"/>
                      </w:divBdr>
                    </w:div>
                  </w:divsChild>
                </w:div>
                <w:div w:id="437678879">
                  <w:marLeft w:val="0"/>
                  <w:marRight w:val="0"/>
                  <w:marTop w:val="0"/>
                  <w:marBottom w:val="0"/>
                  <w:divBdr>
                    <w:top w:val="none" w:sz="0" w:space="0" w:color="auto"/>
                    <w:left w:val="none" w:sz="0" w:space="0" w:color="auto"/>
                    <w:bottom w:val="none" w:sz="0" w:space="0" w:color="auto"/>
                    <w:right w:val="none" w:sz="0" w:space="0" w:color="auto"/>
                  </w:divBdr>
                  <w:divsChild>
                    <w:div w:id="246812263">
                      <w:marLeft w:val="0"/>
                      <w:marRight w:val="0"/>
                      <w:marTop w:val="0"/>
                      <w:marBottom w:val="0"/>
                      <w:divBdr>
                        <w:top w:val="none" w:sz="0" w:space="0" w:color="auto"/>
                        <w:left w:val="none" w:sz="0" w:space="0" w:color="auto"/>
                        <w:bottom w:val="none" w:sz="0" w:space="0" w:color="auto"/>
                        <w:right w:val="none" w:sz="0" w:space="0" w:color="auto"/>
                      </w:divBdr>
                    </w:div>
                  </w:divsChild>
                </w:div>
                <w:div w:id="17393723">
                  <w:marLeft w:val="0"/>
                  <w:marRight w:val="0"/>
                  <w:marTop w:val="0"/>
                  <w:marBottom w:val="0"/>
                  <w:divBdr>
                    <w:top w:val="none" w:sz="0" w:space="0" w:color="auto"/>
                    <w:left w:val="none" w:sz="0" w:space="0" w:color="auto"/>
                    <w:bottom w:val="none" w:sz="0" w:space="0" w:color="auto"/>
                    <w:right w:val="none" w:sz="0" w:space="0" w:color="auto"/>
                  </w:divBdr>
                  <w:divsChild>
                    <w:div w:id="342056069">
                      <w:marLeft w:val="0"/>
                      <w:marRight w:val="0"/>
                      <w:marTop w:val="0"/>
                      <w:marBottom w:val="0"/>
                      <w:divBdr>
                        <w:top w:val="none" w:sz="0" w:space="0" w:color="auto"/>
                        <w:left w:val="none" w:sz="0" w:space="0" w:color="auto"/>
                        <w:bottom w:val="none" w:sz="0" w:space="0" w:color="auto"/>
                        <w:right w:val="none" w:sz="0" w:space="0" w:color="auto"/>
                      </w:divBdr>
                    </w:div>
                  </w:divsChild>
                </w:div>
                <w:div w:id="1075250672">
                  <w:marLeft w:val="0"/>
                  <w:marRight w:val="0"/>
                  <w:marTop w:val="0"/>
                  <w:marBottom w:val="0"/>
                  <w:divBdr>
                    <w:top w:val="none" w:sz="0" w:space="0" w:color="auto"/>
                    <w:left w:val="none" w:sz="0" w:space="0" w:color="auto"/>
                    <w:bottom w:val="none" w:sz="0" w:space="0" w:color="auto"/>
                    <w:right w:val="none" w:sz="0" w:space="0" w:color="auto"/>
                  </w:divBdr>
                  <w:divsChild>
                    <w:div w:id="1083600268">
                      <w:marLeft w:val="0"/>
                      <w:marRight w:val="0"/>
                      <w:marTop w:val="0"/>
                      <w:marBottom w:val="0"/>
                      <w:divBdr>
                        <w:top w:val="none" w:sz="0" w:space="0" w:color="auto"/>
                        <w:left w:val="none" w:sz="0" w:space="0" w:color="auto"/>
                        <w:bottom w:val="none" w:sz="0" w:space="0" w:color="auto"/>
                        <w:right w:val="none" w:sz="0" w:space="0" w:color="auto"/>
                      </w:divBdr>
                    </w:div>
                  </w:divsChild>
                </w:div>
                <w:div w:id="824510577">
                  <w:marLeft w:val="0"/>
                  <w:marRight w:val="0"/>
                  <w:marTop w:val="0"/>
                  <w:marBottom w:val="0"/>
                  <w:divBdr>
                    <w:top w:val="none" w:sz="0" w:space="0" w:color="auto"/>
                    <w:left w:val="none" w:sz="0" w:space="0" w:color="auto"/>
                    <w:bottom w:val="none" w:sz="0" w:space="0" w:color="auto"/>
                    <w:right w:val="none" w:sz="0" w:space="0" w:color="auto"/>
                  </w:divBdr>
                  <w:divsChild>
                    <w:div w:id="1113015445">
                      <w:marLeft w:val="0"/>
                      <w:marRight w:val="0"/>
                      <w:marTop w:val="0"/>
                      <w:marBottom w:val="0"/>
                      <w:divBdr>
                        <w:top w:val="none" w:sz="0" w:space="0" w:color="auto"/>
                        <w:left w:val="none" w:sz="0" w:space="0" w:color="auto"/>
                        <w:bottom w:val="none" w:sz="0" w:space="0" w:color="auto"/>
                        <w:right w:val="none" w:sz="0" w:space="0" w:color="auto"/>
                      </w:divBdr>
                    </w:div>
                  </w:divsChild>
                </w:div>
                <w:div w:id="1306087905">
                  <w:marLeft w:val="0"/>
                  <w:marRight w:val="0"/>
                  <w:marTop w:val="0"/>
                  <w:marBottom w:val="0"/>
                  <w:divBdr>
                    <w:top w:val="none" w:sz="0" w:space="0" w:color="auto"/>
                    <w:left w:val="none" w:sz="0" w:space="0" w:color="auto"/>
                    <w:bottom w:val="none" w:sz="0" w:space="0" w:color="auto"/>
                    <w:right w:val="none" w:sz="0" w:space="0" w:color="auto"/>
                  </w:divBdr>
                  <w:divsChild>
                    <w:div w:id="1342925133">
                      <w:marLeft w:val="0"/>
                      <w:marRight w:val="0"/>
                      <w:marTop w:val="0"/>
                      <w:marBottom w:val="0"/>
                      <w:divBdr>
                        <w:top w:val="none" w:sz="0" w:space="0" w:color="auto"/>
                        <w:left w:val="none" w:sz="0" w:space="0" w:color="auto"/>
                        <w:bottom w:val="none" w:sz="0" w:space="0" w:color="auto"/>
                        <w:right w:val="none" w:sz="0" w:space="0" w:color="auto"/>
                      </w:divBdr>
                    </w:div>
                  </w:divsChild>
                </w:div>
                <w:div w:id="1605384224">
                  <w:marLeft w:val="0"/>
                  <w:marRight w:val="0"/>
                  <w:marTop w:val="0"/>
                  <w:marBottom w:val="0"/>
                  <w:divBdr>
                    <w:top w:val="none" w:sz="0" w:space="0" w:color="auto"/>
                    <w:left w:val="none" w:sz="0" w:space="0" w:color="auto"/>
                    <w:bottom w:val="none" w:sz="0" w:space="0" w:color="auto"/>
                    <w:right w:val="none" w:sz="0" w:space="0" w:color="auto"/>
                  </w:divBdr>
                  <w:divsChild>
                    <w:div w:id="860508909">
                      <w:marLeft w:val="0"/>
                      <w:marRight w:val="0"/>
                      <w:marTop w:val="0"/>
                      <w:marBottom w:val="0"/>
                      <w:divBdr>
                        <w:top w:val="none" w:sz="0" w:space="0" w:color="auto"/>
                        <w:left w:val="none" w:sz="0" w:space="0" w:color="auto"/>
                        <w:bottom w:val="none" w:sz="0" w:space="0" w:color="auto"/>
                        <w:right w:val="none" w:sz="0" w:space="0" w:color="auto"/>
                      </w:divBdr>
                    </w:div>
                  </w:divsChild>
                </w:div>
                <w:div w:id="1806196603">
                  <w:marLeft w:val="0"/>
                  <w:marRight w:val="0"/>
                  <w:marTop w:val="0"/>
                  <w:marBottom w:val="0"/>
                  <w:divBdr>
                    <w:top w:val="none" w:sz="0" w:space="0" w:color="auto"/>
                    <w:left w:val="none" w:sz="0" w:space="0" w:color="auto"/>
                    <w:bottom w:val="none" w:sz="0" w:space="0" w:color="auto"/>
                    <w:right w:val="none" w:sz="0" w:space="0" w:color="auto"/>
                  </w:divBdr>
                  <w:divsChild>
                    <w:div w:id="1201360707">
                      <w:marLeft w:val="0"/>
                      <w:marRight w:val="0"/>
                      <w:marTop w:val="0"/>
                      <w:marBottom w:val="0"/>
                      <w:divBdr>
                        <w:top w:val="none" w:sz="0" w:space="0" w:color="auto"/>
                        <w:left w:val="none" w:sz="0" w:space="0" w:color="auto"/>
                        <w:bottom w:val="none" w:sz="0" w:space="0" w:color="auto"/>
                        <w:right w:val="none" w:sz="0" w:space="0" w:color="auto"/>
                      </w:divBdr>
                    </w:div>
                  </w:divsChild>
                </w:div>
                <w:div w:id="995033364">
                  <w:marLeft w:val="0"/>
                  <w:marRight w:val="0"/>
                  <w:marTop w:val="0"/>
                  <w:marBottom w:val="0"/>
                  <w:divBdr>
                    <w:top w:val="none" w:sz="0" w:space="0" w:color="auto"/>
                    <w:left w:val="none" w:sz="0" w:space="0" w:color="auto"/>
                    <w:bottom w:val="none" w:sz="0" w:space="0" w:color="auto"/>
                    <w:right w:val="none" w:sz="0" w:space="0" w:color="auto"/>
                  </w:divBdr>
                  <w:divsChild>
                    <w:div w:id="111675384">
                      <w:marLeft w:val="0"/>
                      <w:marRight w:val="0"/>
                      <w:marTop w:val="0"/>
                      <w:marBottom w:val="0"/>
                      <w:divBdr>
                        <w:top w:val="none" w:sz="0" w:space="0" w:color="auto"/>
                        <w:left w:val="none" w:sz="0" w:space="0" w:color="auto"/>
                        <w:bottom w:val="none" w:sz="0" w:space="0" w:color="auto"/>
                        <w:right w:val="none" w:sz="0" w:space="0" w:color="auto"/>
                      </w:divBdr>
                    </w:div>
                  </w:divsChild>
                </w:div>
                <w:div w:id="5911874">
                  <w:marLeft w:val="0"/>
                  <w:marRight w:val="0"/>
                  <w:marTop w:val="0"/>
                  <w:marBottom w:val="0"/>
                  <w:divBdr>
                    <w:top w:val="none" w:sz="0" w:space="0" w:color="auto"/>
                    <w:left w:val="none" w:sz="0" w:space="0" w:color="auto"/>
                    <w:bottom w:val="none" w:sz="0" w:space="0" w:color="auto"/>
                    <w:right w:val="none" w:sz="0" w:space="0" w:color="auto"/>
                  </w:divBdr>
                  <w:divsChild>
                    <w:div w:id="1594633536">
                      <w:marLeft w:val="0"/>
                      <w:marRight w:val="0"/>
                      <w:marTop w:val="0"/>
                      <w:marBottom w:val="0"/>
                      <w:divBdr>
                        <w:top w:val="none" w:sz="0" w:space="0" w:color="auto"/>
                        <w:left w:val="none" w:sz="0" w:space="0" w:color="auto"/>
                        <w:bottom w:val="none" w:sz="0" w:space="0" w:color="auto"/>
                        <w:right w:val="none" w:sz="0" w:space="0" w:color="auto"/>
                      </w:divBdr>
                    </w:div>
                  </w:divsChild>
                </w:div>
                <w:div w:id="322247469">
                  <w:marLeft w:val="0"/>
                  <w:marRight w:val="0"/>
                  <w:marTop w:val="0"/>
                  <w:marBottom w:val="0"/>
                  <w:divBdr>
                    <w:top w:val="none" w:sz="0" w:space="0" w:color="auto"/>
                    <w:left w:val="none" w:sz="0" w:space="0" w:color="auto"/>
                    <w:bottom w:val="none" w:sz="0" w:space="0" w:color="auto"/>
                    <w:right w:val="none" w:sz="0" w:space="0" w:color="auto"/>
                  </w:divBdr>
                  <w:divsChild>
                    <w:div w:id="1315453316">
                      <w:marLeft w:val="0"/>
                      <w:marRight w:val="0"/>
                      <w:marTop w:val="0"/>
                      <w:marBottom w:val="0"/>
                      <w:divBdr>
                        <w:top w:val="none" w:sz="0" w:space="0" w:color="auto"/>
                        <w:left w:val="none" w:sz="0" w:space="0" w:color="auto"/>
                        <w:bottom w:val="none" w:sz="0" w:space="0" w:color="auto"/>
                        <w:right w:val="none" w:sz="0" w:space="0" w:color="auto"/>
                      </w:divBdr>
                    </w:div>
                  </w:divsChild>
                </w:div>
                <w:div w:id="2070810967">
                  <w:marLeft w:val="0"/>
                  <w:marRight w:val="0"/>
                  <w:marTop w:val="0"/>
                  <w:marBottom w:val="0"/>
                  <w:divBdr>
                    <w:top w:val="none" w:sz="0" w:space="0" w:color="auto"/>
                    <w:left w:val="none" w:sz="0" w:space="0" w:color="auto"/>
                    <w:bottom w:val="none" w:sz="0" w:space="0" w:color="auto"/>
                    <w:right w:val="none" w:sz="0" w:space="0" w:color="auto"/>
                  </w:divBdr>
                  <w:divsChild>
                    <w:div w:id="656038151">
                      <w:marLeft w:val="0"/>
                      <w:marRight w:val="0"/>
                      <w:marTop w:val="0"/>
                      <w:marBottom w:val="0"/>
                      <w:divBdr>
                        <w:top w:val="none" w:sz="0" w:space="0" w:color="auto"/>
                        <w:left w:val="none" w:sz="0" w:space="0" w:color="auto"/>
                        <w:bottom w:val="none" w:sz="0" w:space="0" w:color="auto"/>
                        <w:right w:val="none" w:sz="0" w:space="0" w:color="auto"/>
                      </w:divBdr>
                    </w:div>
                  </w:divsChild>
                </w:div>
                <w:div w:id="1992830017">
                  <w:marLeft w:val="0"/>
                  <w:marRight w:val="0"/>
                  <w:marTop w:val="0"/>
                  <w:marBottom w:val="0"/>
                  <w:divBdr>
                    <w:top w:val="none" w:sz="0" w:space="0" w:color="auto"/>
                    <w:left w:val="none" w:sz="0" w:space="0" w:color="auto"/>
                    <w:bottom w:val="none" w:sz="0" w:space="0" w:color="auto"/>
                    <w:right w:val="none" w:sz="0" w:space="0" w:color="auto"/>
                  </w:divBdr>
                  <w:divsChild>
                    <w:div w:id="1173882837">
                      <w:marLeft w:val="0"/>
                      <w:marRight w:val="0"/>
                      <w:marTop w:val="0"/>
                      <w:marBottom w:val="0"/>
                      <w:divBdr>
                        <w:top w:val="none" w:sz="0" w:space="0" w:color="auto"/>
                        <w:left w:val="none" w:sz="0" w:space="0" w:color="auto"/>
                        <w:bottom w:val="none" w:sz="0" w:space="0" w:color="auto"/>
                        <w:right w:val="none" w:sz="0" w:space="0" w:color="auto"/>
                      </w:divBdr>
                    </w:div>
                  </w:divsChild>
                </w:div>
                <w:div w:id="1851335792">
                  <w:marLeft w:val="0"/>
                  <w:marRight w:val="0"/>
                  <w:marTop w:val="0"/>
                  <w:marBottom w:val="0"/>
                  <w:divBdr>
                    <w:top w:val="none" w:sz="0" w:space="0" w:color="auto"/>
                    <w:left w:val="none" w:sz="0" w:space="0" w:color="auto"/>
                    <w:bottom w:val="none" w:sz="0" w:space="0" w:color="auto"/>
                    <w:right w:val="none" w:sz="0" w:space="0" w:color="auto"/>
                  </w:divBdr>
                  <w:divsChild>
                    <w:div w:id="1561209084">
                      <w:marLeft w:val="0"/>
                      <w:marRight w:val="0"/>
                      <w:marTop w:val="0"/>
                      <w:marBottom w:val="0"/>
                      <w:divBdr>
                        <w:top w:val="none" w:sz="0" w:space="0" w:color="auto"/>
                        <w:left w:val="none" w:sz="0" w:space="0" w:color="auto"/>
                        <w:bottom w:val="none" w:sz="0" w:space="0" w:color="auto"/>
                        <w:right w:val="none" w:sz="0" w:space="0" w:color="auto"/>
                      </w:divBdr>
                    </w:div>
                  </w:divsChild>
                </w:div>
                <w:div w:id="1107768928">
                  <w:marLeft w:val="0"/>
                  <w:marRight w:val="0"/>
                  <w:marTop w:val="0"/>
                  <w:marBottom w:val="0"/>
                  <w:divBdr>
                    <w:top w:val="none" w:sz="0" w:space="0" w:color="auto"/>
                    <w:left w:val="none" w:sz="0" w:space="0" w:color="auto"/>
                    <w:bottom w:val="none" w:sz="0" w:space="0" w:color="auto"/>
                    <w:right w:val="none" w:sz="0" w:space="0" w:color="auto"/>
                  </w:divBdr>
                  <w:divsChild>
                    <w:div w:id="16659835">
                      <w:marLeft w:val="0"/>
                      <w:marRight w:val="0"/>
                      <w:marTop w:val="0"/>
                      <w:marBottom w:val="0"/>
                      <w:divBdr>
                        <w:top w:val="none" w:sz="0" w:space="0" w:color="auto"/>
                        <w:left w:val="none" w:sz="0" w:space="0" w:color="auto"/>
                        <w:bottom w:val="none" w:sz="0" w:space="0" w:color="auto"/>
                        <w:right w:val="none" w:sz="0" w:space="0" w:color="auto"/>
                      </w:divBdr>
                    </w:div>
                  </w:divsChild>
                </w:div>
                <w:div w:id="1676032243">
                  <w:marLeft w:val="0"/>
                  <w:marRight w:val="0"/>
                  <w:marTop w:val="0"/>
                  <w:marBottom w:val="0"/>
                  <w:divBdr>
                    <w:top w:val="none" w:sz="0" w:space="0" w:color="auto"/>
                    <w:left w:val="none" w:sz="0" w:space="0" w:color="auto"/>
                    <w:bottom w:val="none" w:sz="0" w:space="0" w:color="auto"/>
                    <w:right w:val="none" w:sz="0" w:space="0" w:color="auto"/>
                  </w:divBdr>
                  <w:divsChild>
                    <w:div w:id="607661579">
                      <w:marLeft w:val="0"/>
                      <w:marRight w:val="0"/>
                      <w:marTop w:val="0"/>
                      <w:marBottom w:val="0"/>
                      <w:divBdr>
                        <w:top w:val="none" w:sz="0" w:space="0" w:color="auto"/>
                        <w:left w:val="none" w:sz="0" w:space="0" w:color="auto"/>
                        <w:bottom w:val="none" w:sz="0" w:space="0" w:color="auto"/>
                        <w:right w:val="none" w:sz="0" w:space="0" w:color="auto"/>
                      </w:divBdr>
                    </w:div>
                  </w:divsChild>
                </w:div>
                <w:div w:id="1323773674">
                  <w:marLeft w:val="0"/>
                  <w:marRight w:val="0"/>
                  <w:marTop w:val="0"/>
                  <w:marBottom w:val="0"/>
                  <w:divBdr>
                    <w:top w:val="none" w:sz="0" w:space="0" w:color="auto"/>
                    <w:left w:val="none" w:sz="0" w:space="0" w:color="auto"/>
                    <w:bottom w:val="none" w:sz="0" w:space="0" w:color="auto"/>
                    <w:right w:val="none" w:sz="0" w:space="0" w:color="auto"/>
                  </w:divBdr>
                  <w:divsChild>
                    <w:div w:id="1846894284">
                      <w:marLeft w:val="0"/>
                      <w:marRight w:val="0"/>
                      <w:marTop w:val="0"/>
                      <w:marBottom w:val="0"/>
                      <w:divBdr>
                        <w:top w:val="none" w:sz="0" w:space="0" w:color="auto"/>
                        <w:left w:val="none" w:sz="0" w:space="0" w:color="auto"/>
                        <w:bottom w:val="none" w:sz="0" w:space="0" w:color="auto"/>
                        <w:right w:val="none" w:sz="0" w:space="0" w:color="auto"/>
                      </w:divBdr>
                    </w:div>
                  </w:divsChild>
                </w:div>
                <w:div w:id="1356273766">
                  <w:marLeft w:val="0"/>
                  <w:marRight w:val="0"/>
                  <w:marTop w:val="0"/>
                  <w:marBottom w:val="0"/>
                  <w:divBdr>
                    <w:top w:val="none" w:sz="0" w:space="0" w:color="auto"/>
                    <w:left w:val="none" w:sz="0" w:space="0" w:color="auto"/>
                    <w:bottom w:val="none" w:sz="0" w:space="0" w:color="auto"/>
                    <w:right w:val="none" w:sz="0" w:space="0" w:color="auto"/>
                  </w:divBdr>
                  <w:divsChild>
                    <w:div w:id="1651865664">
                      <w:marLeft w:val="0"/>
                      <w:marRight w:val="0"/>
                      <w:marTop w:val="0"/>
                      <w:marBottom w:val="0"/>
                      <w:divBdr>
                        <w:top w:val="none" w:sz="0" w:space="0" w:color="auto"/>
                        <w:left w:val="none" w:sz="0" w:space="0" w:color="auto"/>
                        <w:bottom w:val="none" w:sz="0" w:space="0" w:color="auto"/>
                        <w:right w:val="none" w:sz="0" w:space="0" w:color="auto"/>
                      </w:divBdr>
                    </w:div>
                  </w:divsChild>
                </w:div>
                <w:div w:id="1863935960">
                  <w:marLeft w:val="0"/>
                  <w:marRight w:val="0"/>
                  <w:marTop w:val="0"/>
                  <w:marBottom w:val="0"/>
                  <w:divBdr>
                    <w:top w:val="none" w:sz="0" w:space="0" w:color="auto"/>
                    <w:left w:val="none" w:sz="0" w:space="0" w:color="auto"/>
                    <w:bottom w:val="none" w:sz="0" w:space="0" w:color="auto"/>
                    <w:right w:val="none" w:sz="0" w:space="0" w:color="auto"/>
                  </w:divBdr>
                  <w:divsChild>
                    <w:div w:id="408161957">
                      <w:marLeft w:val="0"/>
                      <w:marRight w:val="0"/>
                      <w:marTop w:val="0"/>
                      <w:marBottom w:val="0"/>
                      <w:divBdr>
                        <w:top w:val="none" w:sz="0" w:space="0" w:color="auto"/>
                        <w:left w:val="none" w:sz="0" w:space="0" w:color="auto"/>
                        <w:bottom w:val="none" w:sz="0" w:space="0" w:color="auto"/>
                        <w:right w:val="none" w:sz="0" w:space="0" w:color="auto"/>
                      </w:divBdr>
                    </w:div>
                  </w:divsChild>
                </w:div>
                <w:div w:id="869799656">
                  <w:marLeft w:val="0"/>
                  <w:marRight w:val="0"/>
                  <w:marTop w:val="0"/>
                  <w:marBottom w:val="0"/>
                  <w:divBdr>
                    <w:top w:val="none" w:sz="0" w:space="0" w:color="auto"/>
                    <w:left w:val="none" w:sz="0" w:space="0" w:color="auto"/>
                    <w:bottom w:val="none" w:sz="0" w:space="0" w:color="auto"/>
                    <w:right w:val="none" w:sz="0" w:space="0" w:color="auto"/>
                  </w:divBdr>
                  <w:divsChild>
                    <w:div w:id="1574003764">
                      <w:marLeft w:val="0"/>
                      <w:marRight w:val="0"/>
                      <w:marTop w:val="0"/>
                      <w:marBottom w:val="0"/>
                      <w:divBdr>
                        <w:top w:val="none" w:sz="0" w:space="0" w:color="auto"/>
                        <w:left w:val="none" w:sz="0" w:space="0" w:color="auto"/>
                        <w:bottom w:val="none" w:sz="0" w:space="0" w:color="auto"/>
                        <w:right w:val="none" w:sz="0" w:space="0" w:color="auto"/>
                      </w:divBdr>
                    </w:div>
                  </w:divsChild>
                </w:div>
                <w:div w:id="759176077">
                  <w:marLeft w:val="0"/>
                  <w:marRight w:val="0"/>
                  <w:marTop w:val="0"/>
                  <w:marBottom w:val="0"/>
                  <w:divBdr>
                    <w:top w:val="none" w:sz="0" w:space="0" w:color="auto"/>
                    <w:left w:val="none" w:sz="0" w:space="0" w:color="auto"/>
                    <w:bottom w:val="none" w:sz="0" w:space="0" w:color="auto"/>
                    <w:right w:val="none" w:sz="0" w:space="0" w:color="auto"/>
                  </w:divBdr>
                  <w:divsChild>
                    <w:div w:id="1652252730">
                      <w:marLeft w:val="0"/>
                      <w:marRight w:val="0"/>
                      <w:marTop w:val="0"/>
                      <w:marBottom w:val="0"/>
                      <w:divBdr>
                        <w:top w:val="none" w:sz="0" w:space="0" w:color="auto"/>
                        <w:left w:val="none" w:sz="0" w:space="0" w:color="auto"/>
                        <w:bottom w:val="none" w:sz="0" w:space="0" w:color="auto"/>
                        <w:right w:val="none" w:sz="0" w:space="0" w:color="auto"/>
                      </w:divBdr>
                    </w:div>
                  </w:divsChild>
                </w:div>
                <w:div w:id="1997609679">
                  <w:marLeft w:val="0"/>
                  <w:marRight w:val="0"/>
                  <w:marTop w:val="0"/>
                  <w:marBottom w:val="0"/>
                  <w:divBdr>
                    <w:top w:val="none" w:sz="0" w:space="0" w:color="auto"/>
                    <w:left w:val="none" w:sz="0" w:space="0" w:color="auto"/>
                    <w:bottom w:val="none" w:sz="0" w:space="0" w:color="auto"/>
                    <w:right w:val="none" w:sz="0" w:space="0" w:color="auto"/>
                  </w:divBdr>
                  <w:divsChild>
                    <w:div w:id="72775785">
                      <w:marLeft w:val="0"/>
                      <w:marRight w:val="0"/>
                      <w:marTop w:val="0"/>
                      <w:marBottom w:val="0"/>
                      <w:divBdr>
                        <w:top w:val="none" w:sz="0" w:space="0" w:color="auto"/>
                        <w:left w:val="none" w:sz="0" w:space="0" w:color="auto"/>
                        <w:bottom w:val="none" w:sz="0" w:space="0" w:color="auto"/>
                        <w:right w:val="none" w:sz="0" w:space="0" w:color="auto"/>
                      </w:divBdr>
                    </w:div>
                  </w:divsChild>
                </w:div>
                <w:div w:id="1170413364">
                  <w:marLeft w:val="0"/>
                  <w:marRight w:val="0"/>
                  <w:marTop w:val="0"/>
                  <w:marBottom w:val="0"/>
                  <w:divBdr>
                    <w:top w:val="none" w:sz="0" w:space="0" w:color="auto"/>
                    <w:left w:val="none" w:sz="0" w:space="0" w:color="auto"/>
                    <w:bottom w:val="none" w:sz="0" w:space="0" w:color="auto"/>
                    <w:right w:val="none" w:sz="0" w:space="0" w:color="auto"/>
                  </w:divBdr>
                  <w:divsChild>
                    <w:div w:id="2091268338">
                      <w:marLeft w:val="0"/>
                      <w:marRight w:val="0"/>
                      <w:marTop w:val="0"/>
                      <w:marBottom w:val="0"/>
                      <w:divBdr>
                        <w:top w:val="none" w:sz="0" w:space="0" w:color="auto"/>
                        <w:left w:val="none" w:sz="0" w:space="0" w:color="auto"/>
                        <w:bottom w:val="none" w:sz="0" w:space="0" w:color="auto"/>
                        <w:right w:val="none" w:sz="0" w:space="0" w:color="auto"/>
                      </w:divBdr>
                    </w:div>
                  </w:divsChild>
                </w:div>
                <w:div w:id="1668552656">
                  <w:marLeft w:val="0"/>
                  <w:marRight w:val="0"/>
                  <w:marTop w:val="0"/>
                  <w:marBottom w:val="0"/>
                  <w:divBdr>
                    <w:top w:val="none" w:sz="0" w:space="0" w:color="auto"/>
                    <w:left w:val="none" w:sz="0" w:space="0" w:color="auto"/>
                    <w:bottom w:val="none" w:sz="0" w:space="0" w:color="auto"/>
                    <w:right w:val="none" w:sz="0" w:space="0" w:color="auto"/>
                  </w:divBdr>
                  <w:divsChild>
                    <w:div w:id="625546748">
                      <w:marLeft w:val="0"/>
                      <w:marRight w:val="0"/>
                      <w:marTop w:val="0"/>
                      <w:marBottom w:val="0"/>
                      <w:divBdr>
                        <w:top w:val="none" w:sz="0" w:space="0" w:color="auto"/>
                        <w:left w:val="none" w:sz="0" w:space="0" w:color="auto"/>
                        <w:bottom w:val="none" w:sz="0" w:space="0" w:color="auto"/>
                        <w:right w:val="none" w:sz="0" w:space="0" w:color="auto"/>
                      </w:divBdr>
                    </w:div>
                  </w:divsChild>
                </w:div>
                <w:div w:id="401368437">
                  <w:marLeft w:val="0"/>
                  <w:marRight w:val="0"/>
                  <w:marTop w:val="0"/>
                  <w:marBottom w:val="0"/>
                  <w:divBdr>
                    <w:top w:val="none" w:sz="0" w:space="0" w:color="auto"/>
                    <w:left w:val="none" w:sz="0" w:space="0" w:color="auto"/>
                    <w:bottom w:val="none" w:sz="0" w:space="0" w:color="auto"/>
                    <w:right w:val="none" w:sz="0" w:space="0" w:color="auto"/>
                  </w:divBdr>
                  <w:divsChild>
                    <w:div w:id="117649285">
                      <w:marLeft w:val="0"/>
                      <w:marRight w:val="0"/>
                      <w:marTop w:val="0"/>
                      <w:marBottom w:val="0"/>
                      <w:divBdr>
                        <w:top w:val="none" w:sz="0" w:space="0" w:color="auto"/>
                        <w:left w:val="none" w:sz="0" w:space="0" w:color="auto"/>
                        <w:bottom w:val="none" w:sz="0" w:space="0" w:color="auto"/>
                        <w:right w:val="none" w:sz="0" w:space="0" w:color="auto"/>
                      </w:divBdr>
                    </w:div>
                  </w:divsChild>
                </w:div>
                <w:div w:id="1417627845">
                  <w:marLeft w:val="0"/>
                  <w:marRight w:val="0"/>
                  <w:marTop w:val="0"/>
                  <w:marBottom w:val="0"/>
                  <w:divBdr>
                    <w:top w:val="none" w:sz="0" w:space="0" w:color="auto"/>
                    <w:left w:val="none" w:sz="0" w:space="0" w:color="auto"/>
                    <w:bottom w:val="none" w:sz="0" w:space="0" w:color="auto"/>
                    <w:right w:val="none" w:sz="0" w:space="0" w:color="auto"/>
                  </w:divBdr>
                  <w:divsChild>
                    <w:div w:id="1418862616">
                      <w:marLeft w:val="0"/>
                      <w:marRight w:val="0"/>
                      <w:marTop w:val="0"/>
                      <w:marBottom w:val="0"/>
                      <w:divBdr>
                        <w:top w:val="none" w:sz="0" w:space="0" w:color="auto"/>
                        <w:left w:val="none" w:sz="0" w:space="0" w:color="auto"/>
                        <w:bottom w:val="none" w:sz="0" w:space="0" w:color="auto"/>
                        <w:right w:val="none" w:sz="0" w:space="0" w:color="auto"/>
                      </w:divBdr>
                    </w:div>
                  </w:divsChild>
                </w:div>
                <w:div w:id="158470871">
                  <w:marLeft w:val="0"/>
                  <w:marRight w:val="0"/>
                  <w:marTop w:val="0"/>
                  <w:marBottom w:val="0"/>
                  <w:divBdr>
                    <w:top w:val="none" w:sz="0" w:space="0" w:color="auto"/>
                    <w:left w:val="none" w:sz="0" w:space="0" w:color="auto"/>
                    <w:bottom w:val="none" w:sz="0" w:space="0" w:color="auto"/>
                    <w:right w:val="none" w:sz="0" w:space="0" w:color="auto"/>
                  </w:divBdr>
                  <w:divsChild>
                    <w:div w:id="1583028473">
                      <w:marLeft w:val="0"/>
                      <w:marRight w:val="0"/>
                      <w:marTop w:val="0"/>
                      <w:marBottom w:val="0"/>
                      <w:divBdr>
                        <w:top w:val="none" w:sz="0" w:space="0" w:color="auto"/>
                        <w:left w:val="none" w:sz="0" w:space="0" w:color="auto"/>
                        <w:bottom w:val="none" w:sz="0" w:space="0" w:color="auto"/>
                        <w:right w:val="none" w:sz="0" w:space="0" w:color="auto"/>
                      </w:divBdr>
                    </w:div>
                  </w:divsChild>
                </w:div>
                <w:div w:id="1581599489">
                  <w:marLeft w:val="0"/>
                  <w:marRight w:val="0"/>
                  <w:marTop w:val="0"/>
                  <w:marBottom w:val="0"/>
                  <w:divBdr>
                    <w:top w:val="none" w:sz="0" w:space="0" w:color="auto"/>
                    <w:left w:val="none" w:sz="0" w:space="0" w:color="auto"/>
                    <w:bottom w:val="none" w:sz="0" w:space="0" w:color="auto"/>
                    <w:right w:val="none" w:sz="0" w:space="0" w:color="auto"/>
                  </w:divBdr>
                  <w:divsChild>
                    <w:div w:id="1647783308">
                      <w:marLeft w:val="0"/>
                      <w:marRight w:val="0"/>
                      <w:marTop w:val="0"/>
                      <w:marBottom w:val="0"/>
                      <w:divBdr>
                        <w:top w:val="none" w:sz="0" w:space="0" w:color="auto"/>
                        <w:left w:val="none" w:sz="0" w:space="0" w:color="auto"/>
                        <w:bottom w:val="none" w:sz="0" w:space="0" w:color="auto"/>
                        <w:right w:val="none" w:sz="0" w:space="0" w:color="auto"/>
                      </w:divBdr>
                    </w:div>
                  </w:divsChild>
                </w:div>
                <w:div w:id="818494356">
                  <w:marLeft w:val="0"/>
                  <w:marRight w:val="0"/>
                  <w:marTop w:val="0"/>
                  <w:marBottom w:val="0"/>
                  <w:divBdr>
                    <w:top w:val="none" w:sz="0" w:space="0" w:color="auto"/>
                    <w:left w:val="none" w:sz="0" w:space="0" w:color="auto"/>
                    <w:bottom w:val="none" w:sz="0" w:space="0" w:color="auto"/>
                    <w:right w:val="none" w:sz="0" w:space="0" w:color="auto"/>
                  </w:divBdr>
                  <w:divsChild>
                    <w:div w:id="369569333">
                      <w:marLeft w:val="0"/>
                      <w:marRight w:val="0"/>
                      <w:marTop w:val="0"/>
                      <w:marBottom w:val="0"/>
                      <w:divBdr>
                        <w:top w:val="none" w:sz="0" w:space="0" w:color="auto"/>
                        <w:left w:val="none" w:sz="0" w:space="0" w:color="auto"/>
                        <w:bottom w:val="none" w:sz="0" w:space="0" w:color="auto"/>
                        <w:right w:val="none" w:sz="0" w:space="0" w:color="auto"/>
                      </w:divBdr>
                    </w:div>
                  </w:divsChild>
                </w:div>
                <w:div w:id="196285141">
                  <w:marLeft w:val="0"/>
                  <w:marRight w:val="0"/>
                  <w:marTop w:val="0"/>
                  <w:marBottom w:val="0"/>
                  <w:divBdr>
                    <w:top w:val="none" w:sz="0" w:space="0" w:color="auto"/>
                    <w:left w:val="none" w:sz="0" w:space="0" w:color="auto"/>
                    <w:bottom w:val="none" w:sz="0" w:space="0" w:color="auto"/>
                    <w:right w:val="none" w:sz="0" w:space="0" w:color="auto"/>
                  </w:divBdr>
                  <w:divsChild>
                    <w:div w:id="881206772">
                      <w:marLeft w:val="0"/>
                      <w:marRight w:val="0"/>
                      <w:marTop w:val="0"/>
                      <w:marBottom w:val="0"/>
                      <w:divBdr>
                        <w:top w:val="none" w:sz="0" w:space="0" w:color="auto"/>
                        <w:left w:val="none" w:sz="0" w:space="0" w:color="auto"/>
                        <w:bottom w:val="none" w:sz="0" w:space="0" w:color="auto"/>
                        <w:right w:val="none" w:sz="0" w:space="0" w:color="auto"/>
                      </w:divBdr>
                    </w:div>
                  </w:divsChild>
                </w:div>
                <w:div w:id="800463694">
                  <w:marLeft w:val="0"/>
                  <w:marRight w:val="0"/>
                  <w:marTop w:val="0"/>
                  <w:marBottom w:val="0"/>
                  <w:divBdr>
                    <w:top w:val="none" w:sz="0" w:space="0" w:color="auto"/>
                    <w:left w:val="none" w:sz="0" w:space="0" w:color="auto"/>
                    <w:bottom w:val="none" w:sz="0" w:space="0" w:color="auto"/>
                    <w:right w:val="none" w:sz="0" w:space="0" w:color="auto"/>
                  </w:divBdr>
                  <w:divsChild>
                    <w:div w:id="2097364671">
                      <w:marLeft w:val="0"/>
                      <w:marRight w:val="0"/>
                      <w:marTop w:val="0"/>
                      <w:marBottom w:val="0"/>
                      <w:divBdr>
                        <w:top w:val="none" w:sz="0" w:space="0" w:color="auto"/>
                        <w:left w:val="none" w:sz="0" w:space="0" w:color="auto"/>
                        <w:bottom w:val="none" w:sz="0" w:space="0" w:color="auto"/>
                        <w:right w:val="none" w:sz="0" w:space="0" w:color="auto"/>
                      </w:divBdr>
                    </w:div>
                  </w:divsChild>
                </w:div>
                <w:div w:id="1309363721">
                  <w:marLeft w:val="0"/>
                  <w:marRight w:val="0"/>
                  <w:marTop w:val="0"/>
                  <w:marBottom w:val="0"/>
                  <w:divBdr>
                    <w:top w:val="none" w:sz="0" w:space="0" w:color="auto"/>
                    <w:left w:val="none" w:sz="0" w:space="0" w:color="auto"/>
                    <w:bottom w:val="none" w:sz="0" w:space="0" w:color="auto"/>
                    <w:right w:val="none" w:sz="0" w:space="0" w:color="auto"/>
                  </w:divBdr>
                  <w:divsChild>
                    <w:div w:id="162161443">
                      <w:marLeft w:val="0"/>
                      <w:marRight w:val="0"/>
                      <w:marTop w:val="0"/>
                      <w:marBottom w:val="0"/>
                      <w:divBdr>
                        <w:top w:val="none" w:sz="0" w:space="0" w:color="auto"/>
                        <w:left w:val="none" w:sz="0" w:space="0" w:color="auto"/>
                        <w:bottom w:val="none" w:sz="0" w:space="0" w:color="auto"/>
                        <w:right w:val="none" w:sz="0" w:space="0" w:color="auto"/>
                      </w:divBdr>
                    </w:div>
                  </w:divsChild>
                </w:div>
                <w:div w:id="1370379002">
                  <w:marLeft w:val="0"/>
                  <w:marRight w:val="0"/>
                  <w:marTop w:val="0"/>
                  <w:marBottom w:val="0"/>
                  <w:divBdr>
                    <w:top w:val="none" w:sz="0" w:space="0" w:color="auto"/>
                    <w:left w:val="none" w:sz="0" w:space="0" w:color="auto"/>
                    <w:bottom w:val="none" w:sz="0" w:space="0" w:color="auto"/>
                    <w:right w:val="none" w:sz="0" w:space="0" w:color="auto"/>
                  </w:divBdr>
                  <w:divsChild>
                    <w:div w:id="1026558051">
                      <w:marLeft w:val="0"/>
                      <w:marRight w:val="0"/>
                      <w:marTop w:val="0"/>
                      <w:marBottom w:val="0"/>
                      <w:divBdr>
                        <w:top w:val="none" w:sz="0" w:space="0" w:color="auto"/>
                        <w:left w:val="none" w:sz="0" w:space="0" w:color="auto"/>
                        <w:bottom w:val="none" w:sz="0" w:space="0" w:color="auto"/>
                        <w:right w:val="none" w:sz="0" w:space="0" w:color="auto"/>
                      </w:divBdr>
                    </w:div>
                  </w:divsChild>
                </w:div>
                <w:div w:id="747112322">
                  <w:marLeft w:val="0"/>
                  <w:marRight w:val="0"/>
                  <w:marTop w:val="0"/>
                  <w:marBottom w:val="0"/>
                  <w:divBdr>
                    <w:top w:val="none" w:sz="0" w:space="0" w:color="auto"/>
                    <w:left w:val="none" w:sz="0" w:space="0" w:color="auto"/>
                    <w:bottom w:val="none" w:sz="0" w:space="0" w:color="auto"/>
                    <w:right w:val="none" w:sz="0" w:space="0" w:color="auto"/>
                  </w:divBdr>
                  <w:divsChild>
                    <w:div w:id="1879392992">
                      <w:marLeft w:val="0"/>
                      <w:marRight w:val="0"/>
                      <w:marTop w:val="0"/>
                      <w:marBottom w:val="0"/>
                      <w:divBdr>
                        <w:top w:val="none" w:sz="0" w:space="0" w:color="auto"/>
                        <w:left w:val="none" w:sz="0" w:space="0" w:color="auto"/>
                        <w:bottom w:val="none" w:sz="0" w:space="0" w:color="auto"/>
                        <w:right w:val="none" w:sz="0" w:space="0" w:color="auto"/>
                      </w:divBdr>
                    </w:div>
                  </w:divsChild>
                </w:div>
                <w:div w:id="804616313">
                  <w:marLeft w:val="0"/>
                  <w:marRight w:val="0"/>
                  <w:marTop w:val="0"/>
                  <w:marBottom w:val="0"/>
                  <w:divBdr>
                    <w:top w:val="none" w:sz="0" w:space="0" w:color="auto"/>
                    <w:left w:val="none" w:sz="0" w:space="0" w:color="auto"/>
                    <w:bottom w:val="none" w:sz="0" w:space="0" w:color="auto"/>
                    <w:right w:val="none" w:sz="0" w:space="0" w:color="auto"/>
                  </w:divBdr>
                  <w:divsChild>
                    <w:div w:id="368459591">
                      <w:marLeft w:val="0"/>
                      <w:marRight w:val="0"/>
                      <w:marTop w:val="0"/>
                      <w:marBottom w:val="0"/>
                      <w:divBdr>
                        <w:top w:val="none" w:sz="0" w:space="0" w:color="auto"/>
                        <w:left w:val="none" w:sz="0" w:space="0" w:color="auto"/>
                        <w:bottom w:val="none" w:sz="0" w:space="0" w:color="auto"/>
                        <w:right w:val="none" w:sz="0" w:space="0" w:color="auto"/>
                      </w:divBdr>
                    </w:div>
                  </w:divsChild>
                </w:div>
                <w:div w:id="608006990">
                  <w:marLeft w:val="0"/>
                  <w:marRight w:val="0"/>
                  <w:marTop w:val="0"/>
                  <w:marBottom w:val="0"/>
                  <w:divBdr>
                    <w:top w:val="none" w:sz="0" w:space="0" w:color="auto"/>
                    <w:left w:val="none" w:sz="0" w:space="0" w:color="auto"/>
                    <w:bottom w:val="none" w:sz="0" w:space="0" w:color="auto"/>
                    <w:right w:val="none" w:sz="0" w:space="0" w:color="auto"/>
                  </w:divBdr>
                  <w:divsChild>
                    <w:div w:id="1888294284">
                      <w:marLeft w:val="0"/>
                      <w:marRight w:val="0"/>
                      <w:marTop w:val="0"/>
                      <w:marBottom w:val="0"/>
                      <w:divBdr>
                        <w:top w:val="none" w:sz="0" w:space="0" w:color="auto"/>
                        <w:left w:val="none" w:sz="0" w:space="0" w:color="auto"/>
                        <w:bottom w:val="none" w:sz="0" w:space="0" w:color="auto"/>
                        <w:right w:val="none" w:sz="0" w:space="0" w:color="auto"/>
                      </w:divBdr>
                    </w:div>
                  </w:divsChild>
                </w:div>
                <w:div w:id="126708368">
                  <w:marLeft w:val="0"/>
                  <w:marRight w:val="0"/>
                  <w:marTop w:val="0"/>
                  <w:marBottom w:val="0"/>
                  <w:divBdr>
                    <w:top w:val="none" w:sz="0" w:space="0" w:color="auto"/>
                    <w:left w:val="none" w:sz="0" w:space="0" w:color="auto"/>
                    <w:bottom w:val="none" w:sz="0" w:space="0" w:color="auto"/>
                    <w:right w:val="none" w:sz="0" w:space="0" w:color="auto"/>
                  </w:divBdr>
                  <w:divsChild>
                    <w:div w:id="42207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686719">
          <w:marLeft w:val="0"/>
          <w:marRight w:val="0"/>
          <w:marTop w:val="0"/>
          <w:marBottom w:val="0"/>
          <w:divBdr>
            <w:top w:val="none" w:sz="0" w:space="0" w:color="auto"/>
            <w:left w:val="none" w:sz="0" w:space="0" w:color="auto"/>
            <w:bottom w:val="none" w:sz="0" w:space="0" w:color="auto"/>
            <w:right w:val="none" w:sz="0" w:space="0" w:color="auto"/>
          </w:divBdr>
        </w:div>
        <w:div w:id="14044025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liverpool.idm.oclc.org/login?url=http://search.ebscohost.com/login.aspx?direct=true&amp;db=edb&amp;AN=25001374&amp;site=eds-live&amp;scope=site"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hyperlink" Target="https://doi.org/10.1136/bmj.b2393" TargetMode="External"/><Relationship Id="rId2" Type="http://schemas.openxmlformats.org/officeDocument/2006/relationships/settings" Target="settings.xml"/><Relationship Id="rId16" Type="http://schemas.openxmlformats.org/officeDocument/2006/relationships/hyperlink" Target="https://doi.org/10.1093/aje/kwq137"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hyperlink" Target="https://doi.org/10.1093/jpepsy/jsw025" TargetMode="External"/><Relationship Id="rId10" Type="http://schemas.openxmlformats.org/officeDocument/2006/relationships/image" Target="media/image7.png"/><Relationship Id="rId19" Type="http://schemas.microsoft.com/office/2011/relationships/people" Target="peop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hyperlink" Target="https://liverpool.idm.oclc.org/login?url=http://search.ebscohost.com/login.aspx?direct=true&amp;db=edselc&amp;AN=edselc.2-52.0-0014118255&amp;site=eds-live&amp;scope=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8410</Words>
  <Characters>47937</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Purewal</dc:creator>
  <cp:keywords/>
  <dc:description/>
  <cp:lastModifiedBy>Westgarth, Carri</cp:lastModifiedBy>
  <cp:revision>2</cp:revision>
  <dcterms:created xsi:type="dcterms:W3CDTF">2024-07-17T12:34:00Z</dcterms:created>
  <dcterms:modified xsi:type="dcterms:W3CDTF">2024-07-17T12:34:00Z</dcterms:modified>
</cp:coreProperties>
</file>