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A7B87" w14:textId="4A72BB4E" w:rsidR="003D45A4" w:rsidRPr="008A5818" w:rsidRDefault="003D45A4" w:rsidP="003D45A4">
      <w:pPr>
        <w:spacing w:before="120" w:after="0" w:line="480" w:lineRule="auto"/>
        <w:rPr>
          <w:rFonts w:ascii="Arial" w:hAnsi="Arial" w:cs="Arial"/>
          <w:b/>
          <w:sz w:val="20"/>
          <w:szCs w:val="20"/>
        </w:rPr>
      </w:pPr>
      <w:del w:id="0" w:author="Nicole Reilly" w:date="2019-08-17T13:17:00Z">
        <w:r w:rsidRPr="008A5818" w:rsidDel="00463D11">
          <w:rPr>
            <w:rFonts w:ascii="Arial" w:hAnsi="Arial" w:cs="Arial"/>
            <w:b/>
            <w:sz w:val="20"/>
            <w:szCs w:val="20"/>
          </w:rPr>
          <w:delText>Table 5</w:delText>
        </w:r>
      </w:del>
      <w:ins w:id="1" w:author="Nicole Reilly" w:date="2019-08-17T13:17:00Z">
        <w:r w:rsidR="00463D11">
          <w:rPr>
            <w:rFonts w:ascii="Arial" w:hAnsi="Arial" w:cs="Arial"/>
            <w:b/>
            <w:sz w:val="20"/>
            <w:szCs w:val="20"/>
          </w:rPr>
          <w:t>Supplementary Table 3</w:t>
        </w:r>
      </w:ins>
      <w:bookmarkStart w:id="2" w:name="_GoBack"/>
      <w:bookmarkEnd w:id="2"/>
      <w:r w:rsidRPr="008A5818">
        <w:rPr>
          <w:rFonts w:ascii="Arial" w:hAnsi="Arial" w:cs="Arial"/>
          <w:b/>
          <w:sz w:val="20"/>
          <w:szCs w:val="20"/>
        </w:rPr>
        <w:t xml:space="preserve">. Descriptive statistics for </w:t>
      </w:r>
      <w:r>
        <w:rPr>
          <w:rFonts w:ascii="Arial" w:hAnsi="Arial" w:cs="Arial"/>
          <w:b/>
          <w:sz w:val="20"/>
          <w:szCs w:val="20"/>
        </w:rPr>
        <w:t xml:space="preserve">clinical and parenting </w:t>
      </w:r>
      <w:r w:rsidRPr="008A5818">
        <w:rPr>
          <w:rFonts w:ascii="Arial" w:hAnsi="Arial" w:cs="Arial"/>
          <w:b/>
          <w:sz w:val="20"/>
          <w:szCs w:val="20"/>
        </w:rPr>
        <w:t>outcome measures by group classification, for each final model (n=75)</w:t>
      </w:r>
    </w:p>
    <w:tbl>
      <w:tblPr>
        <w:tblW w:w="471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3"/>
        <w:gridCol w:w="849"/>
        <w:gridCol w:w="991"/>
        <w:gridCol w:w="2260"/>
        <w:gridCol w:w="1214"/>
        <w:gridCol w:w="1214"/>
        <w:gridCol w:w="1214"/>
        <w:gridCol w:w="1214"/>
        <w:gridCol w:w="1212"/>
      </w:tblGrid>
      <w:tr w:rsidR="003D45A4" w:rsidRPr="008A5818" w14:paraId="113A7B92" w14:textId="77777777" w:rsidTr="005B4A73">
        <w:trPr>
          <w:cantSplit/>
          <w:tblHeader/>
        </w:trPr>
        <w:tc>
          <w:tcPr>
            <w:tcW w:w="1131" w:type="pct"/>
            <w:tcBorders>
              <w:top w:val="single" w:sz="4" w:space="0" w:color="auto"/>
              <w:left w:val="single" w:sz="4" w:space="0" w:color="C1C1C1"/>
              <w:bottom w:val="single" w:sz="4" w:space="0" w:color="auto"/>
            </w:tcBorders>
            <w:shd w:val="clear" w:color="auto" w:fill="F5F7F1"/>
            <w:vAlign w:val="bottom"/>
          </w:tcPr>
          <w:p w14:paraId="113A7B8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8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vAlign w:val="bottom"/>
          </w:tcPr>
          <w:p w14:paraId="113A7B8A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  <w:p w14:paraId="113A7B8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8C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Data collection point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8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8E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8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90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50th Pctl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14:paraId="113A7B9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Maximum</w:t>
            </w:r>
          </w:p>
        </w:tc>
      </w:tr>
      <w:tr w:rsidR="003D45A4" w:rsidRPr="008A5818" w14:paraId="113A7B9C" w14:textId="77777777" w:rsidTr="005B4A73">
        <w:trPr>
          <w:cantSplit/>
        </w:trPr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C1C1C1"/>
            </w:tcBorders>
            <w:shd w:val="clear" w:color="auto" w:fill="FFFFFF"/>
          </w:tcPr>
          <w:p w14:paraId="113A7B9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EPDS Total Score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4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</w:tcPr>
          <w:p w14:paraId="113A7B9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48 (62.9)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6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20.23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10.33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12.77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4.13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3.76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5.71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11.00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A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20.50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9.50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11.00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19.00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28.00</w:t>
            </w:r>
          </w:p>
        </w:tc>
      </w:tr>
      <w:tr w:rsidR="003D45A4" w:rsidRPr="008A5818" w14:paraId="113A7BA6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</w:tcBorders>
            <w:shd w:val="clear" w:color="auto" w:fill="FFFFFF"/>
          </w:tcPr>
          <w:p w14:paraId="113A7B9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9E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</w:tcPr>
          <w:p w14:paraId="113A7B9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19 (25.5)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0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18.05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5.16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4.84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2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3.46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2.61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2.19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7.00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4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8.00</w:t>
            </w:r>
          </w:p>
        </w:tc>
      </w:tr>
      <w:tr w:rsidR="003D45A4" w:rsidRPr="008A5818" w14:paraId="113A7BB0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  <w:bottom w:val="single" w:sz="4" w:space="0" w:color="auto"/>
            </w:tcBorders>
            <w:shd w:val="clear" w:color="auto" w:fill="FFFFFF"/>
          </w:tcPr>
          <w:p w14:paraId="113A7BA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</w:tcPr>
          <w:p w14:paraId="113A7BA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8 (11.7)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A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21.38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8.50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0.88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C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4.24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3.70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0.64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15.00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E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8.50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A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2.00</w:t>
            </w:r>
          </w:p>
        </w:tc>
      </w:tr>
      <w:tr w:rsidR="003D45A4" w:rsidRPr="008A5818" w14:paraId="113A7BBA" w14:textId="77777777" w:rsidTr="005B4A73">
        <w:trPr>
          <w:cantSplit/>
        </w:trPr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C1C1C1"/>
            </w:tcBorders>
            <w:shd w:val="clear" w:color="auto" w:fill="F2F2F2" w:themeFill="background1" w:themeFillShade="F2"/>
          </w:tcPr>
          <w:p w14:paraId="113A7BB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DASS-21 Anxiety Total Score</w:t>
            </w:r>
          </w:p>
        </w:tc>
        <w:tc>
          <w:tcPr>
            <w:tcW w:w="323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2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</w:tcPr>
          <w:p w14:paraId="113A7BB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51 (63.8)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4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11.33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4.71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4.20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6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6.67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5.09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4.65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  <w:right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26.00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16.00</w:t>
            </w:r>
          </w:p>
        </w:tc>
      </w:tr>
      <w:tr w:rsidR="003D45A4" w:rsidRPr="008A5818" w14:paraId="113A7BC4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  <w:bottom w:val="single" w:sz="4" w:space="0" w:color="auto"/>
            </w:tcBorders>
            <w:shd w:val="clear" w:color="auto" w:fill="F2F2F2" w:themeFill="background1" w:themeFillShade="F2"/>
          </w:tcPr>
          <w:p w14:paraId="113A7BB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C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</w:tcPr>
          <w:p w14:paraId="113A7BB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24 (36.2)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E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B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27.75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12.33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11.42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C0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6.25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5.83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9.86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C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C2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9.00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  <w:right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C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32.00</w:t>
            </w:r>
          </w:p>
        </w:tc>
      </w:tr>
      <w:tr w:rsidR="003D45A4" w:rsidRPr="008A5818" w14:paraId="113A7BCE" w14:textId="77777777" w:rsidTr="005B4A73">
        <w:trPr>
          <w:cantSplit/>
        </w:trPr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C1C1C1"/>
            </w:tcBorders>
            <w:shd w:val="clear" w:color="auto" w:fill="FFFFFF"/>
          </w:tcPr>
          <w:p w14:paraId="113A7BC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DASS-21 Stress Total Score</w:t>
            </w:r>
          </w:p>
        </w:tc>
        <w:tc>
          <w:tcPr>
            <w:tcW w:w="323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6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</w:tcPr>
          <w:p w14:paraId="113A7BC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13 (18.7)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8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20.62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3.38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A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6.55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3.46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1.26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C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C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4.00</w:t>
            </w:r>
          </w:p>
        </w:tc>
      </w:tr>
      <w:tr w:rsidR="003D45A4" w:rsidRPr="008A5818" w14:paraId="113A7BD8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</w:tcBorders>
            <w:shd w:val="clear" w:color="auto" w:fill="FFFFFF"/>
          </w:tcPr>
          <w:p w14:paraId="113A7BC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0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</w:tcPr>
          <w:p w14:paraId="113A7BD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27 (34.6)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2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29.04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24.44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4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8.88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6.25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7.49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12.00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6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24.00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42.00</w:t>
            </w:r>
          </w:p>
        </w:tc>
      </w:tr>
      <w:tr w:rsidR="003D45A4" w:rsidRPr="008A5818" w14:paraId="113A7BE2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  <w:bottom w:val="single" w:sz="4" w:space="0" w:color="auto"/>
            </w:tcBorders>
            <w:shd w:val="clear" w:color="auto" w:fill="FFFFFF"/>
          </w:tcPr>
          <w:p w14:paraId="113A7BD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A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</w:tcPr>
          <w:p w14:paraId="113A7BD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35 (46.6)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C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28.80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9.54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10.17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E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6.86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4.15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4.84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D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0.00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E0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10.00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BE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22.00</w:t>
            </w:r>
          </w:p>
        </w:tc>
      </w:tr>
      <w:tr w:rsidR="003D45A4" w:rsidRPr="008A5818" w14:paraId="113A7BEC" w14:textId="77777777" w:rsidTr="005B4A73">
        <w:trPr>
          <w:cantSplit/>
        </w:trPr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C1C1C1"/>
            </w:tcBorders>
            <w:shd w:val="clear" w:color="auto" w:fill="F2F2F2" w:themeFill="background1" w:themeFillShade="F2"/>
          </w:tcPr>
          <w:p w14:paraId="113A7BE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KPCS Total Score </w:t>
            </w:r>
          </w:p>
        </w:tc>
        <w:tc>
          <w:tcPr>
            <w:tcW w:w="323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E4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</w:tcPr>
          <w:p w14:paraId="113A7BE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11 (14.7)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E6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E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27.45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31.73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31.55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E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5.92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1.95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4.50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E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13.00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29.00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20.00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EA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29.00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33.00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32.00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  <w:right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E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36.00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36.00</w:t>
            </w:r>
          </w:p>
        </w:tc>
      </w:tr>
      <w:tr w:rsidR="003D45A4" w:rsidRPr="008A5818" w14:paraId="113A7BF6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</w:tcBorders>
            <w:shd w:val="clear" w:color="auto" w:fill="F2F2F2" w:themeFill="background1" w:themeFillShade="F2"/>
          </w:tcPr>
          <w:p w14:paraId="113A7BE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EE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2F2F2" w:themeFill="background1" w:themeFillShade="F2"/>
          </w:tcPr>
          <w:p w14:paraId="113A7BE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19 (25.3)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F0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25.42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38.95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2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2.76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2.38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3.15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33.00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30.00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4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27.00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38.00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39.00</w:t>
            </w:r>
          </w:p>
        </w:tc>
        <w:tc>
          <w:tcPr>
            <w:tcW w:w="461" w:type="pct"/>
            <w:tcBorders>
              <w:top w:val="single" w:sz="2" w:space="0" w:color="C1C1C1"/>
              <w:bottom w:val="single" w:sz="2" w:space="0" w:color="C1C1C1"/>
              <w:right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29.00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44.00</w:t>
            </w:r>
          </w:p>
        </w:tc>
      </w:tr>
      <w:tr w:rsidR="003D45A4" w:rsidRPr="008A5818" w14:paraId="113A7C00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  <w:bottom w:val="single" w:sz="4" w:space="0" w:color="auto"/>
            </w:tcBorders>
            <w:shd w:val="clear" w:color="auto" w:fill="F2F2F2" w:themeFill="background1" w:themeFillShade="F2"/>
          </w:tcPr>
          <w:p w14:paraId="113A7BF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F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</w:tcPr>
          <w:p w14:paraId="113A7BF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45 (60.0)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13A7BFA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37.31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40.91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40.67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C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3.48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2.08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2.72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35.00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32.00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E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37.00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41.00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41.00</w:t>
            </w:r>
          </w:p>
        </w:tc>
        <w:tc>
          <w:tcPr>
            <w:tcW w:w="461" w:type="pct"/>
            <w:tcBorders>
              <w:top w:val="single" w:sz="2" w:space="0" w:color="C1C1C1"/>
              <w:bottom w:val="single" w:sz="4" w:space="0" w:color="auto"/>
              <w:right w:val="single" w:sz="2" w:space="0" w:color="C1C1C1"/>
            </w:tcBorders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113A7BF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45.00</w:t>
            </w:r>
          </w:p>
        </w:tc>
      </w:tr>
      <w:tr w:rsidR="003D45A4" w:rsidRPr="008A5818" w14:paraId="113A7C0A" w14:textId="77777777" w:rsidTr="005B4A73">
        <w:trPr>
          <w:cantSplit/>
        </w:trPr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C1C1C1"/>
            </w:tcBorders>
            <w:shd w:val="clear" w:color="auto" w:fill="FFFFFF" w:themeFill="background1"/>
          </w:tcPr>
          <w:p w14:paraId="113A7C0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MPAS Total Score</w:t>
            </w:r>
          </w:p>
        </w:tc>
        <w:tc>
          <w:tcPr>
            <w:tcW w:w="323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left w:w="29" w:type="dxa"/>
              <w:right w:w="29" w:type="dxa"/>
            </w:tcMar>
          </w:tcPr>
          <w:p w14:paraId="113A7C02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 w:themeFill="background1"/>
          </w:tcPr>
          <w:p w14:paraId="113A7C0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5 (6.7)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</w:tcPr>
          <w:p w14:paraId="113A7C04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0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37.34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51.18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52.46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06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4.65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8.13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4.08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0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33.20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42.30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49.10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08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34.50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49.60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50.10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2" w:space="0" w:color="C1C1C1"/>
              <w:right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0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42.70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60.00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58.30</w:t>
            </w:r>
          </w:p>
        </w:tc>
      </w:tr>
      <w:tr w:rsidR="003D45A4" w:rsidRPr="008A5818" w14:paraId="113A7C14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</w:tcBorders>
            <w:shd w:val="clear" w:color="auto" w:fill="FFFFFF" w:themeFill="background1"/>
          </w:tcPr>
          <w:p w14:paraId="113A7C0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shd w:val="clear" w:color="auto" w:fill="FFFFFF" w:themeFill="background1"/>
            <w:tcMar>
              <w:left w:w="29" w:type="dxa"/>
              <w:right w:w="29" w:type="dxa"/>
            </w:tcMar>
          </w:tcPr>
          <w:p w14:paraId="113A7C0C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 w:themeFill="background1"/>
          </w:tcPr>
          <w:p w14:paraId="113A7C0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40 (53.5)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</w:tcPr>
          <w:p w14:paraId="113A7C0E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0F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55.12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72.78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57.63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10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7.13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6.70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4.79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11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37.10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57.90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48.30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12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56.25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75.40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59.20</w:t>
            </w:r>
          </w:p>
        </w:tc>
        <w:tc>
          <w:tcPr>
            <w:tcW w:w="461" w:type="pct"/>
            <w:tcBorders>
              <w:top w:val="single" w:sz="2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 w:themeFill="background1"/>
            <w:tcMar>
              <w:left w:w="29" w:type="dxa"/>
              <w:right w:w="29" w:type="dxa"/>
            </w:tcMar>
            <w:vAlign w:val="center"/>
          </w:tcPr>
          <w:p w14:paraId="113A7C13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65.60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82.00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65.00</w:t>
            </w:r>
          </w:p>
        </w:tc>
      </w:tr>
      <w:tr w:rsidR="003D45A4" w:rsidRPr="008A5818" w14:paraId="113A7C1E" w14:textId="77777777" w:rsidTr="005B4A73">
        <w:trPr>
          <w:cantSplit/>
        </w:trPr>
        <w:tc>
          <w:tcPr>
            <w:tcW w:w="1131" w:type="pct"/>
            <w:vMerge/>
            <w:tcBorders>
              <w:left w:val="single" w:sz="4" w:space="0" w:color="C1C1C1"/>
              <w:bottom w:val="single" w:sz="4" w:space="0" w:color="auto"/>
            </w:tcBorders>
            <w:shd w:val="clear" w:color="auto" w:fill="FFFFFF"/>
          </w:tcPr>
          <w:p w14:paraId="113A7C15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C16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</w:tcPr>
          <w:p w14:paraId="113A7C17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30 (39.8)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860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7C18" w14:textId="77777777" w:rsidR="003D45A4" w:rsidRPr="008A5818" w:rsidRDefault="003D45A4" w:rsidP="005B4A73">
            <w:pPr>
              <w:adjustRightInd w:val="0"/>
              <w:spacing w:before="29" w:after="29" w:line="480" w:lineRule="auto"/>
              <w:ind w:right="11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Admission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Discharge 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Follow-up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14:paraId="113A7C19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78.50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81.99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58.57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14:paraId="113A7C1A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6.32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5.69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4.73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14:paraId="113A7C1B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64.00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72.90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50.30</w:t>
            </w:r>
          </w:p>
        </w:tc>
        <w:tc>
          <w:tcPr>
            <w:tcW w:w="462" w:type="pct"/>
            <w:tcBorders>
              <w:top w:val="single" w:sz="2" w:space="0" w:color="C1C1C1"/>
              <w:bottom w:val="single" w:sz="4" w:space="0" w:color="auto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14:paraId="113A7C1C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78.65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81.95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59.15</w:t>
            </w:r>
          </w:p>
        </w:tc>
        <w:tc>
          <w:tcPr>
            <w:tcW w:w="461" w:type="pct"/>
            <w:tcBorders>
              <w:top w:val="single" w:sz="2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14:paraId="113A7C1D" w14:textId="77777777" w:rsidR="003D45A4" w:rsidRPr="008A5818" w:rsidRDefault="003D45A4" w:rsidP="005B4A73">
            <w:pPr>
              <w:adjustRightInd w:val="0"/>
              <w:spacing w:before="29" w:after="29" w:line="48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t>88.60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93.60</w:t>
            </w:r>
            <w:r w:rsidRPr="008A5818">
              <w:rPr>
                <w:rFonts w:ascii="Arial" w:hAnsi="Arial" w:cs="Arial"/>
                <w:color w:val="000000"/>
                <w:sz w:val="20"/>
                <w:szCs w:val="20"/>
              </w:rPr>
              <w:br/>
              <w:t>67.30</w:t>
            </w:r>
          </w:p>
        </w:tc>
      </w:tr>
    </w:tbl>
    <w:p w14:paraId="113A7C1F" w14:textId="77777777" w:rsidR="0034149B" w:rsidRDefault="003D45A4" w:rsidP="003D45A4">
      <w:pPr>
        <w:spacing w:before="120" w:after="0" w:line="480" w:lineRule="auto"/>
      </w:pPr>
      <w:r w:rsidRPr="00B204D0">
        <w:rPr>
          <w:rFonts w:ascii="Arial" w:hAnsi="Arial" w:cs="Arial"/>
          <w:sz w:val="18"/>
          <w:szCs w:val="18"/>
          <w:lang w:val="en-AU"/>
        </w:rPr>
        <w:t>EPDS: Edinburgh Postnatal Depression Scale; DASS-21: Depression, Anxiety and Stress Scale-21 item; KPCS: Karitane Parenting Confidence Scale; MPAS: Mat</w:t>
      </w:r>
      <w:r>
        <w:rPr>
          <w:rFonts w:ascii="Arial" w:hAnsi="Arial" w:cs="Arial"/>
          <w:sz w:val="18"/>
          <w:szCs w:val="18"/>
          <w:lang w:val="en-AU"/>
        </w:rPr>
        <w:t>ernal Postnatal Attachment Scale</w:t>
      </w:r>
    </w:p>
    <w:sectPr w:rsidR="0034149B" w:rsidSect="003D45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cole Reilly">
    <w15:presenceInfo w15:providerId="AD" w15:userId="S-1-5-21-1451058757-1749049392-1947940980-3259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A4"/>
    <w:rsid w:val="0000117F"/>
    <w:rsid w:val="00002406"/>
    <w:rsid w:val="000026BB"/>
    <w:rsid w:val="00002F73"/>
    <w:rsid w:val="000033E9"/>
    <w:rsid w:val="000038EB"/>
    <w:rsid w:val="00004894"/>
    <w:rsid w:val="00005564"/>
    <w:rsid w:val="00005FBF"/>
    <w:rsid w:val="000069CC"/>
    <w:rsid w:val="00007F5D"/>
    <w:rsid w:val="00011C16"/>
    <w:rsid w:val="00012805"/>
    <w:rsid w:val="00013667"/>
    <w:rsid w:val="00013FC3"/>
    <w:rsid w:val="00016B5C"/>
    <w:rsid w:val="00016E0D"/>
    <w:rsid w:val="00017E99"/>
    <w:rsid w:val="00021FE8"/>
    <w:rsid w:val="00022037"/>
    <w:rsid w:val="00023C32"/>
    <w:rsid w:val="000243BD"/>
    <w:rsid w:val="00024AF9"/>
    <w:rsid w:val="00025B2B"/>
    <w:rsid w:val="000267CE"/>
    <w:rsid w:val="0002681E"/>
    <w:rsid w:val="000270A6"/>
    <w:rsid w:val="000311A6"/>
    <w:rsid w:val="0003231C"/>
    <w:rsid w:val="00035303"/>
    <w:rsid w:val="00036606"/>
    <w:rsid w:val="0003729B"/>
    <w:rsid w:val="000379F6"/>
    <w:rsid w:val="00037BDE"/>
    <w:rsid w:val="00037D5C"/>
    <w:rsid w:val="00040E01"/>
    <w:rsid w:val="0004109F"/>
    <w:rsid w:val="00044381"/>
    <w:rsid w:val="00044E1B"/>
    <w:rsid w:val="000466A7"/>
    <w:rsid w:val="00050090"/>
    <w:rsid w:val="0005246E"/>
    <w:rsid w:val="00054CCF"/>
    <w:rsid w:val="00054FBD"/>
    <w:rsid w:val="00055035"/>
    <w:rsid w:val="00055BD0"/>
    <w:rsid w:val="00056C66"/>
    <w:rsid w:val="00057C19"/>
    <w:rsid w:val="000602D4"/>
    <w:rsid w:val="00061270"/>
    <w:rsid w:val="000612FD"/>
    <w:rsid w:val="00061B22"/>
    <w:rsid w:val="000657E8"/>
    <w:rsid w:val="0006584E"/>
    <w:rsid w:val="0006680A"/>
    <w:rsid w:val="00066D2D"/>
    <w:rsid w:val="00071801"/>
    <w:rsid w:val="0007334E"/>
    <w:rsid w:val="00073BD1"/>
    <w:rsid w:val="00074382"/>
    <w:rsid w:val="000747C8"/>
    <w:rsid w:val="00074BF3"/>
    <w:rsid w:val="00075240"/>
    <w:rsid w:val="000764F0"/>
    <w:rsid w:val="000768C8"/>
    <w:rsid w:val="0008335F"/>
    <w:rsid w:val="0008482B"/>
    <w:rsid w:val="00084BE0"/>
    <w:rsid w:val="0008694D"/>
    <w:rsid w:val="00086CFA"/>
    <w:rsid w:val="00090842"/>
    <w:rsid w:val="00091A35"/>
    <w:rsid w:val="0009282D"/>
    <w:rsid w:val="000928D8"/>
    <w:rsid w:val="0009762A"/>
    <w:rsid w:val="000A0B4F"/>
    <w:rsid w:val="000A12F5"/>
    <w:rsid w:val="000A13E8"/>
    <w:rsid w:val="000A14FA"/>
    <w:rsid w:val="000A1AAF"/>
    <w:rsid w:val="000A2B16"/>
    <w:rsid w:val="000A32DA"/>
    <w:rsid w:val="000A466C"/>
    <w:rsid w:val="000A5C3B"/>
    <w:rsid w:val="000A6E7A"/>
    <w:rsid w:val="000A73F0"/>
    <w:rsid w:val="000B098D"/>
    <w:rsid w:val="000B1CB7"/>
    <w:rsid w:val="000B20A5"/>
    <w:rsid w:val="000B2E8B"/>
    <w:rsid w:val="000B4A9A"/>
    <w:rsid w:val="000B57DB"/>
    <w:rsid w:val="000B58B1"/>
    <w:rsid w:val="000B6701"/>
    <w:rsid w:val="000C0565"/>
    <w:rsid w:val="000C14CE"/>
    <w:rsid w:val="000C25CC"/>
    <w:rsid w:val="000C30CA"/>
    <w:rsid w:val="000C55A7"/>
    <w:rsid w:val="000C75ED"/>
    <w:rsid w:val="000D02ED"/>
    <w:rsid w:val="000D1A83"/>
    <w:rsid w:val="000D2F0E"/>
    <w:rsid w:val="000D77BC"/>
    <w:rsid w:val="000D7DA1"/>
    <w:rsid w:val="000E1A52"/>
    <w:rsid w:val="000E2043"/>
    <w:rsid w:val="000E2793"/>
    <w:rsid w:val="000E2EEF"/>
    <w:rsid w:val="000E3086"/>
    <w:rsid w:val="000E3C52"/>
    <w:rsid w:val="000E4BBE"/>
    <w:rsid w:val="000E541E"/>
    <w:rsid w:val="000E72FF"/>
    <w:rsid w:val="000E7BD7"/>
    <w:rsid w:val="000F10B5"/>
    <w:rsid w:val="000F244B"/>
    <w:rsid w:val="000F46AC"/>
    <w:rsid w:val="000F6CC1"/>
    <w:rsid w:val="000F7259"/>
    <w:rsid w:val="000F7FC5"/>
    <w:rsid w:val="0010117F"/>
    <w:rsid w:val="00101A49"/>
    <w:rsid w:val="001027CA"/>
    <w:rsid w:val="00102F72"/>
    <w:rsid w:val="001040E0"/>
    <w:rsid w:val="001047CB"/>
    <w:rsid w:val="001050D3"/>
    <w:rsid w:val="00110031"/>
    <w:rsid w:val="0011031E"/>
    <w:rsid w:val="00110656"/>
    <w:rsid w:val="00113D57"/>
    <w:rsid w:val="00115931"/>
    <w:rsid w:val="00117CD7"/>
    <w:rsid w:val="0012095A"/>
    <w:rsid w:val="001214FA"/>
    <w:rsid w:val="001215E7"/>
    <w:rsid w:val="00121928"/>
    <w:rsid w:val="00122050"/>
    <w:rsid w:val="00123AD5"/>
    <w:rsid w:val="001245A0"/>
    <w:rsid w:val="00125BD2"/>
    <w:rsid w:val="00130234"/>
    <w:rsid w:val="00131431"/>
    <w:rsid w:val="001317F7"/>
    <w:rsid w:val="00132256"/>
    <w:rsid w:val="00132C80"/>
    <w:rsid w:val="001352FF"/>
    <w:rsid w:val="001357B2"/>
    <w:rsid w:val="00135A39"/>
    <w:rsid w:val="00140306"/>
    <w:rsid w:val="001403C8"/>
    <w:rsid w:val="00140C85"/>
    <w:rsid w:val="00141040"/>
    <w:rsid w:val="001411F8"/>
    <w:rsid w:val="001426AD"/>
    <w:rsid w:val="00144A41"/>
    <w:rsid w:val="00145F0A"/>
    <w:rsid w:val="00146C9F"/>
    <w:rsid w:val="0014763E"/>
    <w:rsid w:val="001504AA"/>
    <w:rsid w:val="00150FFF"/>
    <w:rsid w:val="00151536"/>
    <w:rsid w:val="001520F9"/>
    <w:rsid w:val="001521BA"/>
    <w:rsid w:val="00152BBD"/>
    <w:rsid w:val="00153CD7"/>
    <w:rsid w:val="00154B9C"/>
    <w:rsid w:val="00154DD1"/>
    <w:rsid w:val="001605F1"/>
    <w:rsid w:val="00161284"/>
    <w:rsid w:val="00161A2E"/>
    <w:rsid w:val="0016280A"/>
    <w:rsid w:val="00162830"/>
    <w:rsid w:val="00162DA9"/>
    <w:rsid w:val="00164946"/>
    <w:rsid w:val="00164BFA"/>
    <w:rsid w:val="0016511E"/>
    <w:rsid w:val="00165ABF"/>
    <w:rsid w:val="00166382"/>
    <w:rsid w:val="00166CB4"/>
    <w:rsid w:val="0016712B"/>
    <w:rsid w:val="00172371"/>
    <w:rsid w:val="0017561C"/>
    <w:rsid w:val="00180180"/>
    <w:rsid w:val="00180600"/>
    <w:rsid w:val="001808C2"/>
    <w:rsid w:val="00181C15"/>
    <w:rsid w:val="0018302B"/>
    <w:rsid w:val="00183CA9"/>
    <w:rsid w:val="001842F1"/>
    <w:rsid w:val="0018500B"/>
    <w:rsid w:val="001850D5"/>
    <w:rsid w:val="001858E0"/>
    <w:rsid w:val="00186765"/>
    <w:rsid w:val="00186A86"/>
    <w:rsid w:val="00186CE7"/>
    <w:rsid w:val="00187047"/>
    <w:rsid w:val="001876D2"/>
    <w:rsid w:val="00187B08"/>
    <w:rsid w:val="00191145"/>
    <w:rsid w:val="0019165B"/>
    <w:rsid w:val="00194818"/>
    <w:rsid w:val="00194A28"/>
    <w:rsid w:val="00194C3E"/>
    <w:rsid w:val="00195403"/>
    <w:rsid w:val="00195DE0"/>
    <w:rsid w:val="00196481"/>
    <w:rsid w:val="00197692"/>
    <w:rsid w:val="001A070E"/>
    <w:rsid w:val="001A253A"/>
    <w:rsid w:val="001A2561"/>
    <w:rsid w:val="001A2DCB"/>
    <w:rsid w:val="001A2E9B"/>
    <w:rsid w:val="001A36A5"/>
    <w:rsid w:val="001A4258"/>
    <w:rsid w:val="001A4EF9"/>
    <w:rsid w:val="001A51AE"/>
    <w:rsid w:val="001B06EE"/>
    <w:rsid w:val="001B2850"/>
    <w:rsid w:val="001B3D62"/>
    <w:rsid w:val="001B4FA5"/>
    <w:rsid w:val="001B5B43"/>
    <w:rsid w:val="001B6186"/>
    <w:rsid w:val="001B7621"/>
    <w:rsid w:val="001B7975"/>
    <w:rsid w:val="001B7FA4"/>
    <w:rsid w:val="001C0C5C"/>
    <w:rsid w:val="001C1993"/>
    <w:rsid w:val="001C5B48"/>
    <w:rsid w:val="001C61C8"/>
    <w:rsid w:val="001C731E"/>
    <w:rsid w:val="001D1BE1"/>
    <w:rsid w:val="001D2189"/>
    <w:rsid w:val="001D2DF6"/>
    <w:rsid w:val="001D3377"/>
    <w:rsid w:val="001D38C9"/>
    <w:rsid w:val="001D3953"/>
    <w:rsid w:val="001D47C0"/>
    <w:rsid w:val="001D4C88"/>
    <w:rsid w:val="001D4EEB"/>
    <w:rsid w:val="001D54DD"/>
    <w:rsid w:val="001D5C32"/>
    <w:rsid w:val="001D5F31"/>
    <w:rsid w:val="001D6E09"/>
    <w:rsid w:val="001D7E6C"/>
    <w:rsid w:val="001E193E"/>
    <w:rsid w:val="001E1CFE"/>
    <w:rsid w:val="001E2E25"/>
    <w:rsid w:val="001E32C9"/>
    <w:rsid w:val="001E45E8"/>
    <w:rsid w:val="001E5137"/>
    <w:rsid w:val="001E59D0"/>
    <w:rsid w:val="001F0FA7"/>
    <w:rsid w:val="001F147E"/>
    <w:rsid w:val="001F17FC"/>
    <w:rsid w:val="001F255E"/>
    <w:rsid w:val="001F4CBD"/>
    <w:rsid w:val="001F50DB"/>
    <w:rsid w:val="001F5CC0"/>
    <w:rsid w:val="001F5E7C"/>
    <w:rsid w:val="001F602F"/>
    <w:rsid w:val="001F6323"/>
    <w:rsid w:val="00201926"/>
    <w:rsid w:val="00201FFC"/>
    <w:rsid w:val="002021A4"/>
    <w:rsid w:val="002027AD"/>
    <w:rsid w:val="0020615D"/>
    <w:rsid w:val="002108ED"/>
    <w:rsid w:val="00210D7F"/>
    <w:rsid w:val="00211FFA"/>
    <w:rsid w:val="00213003"/>
    <w:rsid w:val="002145E4"/>
    <w:rsid w:val="002151B3"/>
    <w:rsid w:val="00217317"/>
    <w:rsid w:val="00217868"/>
    <w:rsid w:val="0022241B"/>
    <w:rsid w:val="002235D9"/>
    <w:rsid w:val="00224269"/>
    <w:rsid w:val="00224CB9"/>
    <w:rsid w:val="00226014"/>
    <w:rsid w:val="0022615F"/>
    <w:rsid w:val="00227A24"/>
    <w:rsid w:val="00227B22"/>
    <w:rsid w:val="00230149"/>
    <w:rsid w:val="00231A4C"/>
    <w:rsid w:val="00232F35"/>
    <w:rsid w:val="00233496"/>
    <w:rsid w:val="0023507C"/>
    <w:rsid w:val="00236874"/>
    <w:rsid w:val="00240079"/>
    <w:rsid w:val="00241E0C"/>
    <w:rsid w:val="00243E70"/>
    <w:rsid w:val="00244653"/>
    <w:rsid w:val="00245614"/>
    <w:rsid w:val="00246BD4"/>
    <w:rsid w:val="00246E16"/>
    <w:rsid w:val="00246F3C"/>
    <w:rsid w:val="00247657"/>
    <w:rsid w:val="00252E7E"/>
    <w:rsid w:val="00254806"/>
    <w:rsid w:val="002553C1"/>
    <w:rsid w:val="00255B51"/>
    <w:rsid w:val="00256110"/>
    <w:rsid w:val="00256300"/>
    <w:rsid w:val="00256EC6"/>
    <w:rsid w:val="00257C22"/>
    <w:rsid w:val="00261533"/>
    <w:rsid w:val="00261A9D"/>
    <w:rsid w:val="00261BE3"/>
    <w:rsid w:val="00264B9C"/>
    <w:rsid w:val="00267568"/>
    <w:rsid w:val="00267B4A"/>
    <w:rsid w:val="00267CB8"/>
    <w:rsid w:val="00271257"/>
    <w:rsid w:val="002737F5"/>
    <w:rsid w:val="0027391E"/>
    <w:rsid w:val="00273CBE"/>
    <w:rsid w:val="00273CDF"/>
    <w:rsid w:val="00273E4C"/>
    <w:rsid w:val="0027412D"/>
    <w:rsid w:val="0027597A"/>
    <w:rsid w:val="00275B7B"/>
    <w:rsid w:val="0027644B"/>
    <w:rsid w:val="0027657D"/>
    <w:rsid w:val="00276D2C"/>
    <w:rsid w:val="0027790D"/>
    <w:rsid w:val="00280CDC"/>
    <w:rsid w:val="0028311E"/>
    <w:rsid w:val="0028735A"/>
    <w:rsid w:val="0029178A"/>
    <w:rsid w:val="0029284D"/>
    <w:rsid w:val="00292986"/>
    <w:rsid w:val="002936A6"/>
    <w:rsid w:val="002937A9"/>
    <w:rsid w:val="00293C76"/>
    <w:rsid w:val="0029414F"/>
    <w:rsid w:val="00294433"/>
    <w:rsid w:val="00294E99"/>
    <w:rsid w:val="00296F33"/>
    <w:rsid w:val="002978FD"/>
    <w:rsid w:val="00297D42"/>
    <w:rsid w:val="002A01CB"/>
    <w:rsid w:val="002A1112"/>
    <w:rsid w:val="002A20F7"/>
    <w:rsid w:val="002A22E0"/>
    <w:rsid w:val="002A2939"/>
    <w:rsid w:val="002A2E10"/>
    <w:rsid w:val="002A33B4"/>
    <w:rsid w:val="002A3CD3"/>
    <w:rsid w:val="002A4C8B"/>
    <w:rsid w:val="002A661C"/>
    <w:rsid w:val="002A6C1C"/>
    <w:rsid w:val="002B023D"/>
    <w:rsid w:val="002B0B90"/>
    <w:rsid w:val="002B2EC2"/>
    <w:rsid w:val="002B36FF"/>
    <w:rsid w:val="002B5078"/>
    <w:rsid w:val="002B58CB"/>
    <w:rsid w:val="002B5BA0"/>
    <w:rsid w:val="002B74FC"/>
    <w:rsid w:val="002B775F"/>
    <w:rsid w:val="002C0A34"/>
    <w:rsid w:val="002C3AFC"/>
    <w:rsid w:val="002C43EF"/>
    <w:rsid w:val="002C47B9"/>
    <w:rsid w:val="002C522D"/>
    <w:rsid w:val="002C6B9A"/>
    <w:rsid w:val="002C72EB"/>
    <w:rsid w:val="002D1C4C"/>
    <w:rsid w:val="002D1F5F"/>
    <w:rsid w:val="002D4563"/>
    <w:rsid w:val="002D5A6D"/>
    <w:rsid w:val="002E0947"/>
    <w:rsid w:val="002E240F"/>
    <w:rsid w:val="002E3EB3"/>
    <w:rsid w:val="002E56B3"/>
    <w:rsid w:val="002F0EF5"/>
    <w:rsid w:val="002F1E0D"/>
    <w:rsid w:val="002F34C9"/>
    <w:rsid w:val="002F4293"/>
    <w:rsid w:val="002F4680"/>
    <w:rsid w:val="002F5913"/>
    <w:rsid w:val="002F65AB"/>
    <w:rsid w:val="002F6824"/>
    <w:rsid w:val="002F78EC"/>
    <w:rsid w:val="00300549"/>
    <w:rsid w:val="0030196F"/>
    <w:rsid w:val="00301DAC"/>
    <w:rsid w:val="003023E8"/>
    <w:rsid w:val="00302FC8"/>
    <w:rsid w:val="0030318E"/>
    <w:rsid w:val="003056CB"/>
    <w:rsid w:val="0031173F"/>
    <w:rsid w:val="0031183E"/>
    <w:rsid w:val="00311DA4"/>
    <w:rsid w:val="0031392C"/>
    <w:rsid w:val="00313DE0"/>
    <w:rsid w:val="0031476E"/>
    <w:rsid w:val="00315FF7"/>
    <w:rsid w:val="003179F2"/>
    <w:rsid w:val="0032111F"/>
    <w:rsid w:val="00323066"/>
    <w:rsid w:val="003247AB"/>
    <w:rsid w:val="0032576D"/>
    <w:rsid w:val="00325F3A"/>
    <w:rsid w:val="00326024"/>
    <w:rsid w:val="0032629F"/>
    <w:rsid w:val="003262E4"/>
    <w:rsid w:val="00326F0A"/>
    <w:rsid w:val="00327DCC"/>
    <w:rsid w:val="003303D8"/>
    <w:rsid w:val="00330589"/>
    <w:rsid w:val="0033077D"/>
    <w:rsid w:val="00331009"/>
    <w:rsid w:val="003313BA"/>
    <w:rsid w:val="00332B1F"/>
    <w:rsid w:val="00333B53"/>
    <w:rsid w:val="003365BA"/>
    <w:rsid w:val="00337CA2"/>
    <w:rsid w:val="003402B3"/>
    <w:rsid w:val="0034149B"/>
    <w:rsid w:val="00341F71"/>
    <w:rsid w:val="00342029"/>
    <w:rsid w:val="00344662"/>
    <w:rsid w:val="0034641A"/>
    <w:rsid w:val="0035071E"/>
    <w:rsid w:val="00351237"/>
    <w:rsid w:val="0035145F"/>
    <w:rsid w:val="0035184D"/>
    <w:rsid w:val="00352C9E"/>
    <w:rsid w:val="00352E1D"/>
    <w:rsid w:val="00355A71"/>
    <w:rsid w:val="00357A1A"/>
    <w:rsid w:val="003625D7"/>
    <w:rsid w:val="00362E42"/>
    <w:rsid w:val="00363A0D"/>
    <w:rsid w:val="003640FE"/>
    <w:rsid w:val="00364612"/>
    <w:rsid w:val="0036480C"/>
    <w:rsid w:val="00364996"/>
    <w:rsid w:val="00364AC9"/>
    <w:rsid w:val="00364B66"/>
    <w:rsid w:val="00364E61"/>
    <w:rsid w:val="00365949"/>
    <w:rsid w:val="0036763B"/>
    <w:rsid w:val="00373CCD"/>
    <w:rsid w:val="003749BB"/>
    <w:rsid w:val="00374F87"/>
    <w:rsid w:val="003757CE"/>
    <w:rsid w:val="00375F77"/>
    <w:rsid w:val="0037642E"/>
    <w:rsid w:val="00380359"/>
    <w:rsid w:val="00382873"/>
    <w:rsid w:val="00383025"/>
    <w:rsid w:val="00385A12"/>
    <w:rsid w:val="00386720"/>
    <w:rsid w:val="00387613"/>
    <w:rsid w:val="00387805"/>
    <w:rsid w:val="00390673"/>
    <w:rsid w:val="00392430"/>
    <w:rsid w:val="00392FF6"/>
    <w:rsid w:val="003937A6"/>
    <w:rsid w:val="00395DD9"/>
    <w:rsid w:val="00396D18"/>
    <w:rsid w:val="003A0BFA"/>
    <w:rsid w:val="003A16E3"/>
    <w:rsid w:val="003A1E0B"/>
    <w:rsid w:val="003A2B50"/>
    <w:rsid w:val="003A4623"/>
    <w:rsid w:val="003A484E"/>
    <w:rsid w:val="003A4867"/>
    <w:rsid w:val="003A5D4E"/>
    <w:rsid w:val="003A6240"/>
    <w:rsid w:val="003A64ED"/>
    <w:rsid w:val="003A6829"/>
    <w:rsid w:val="003A6920"/>
    <w:rsid w:val="003A6C80"/>
    <w:rsid w:val="003A6D35"/>
    <w:rsid w:val="003A79FE"/>
    <w:rsid w:val="003B15AB"/>
    <w:rsid w:val="003B19FC"/>
    <w:rsid w:val="003B2205"/>
    <w:rsid w:val="003B259C"/>
    <w:rsid w:val="003B4F4D"/>
    <w:rsid w:val="003B5330"/>
    <w:rsid w:val="003B590A"/>
    <w:rsid w:val="003C1846"/>
    <w:rsid w:val="003C4A6D"/>
    <w:rsid w:val="003C6AB5"/>
    <w:rsid w:val="003D1239"/>
    <w:rsid w:val="003D17E0"/>
    <w:rsid w:val="003D19EF"/>
    <w:rsid w:val="003D2116"/>
    <w:rsid w:val="003D45A4"/>
    <w:rsid w:val="003D71FD"/>
    <w:rsid w:val="003D78F7"/>
    <w:rsid w:val="003E01E5"/>
    <w:rsid w:val="003E1632"/>
    <w:rsid w:val="003E1828"/>
    <w:rsid w:val="003E233A"/>
    <w:rsid w:val="003E2B91"/>
    <w:rsid w:val="003E42FA"/>
    <w:rsid w:val="003E5FED"/>
    <w:rsid w:val="003F0610"/>
    <w:rsid w:val="003F1020"/>
    <w:rsid w:val="003F4A46"/>
    <w:rsid w:val="003F6C2F"/>
    <w:rsid w:val="003F7B6C"/>
    <w:rsid w:val="004013FC"/>
    <w:rsid w:val="00401ED7"/>
    <w:rsid w:val="004026E6"/>
    <w:rsid w:val="00402BD4"/>
    <w:rsid w:val="00405C98"/>
    <w:rsid w:val="00406975"/>
    <w:rsid w:val="00406BE8"/>
    <w:rsid w:val="00406E1F"/>
    <w:rsid w:val="00412C9A"/>
    <w:rsid w:val="00414171"/>
    <w:rsid w:val="004214EF"/>
    <w:rsid w:val="0042174F"/>
    <w:rsid w:val="00421946"/>
    <w:rsid w:val="004227D5"/>
    <w:rsid w:val="004238A2"/>
    <w:rsid w:val="00424050"/>
    <w:rsid w:val="0042546B"/>
    <w:rsid w:val="00425F90"/>
    <w:rsid w:val="00430EBF"/>
    <w:rsid w:val="00430F31"/>
    <w:rsid w:val="00432851"/>
    <w:rsid w:val="0043367D"/>
    <w:rsid w:val="00433F6B"/>
    <w:rsid w:val="00434B6E"/>
    <w:rsid w:val="00434F06"/>
    <w:rsid w:val="00435020"/>
    <w:rsid w:val="00435F44"/>
    <w:rsid w:val="004371D3"/>
    <w:rsid w:val="00437AA1"/>
    <w:rsid w:val="004432B5"/>
    <w:rsid w:val="0044348E"/>
    <w:rsid w:val="00445246"/>
    <w:rsid w:val="004454C3"/>
    <w:rsid w:val="0044551B"/>
    <w:rsid w:val="00445D38"/>
    <w:rsid w:val="00445D77"/>
    <w:rsid w:val="00446D18"/>
    <w:rsid w:val="00447148"/>
    <w:rsid w:val="004476E5"/>
    <w:rsid w:val="00450FA3"/>
    <w:rsid w:val="004517E9"/>
    <w:rsid w:val="00453AC2"/>
    <w:rsid w:val="004540A6"/>
    <w:rsid w:val="0045519D"/>
    <w:rsid w:val="00455ACF"/>
    <w:rsid w:val="004607AE"/>
    <w:rsid w:val="00460DEB"/>
    <w:rsid w:val="0046174C"/>
    <w:rsid w:val="004628CF"/>
    <w:rsid w:val="004636CE"/>
    <w:rsid w:val="00463BA2"/>
    <w:rsid w:val="00463C1E"/>
    <w:rsid w:val="00463C4C"/>
    <w:rsid w:val="00463D11"/>
    <w:rsid w:val="004644BE"/>
    <w:rsid w:val="00467F62"/>
    <w:rsid w:val="00471530"/>
    <w:rsid w:val="00471B2C"/>
    <w:rsid w:val="00472775"/>
    <w:rsid w:val="00474335"/>
    <w:rsid w:val="004752DF"/>
    <w:rsid w:val="00476ED9"/>
    <w:rsid w:val="00480398"/>
    <w:rsid w:val="00480816"/>
    <w:rsid w:val="00480E26"/>
    <w:rsid w:val="00481409"/>
    <w:rsid w:val="004822B8"/>
    <w:rsid w:val="004831B6"/>
    <w:rsid w:val="00485156"/>
    <w:rsid w:val="0048596F"/>
    <w:rsid w:val="004875F5"/>
    <w:rsid w:val="00487B5F"/>
    <w:rsid w:val="00487BB7"/>
    <w:rsid w:val="00487C16"/>
    <w:rsid w:val="00487D24"/>
    <w:rsid w:val="00491811"/>
    <w:rsid w:val="00491FF1"/>
    <w:rsid w:val="0049303B"/>
    <w:rsid w:val="00493071"/>
    <w:rsid w:val="00493882"/>
    <w:rsid w:val="0049396A"/>
    <w:rsid w:val="00495CDB"/>
    <w:rsid w:val="0049602E"/>
    <w:rsid w:val="0049626A"/>
    <w:rsid w:val="00496FC1"/>
    <w:rsid w:val="004A0F88"/>
    <w:rsid w:val="004A1786"/>
    <w:rsid w:val="004A58B6"/>
    <w:rsid w:val="004A6C9F"/>
    <w:rsid w:val="004B1199"/>
    <w:rsid w:val="004B226A"/>
    <w:rsid w:val="004B353E"/>
    <w:rsid w:val="004B3F02"/>
    <w:rsid w:val="004B53D4"/>
    <w:rsid w:val="004B5747"/>
    <w:rsid w:val="004B5BB6"/>
    <w:rsid w:val="004B79B7"/>
    <w:rsid w:val="004C0793"/>
    <w:rsid w:val="004C60DE"/>
    <w:rsid w:val="004C7619"/>
    <w:rsid w:val="004C7B98"/>
    <w:rsid w:val="004C7C56"/>
    <w:rsid w:val="004D136E"/>
    <w:rsid w:val="004D1934"/>
    <w:rsid w:val="004D1FBD"/>
    <w:rsid w:val="004D21DB"/>
    <w:rsid w:val="004D256C"/>
    <w:rsid w:val="004D29D6"/>
    <w:rsid w:val="004D4A50"/>
    <w:rsid w:val="004D4DE2"/>
    <w:rsid w:val="004D6AAF"/>
    <w:rsid w:val="004D7296"/>
    <w:rsid w:val="004D7A4E"/>
    <w:rsid w:val="004E246B"/>
    <w:rsid w:val="004E2F09"/>
    <w:rsid w:val="004E50D3"/>
    <w:rsid w:val="004E67A7"/>
    <w:rsid w:val="004E7000"/>
    <w:rsid w:val="004E7756"/>
    <w:rsid w:val="004F0F5E"/>
    <w:rsid w:val="004F1A6C"/>
    <w:rsid w:val="004F296C"/>
    <w:rsid w:val="004F2C2B"/>
    <w:rsid w:val="004F35D3"/>
    <w:rsid w:val="004F5710"/>
    <w:rsid w:val="004F6264"/>
    <w:rsid w:val="004F6A93"/>
    <w:rsid w:val="004F7334"/>
    <w:rsid w:val="004F74A7"/>
    <w:rsid w:val="004F79DD"/>
    <w:rsid w:val="00500E07"/>
    <w:rsid w:val="00503E19"/>
    <w:rsid w:val="005040D3"/>
    <w:rsid w:val="005072B7"/>
    <w:rsid w:val="005076E2"/>
    <w:rsid w:val="00507A1C"/>
    <w:rsid w:val="00510D00"/>
    <w:rsid w:val="005121E9"/>
    <w:rsid w:val="00513F63"/>
    <w:rsid w:val="00516484"/>
    <w:rsid w:val="00516C74"/>
    <w:rsid w:val="00517674"/>
    <w:rsid w:val="0052141B"/>
    <w:rsid w:val="00522F2D"/>
    <w:rsid w:val="00523430"/>
    <w:rsid w:val="00523586"/>
    <w:rsid w:val="00524A7C"/>
    <w:rsid w:val="00525E6A"/>
    <w:rsid w:val="005272CA"/>
    <w:rsid w:val="00527863"/>
    <w:rsid w:val="0053174F"/>
    <w:rsid w:val="00531CF1"/>
    <w:rsid w:val="005320BE"/>
    <w:rsid w:val="005325C5"/>
    <w:rsid w:val="00532A63"/>
    <w:rsid w:val="0053383A"/>
    <w:rsid w:val="00535FFE"/>
    <w:rsid w:val="0053793D"/>
    <w:rsid w:val="00537E95"/>
    <w:rsid w:val="005408EF"/>
    <w:rsid w:val="005415E4"/>
    <w:rsid w:val="005443FE"/>
    <w:rsid w:val="0054792C"/>
    <w:rsid w:val="005529FD"/>
    <w:rsid w:val="00552B95"/>
    <w:rsid w:val="005541B9"/>
    <w:rsid w:val="00554AFF"/>
    <w:rsid w:val="00554DC1"/>
    <w:rsid w:val="00557C05"/>
    <w:rsid w:val="005609AE"/>
    <w:rsid w:val="00561870"/>
    <w:rsid w:val="005637C3"/>
    <w:rsid w:val="00564A61"/>
    <w:rsid w:val="0056529C"/>
    <w:rsid w:val="0056570E"/>
    <w:rsid w:val="0056653F"/>
    <w:rsid w:val="0056773B"/>
    <w:rsid w:val="0056787D"/>
    <w:rsid w:val="0057015B"/>
    <w:rsid w:val="00570E94"/>
    <w:rsid w:val="005715FC"/>
    <w:rsid w:val="00572726"/>
    <w:rsid w:val="00573669"/>
    <w:rsid w:val="0057375B"/>
    <w:rsid w:val="005738F0"/>
    <w:rsid w:val="0057405B"/>
    <w:rsid w:val="00575439"/>
    <w:rsid w:val="0057691D"/>
    <w:rsid w:val="005770DF"/>
    <w:rsid w:val="005806EC"/>
    <w:rsid w:val="00580768"/>
    <w:rsid w:val="00583664"/>
    <w:rsid w:val="005836B0"/>
    <w:rsid w:val="00583B9D"/>
    <w:rsid w:val="0058401A"/>
    <w:rsid w:val="005849C2"/>
    <w:rsid w:val="005868C1"/>
    <w:rsid w:val="00586A89"/>
    <w:rsid w:val="00587465"/>
    <w:rsid w:val="00587FD6"/>
    <w:rsid w:val="00590249"/>
    <w:rsid w:val="005912AE"/>
    <w:rsid w:val="00591484"/>
    <w:rsid w:val="0059251A"/>
    <w:rsid w:val="00597311"/>
    <w:rsid w:val="005973F4"/>
    <w:rsid w:val="005A058C"/>
    <w:rsid w:val="005A0E4D"/>
    <w:rsid w:val="005A1062"/>
    <w:rsid w:val="005A1873"/>
    <w:rsid w:val="005A27EA"/>
    <w:rsid w:val="005A2E36"/>
    <w:rsid w:val="005A44A0"/>
    <w:rsid w:val="005B05CB"/>
    <w:rsid w:val="005B0D2F"/>
    <w:rsid w:val="005B169B"/>
    <w:rsid w:val="005B255C"/>
    <w:rsid w:val="005B34DD"/>
    <w:rsid w:val="005B4536"/>
    <w:rsid w:val="005B48FA"/>
    <w:rsid w:val="005B5B57"/>
    <w:rsid w:val="005C1379"/>
    <w:rsid w:val="005C15C7"/>
    <w:rsid w:val="005C330B"/>
    <w:rsid w:val="005C33C5"/>
    <w:rsid w:val="005C39AA"/>
    <w:rsid w:val="005C6C8D"/>
    <w:rsid w:val="005D198E"/>
    <w:rsid w:val="005D2116"/>
    <w:rsid w:val="005D35DF"/>
    <w:rsid w:val="005D36DC"/>
    <w:rsid w:val="005D3859"/>
    <w:rsid w:val="005D396A"/>
    <w:rsid w:val="005E0800"/>
    <w:rsid w:val="005E3655"/>
    <w:rsid w:val="005E39C7"/>
    <w:rsid w:val="005E6085"/>
    <w:rsid w:val="005E66A4"/>
    <w:rsid w:val="005E7440"/>
    <w:rsid w:val="005E777B"/>
    <w:rsid w:val="005E7B87"/>
    <w:rsid w:val="005F012C"/>
    <w:rsid w:val="005F058D"/>
    <w:rsid w:val="005F1C3B"/>
    <w:rsid w:val="005F27F5"/>
    <w:rsid w:val="005F4187"/>
    <w:rsid w:val="005F447C"/>
    <w:rsid w:val="005F6233"/>
    <w:rsid w:val="005F6442"/>
    <w:rsid w:val="005F7423"/>
    <w:rsid w:val="005F74AA"/>
    <w:rsid w:val="00600161"/>
    <w:rsid w:val="0060049E"/>
    <w:rsid w:val="00600B3E"/>
    <w:rsid w:val="006019BC"/>
    <w:rsid w:val="0060574B"/>
    <w:rsid w:val="00605A5B"/>
    <w:rsid w:val="00607A20"/>
    <w:rsid w:val="006102EB"/>
    <w:rsid w:val="0061048E"/>
    <w:rsid w:val="00611555"/>
    <w:rsid w:val="00612086"/>
    <w:rsid w:val="006139AA"/>
    <w:rsid w:val="006163B5"/>
    <w:rsid w:val="006173F7"/>
    <w:rsid w:val="00621860"/>
    <w:rsid w:val="00621F6D"/>
    <w:rsid w:val="00623AAC"/>
    <w:rsid w:val="00624E6F"/>
    <w:rsid w:val="00625152"/>
    <w:rsid w:val="006251FB"/>
    <w:rsid w:val="00626B2D"/>
    <w:rsid w:val="00626B49"/>
    <w:rsid w:val="006306CE"/>
    <w:rsid w:val="00632D7E"/>
    <w:rsid w:val="0063345F"/>
    <w:rsid w:val="006337DB"/>
    <w:rsid w:val="00635305"/>
    <w:rsid w:val="00636DE1"/>
    <w:rsid w:val="00636DFA"/>
    <w:rsid w:val="0063793A"/>
    <w:rsid w:val="006400FF"/>
    <w:rsid w:val="00640A3F"/>
    <w:rsid w:val="00646735"/>
    <w:rsid w:val="00650379"/>
    <w:rsid w:val="00650A92"/>
    <w:rsid w:val="00650C5C"/>
    <w:rsid w:val="0065112A"/>
    <w:rsid w:val="00654561"/>
    <w:rsid w:val="006562D6"/>
    <w:rsid w:val="00660353"/>
    <w:rsid w:val="006622C2"/>
    <w:rsid w:val="006642AC"/>
    <w:rsid w:val="0066487D"/>
    <w:rsid w:val="006657A7"/>
    <w:rsid w:val="00665E25"/>
    <w:rsid w:val="006674C4"/>
    <w:rsid w:val="0067048B"/>
    <w:rsid w:val="00670941"/>
    <w:rsid w:val="00670F77"/>
    <w:rsid w:val="00673544"/>
    <w:rsid w:val="00675253"/>
    <w:rsid w:val="00675259"/>
    <w:rsid w:val="006759BD"/>
    <w:rsid w:val="00675D18"/>
    <w:rsid w:val="00676BB9"/>
    <w:rsid w:val="006810E4"/>
    <w:rsid w:val="00681669"/>
    <w:rsid w:val="0068330A"/>
    <w:rsid w:val="0068355D"/>
    <w:rsid w:val="00685BF4"/>
    <w:rsid w:val="00685CAB"/>
    <w:rsid w:val="006861BE"/>
    <w:rsid w:val="00687AFF"/>
    <w:rsid w:val="00694393"/>
    <w:rsid w:val="00694C38"/>
    <w:rsid w:val="0069501B"/>
    <w:rsid w:val="0069632F"/>
    <w:rsid w:val="00696CD6"/>
    <w:rsid w:val="00696E56"/>
    <w:rsid w:val="006A0EAD"/>
    <w:rsid w:val="006A1651"/>
    <w:rsid w:val="006A2552"/>
    <w:rsid w:val="006A3196"/>
    <w:rsid w:val="006A5CE4"/>
    <w:rsid w:val="006B0568"/>
    <w:rsid w:val="006B1268"/>
    <w:rsid w:val="006B2746"/>
    <w:rsid w:val="006B40E0"/>
    <w:rsid w:val="006B5A3B"/>
    <w:rsid w:val="006B5B55"/>
    <w:rsid w:val="006B6BE4"/>
    <w:rsid w:val="006B7E11"/>
    <w:rsid w:val="006C0A0E"/>
    <w:rsid w:val="006C0AE2"/>
    <w:rsid w:val="006C0B5C"/>
    <w:rsid w:val="006C1D32"/>
    <w:rsid w:val="006C2364"/>
    <w:rsid w:val="006C2463"/>
    <w:rsid w:val="006C3879"/>
    <w:rsid w:val="006C45DE"/>
    <w:rsid w:val="006C56AC"/>
    <w:rsid w:val="006C6DD4"/>
    <w:rsid w:val="006C7B55"/>
    <w:rsid w:val="006D04F2"/>
    <w:rsid w:val="006D0CBC"/>
    <w:rsid w:val="006D106A"/>
    <w:rsid w:val="006D1AB6"/>
    <w:rsid w:val="006D1B6E"/>
    <w:rsid w:val="006D2A53"/>
    <w:rsid w:val="006D45E1"/>
    <w:rsid w:val="006D4754"/>
    <w:rsid w:val="006D71FD"/>
    <w:rsid w:val="006D7A65"/>
    <w:rsid w:val="006E2F38"/>
    <w:rsid w:val="006E4208"/>
    <w:rsid w:val="006E599A"/>
    <w:rsid w:val="006E7658"/>
    <w:rsid w:val="006F114B"/>
    <w:rsid w:val="006F3021"/>
    <w:rsid w:val="006F35A1"/>
    <w:rsid w:val="006F392D"/>
    <w:rsid w:val="006F4689"/>
    <w:rsid w:val="006F49F9"/>
    <w:rsid w:val="006F524F"/>
    <w:rsid w:val="006F5610"/>
    <w:rsid w:val="006F77CB"/>
    <w:rsid w:val="0070073C"/>
    <w:rsid w:val="00702CEE"/>
    <w:rsid w:val="0070419F"/>
    <w:rsid w:val="00704736"/>
    <w:rsid w:val="0071015B"/>
    <w:rsid w:val="00711AB7"/>
    <w:rsid w:val="007130F4"/>
    <w:rsid w:val="00713739"/>
    <w:rsid w:val="00713913"/>
    <w:rsid w:val="00713C4C"/>
    <w:rsid w:val="00713C96"/>
    <w:rsid w:val="00714E12"/>
    <w:rsid w:val="007153B8"/>
    <w:rsid w:val="007178AC"/>
    <w:rsid w:val="00717C51"/>
    <w:rsid w:val="007238FD"/>
    <w:rsid w:val="007241CD"/>
    <w:rsid w:val="00724822"/>
    <w:rsid w:val="00724E90"/>
    <w:rsid w:val="007260C4"/>
    <w:rsid w:val="007260FE"/>
    <w:rsid w:val="0072635E"/>
    <w:rsid w:val="0072636F"/>
    <w:rsid w:val="00726526"/>
    <w:rsid w:val="007315C3"/>
    <w:rsid w:val="007331FF"/>
    <w:rsid w:val="00733A21"/>
    <w:rsid w:val="00734933"/>
    <w:rsid w:val="007370F8"/>
    <w:rsid w:val="0073710F"/>
    <w:rsid w:val="00737EEF"/>
    <w:rsid w:val="007404F5"/>
    <w:rsid w:val="00740CEA"/>
    <w:rsid w:val="00741B72"/>
    <w:rsid w:val="00742BD9"/>
    <w:rsid w:val="007437B2"/>
    <w:rsid w:val="00744472"/>
    <w:rsid w:val="00745167"/>
    <w:rsid w:val="00750FD4"/>
    <w:rsid w:val="0075166C"/>
    <w:rsid w:val="00751D71"/>
    <w:rsid w:val="0075244B"/>
    <w:rsid w:val="00754245"/>
    <w:rsid w:val="0075608C"/>
    <w:rsid w:val="00756E79"/>
    <w:rsid w:val="00761683"/>
    <w:rsid w:val="007629D9"/>
    <w:rsid w:val="00763CF0"/>
    <w:rsid w:val="007644FB"/>
    <w:rsid w:val="00765352"/>
    <w:rsid w:val="00765ECD"/>
    <w:rsid w:val="00766EBE"/>
    <w:rsid w:val="007716C4"/>
    <w:rsid w:val="00771AE2"/>
    <w:rsid w:val="00774972"/>
    <w:rsid w:val="0077600A"/>
    <w:rsid w:val="00780850"/>
    <w:rsid w:val="00781A81"/>
    <w:rsid w:val="00781FFA"/>
    <w:rsid w:val="00784F9E"/>
    <w:rsid w:val="00791CAF"/>
    <w:rsid w:val="00792595"/>
    <w:rsid w:val="00793777"/>
    <w:rsid w:val="00794687"/>
    <w:rsid w:val="007946CC"/>
    <w:rsid w:val="007946F6"/>
    <w:rsid w:val="00794E65"/>
    <w:rsid w:val="00796746"/>
    <w:rsid w:val="007A00EC"/>
    <w:rsid w:val="007A3FB2"/>
    <w:rsid w:val="007A427F"/>
    <w:rsid w:val="007A5290"/>
    <w:rsid w:val="007A7145"/>
    <w:rsid w:val="007A727D"/>
    <w:rsid w:val="007A75FE"/>
    <w:rsid w:val="007A7ACC"/>
    <w:rsid w:val="007B2EAD"/>
    <w:rsid w:val="007B2EB2"/>
    <w:rsid w:val="007B5B82"/>
    <w:rsid w:val="007B6D8B"/>
    <w:rsid w:val="007B7293"/>
    <w:rsid w:val="007B779A"/>
    <w:rsid w:val="007C06C5"/>
    <w:rsid w:val="007C38FF"/>
    <w:rsid w:val="007C3EBE"/>
    <w:rsid w:val="007C3F6C"/>
    <w:rsid w:val="007C5721"/>
    <w:rsid w:val="007C76F7"/>
    <w:rsid w:val="007D0A2D"/>
    <w:rsid w:val="007D35CD"/>
    <w:rsid w:val="007D4194"/>
    <w:rsid w:val="007D430E"/>
    <w:rsid w:val="007D45FB"/>
    <w:rsid w:val="007D4927"/>
    <w:rsid w:val="007D4E2C"/>
    <w:rsid w:val="007D5635"/>
    <w:rsid w:val="007D68A9"/>
    <w:rsid w:val="007D74A0"/>
    <w:rsid w:val="007E2E75"/>
    <w:rsid w:val="007E3604"/>
    <w:rsid w:val="007E3941"/>
    <w:rsid w:val="007E5596"/>
    <w:rsid w:val="007E73AA"/>
    <w:rsid w:val="007F0695"/>
    <w:rsid w:val="007F22D9"/>
    <w:rsid w:val="007F3F74"/>
    <w:rsid w:val="007F47EC"/>
    <w:rsid w:val="007F4D95"/>
    <w:rsid w:val="007F4E97"/>
    <w:rsid w:val="007F6499"/>
    <w:rsid w:val="007F64B1"/>
    <w:rsid w:val="007F67E1"/>
    <w:rsid w:val="007F7951"/>
    <w:rsid w:val="00800392"/>
    <w:rsid w:val="008028F5"/>
    <w:rsid w:val="008043CA"/>
    <w:rsid w:val="0080495E"/>
    <w:rsid w:val="00804B3A"/>
    <w:rsid w:val="0080508F"/>
    <w:rsid w:val="00805EF4"/>
    <w:rsid w:val="00805FB0"/>
    <w:rsid w:val="008064D2"/>
    <w:rsid w:val="00810630"/>
    <w:rsid w:val="00810840"/>
    <w:rsid w:val="008117FA"/>
    <w:rsid w:val="00812028"/>
    <w:rsid w:val="0081386F"/>
    <w:rsid w:val="00815338"/>
    <w:rsid w:val="00815F59"/>
    <w:rsid w:val="00815F93"/>
    <w:rsid w:val="00820B41"/>
    <w:rsid w:val="00820EF1"/>
    <w:rsid w:val="00821E5F"/>
    <w:rsid w:val="00821EF5"/>
    <w:rsid w:val="00823DBC"/>
    <w:rsid w:val="008241DD"/>
    <w:rsid w:val="00825B4E"/>
    <w:rsid w:val="008269FC"/>
    <w:rsid w:val="00830FEE"/>
    <w:rsid w:val="008312A4"/>
    <w:rsid w:val="00832166"/>
    <w:rsid w:val="0083327E"/>
    <w:rsid w:val="008351BD"/>
    <w:rsid w:val="008367DE"/>
    <w:rsid w:val="00836DB2"/>
    <w:rsid w:val="00837CFA"/>
    <w:rsid w:val="00840268"/>
    <w:rsid w:val="00840812"/>
    <w:rsid w:val="00841177"/>
    <w:rsid w:val="00841491"/>
    <w:rsid w:val="00841819"/>
    <w:rsid w:val="00841EFB"/>
    <w:rsid w:val="00842B7C"/>
    <w:rsid w:val="00842C7A"/>
    <w:rsid w:val="00843517"/>
    <w:rsid w:val="008447D9"/>
    <w:rsid w:val="00844AD7"/>
    <w:rsid w:val="00846CE5"/>
    <w:rsid w:val="00847AE6"/>
    <w:rsid w:val="0085021F"/>
    <w:rsid w:val="0085424D"/>
    <w:rsid w:val="00855387"/>
    <w:rsid w:val="00855AE5"/>
    <w:rsid w:val="00860C38"/>
    <w:rsid w:val="0086115B"/>
    <w:rsid w:val="00861D70"/>
    <w:rsid w:val="00862AAC"/>
    <w:rsid w:val="008635BC"/>
    <w:rsid w:val="00864996"/>
    <w:rsid w:val="00865F41"/>
    <w:rsid w:val="00866EB1"/>
    <w:rsid w:val="0087036A"/>
    <w:rsid w:val="008706E8"/>
    <w:rsid w:val="00870D0F"/>
    <w:rsid w:val="00871B22"/>
    <w:rsid w:val="00872548"/>
    <w:rsid w:val="008733A1"/>
    <w:rsid w:val="008737F7"/>
    <w:rsid w:val="00874676"/>
    <w:rsid w:val="00874E62"/>
    <w:rsid w:val="008767BB"/>
    <w:rsid w:val="00876F61"/>
    <w:rsid w:val="00876FDE"/>
    <w:rsid w:val="008816D1"/>
    <w:rsid w:val="00881E8A"/>
    <w:rsid w:val="00882B99"/>
    <w:rsid w:val="00883EF0"/>
    <w:rsid w:val="0088425E"/>
    <w:rsid w:val="0088667A"/>
    <w:rsid w:val="0088740B"/>
    <w:rsid w:val="00890F13"/>
    <w:rsid w:val="00891B90"/>
    <w:rsid w:val="00892F88"/>
    <w:rsid w:val="0089372A"/>
    <w:rsid w:val="0089446D"/>
    <w:rsid w:val="0089666D"/>
    <w:rsid w:val="00897A8C"/>
    <w:rsid w:val="008A0DD6"/>
    <w:rsid w:val="008A1D2D"/>
    <w:rsid w:val="008A2388"/>
    <w:rsid w:val="008A2869"/>
    <w:rsid w:val="008A6EE8"/>
    <w:rsid w:val="008A734E"/>
    <w:rsid w:val="008A7DE6"/>
    <w:rsid w:val="008B11F5"/>
    <w:rsid w:val="008B2A98"/>
    <w:rsid w:val="008B39CA"/>
    <w:rsid w:val="008B4A3A"/>
    <w:rsid w:val="008B6A82"/>
    <w:rsid w:val="008C060B"/>
    <w:rsid w:val="008C0C09"/>
    <w:rsid w:val="008C10E4"/>
    <w:rsid w:val="008C1466"/>
    <w:rsid w:val="008C14C7"/>
    <w:rsid w:val="008C1B93"/>
    <w:rsid w:val="008C24DA"/>
    <w:rsid w:val="008C41DD"/>
    <w:rsid w:val="008C428C"/>
    <w:rsid w:val="008C522D"/>
    <w:rsid w:val="008C679E"/>
    <w:rsid w:val="008C7099"/>
    <w:rsid w:val="008D072A"/>
    <w:rsid w:val="008D115A"/>
    <w:rsid w:val="008D2D32"/>
    <w:rsid w:val="008D39B5"/>
    <w:rsid w:val="008D4048"/>
    <w:rsid w:val="008D70E4"/>
    <w:rsid w:val="008E16B2"/>
    <w:rsid w:val="008E1AD3"/>
    <w:rsid w:val="008E2ADB"/>
    <w:rsid w:val="008E2B53"/>
    <w:rsid w:val="008E3463"/>
    <w:rsid w:val="008E35BE"/>
    <w:rsid w:val="008E3899"/>
    <w:rsid w:val="008E4702"/>
    <w:rsid w:val="008E7759"/>
    <w:rsid w:val="008E7CBF"/>
    <w:rsid w:val="008F1229"/>
    <w:rsid w:val="008F3E5D"/>
    <w:rsid w:val="008F4743"/>
    <w:rsid w:val="008F4E26"/>
    <w:rsid w:val="008F4E91"/>
    <w:rsid w:val="008F5DDC"/>
    <w:rsid w:val="008F6ED5"/>
    <w:rsid w:val="008F77C4"/>
    <w:rsid w:val="0090293F"/>
    <w:rsid w:val="00902980"/>
    <w:rsid w:val="009034CF"/>
    <w:rsid w:val="0090490C"/>
    <w:rsid w:val="009049C5"/>
    <w:rsid w:val="0090521F"/>
    <w:rsid w:val="00910DDB"/>
    <w:rsid w:val="00911CDC"/>
    <w:rsid w:val="00911DB2"/>
    <w:rsid w:val="0091464C"/>
    <w:rsid w:val="0091598E"/>
    <w:rsid w:val="00915EE4"/>
    <w:rsid w:val="00916334"/>
    <w:rsid w:val="00917DAD"/>
    <w:rsid w:val="00920766"/>
    <w:rsid w:val="00920A1D"/>
    <w:rsid w:val="00921759"/>
    <w:rsid w:val="00921FBE"/>
    <w:rsid w:val="009222C6"/>
    <w:rsid w:val="0092248A"/>
    <w:rsid w:val="00922E36"/>
    <w:rsid w:val="00924A49"/>
    <w:rsid w:val="0092561F"/>
    <w:rsid w:val="00926544"/>
    <w:rsid w:val="009274A1"/>
    <w:rsid w:val="00930EBE"/>
    <w:rsid w:val="009320C4"/>
    <w:rsid w:val="0093285E"/>
    <w:rsid w:val="009328B7"/>
    <w:rsid w:val="00932D52"/>
    <w:rsid w:val="00935053"/>
    <w:rsid w:val="00935314"/>
    <w:rsid w:val="00936BB7"/>
    <w:rsid w:val="009373D5"/>
    <w:rsid w:val="0093758E"/>
    <w:rsid w:val="009406E6"/>
    <w:rsid w:val="00940CFE"/>
    <w:rsid w:val="009410D9"/>
    <w:rsid w:val="0094142B"/>
    <w:rsid w:val="009414AD"/>
    <w:rsid w:val="00942001"/>
    <w:rsid w:val="0094582B"/>
    <w:rsid w:val="009466F4"/>
    <w:rsid w:val="009506EA"/>
    <w:rsid w:val="00950E9C"/>
    <w:rsid w:val="009533FC"/>
    <w:rsid w:val="00954C7D"/>
    <w:rsid w:val="009567C3"/>
    <w:rsid w:val="00956A9D"/>
    <w:rsid w:val="009579CB"/>
    <w:rsid w:val="00957B0D"/>
    <w:rsid w:val="009609B8"/>
    <w:rsid w:val="00962BBB"/>
    <w:rsid w:val="00963D16"/>
    <w:rsid w:val="00963D6C"/>
    <w:rsid w:val="009648B1"/>
    <w:rsid w:val="0096716A"/>
    <w:rsid w:val="00967F1B"/>
    <w:rsid w:val="0097021E"/>
    <w:rsid w:val="00971800"/>
    <w:rsid w:val="00971A22"/>
    <w:rsid w:val="009733A9"/>
    <w:rsid w:val="00975B16"/>
    <w:rsid w:val="00975B82"/>
    <w:rsid w:val="0097630A"/>
    <w:rsid w:val="009763DA"/>
    <w:rsid w:val="00977F30"/>
    <w:rsid w:val="00980CC7"/>
    <w:rsid w:val="00981F09"/>
    <w:rsid w:val="0098223C"/>
    <w:rsid w:val="00982A79"/>
    <w:rsid w:val="00982C1E"/>
    <w:rsid w:val="00985F4A"/>
    <w:rsid w:val="009862A7"/>
    <w:rsid w:val="0098675D"/>
    <w:rsid w:val="0098721E"/>
    <w:rsid w:val="0098743A"/>
    <w:rsid w:val="00987634"/>
    <w:rsid w:val="00990CE4"/>
    <w:rsid w:val="0099227C"/>
    <w:rsid w:val="009953D9"/>
    <w:rsid w:val="0099559B"/>
    <w:rsid w:val="00996A4A"/>
    <w:rsid w:val="009A05A6"/>
    <w:rsid w:val="009A1E60"/>
    <w:rsid w:val="009A2344"/>
    <w:rsid w:val="009A29F7"/>
    <w:rsid w:val="009A33E2"/>
    <w:rsid w:val="009B1B86"/>
    <w:rsid w:val="009B2E01"/>
    <w:rsid w:val="009B318E"/>
    <w:rsid w:val="009B3DCE"/>
    <w:rsid w:val="009B40C4"/>
    <w:rsid w:val="009B4183"/>
    <w:rsid w:val="009B7454"/>
    <w:rsid w:val="009B7957"/>
    <w:rsid w:val="009C35E0"/>
    <w:rsid w:val="009C3AEA"/>
    <w:rsid w:val="009C3EA1"/>
    <w:rsid w:val="009C41A6"/>
    <w:rsid w:val="009C4239"/>
    <w:rsid w:val="009C442A"/>
    <w:rsid w:val="009C4900"/>
    <w:rsid w:val="009C4D35"/>
    <w:rsid w:val="009C572D"/>
    <w:rsid w:val="009C5A41"/>
    <w:rsid w:val="009C6A42"/>
    <w:rsid w:val="009C7C70"/>
    <w:rsid w:val="009D0226"/>
    <w:rsid w:val="009D34BD"/>
    <w:rsid w:val="009D39BC"/>
    <w:rsid w:val="009E0FDC"/>
    <w:rsid w:val="009E2789"/>
    <w:rsid w:val="009E3931"/>
    <w:rsid w:val="009E3D3F"/>
    <w:rsid w:val="009E422A"/>
    <w:rsid w:val="009E4821"/>
    <w:rsid w:val="009E5A70"/>
    <w:rsid w:val="009E6558"/>
    <w:rsid w:val="009E709E"/>
    <w:rsid w:val="009F0634"/>
    <w:rsid w:val="009F0745"/>
    <w:rsid w:val="009F090B"/>
    <w:rsid w:val="009F0EC6"/>
    <w:rsid w:val="009F2D75"/>
    <w:rsid w:val="009F3BC5"/>
    <w:rsid w:val="009F3F55"/>
    <w:rsid w:val="009F4A12"/>
    <w:rsid w:val="009F54BB"/>
    <w:rsid w:val="009F65AA"/>
    <w:rsid w:val="009F6A3F"/>
    <w:rsid w:val="009F7E61"/>
    <w:rsid w:val="00A01740"/>
    <w:rsid w:val="00A01D01"/>
    <w:rsid w:val="00A02EFD"/>
    <w:rsid w:val="00A03028"/>
    <w:rsid w:val="00A0430A"/>
    <w:rsid w:val="00A05292"/>
    <w:rsid w:val="00A0537A"/>
    <w:rsid w:val="00A05D11"/>
    <w:rsid w:val="00A10570"/>
    <w:rsid w:val="00A10E42"/>
    <w:rsid w:val="00A128E8"/>
    <w:rsid w:val="00A14DC6"/>
    <w:rsid w:val="00A1550E"/>
    <w:rsid w:val="00A1777F"/>
    <w:rsid w:val="00A17AF2"/>
    <w:rsid w:val="00A20E4A"/>
    <w:rsid w:val="00A22273"/>
    <w:rsid w:val="00A232A9"/>
    <w:rsid w:val="00A235E9"/>
    <w:rsid w:val="00A23D02"/>
    <w:rsid w:val="00A26023"/>
    <w:rsid w:val="00A26824"/>
    <w:rsid w:val="00A27E67"/>
    <w:rsid w:val="00A30EE8"/>
    <w:rsid w:val="00A41690"/>
    <w:rsid w:val="00A43531"/>
    <w:rsid w:val="00A43869"/>
    <w:rsid w:val="00A451EC"/>
    <w:rsid w:val="00A466F1"/>
    <w:rsid w:val="00A46D6B"/>
    <w:rsid w:val="00A46DE4"/>
    <w:rsid w:val="00A5096E"/>
    <w:rsid w:val="00A52033"/>
    <w:rsid w:val="00A52CE7"/>
    <w:rsid w:val="00A53B01"/>
    <w:rsid w:val="00A5417B"/>
    <w:rsid w:val="00A5678D"/>
    <w:rsid w:val="00A57172"/>
    <w:rsid w:val="00A572D8"/>
    <w:rsid w:val="00A57E35"/>
    <w:rsid w:val="00A57EF3"/>
    <w:rsid w:val="00A60380"/>
    <w:rsid w:val="00A607A9"/>
    <w:rsid w:val="00A62538"/>
    <w:rsid w:val="00A6297E"/>
    <w:rsid w:val="00A62D1B"/>
    <w:rsid w:val="00A62DCA"/>
    <w:rsid w:val="00A63195"/>
    <w:rsid w:val="00A64320"/>
    <w:rsid w:val="00A658B2"/>
    <w:rsid w:val="00A66AAA"/>
    <w:rsid w:val="00A6741F"/>
    <w:rsid w:val="00A676A6"/>
    <w:rsid w:val="00A7011B"/>
    <w:rsid w:val="00A70372"/>
    <w:rsid w:val="00A70D31"/>
    <w:rsid w:val="00A71633"/>
    <w:rsid w:val="00A73B03"/>
    <w:rsid w:val="00A73E49"/>
    <w:rsid w:val="00A74B62"/>
    <w:rsid w:val="00A774D0"/>
    <w:rsid w:val="00A77968"/>
    <w:rsid w:val="00A77F19"/>
    <w:rsid w:val="00A77F43"/>
    <w:rsid w:val="00A81113"/>
    <w:rsid w:val="00A81A59"/>
    <w:rsid w:val="00A82013"/>
    <w:rsid w:val="00A826E4"/>
    <w:rsid w:val="00A82C1D"/>
    <w:rsid w:val="00A83930"/>
    <w:rsid w:val="00A844A4"/>
    <w:rsid w:val="00A84E6E"/>
    <w:rsid w:val="00A85830"/>
    <w:rsid w:val="00A86965"/>
    <w:rsid w:val="00A86E68"/>
    <w:rsid w:val="00A901E9"/>
    <w:rsid w:val="00A91350"/>
    <w:rsid w:val="00A9305C"/>
    <w:rsid w:val="00A93075"/>
    <w:rsid w:val="00A93754"/>
    <w:rsid w:val="00A94300"/>
    <w:rsid w:val="00A96266"/>
    <w:rsid w:val="00A96B1A"/>
    <w:rsid w:val="00A97C10"/>
    <w:rsid w:val="00AA043E"/>
    <w:rsid w:val="00AA0956"/>
    <w:rsid w:val="00AA1E88"/>
    <w:rsid w:val="00AA25C1"/>
    <w:rsid w:val="00AA2A78"/>
    <w:rsid w:val="00AA2AD5"/>
    <w:rsid w:val="00AA2B2A"/>
    <w:rsid w:val="00AA3D40"/>
    <w:rsid w:val="00AA3F51"/>
    <w:rsid w:val="00AA5AA6"/>
    <w:rsid w:val="00AA635A"/>
    <w:rsid w:val="00AA6F62"/>
    <w:rsid w:val="00AA70B3"/>
    <w:rsid w:val="00AA77D3"/>
    <w:rsid w:val="00AA79AF"/>
    <w:rsid w:val="00AB1850"/>
    <w:rsid w:val="00AB3DB7"/>
    <w:rsid w:val="00AB44BC"/>
    <w:rsid w:val="00AB4D88"/>
    <w:rsid w:val="00AB5ADD"/>
    <w:rsid w:val="00AB6BA4"/>
    <w:rsid w:val="00AB7907"/>
    <w:rsid w:val="00AB7BB0"/>
    <w:rsid w:val="00AC00E1"/>
    <w:rsid w:val="00AC0FA9"/>
    <w:rsid w:val="00AC11A7"/>
    <w:rsid w:val="00AC223A"/>
    <w:rsid w:val="00AC2DE5"/>
    <w:rsid w:val="00AC3999"/>
    <w:rsid w:val="00AC3D90"/>
    <w:rsid w:val="00AC7251"/>
    <w:rsid w:val="00AC7CC2"/>
    <w:rsid w:val="00AD1BFC"/>
    <w:rsid w:val="00AD2BE4"/>
    <w:rsid w:val="00AD2D43"/>
    <w:rsid w:val="00AD549C"/>
    <w:rsid w:val="00AD55DC"/>
    <w:rsid w:val="00AD5DA8"/>
    <w:rsid w:val="00AD6752"/>
    <w:rsid w:val="00AD70C9"/>
    <w:rsid w:val="00AD70ED"/>
    <w:rsid w:val="00AD7815"/>
    <w:rsid w:val="00AD7CA3"/>
    <w:rsid w:val="00AD7E2F"/>
    <w:rsid w:val="00AE11FE"/>
    <w:rsid w:val="00AE1A41"/>
    <w:rsid w:val="00AE478D"/>
    <w:rsid w:val="00AE4C4E"/>
    <w:rsid w:val="00AE641D"/>
    <w:rsid w:val="00AF0DD5"/>
    <w:rsid w:val="00AF61CC"/>
    <w:rsid w:val="00AF6C81"/>
    <w:rsid w:val="00AF75FA"/>
    <w:rsid w:val="00B002FA"/>
    <w:rsid w:val="00B00493"/>
    <w:rsid w:val="00B00CCC"/>
    <w:rsid w:val="00B0127F"/>
    <w:rsid w:val="00B01359"/>
    <w:rsid w:val="00B033B9"/>
    <w:rsid w:val="00B0505F"/>
    <w:rsid w:val="00B054C9"/>
    <w:rsid w:val="00B059B6"/>
    <w:rsid w:val="00B05E41"/>
    <w:rsid w:val="00B065C6"/>
    <w:rsid w:val="00B0729C"/>
    <w:rsid w:val="00B07661"/>
    <w:rsid w:val="00B07ACD"/>
    <w:rsid w:val="00B10C2A"/>
    <w:rsid w:val="00B116DD"/>
    <w:rsid w:val="00B12B81"/>
    <w:rsid w:val="00B14AF9"/>
    <w:rsid w:val="00B159F9"/>
    <w:rsid w:val="00B16D2A"/>
    <w:rsid w:val="00B16FBF"/>
    <w:rsid w:val="00B177A8"/>
    <w:rsid w:val="00B201E5"/>
    <w:rsid w:val="00B204C7"/>
    <w:rsid w:val="00B21D9D"/>
    <w:rsid w:val="00B23F5A"/>
    <w:rsid w:val="00B25267"/>
    <w:rsid w:val="00B263DD"/>
    <w:rsid w:val="00B26ADB"/>
    <w:rsid w:val="00B26EA0"/>
    <w:rsid w:val="00B2721D"/>
    <w:rsid w:val="00B27965"/>
    <w:rsid w:val="00B27EF9"/>
    <w:rsid w:val="00B34BF3"/>
    <w:rsid w:val="00B36370"/>
    <w:rsid w:val="00B37F1E"/>
    <w:rsid w:val="00B41773"/>
    <w:rsid w:val="00B4234F"/>
    <w:rsid w:val="00B42456"/>
    <w:rsid w:val="00B4450A"/>
    <w:rsid w:val="00B479B7"/>
    <w:rsid w:val="00B479FD"/>
    <w:rsid w:val="00B47C4F"/>
    <w:rsid w:val="00B50117"/>
    <w:rsid w:val="00B51ABE"/>
    <w:rsid w:val="00B54BA3"/>
    <w:rsid w:val="00B55297"/>
    <w:rsid w:val="00B55BA6"/>
    <w:rsid w:val="00B57A5E"/>
    <w:rsid w:val="00B60E2F"/>
    <w:rsid w:val="00B614C1"/>
    <w:rsid w:val="00B62B9D"/>
    <w:rsid w:val="00B67C24"/>
    <w:rsid w:val="00B70463"/>
    <w:rsid w:val="00B70F24"/>
    <w:rsid w:val="00B723C9"/>
    <w:rsid w:val="00B72DA7"/>
    <w:rsid w:val="00B746C0"/>
    <w:rsid w:val="00B7565C"/>
    <w:rsid w:val="00B76F40"/>
    <w:rsid w:val="00B803D8"/>
    <w:rsid w:val="00B81136"/>
    <w:rsid w:val="00B81C88"/>
    <w:rsid w:val="00B82136"/>
    <w:rsid w:val="00B8329B"/>
    <w:rsid w:val="00B8356C"/>
    <w:rsid w:val="00B83ED6"/>
    <w:rsid w:val="00B85912"/>
    <w:rsid w:val="00B85DEA"/>
    <w:rsid w:val="00B9021F"/>
    <w:rsid w:val="00B91944"/>
    <w:rsid w:val="00B9201D"/>
    <w:rsid w:val="00B92278"/>
    <w:rsid w:val="00B92436"/>
    <w:rsid w:val="00B92C18"/>
    <w:rsid w:val="00B93A16"/>
    <w:rsid w:val="00B947ED"/>
    <w:rsid w:val="00B951A2"/>
    <w:rsid w:val="00B95EE0"/>
    <w:rsid w:val="00B96628"/>
    <w:rsid w:val="00B97A07"/>
    <w:rsid w:val="00BA0FE9"/>
    <w:rsid w:val="00BA1039"/>
    <w:rsid w:val="00BA2203"/>
    <w:rsid w:val="00BA235C"/>
    <w:rsid w:val="00BA2AC7"/>
    <w:rsid w:val="00BA4666"/>
    <w:rsid w:val="00BA54AD"/>
    <w:rsid w:val="00BA6AF1"/>
    <w:rsid w:val="00BA7C3B"/>
    <w:rsid w:val="00BB123D"/>
    <w:rsid w:val="00BB15C0"/>
    <w:rsid w:val="00BB2BF1"/>
    <w:rsid w:val="00BB5240"/>
    <w:rsid w:val="00BB6240"/>
    <w:rsid w:val="00BB6ADC"/>
    <w:rsid w:val="00BC01A9"/>
    <w:rsid w:val="00BC27E2"/>
    <w:rsid w:val="00BC2981"/>
    <w:rsid w:val="00BC3ADC"/>
    <w:rsid w:val="00BC3B1E"/>
    <w:rsid w:val="00BC4ECB"/>
    <w:rsid w:val="00BC5E83"/>
    <w:rsid w:val="00BC69E6"/>
    <w:rsid w:val="00BC7CEB"/>
    <w:rsid w:val="00BD0088"/>
    <w:rsid w:val="00BD0F10"/>
    <w:rsid w:val="00BD17E5"/>
    <w:rsid w:val="00BD195B"/>
    <w:rsid w:val="00BD29D9"/>
    <w:rsid w:val="00BD2EC9"/>
    <w:rsid w:val="00BD3800"/>
    <w:rsid w:val="00BD3DDC"/>
    <w:rsid w:val="00BD4E85"/>
    <w:rsid w:val="00BD50A6"/>
    <w:rsid w:val="00BD6AAF"/>
    <w:rsid w:val="00BD6F5C"/>
    <w:rsid w:val="00BD7280"/>
    <w:rsid w:val="00BD7422"/>
    <w:rsid w:val="00BD7435"/>
    <w:rsid w:val="00BE1C85"/>
    <w:rsid w:val="00BE33C3"/>
    <w:rsid w:val="00BE3EC4"/>
    <w:rsid w:val="00BE405C"/>
    <w:rsid w:val="00BE41CE"/>
    <w:rsid w:val="00BE549A"/>
    <w:rsid w:val="00BE5E40"/>
    <w:rsid w:val="00BE63C6"/>
    <w:rsid w:val="00BE6EDC"/>
    <w:rsid w:val="00BE7CBA"/>
    <w:rsid w:val="00BF0163"/>
    <w:rsid w:val="00BF0F60"/>
    <w:rsid w:val="00BF1523"/>
    <w:rsid w:val="00BF1525"/>
    <w:rsid w:val="00BF17C4"/>
    <w:rsid w:val="00BF1E57"/>
    <w:rsid w:val="00BF20F2"/>
    <w:rsid w:val="00BF2890"/>
    <w:rsid w:val="00BF3171"/>
    <w:rsid w:val="00BF3943"/>
    <w:rsid w:val="00C00190"/>
    <w:rsid w:val="00C021F5"/>
    <w:rsid w:val="00C07070"/>
    <w:rsid w:val="00C072A9"/>
    <w:rsid w:val="00C073BF"/>
    <w:rsid w:val="00C07959"/>
    <w:rsid w:val="00C1236F"/>
    <w:rsid w:val="00C12C79"/>
    <w:rsid w:val="00C12D67"/>
    <w:rsid w:val="00C14958"/>
    <w:rsid w:val="00C14F31"/>
    <w:rsid w:val="00C1607C"/>
    <w:rsid w:val="00C20399"/>
    <w:rsid w:val="00C21324"/>
    <w:rsid w:val="00C21526"/>
    <w:rsid w:val="00C21B16"/>
    <w:rsid w:val="00C22457"/>
    <w:rsid w:val="00C22759"/>
    <w:rsid w:val="00C230E6"/>
    <w:rsid w:val="00C23826"/>
    <w:rsid w:val="00C24377"/>
    <w:rsid w:val="00C250DB"/>
    <w:rsid w:val="00C25C19"/>
    <w:rsid w:val="00C277D4"/>
    <w:rsid w:val="00C31716"/>
    <w:rsid w:val="00C3431B"/>
    <w:rsid w:val="00C34393"/>
    <w:rsid w:val="00C3628C"/>
    <w:rsid w:val="00C376F5"/>
    <w:rsid w:val="00C41C90"/>
    <w:rsid w:val="00C427B8"/>
    <w:rsid w:val="00C42DA3"/>
    <w:rsid w:val="00C453C4"/>
    <w:rsid w:val="00C45736"/>
    <w:rsid w:val="00C4575A"/>
    <w:rsid w:val="00C460D1"/>
    <w:rsid w:val="00C4707C"/>
    <w:rsid w:val="00C47905"/>
    <w:rsid w:val="00C47CFA"/>
    <w:rsid w:val="00C506D2"/>
    <w:rsid w:val="00C52565"/>
    <w:rsid w:val="00C53E50"/>
    <w:rsid w:val="00C55D5F"/>
    <w:rsid w:val="00C56E6A"/>
    <w:rsid w:val="00C602EF"/>
    <w:rsid w:val="00C6059C"/>
    <w:rsid w:val="00C63A21"/>
    <w:rsid w:val="00C63C3B"/>
    <w:rsid w:val="00C64E8B"/>
    <w:rsid w:val="00C6619A"/>
    <w:rsid w:val="00C723A8"/>
    <w:rsid w:val="00C72C06"/>
    <w:rsid w:val="00C7387B"/>
    <w:rsid w:val="00C81C7B"/>
    <w:rsid w:val="00C81CB6"/>
    <w:rsid w:val="00C835F1"/>
    <w:rsid w:val="00C84B1E"/>
    <w:rsid w:val="00C84E2B"/>
    <w:rsid w:val="00C85A3E"/>
    <w:rsid w:val="00C86978"/>
    <w:rsid w:val="00C90D1F"/>
    <w:rsid w:val="00C91AC4"/>
    <w:rsid w:val="00C92C65"/>
    <w:rsid w:val="00C93470"/>
    <w:rsid w:val="00C93F84"/>
    <w:rsid w:val="00CA05AC"/>
    <w:rsid w:val="00CA0D46"/>
    <w:rsid w:val="00CA19AC"/>
    <w:rsid w:val="00CA3853"/>
    <w:rsid w:val="00CA40C9"/>
    <w:rsid w:val="00CA6658"/>
    <w:rsid w:val="00CA6CA6"/>
    <w:rsid w:val="00CA75D0"/>
    <w:rsid w:val="00CB0338"/>
    <w:rsid w:val="00CB2DE3"/>
    <w:rsid w:val="00CB7103"/>
    <w:rsid w:val="00CC3001"/>
    <w:rsid w:val="00CC36E7"/>
    <w:rsid w:val="00CC5C9F"/>
    <w:rsid w:val="00CC617E"/>
    <w:rsid w:val="00CC6D4D"/>
    <w:rsid w:val="00CC7717"/>
    <w:rsid w:val="00CC7C3C"/>
    <w:rsid w:val="00CD0558"/>
    <w:rsid w:val="00CD0679"/>
    <w:rsid w:val="00CD069E"/>
    <w:rsid w:val="00CD0FB1"/>
    <w:rsid w:val="00CD125C"/>
    <w:rsid w:val="00CD136E"/>
    <w:rsid w:val="00CD1A71"/>
    <w:rsid w:val="00CD4377"/>
    <w:rsid w:val="00CE2138"/>
    <w:rsid w:val="00CE31D9"/>
    <w:rsid w:val="00CE4268"/>
    <w:rsid w:val="00CE55FD"/>
    <w:rsid w:val="00CE7868"/>
    <w:rsid w:val="00CE79AD"/>
    <w:rsid w:val="00CF0DE7"/>
    <w:rsid w:val="00CF1DF7"/>
    <w:rsid w:val="00CF552F"/>
    <w:rsid w:val="00CF5C2A"/>
    <w:rsid w:val="00CF62CD"/>
    <w:rsid w:val="00CF68C4"/>
    <w:rsid w:val="00CF7EF7"/>
    <w:rsid w:val="00D01047"/>
    <w:rsid w:val="00D01761"/>
    <w:rsid w:val="00D01EB1"/>
    <w:rsid w:val="00D027FB"/>
    <w:rsid w:val="00D037B4"/>
    <w:rsid w:val="00D03CBD"/>
    <w:rsid w:val="00D04C6E"/>
    <w:rsid w:val="00D054F5"/>
    <w:rsid w:val="00D05B52"/>
    <w:rsid w:val="00D061AF"/>
    <w:rsid w:val="00D07783"/>
    <w:rsid w:val="00D11A01"/>
    <w:rsid w:val="00D142D3"/>
    <w:rsid w:val="00D169C5"/>
    <w:rsid w:val="00D16B42"/>
    <w:rsid w:val="00D2141C"/>
    <w:rsid w:val="00D2159B"/>
    <w:rsid w:val="00D21E56"/>
    <w:rsid w:val="00D248BE"/>
    <w:rsid w:val="00D24940"/>
    <w:rsid w:val="00D24E54"/>
    <w:rsid w:val="00D258F2"/>
    <w:rsid w:val="00D26A84"/>
    <w:rsid w:val="00D30C9B"/>
    <w:rsid w:val="00D312D6"/>
    <w:rsid w:val="00D33522"/>
    <w:rsid w:val="00D34A09"/>
    <w:rsid w:val="00D34EB4"/>
    <w:rsid w:val="00D40386"/>
    <w:rsid w:val="00D410B1"/>
    <w:rsid w:val="00D41627"/>
    <w:rsid w:val="00D43980"/>
    <w:rsid w:val="00D4532C"/>
    <w:rsid w:val="00D47154"/>
    <w:rsid w:val="00D50E06"/>
    <w:rsid w:val="00D5285F"/>
    <w:rsid w:val="00D54C64"/>
    <w:rsid w:val="00D55671"/>
    <w:rsid w:val="00D55CE7"/>
    <w:rsid w:val="00D56B6D"/>
    <w:rsid w:val="00D630A5"/>
    <w:rsid w:val="00D631FB"/>
    <w:rsid w:val="00D63652"/>
    <w:rsid w:val="00D63A29"/>
    <w:rsid w:val="00D64F86"/>
    <w:rsid w:val="00D650D4"/>
    <w:rsid w:val="00D67231"/>
    <w:rsid w:val="00D708B3"/>
    <w:rsid w:val="00D7206D"/>
    <w:rsid w:val="00D73C08"/>
    <w:rsid w:val="00D802B5"/>
    <w:rsid w:val="00D808B1"/>
    <w:rsid w:val="00D810E0"/>
    <w:rsid w:val="00D8207B"/>
    <w:rsid w:val="00D83A36"/>
    <w:rsid w:val="00D85500"/>
    <w:rsid w:val="00D861FE"/>
    <w:rsid w:val="00D86787"/>
    <w:rsid w:val="00D86DA2"/>
    <w:rsid w:val="00D8782C"/>
    <w:rsid w:val="00D91B2B"/>
    <w:rsid w:val="00D91BB0"/>
    <w:rsid w:val="00D941F3"/>
    <w:rsid w:val="00D95CD7"/>
    <w:rsid w:val="00D96467"/>
    <w:rsid w:val="00DA190E"/>
    <w:rsid w:val="00DA2EBA"/>
    <w:rsid w:val="00DA3E18"/>
    <w:rsid w:val="00DA42C4"/>
    <w:rsid w:val="00DA4AAA"/>
    <w:rsid w:val="00DA629B"/>
    <w:rsid w:val="00DB0872"/>
    <w:rsid w:val="00DB12E2"/>
    <w:rsid w:val="00DB1496"/>
    <w:rsid w:val="00DB1603"/>
    <w:rsid w:val="00DB38FE"/>
    <w:rsid w:val="00DB4C2F"/>
    <w:rsid w:val="00DB4CA6"/>
    <w:rsid w:val="00DB5B77"/>
    <w:rsid w:val="00DB637B"/>
    <w:rsid w:val="00DB738C"/>
    <w:rsid w:val="00DC0B5B"/>
    <w:rsid w:val="00DC118E"/>
    <w:rsid w:val="00DC1370"/>
    <w:rsid w:val="00DC1947"/>
    <w:rsid w:val="00DC22BD"/>
    <w:rsid w:val="00DC2B6D"/>
    <w:rsid w:val="00DC3469"/>
    <w:rsid w:val="00DC3BD4"/>
    <w:rsid w:val="00DC5BB9"/>
    <w:rsid w:val="00DC6225"/>
    <w:rsid w:val="00DC79A0"/>
    <w:rsid w:val="00DD0D4B"/>
    <w:rsid w:val="00DD4F0A"/>
    <w:rsid w:val="00DD5369"/>
    <w:rsid w:val="00DD540B"/>
    <w:rsid w:val="00DE1279"/>
    <w:rsid w:val="00DE12CF"/>
    <w:rsid w:val="00DE16EA"/>
    <w:rsid w:val="00DE1759"/>
    <w:rsid w:val="00DE17A5"/>
    <w:rsid w:val="00DE1C70"/>
    <w:rsid w:val="00DE3133"/>
    <w:rsid w:val="00DE49F1"/>
    <w:rsid w:val="00DE50F4"/>
    <w:rsid w:val="00DE5CDE"/>
    <w:rsid w:val="00DF2A37"/>
    <w:rsid w:val="00DF3DA4"/>
    <w:rsid w:val="00DF511B"/>
    <w:rsid w:val="00DF5C28"/>
    <w:rsid w:val="00DF6E4C"/>
    <w:rsid w:val="00DF7BEC"/>
    <w:rsid w:val="00E0038C"/>
    <w:rsid w:val="00E0109F"/>
    <w:rsid w:val="00E01B01"/>
    <w:rsid w:val="00E03B4A"/>
    <w:rsid w:val="00E05131"/>
    <w:rsid w:val="00E05403"/>
    <w:rsid w:val="00E056BF"/>
    <w:rsid w:val="00E10256"/>
    <w:rsid w:val="00E10F9C"/>
    <w:rsid w:val="00E11B37"/>
    <w:rsid w:val="00E151F4"/>
    <w:rsid w:val="00E16110"/>
    <w:rsid w:val="00E16E5D"/>
    <w:rsid w:val="00E1799C"/>
    <w:rsid w:val="00E22CC6"/>
    <w:rsid w:val="00E23A07"/>
    <w:rsid w:val="00E24850"/>
    <w:rsid w:val="00E25960"/>
    <w:rsid w:val="00E26E0B"/>
    <w:rsid w:val="00E314FB"/>
    <w:rsid w:val="00E32BDE"/>
    <w:rsid w:val="00E33116"/>
    <w:rsid w:val="00E3477D"/>
    <w:rsid w:val="00E34932"/>
    <w:rsid w:val="00E3546C"/>
    <w:rsid w:val="00E401A9"/>
    <w:rsid w:val="00E404FD"/>
    <w:rsid w:val="00E41819"/>
    <w:rsid w:val="00E4191A"/>
    <w:rsid w:val="00E420AD"/>
    <w:rsid w:val="00E43A06"/>
    <w:rsid w:val="00E4521C"/>
    <w:rsid w:val="00E46D7F"/>
    <w:rsid w:val="00E47538"/>
    <w:rsid w:val="00E47AFB"/>
    <w:rsid w:val="00E5025D"/>
    <w:rsid w:val="00E51A33"/>
    <w:rsid w:val="00E532C8"/>
    <w:rsid w:val="00E5589B"/>
    <w:rsid w:val="00E55AC6"/>
    <w:rsid w:val="00E561B7"/>
    <w:rsid w:val="00E578CB"/>
    <w:rsid w:val="00E60EF6"/>
    <w:rsid w:val="00E61327"/>
    <w:rsid w:val="00E61C09"/>
    <w:rsid w:val="00E62882"/>
    <w:rsid w:val="00E6309A"/>
    <w:rsid w:val="00E63195"/>
    <w:rsid w:val="00E6386A"/>
    <w:rsid w:val="00E64415"/>
    <w:rsid w:val="00E64E04"/>
    <w:rsid w:val="00E66747"/>
    <w:rsid w:val="00E67A04"/>
    <w:rsid w:val="00E67C02"/>
    <w:rsid w:val="00E700B6"/>
    <w:rsid w:val="00E70BFE"/>
    <w:rsid w:val="00E71CB5"/>
    <w:rsid w:val="00E7341F"/>
    <w:rsid w:val="00E751F2"/>
    <w:rsid w:val="00E77B4A"/>
    <w:rsid w:val="00E81464"/>
    <w:rsid w:val="00E85DCC"/>
    <w:rsid w:val="00E86BFD"/>
    <w:rsid w:val="00E877BE"/>
    <w:rsid w:val="00E91505"/>
    <w:rsid w:val="00E91EF3"/>
    <w:rsid w:val="00E928C5"/>
    <w:rsid w:val="00E92D07"/>
    <w:rsid w:val="00E933D5"/>
    <w:rsid w:val="00E94C72"/>
    <w:rsid w:val="00E94E48"/>
    <w:rsid w:val="00E96125"/>
    <w:rsid w:val="00E97585"/>
    <w:rsid w:val="00EA1FF7"/>
    <w:rsid w:val="00EA2AB2"/>
    <w:rsid w:val="00EA38D1"/>
    <w:rsid w:val="00EA3AEA"/>
    <w:rsid w:val="00EA454D"/>
    <w:rsid w:val="00EA7050"/>
    <w:rsid w:val="00EB028C"/>
    <w:rsid w:val="00EB0346"/>
    <w:rsid w:val="00EB0A74"/>
    <w:rsid w:val="00EB164F"/>
    <w:rsid w:val="00EB397A"/>
    <w:rsid w:val="00EB3B27"/>
    <w:rsid w:val="00EB5879"/>
    <w:rsid w:val="00EB67C0"/>
    <w:rsid w:val="00EB733B"/>
    <w:rsid w:val="00EC116E"/>
    <w:rsid w:val="00EC1BD3"/>
    <w:rsid w:val="00EC2B6C"/>
    <w:rsid w:val="00EC3342"/>
    <w:rsid w:val="00EC4750"/>
    <w:rsid w:val="00EC51F9"/>
    <w:rsid w:val="00EC541B"/>
    <w:rsid w:val="00EC7CA6"/>
    <w:rsid w:val="00EC7EF6"/>
    <w:rsid w:val="00ED03DD"/>
    <w:rsid w:val="00ED052F"/>
    <w:rsid w:val="00ED171C"/>
    <w:rsid w:val="00ED1E79"/>
    <w:rsid w:val="00ED27A0"/>
    <w:rsid w:val="00ED2D07"/>
    <w:rsid w:val="00ED34B5"/>
    <w:rsid w:val="00ED4604"/>
    <w:rsid w:val="00ED5C67"/>
    <w:rsid w:val="00ED67D5"/>
    <w:rsid w:val="00ED6B58"/>
    <w:rsid w:val="00EE02EF"/>
    <w:rsid w:val="00EE1D72"/>
    <w:rsid w:val="00EE1ECE"/>
    <w:rsid w:val="00EE3D09"/>
    <w:rsid w:val="00EE451C"/>
    <w:rsid w:val="00EE5A9E"/>
    <w:rsid w:val="00EE6642"/>
    <w:rsid w:val="00EE682C"/>
    <w:rsid w:val="00EE76D7"/>
    <w:rsid w:val="00EE77F2"/>
    <w:rsid w:val="00EE78F8"/>
    <w:rsid w:val="00EF035E"/>
    <w:rsid w:val="00EF042E"/>
    <w:rsid w:val="00EF1301"/>
    <w:rsid w:val="00EF189A"/>
    <w:rsid w:val="00EF4917"/>
    <w:rsid w:val="00EF50F5"/>
    <w:rsid w:val="00EF54E1"/>
    <w:rsid w:val="00EF57A2"/>
    <w:rsid w:val="00EF793C"/>
    <w:rsid w:val="00F00766"/>
    <w:rsid w:val="00F018DE"/>
    <w:rsid w:val="00F01CA7"/>
    <w:rsid w:val="00F02594"/>
    <w:rsid w:val="00F03759"/>
    <w:rsid w:val="00F101E4"/>
    <w:rsid w:val="00F11AAC"/>
    <w:rsid w:val="00F12361"/>
    <w:rsid w:val="00F13097"/>
    <w:rsid w:val="00F1402F"/>
    <w:rsid w:val="00F1489F"/>
    <w:rsid w:val="00F164B5"/>
    <w:rsid w:val="00F16858"/>
    <w:rsid w:val="00F16945"/>
    <w:rsid w:val="00F20BF5"/>
    <w:rsid w:val="00F217F6"/>
    <w:rsid w:val="00F21AB7"/>
    <w:rsid w:val="00F22F13"/>
    <w:rsid w:val="00F23B4B"/>
    <w:rsid w:val="00F24D33"/>
    <w:rsid w:val="00F25DDF"/>
    <w:rsid w:val="00F316E3"/>
    <w:rsid w:val="00F34EF5"/>
    <w:rsid w:val="00F34F19"/>
    <w:rsid w:val="00F35837"/>
    <w:rsid w:val="00F35F4B"/>
    <w:rsid w:val="00F372B0"/>
    <w:rsid w:val="00F41734"/>
    <w:rsid w:val="00F4189F"/>
    <w:rsid w:val="00F426FF"/>
    <w:rsid w:val="00F42C8A"/>
    <w:rsid w:val="00F43845"/>
    <w:rsid w:val="00F523F2"/>
    <w:rsid w:val="00F524D5"/>
    <w:rsid w:val="00F533CA"/>
    <w:rsid w:val="00F53E82"/>
    <w:rsid w:val="00F570F5"/>
    <w:rsid w:val="00F5747C"/>
    <w:rsid w:val="00F57770"/>
    <w:rsid w:val="00F57E3A"/>
    <w:rsid w:val="00F612C0"/>
    <w:rsid w:val="00F62DB7"/>
    <w:rsid w:val="00F62F89"/>
    <w:rsid w:val="00F635BB"/>
    <w:rsid w:val="00F635D8"/>
    <w:rsid w:val="00F63B44"/>
    <w:rsid w:val="00F64E28"/>
    <w:rsid w:val="00F65202"/>
    <w:rsid w:val="00F6533A"/>
    <w:rsid w:val="00F70210"/>
    <w:rsid w:val="00F70947"/>
    <w:rsid w:val="00F70FE3"/>
    <w:rsid w:val="00F712A6"/>
    <w:rsid w:val="00F715CC"/>
    <w:rsid w:val="00F72F94"/>
    <w:rsid w:val="00F73D1E"/>
    <w:rsid w:val="00F74218"/>
    <w:rsid w:val="00F74693"/>
    <w:rsid w:val="00F75049"/>
    <w:rsid w:val="00F76F4A"/>
    <w:rsid w:val="00F774EA"/>
    <w:rsid w:val="00F80119"/>
    <w:rsid w:val="00F80367"/>
    <w:rsid w:val="00F80697"/>
    <w:rsid w:val="00F8151E"/>
    <w:rsid w:val="00F81611"/>
    <w:rsid w:val="00F81B47"/>
    <w:rsid w:val="00F81D23"/>
    <w:rsid w:val="00F82017"/>
    <w:rsid w:val="00F838AC"/>
    <w:rsid w:val="00F84AFA"/>
    <w:rsid w:val="00F9300D"/>
    <w:rsid w:val="00F9464D"/>
    <w:rsid w:val="00F94F24"/>
    <w:rsid w:val="00F96151"/>
    <w:rsid w:val="00F970EF"/>
    <w:rsid w:val="00F9759D"/>
    <w:rsid w:val="00FA0286"/>
    <w:rsid w:val="00FA54AE"/>
    <w:rsid w:val="00FA5D86"/>
    <w:rsid w:val="00FA6407"/>
    <w:rsid w:val="00FA701E"/>
    <w:rsid w:val="00FB2E23"/>
    <w:rsid w:val="00FB4727"/>
    <w:rsid w:val="00FB4E71"/>
    <w:rsid w:val="00FB5600"/>
    <w:rsid w:val="00FB649C"/>
    <w:rsid w:val="00FB694D"/>
    <w:rsid w:val="00FB796A"/>
    <w:rsid w:val="00FC06A4"/>
    <w:rsid w:val="00FC158D"/>
    <w:rsid w:val="00FC1965"/>
    <w:rsid w:val="00FC1B8B"/>
    <w:rsid w:val="00FC1D21"/>
    <w:rsid w:val="00FC1DF5"/>
    <w:rsid w:val="00FC4178"/>
    <w:rsid w:val="00FC4E22"/>
    <w:rsid w:val="00FC5C64"/>
    <w:rsid w:val="00FD0891"/>
    <w:rsid w:val="00FD1040"/>
    <w:rsid w:val="00FD1AA6"/>
    <w:rsid w:val="00FD1BE2"/>
    <w:rsid w:val="00FD2BD6"/>
    <w:rsid w:val="00FD3B07"/>
    <w:rsid w:val="00FD43D8"/>
    <w:rsid w:val="00FD477D"/>
    <w:rsid w:val="00FD54A2"/>
    <w:rsid w:val="00FD5F4C"/>
    <w:rsid w:val="00FD7B2B"/>
    <w:rsid w:val="00FD7D17"/>
    <w:rsid w:val="00FE0760"/>
    <w:rsid w:val="00FE11F5"/>
    <w:rsid w:val="00FE21CB"/>
    <w:rsid w:val="00FE3F78"/>
    <w:rsid w:val="00FE40F7"/>
    <w:rsid w:val="00FE5B8F"/>
    <w:rsid w:val="00FE6D3D"/>
    <w:rsid w:val="00FE7CD1"/>
    <w:rsid w:val="00FE7D98"/>
    <w:rsid w:val="00FF0A98"/>
    <w:rsid w:val="00FF0CD3"/>
    <w:rsid w:val="00FF1441"/>
    <w:rsid w:val="00FF1D2E"/>
    <w:rsid w:val="00FF3486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A7B87"/>
  <w15:docId w15:val="{370CCE8F-D60C-4106-B759-0FAF0885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5A4"/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1B0DF8AA30D4D91B9D11CA814E4E1" ma:contentTypeVersion="8" ma:contentTypeDescription="Create a new document." ma:contentTypeScope="" ma:versionID="2974585b24b332aa97274e08f9aa0b5a">
  <xsd:schema xmlns:xsd="http://www.w3.org/2001/XMLSchema" xmlns:xs="http://www.w3.org/2001/XMLSchema" xmlns:p="http://schemas.microsoft.com/office/2006/metadata/properties" xmlns:ns3="b4fba568-6ec1-40eb-b3fd-f3c8900ca8e2" targetNamespace="http://schemas.microsoft.com/office/2006/metadata/properties" ma:root="true" ma:fieldsID="62765a3019350b2a28ad33c905d21919" ns3:_="">
    <xsd:import namespace="b4fba568-6ec1-40eb-b3fd-f3c8900ca8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a568-6ec1-40eb-b3fd-f3c8900ca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3F8FBE-D852-44A1-B32D-DC1A4EBF9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ba568-6ec1-40eb-b3fd-f3c8900ca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85A6FF-FE93-4458-AEFA-4EB2BF4290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F91709-5038-47CC-984A-F132C1E6072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b4fba568-6ec1-40eb-b3fd-f3c8900ca8e2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Reilly</dc:creator>
  <cp:lastModifiedBy>Nicole Reilly</cp:lastModifiedBy>
  <cp:revision>2</cp:revision>
  <dcterms:created xsi:type="dcterms:W3CDTF">2019-08-17T03:17:00Z</dcterms:created>
  <dcterms:modified xsi:type="dcterms:W3CDTF">2019-08-17T03:17:00Z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0x010100BD51B0DF8AA30D4D91B9D11CA814E4E1</vt:lpwstr>
  </property>
</Properties>
</file>