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B2ECEA" w14:textId="12B05EDF" w:rsidR="00A11C5B" w:rsidRPr="00F26FDF" w:rsidRDefault="00A11C5B" w:rsidP="00A11C5B">
      <w:pPr>
        <w:rPr>
          <w:rFonts w:ascii="Arial" w:hAnsi="Arial" w:cs="Arial"/>
          <w:sz w:val="22"/>
          <w:szCs w:val="22"/>
        </w:rPr>
      </w:pPr>
      <w:r w:rsidRPr="00F26FDF">
        <w:rPr>
          <w:rFonts w:ascii="Arial" w:hAnsi="Arial" w:cs="Arial"/>
          <w:sz w:val="22"/>
          <w:szCs w:val="22"/>
        </w:rPr>
        <w:t xml:space="preserve">Table </w:t>
      </w:r>
      <w:r w:rsidR="00F26FDF">
        <w:rPr>
          <w:rFonts w:ascii="Arial" w:hAnsi="Arial" w:cs="Arial"/>
          <w:sz w:val="22"/>
          <w:szCs w:val="22"/>
        </w:rPr>
        <w:t>S</w:t>
      </w:r>
      <w:r w:rsidRPr="00F26FDF">
        <w:rPr>
          <w:rFonts w:ascii="Arial" w:hAnsi="Arial" w:cs="Arial"/>
          <w:sz w:val="22"/>
          <w:szCs w:val="22"/>
        </w:rPr>
        <w:t>1</w:t>
      </w:r>
      <w:r w:rsidR="00F26FDF">
        <w:rPr>
          <w:rFonts w:ascii="Arial" w:hAnsi="Arial" w:cs="Arial"/>
          <w:sz w:val="22"/>
          <w:szCs w:val="22"/>
        </w:rPr>
        <w:t xml:space="preserve">. </w:t>
      </w:r>
      <w:r w:rsidRPr="00F26FDF">
        <w:rPr>
          <w:rFonts w:ascii="Arial" w:hAnsi="Arial" w:cs="Arial"/>
          <w:sz w:val="22"/>
          <w:szCs w:val="22"/>
        </w:rPr>
        <w:t xml:space="preserve">Main Search Strategy </w:t>
      </w:r>
      <w:r w:rsidR="00757814" w:rsidRPr="00F26FDF">
        <w:rPr>
          <w:rFonts w:ascii="Arial" w:hAnsi="Arial" w:cs="Arial"/>
          <w:sz w:val="22"/>
          <w:szCs w:val="22"/>
        </w:rPr>
        <w:t>(from 01/01/2011 to 17</w:t>
      </w:r>
      <w:r w:rsidRPr="00F26FDF">
        <w:rPr>
          <w:rFonts w:ascii="Arial" w:hAnsi="Arial" w:cs="Arial"/>
          <w:sz w:val="22"/>
          <w:szCs w:val="22"/>
        </w:rPr>
        <w:t>/10/2017)</w:t>
      </w:r>
    </w:p>
    <w:p w14:paraId="45379636" w14:textId="77777777" w:rsidR="00A11C5B" w:rsidRPr="005013DB" w:rsidRDefault="00A11C5B" w:rsidP="00A11C5B">
      <w:pPr>
        <w:rPr>
          <w:rFonts w:ascii="Arial" w:hAnsi="Arial" w:cs="Arial"/>
          <w:sz w:val="22"/>
          <w:szCs w:val="22"/>
        </w:rPr>
      </w:pPr>
    </w:p>
    <w:tbl>
      <w:tblPr>
        <w:tblStyle w:val="TableGrid"/>
        <w:tblW w:w="9066" w:type="dxa"/>
        <w:tblLook w:val="04A0" w:firstRow="1" w:lastRow="0" w:firstColumn="1" w:lastColumn="0" w:noHBand="0" w:noVBand="1"/>
      </w:tblPr>
      <w:tblGrid>
        <w:gridCol w:w="9066"/>
      </w:tblGrid>
      <w:tr w:rsidR="00A11C5B" w:rsidRPr="005013DB" w14:paraId="5C8BEE86" w14:textId="77777777" w:rsidTr="0044177B">
        <w:trPr>
          <w:trHeight w:val="1001"/>
        </w:trPr>
        <w:tc>
          <w:tcPr>
            <w:tcW w:w="9066" w:type="dxa"/>
          </w:tcPr>
          <w:p w14:paraId="008A8138" w14:textId="77777777" w:rsidR="00A11C5B" w:rsidRPr="005013DB" w:rsidRDefault="00A11C5B" w:rsidP="00A11C5B">
            <w:pPr>
              <w:rPr>
                <w:rFonts w:ascii="Arial" w:hAnsi="Arial" w:cs="Arial"/>
                <w:sz w:val="22"/>
                <w:szCs w:val="22"/>
                <w:lang w:val="en-CA"/>
              </w:rPr>
            </w:pPr>
            <w:r w:rsidRPr="005013DB">
              <w:rPr>
                <w:rFonts w:ascii="Arial" w:hAnsi="Arial" w:cs="Arial"/>
                <w:sz w:val="22"/>
                <w:szCs w:val="22"/>
                <w:lang w:val="en-CA"/>
              </w:rPr>
              <w:t xml:space="preserve">1 (cell phone OR mobile phone OR telephone, cellular OR portable cellular phone OR smartphone OR portable media device OR tablet phone) (Title, abstract, keywords) </w:t>
            </w:r>
          </w:p>
        </w:tc>
      </w:tr>
      <w:tr w:rsidR="00A11C5B" w:rsidRPr="005013DB" w14:paraId="670A1C67" w14:textId="77777777" w:rsidTr="0044177B">
        <w:trPr>
          <w:trHeight w:val="1001"/>
        </w:trPr>
        <w:tc>
          <w:tcPr>
            <w:tcW w:w="9066" w:type="dxa"/>
          </w:tcPr>
          <w:p w14:paraId="7F4A78D2" w14:textId="77777777" w:rsidR="00A11C5B" w:rsidRPr="005013DB" w:rsidRDefault="00A11C5B" w:rsidP="00A11C5B">
            <w:pPr>
              <w:rPr>
                <w:rFonts w:ascii="Arial" w:hAnsi="Arial" w:cs="Arial"/>
                <w:sz w:val="22"/>
                <w:szCs w:val="22"/>
                <w:lang w:val="en-CA"/>
              </w:rPr>
            </w:pPr>
            <w:r w:rsidRPr="005013DB">
              <w:rPr>
                <w:rFonts w:ascii="Arial" w:hAnsi="Arial" w:cs="Arial"/>
                <w:sz w:val="22"/>
                <w:szCs w:val="22"/>
                <w:lang w:val="en-CA"/>
              </w:rPr>
              <w:t>2 (dependence OR dependence disorder OR dysfunctional use OR abuse OR over-use OR mis-use OR addiction OR behavior, addictive OR problematic use) (Title, abstract, keywords)</w:t>
            </w:r>
          </w:p>
        </w:tc>
      </w:tr>
      <w:tr w:rsidR="00A11C5B" w:rsidRPr="005013DB" w14:paraId="6CAC0A28" w14:textId="77777777" w:rsidTr="0044177B">
        <w:trPr>
          <w:trHeight w:val="973"/>
        </w:trPr>
        <w:tc>
          <w:tcPr>
            <w:tcW w:w="9066" w:type="dxa"/>
          </w:tcPr>
          <w:p w14:paraId="09F08F09" w14:textId="77777777" w:rsidR="00A11C5B" w:rsidRPr="005013DB" w:rsidRDefault="00A11C5B" w:rsidP="00A11C5B">
            <w:pPr>
              <w:rPr>
                <w:rFonts w:ascii="Arial" w:hAnsi="Arial" w:cs="Arial"/>
                <w:sz w:val="22"/>
                <w:szCs w:val="22"/>
                <w:lang w:val="en-CA"/>
              </w:rPr>
            </w:pPr>
            <w:r w:rsidRPr="005013DB">
              <w:rPr>
                <w:rFonts w:ascii="Arial" w:hAnsi="Arial" w:cs="Arial"/>
                <w:sz w:val="22"/>
                <w:szCs w:val="22"/>
                <w:lang w:val="en-CA"/>
              </w:rPr>
              <w:t>3 (adolescent OR child OR youth OR young adult OR teenagers OR teens OR students OR young person OR juvenile) (Title, abstract, keywords)</w:t>
            </w:r>
          </w:p>
        </w:tc>
      </w:tr>
      <w:tr w:rsidR="00A11C5B" w:rsidRPr="005013DB" w14:paraId="0F6CDBB8" w14:textId="77777777" w:rsidTr="0044177B">
        <w:trPr>
          <w:trHeight w:val="498"/>
        </w:trPr>
        <w:tc>
          <w:tcPr>
            <w:tcW w:w="9066" w:type="dxa"/>
          </w:tcPr>
          <w:p w14:paraId="1F0EA216" w14:textId="77777777" w:rsidR="00A11C5B" w:rsidRPr="005013DB" w:rsidRDefault="00A11C5B" w:rsidP="00A11C5B">
            <w:pPr>
              <w:rPr>
                <w:rFonts w:ascii="Arial" w:hAnsi="Arial" w:cs="Arial"/>
                <w:sz w:val="22"/>
                <w:szCs w:val="22"/>
                <w:lang w:val="en-CA"/>
              </w:rPr>
            </w:pPr>
            <w:r w:rsidRPr="005013DB">
              <w:rPr>
                <w:rFonts w:ascii="Arial" w:hAnsi="Arial" w:cs="Arial"/>
                <w:sz w:val="22"/>
                <w:szCs w:val="22"/>
                <w:lang w:val="en-CA"/>
              </w:rPr>
              <w:t>4 (1 AND 2 AND 3)</w:t>
            </w:r>
          </w:p>
        </w:tc>
      </w:tr>
    </w:tbl>
    <w:p w14:paraId="5E35DE62" w14:textId="77777777" w:rsidR="00A11C5B" w:rsidRPr="005013DB" w:rsidRDefault="00A11C5B" w:rsidP="00A11C5B">
      <w:pPr>
        <w:pStyle w:val="NormalWeb"/>
        <w:rPr>
          <w:rFonts w:ascii="Arial" w:hAnsi="Arial" w:cs="Arial"/>
          <w:sz w:val="22"/>
          <w:szCs w:val="22"/>
        </w:rPr>
        <w:sectPr w:rsidR="00A11C5B" w:rsidRPr="005013DB" w:rsidSect="00A11C5B">
          <w:pgSz w:w="11900" w:h="16840"/>
          <w:pgMar w:top="1440" w:right="1440" w:bottom="1440" w:left="1440" w:header="708" w:footer="708" w:gutter="0"/>
          <w:cols w:space="708"/>
          <w:titlePg/>
          <w:docGrid w:linePitch="360"/>
        </w:sectPr>
      </w:pPr>
    </w:p>
    <w:p w14:paraId="53A14CD0" w14:textId="77777777" w:rsidR="002727AF" w:rsidRPr="004623C6" w:rsidRDefault="002727AF" w:rsidP="00A11C5B">
      <w:pPr>
        <w:rPr>
          <w:rFonts w:ascii="Arial" w:hAnsi="Arial" w:cs="Arial"/>
        </w:rPr>
      </w:pPr>
    </w:p>
    <w:p w14:paraId="4AE7A068" w14:textId="1FF8516E" w:rsidR="004623C6" w:rsidRPr="004623C6" w:rsidRDefault="004623C6" w:rsidP="004623C6">
      <w:pPr>
        <w:rPr>
          <w:rFonts w:ascii="Arial" w:hAnsi="Arial" w:cs="Arial"/>
        </w:rPr>
      </w:pPr>
      <w:r w:rsidRPr="004623C6">
        <w:rPr>
          <w:rFonts w:ascii="Arial" w:hAnsi="Arial" w:cs="Arial"/>
        </w:rPr>
        <w:t xml:space="preserve">Table </w:t>
      </w:r>
      <w:r w:rsidR="00CA5F96">
        <w:rPr>
          <w:rFonts w:ascii="Arial" w:hAnsi="Arial" w:cs="Arial"/>
        </w:rPr>
        <w:t>S</w:t>
      </w:r>
      <w:r w:rsidRPr="004623C6">
        <w:rPr>
          <w:rFonts w:ascii="Arial" w:hAnsi="Arial" w:cs="Arial"/>
        </w:rPr>
        <w:t>2</w:t>
      </w:r>
      <w:r w:rsidR="00CA5F96">
        <w:rPr>
          <w:rFonts w:ascii="Arial" w:hAnsi="Arial" w:cs="Arial"/>
        </w:rPr>
        <w:t>.</w:t>
      </w:r>
      <w:r w:rsidRPr="004623C6">
        <w:rPr>
          <w:rFonts w:ascii="Arial" w:hAnsi="Arial" w:cs="Arial"/>
        </w:rPr>
        <w:t xml:space="preserve"> Characteristics of included studies. </w:t>
      </w:r>
    </w:p>
    <w:p w14:paraId="33018FD9" w14:textId="77777777" w:rsidR="004623C6" w:rsidRPr="004623C6" w:rsidRDefault="004623C6" w:rsidP="004623C6">
      <w:pPr>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8"/>
        <w:gridCol w:w="1059"/>
        <w:gridCol w:w="1296"/>
        <w:gridCol w:w="1293"/>
        <w:gridCol w:w="1437"/>
        <w:gridCol w:w="1006"/>
        <w:gridCol w:w="1296"/>
        <w:gridCol w:w="862"/>
        <w:gridCol w:w="1296"/>
        <w:gridCol w:w="1293"/>
        <w:gridCol w:w="1152"/>
        <w:gridCol w:w="1668"/>
      </w:tblGrid>
      <w:tr w:rsidR="004623C6" w:rsidRPr="004623C6" w14:paraId="18E33CD0" w14:textId="77777777" w:rsidTr="003F0082">
        <w:trPr>
          <w:trHeight w:val="20"/>
        </w:trPr>
        <w:tc>
          <w:tcPr>
            <w:tcW w:w="627" w:type="pct"/>
            <w:shd w:val="clear" w:color="auto" w:fill="DEEAF6"/>
            <w:hideMark/>
          </w:tcPr>
          <w:p w14:paraId="5DF8380B" w14:textId="77777777" w:rsidR="004623C6" w:rsidRPr="004623C6" w:rsidRDefault="004623C6" w:rsidP="003F0082">
            <w:pPr>
              <w:rPr>
                <w:rFonts w:ascii="Arial" w:hAnsi="Arial" w:cs="Arial"/>
                <w:b/>
                <w:bCs/>
                <w:color w:val="000000"/>
                <w:sz w:val="17"/>
                <w:szCs w:val="17"/>
                <w:lang w:eastAsia="en-US"/>
              </w:rPr>
            </w:pPr>
            <w:r w:rsidRPr="004623C6">
              <w:rPr>
                <w:rFonts w:ascii="Arial" w:hAnsi="Arial" w:cs="Arial"/>
                <w:b/>
                <w:bCs/>
                <w:color w:val="000000"/>
                <w:sz w:val="17"/>
                <w:szCs w:val="17"/>
                <w:lang w:eastAsia="en-US"/>
              </w:rPr>
              <w:t>Source</w:t>
            </w:r>
          </w:p>
        </w:tc>
        <w:tc>
          <w:tcPr>
            <w:tcW w:w="339" w:type="pct"/>
            <w:shd w:val="clear" w:color="auto" w:fill="DEEAF6"/>
            <w:hideMark/>
          </w:tcPr>
          <w:p w14:paraId="168AF163" w14:textId="77777777" w:rsidR="004623C6" w:rsidRPr="004623C6" w:rsidRDefault="004623C6" w:rsidP="003F0082">
            <w:pPr>
              <w:rPr>
                <w:rFonts w:ascii="Arial" w:hAnsi="Arial" w:cs="Arial"/>
                <w:b/>
                <w:bCs/>
                <w:color w:val="000000"/>
                <w:sz w:val="17"/>
                <w:szCs w:val="17"/>
                <w:lang w:eastAsia="en-US"/>
              </w:rPr>
            </w:pPr>
            <w:r w:rsidRPr="004623C6">
              <w:rPr>
                <w:rFonts w:ascii="Arial" w:hAnsi="Arial" w:cs="Arial"/>
                <w:b/>
                <w:bCs/>
                <w:color w:val="000000"/>
                <w:sz w:val="17"/>
                <w:szCs w:val="17"/>
                <w:lang w:eastAsia="en-US"/>
              </w:rPr>
              <w:t>Year of study</w:t>
            </w:r>
          </w:p>
        </w:tc>
        <w:tc>
          <w:tcPr>
            <w:tcW w:w="415" w:type="pct"/>
            <w:shd w:val="clear" w:color="auto" w:fill="DEEAF6"/>
            <w:hideMark/>
          </w:tcPr>
          <w:p w14:paraId="6B5B3250" w14:textId="77777777" w:rsidR="004623C6" w:rsidRPr="004623C6" w:rsidRDefault="004623C6" w:rsidP="003F0082">
            <w:pPr>
              <w:rPr>
                <w:rFonts w:ascii="Arial" w:hAnsi="Arial" w:cs="Arial"/>
                <w:b/>
                <w:bCs/>
                <w:color w:val="000000"/>
                <w:sz w:val="17"/>
                <w:szCs w:val="17"/>
                <w:lang w:eastAsia="en-US"/>
              </w:rPr>
            </w:pPr>
            <w:r w:rsidRPr="004623C6">
              <w:rPr>
                <w:rFonts w:ascii="Arial" w:hAnsi="Arial" w:cs="Arial"/>
                <w:b/>
                <w:bCs/>
                <w:color w:val="000000"/>
                <w:sz w:val="17"/>
                <w:szCs w:val="17"/>
                <w:lang w:eastAsia="en-US"/>
              </w:rPr>
              <w:t>Study Design</w:t>
            </w:r>
          </w:p>
        </w:tc>
        <w:tc>
          <w:tcPr>
            <w:tcW w:w="414" w:type="pct"/>
            <w:shd w:val="clear" w:color="auto" w:fill="DEEAF6"/>
            <w:hideMark/>
          </w:tcPr>
          <w:p w14:paraId="24A60E9E" w14:textId="77777777" w:rsidR="004623C6" w:rsidRPr="004623C6" w:rsidRDefault="004623C6" w:rsidP="003F0082">
            <w:pPr>
              <w:rPr>
                <w:rFonts w:ascii="Arial" w:hAnsi="Arial" w:cs="Arial"/>
                <w:b/>
                <w:bCs/>
                <w:color w:val="000000"/>
                <w:sz w:val="17"/>
                <w:szCs w:val="17"/>
                <w:lang w:eastAsia="en-US"/>
              </w:rPr>
            </w:pPr>
            <w:r w:rsidRPr="004623C6">
              <w:rPr>
                <w:rFonts w:ascii="Arial" w:hAnsi="Arial" w:cs="Arial"/>
                <w:b/>
                <w:bCs/>
                <w:color w:val="000000"/>
                <w:sz w:val="17"/>
                <w:szCs w:val="17"/>
                <w:lang w:eastAsia="en-US"/>
              </w:rPr>
              <w:t>Country</w:t>
            </w:r>
          </w:p>
        </w:tc>
        <w:tc>
          <w:tcPr>
            <w:tcW w:w="460" w:type="pct"/>
            <w:shd w:val="clear" w:color="auto" w:fill="DEEAF6"/>
            <w:hideMark/>
          </w:tcPr>
          <w:p w14:paraId="118B7814" w14:textId="77777777" w:rsidR="004623C6" w:rsidRPr="004623C6" w:rsidRDefault="004623C6" w:rsidP="003F0082">
            <w:pPr>
              <w:rPr>
                <w:rFonts w:ascii="Arial" w:hAnsi="Arial" w:cs="Arial"/>
                <w:b/>
                <w:bCs/>
                <w:color w:val="000000"/>
                <w:sz w:val="17"/>
                <w:szCs w:val="17"/>
                <w:lang w:eastAsia="en-US"/>
              </w:rPr>
            </w:pPr>
            <w:r w:rsidRPr="004623C6">
              <w:rPr>
                <w:rFonts w:ascii="Arial" w:hAnsi="Arial" w:cs="Arial"/>
                <w:b/>
                <w:bCs/>
                <w:color w:val="000000"/>
                <w:sz w:val="17"/>
                <w:szCs w:val="17"/>
                <w:lang w:eastAsia="en-US"/>
              </w:rPr>
              <w:t>Questionnaires Sent Out</w:t>
            </w:r>
          </w:p>
          <w:p w14:paraId="2E8A3EFB" w14:textId="77777777" w:rsidR="004623C6" w:rsidRPr="004623C6" w:rsidRDefault="004623C6" w:rsidP="003F0082">
            <w:pPr>
              <w:rPr>
                <w:rFonts w:ascii="Arial" w:hAnsi="Arial" w:cs="Arial"/>
                <w:b/>
                <w:bCs/>
                <w:color w:val="000000"/>
                <w:sz w:val="17"/>
                <w:szCs w:val="17"/>
                <w:lang w:eastAsia="en-US"/>
              </w:rPr>
            </w:pPr>
            <w:r w:rsidRPr="004623C6">
              <w:rPr>
                <w:rFonts w:ascii="Arial" w:hAnsi="Arial" w:cs="Arial"/>
                <w:b/>
                <w:bCs/>
                <w:color w:val="000000"/>
                <w:sz w:val="17"/>
                <w:szCs w:val="17"/>
                <w:lang w:eastAsia="en-US"/>
              </w:rPr>
              <w:t>Retrieved</w:t>
            </w:r>
          </w:p>
          <w:p w14:paraId="089EE101" w14:textId="77777777" w:rsidR="004623C6" w:rsidRPr="004623C6" w:rsidRDefault="004623C6" w:rsidP="003F0082">
            <w:pPr>
              <w:rPr>
                <w:rFonts w:ascii="Arial" w:hAnsi="Arial" w:cs="Arial"/>
                <w:b/>
                <w:bCs/>
                <w:color w:val="000000"/>
                <w:sz w:val="17"/>
                <w:szCs w:val="17"/>
                <w:lang w:eastAsia="en-US"/>
              </w:rPr>
            </w:pPr>
            <w:r w:rsidRPr="004623C6">
              <w:rPr>
                <w:rFonts w:ascii="Arial" w:hAnsi="Arial" w:cs="Arial"/>
                <w:b/>
                <w:bCs/>
                <w:color w:val="000000"/>
                <w:sz w:val="17"/>
                <w:szCs w:val="17"/>
                <w:lang w:eastAsia="en-US"/>
              </w:rPr>
              <w:t>Included</w:t>
            </w:r>
          </w:p>
        </w:tc>
        <w:tc>
          <w:tcPr>
            <w:tcW w:w="322" w:type="pct"/>
            <w:shd w:val="clear" w:color="auto" w:fill="DEEAF6"/>
            <w:hideMark/>
          </w:tcPr>
          <w:p w14:paraId="522A9138" w14:textId="77777777" w:rsidR="004623C6" w:rsidRPr="004623C6" w:rsidRDefault="004623C6" w:rsidP="003F0082">
            <w:pPr>
              <w:rPr>
                <w:rFonts w:ascii="Arial" w:hAnsi="Arial" w:cs="Arial"/>
                <w:b/>
                <w:bCs/>
                <w:color w:val="000000"/>
                <w:sz w:val="17"/>
                <w:szCs w:val="17"/>
                <w:lang w:eastAsia="en-US"/>
              </w:rPr>
            </w:pPr>
            <w:r w:rsidRPr="004623C6">
              <w:rPr>
                <w:rFonts w:ascii="Arial" w:hAnsi="Arial" w:cs="Arial"/>
                <w:b/>
                <w:bCs/>
                <w:color w:val="000000"/>
                <w:sz w:val="17"/>
                <w:szCs w:val="17"/>
                <w:lang w:eastAsia="en-US"/>
              </w:rPr>
              <w:t>Response rate</w:t>
            </w:r>
          </w:p>
        </w:tc>
        <w:tc>
          <w:tcPr>
            <w:tcW w:w="415" w:type="pct"/>
            <w:shd w:val="clear" w:color="auto" w:fill="DEEAF6"/>
            <w:hideMark/>
          </w:tcPr>
          <w:p w14:paraId="4611F17A" w14:textId="77777777" w:rsidR="004623C6" w:rsidRPr="004623C6" w:rsidRDefault="004623C6" w:rsidP="003F0082">
            <w:pPr>
              <w:rPr>
                <w:rFonts w:ascii="Arial" w:hAnsi="Arial" w:cs="Arial"/>
                <w:b/>
                <w:bCs/>
                <w:color w:val="000000"/>
                <w:sz w:val="17"/>
                <w:szCs w:val="17"/>
                <w:lang w:eastAsia="en-US"/>
              </w:rPr>
            </w:pPr>
            <w:r w:rsidRPr="004623C6">
              <w:rPr>
                <w:rFonts w:ascii="Arial" w:hAnsi="Arial" w:cs="Arial"/>
                <w:b/>
                <w:bCs/>
                <w:color w:val="000000"/>
                <w:sz w:val="17"/>
                <w:szCs w:val="17"/>
                <w:lang w:eastAsia="en-US"/>
              </w:rPr>
              <w:t>Age range (Mean Age +/- SD)</w:t>
            </w:r>
          </w:p>
        </w:tc>
        <w:tc>
          <w:tcPr>
            <w:tcW w:w="276" w:type="pct"/>
            <w:shd w:val="clear" w:color="auto" w:fill="DEEAF6"/>
            <w:hideMark/>
          </w:tcPr>
          <w:p w14:paraId="3969B0E2" w14:textId="77777777" w:rsidR="004623C6" w:rsidRPr="004623C6" w:rsidRDefault="004623C6" w:rsidP="003F0082">
            <w:pPr>
              <w:rPr>
                <w:rFonts w:ascii="Arial" w:hAnsi="Arial" w:cs="Arial"/>
                <w:b/>
                <w:bCs/>
                <w:color w:val="000000"/>
                <w:sz w:val="17"/>
                <w:szCs w:val="17"/>
                <w:lang w:eastAsia="en-US"/>
              </w:rPr>
            </w:pPr>
            <w:r w:rsidRPr="004623C6">
              <w:rPr>
                <w:rFonts w:ascii="Arial" w:hAnsi="Arial" w:cs="Arial"/>
                <w:b/>
                <w:bCs/>
                <w:color w:val="000000"/>
                <w:sz w:val="17"/>
                <w:szCs w:val="17"/>
                <w:lang w:eastAsia="en-US"/>
              </w:rPr>
              <w:t>% Female</w:t>
            </w:r>
          </w:p>
        </w:tc>
        <w:tc>
          <w:tcPr>
            <w:tcW w:w="415" w:type="pct"/>
            <w:shd w:val="clear" w:color="auto" w:fill="DEEAF6"/>
            <w:hideMark/>
          </w:tcPr>
          <w:p w14:paraId="26B3A698" w14:textId="77777777" w:rsidR="004623C6" w:rsidRPr="004623C6" w:rsidRDefault="004623C6" w:rsidP="003F0082">
            <w:pPr>
              <w:rPr>
                <w:rFonts w:ascii="Arial" w:hAnsi="Arial" w:cs="Arial"/>
                <w:b/>
                <w:bCs/>
                <w:color w:val="000000"/>
                <w:sz w:val="17"/>
                <w:szCs w:val="17"/>
                <w:lang w:eastAsia="en-US"/>
              </w:rPr>
            </w:pPr>
            <w:r w:rsidRPr="004623C6">
              <w:rPr>
                <w:rFonts w:ascii="Arial" w:hAnsi="Arial" w:cs="Arial"/>
                <w:b/>
                <w:bCs/>
                <w:color w:val="000000"/>
                <w:sz w:val="17"/>
                <w:szCs w:val="17"/>
                <w:lang w:eastAsia="en-US"/>
              </w:rPr>
              <w:t>Exposure</w:t>
            </w:r>
          </w:p>
        </w:tc>
        <w:tc>
          <w:tcPr>
            <w:tcW w:w="414" w:type="pct"/>
            <w:shd w:val="clear" w:color="auto" w:fill="DEEAF6"/>
            <w:hideMark/>
          </w:tcPr>
          <w:p w14:paraId="550ADC8D" w14:textId="77777777" w:rsidR="004623C6" w:rsidRPr="004623C6" w:rsidRDefault="004623C6" w:rsidP="003F0082">
            <w:pPr>
              <w:rPr>
                <w:rFonts w:ascii="Arial" w:hAnsi="Arial" w:cs="Arial"/>
                <w:b/>
                <w:bCs/>
                <w:color w:val="000000"/>
                <w:sz w:val="17"/>
                <w:szCs w:val="17"/>
                <w:lang w:eastAsia="en-US"/>
              </w:rPr>
            </w:pPr>
            <w:r w:rsidRPr="004623C6">
              <w:rPr>
                <w:rFonts w:ascii="Arial" w:hAnsi="Arial" w:cs="Arial"/>
                <w:b/>
                <w:bCs/>
                <w:color w:val="000000"/>
                <w:sz w:val="17"/>
                <w:szCs w:val="17"/>
                <w:lang w:eastAsia="en-US"/>
              </w:rPr>
              <w:t>Outcome</w:t>
            </w:r>
          </w:p>
        </w:tc>
        <w:tc>
          <w:tcPr>
            <w:tcW w:w="369" w:type="pct"/>
            <w:shd w:val="clear" w:color="auto" w:fill="DEEAF6"/>
            <w:hideMark/>
          </w:tcPr>
          <w:p w14:paraId="1CBBE411" w14:textId="77777777" w:rsidR="004623C6" w:rsidRPr="004623C6" w:rsidRDefault="004623C6" w:rsidP="003F0082">
            <w:pPr>
              <w:rPr>
                <w:rFonts w:ascii="Arial" w:hAnsi="Arial" w:cs="Arial"/>
                <w:b/>
                <w:bCs/>
                <w:color w:val="000000"/>
                <w:sz w:val="17"/>
                <w:szCs w:val="17"/>
                <w:lang w:eastAsia="en-US"/>
              </w:rPr>
            </w:pPr>
            <w:r w:rsidRPr="004623C6">
              <w:rPr>
                <w:rFonts w:ascii="Arial" w:hAnsi="Arial" w:cs="Arial"/>
                <w:b/>
                <w:bCs/>
                <w:color w:val="000000"/>
                <w:sz w:val="17"/>
                <w:szCs w:val="17"/>
                <w:lang w:eastAsia="en-US"/>
              </w:rPr>
              <w:t>Prevalence</w:t>
            </w:r>
          </w:p>
        </w:tc>
        <w:tc>
          <w:tcPr>
            <w:tcW w:w="534" w:type="pct"/>
            <w:shd w:val="clear" w:color="auto" w:fill="DEEAF6"/>
            <w:hideMark/>
          </w:tcPr>
          <w:p w14:paraId="6F2927A8" w14:textId="77777777" w:rsidR="004623C6" w:rsidRPr="004623C6" w:rsidRDefault="004623C6" w:rsidP="003F0082">
            <w:pPr>
              <w:rPr>
                <w:rFonts w:ascii="Arial" w:hAnsi="Arial" w:cs="Arial"/>
                <w:b/>
                <w:bCs/>
                <w:color w:val="000000"/>
                <w:sz w:val="17"/>
                <w:szCs w:val="17"/>
                <w:lang w:eastAsia="en-US"/>
              </w:rPr>
            </w:pPr>
            <w:r w:rsidRPr="004623C6">
              <w:rPr>
                <w:rFonts w:ascii="Arial" w:hAnsi="Arial" w:cs="Arial"/>
                <w:b/>
                <w:bCs/>
                <w:color w:val="000000"/>
                <w:sz w:val="17"/>
                <w:szCs w:val="17"/>
                <w:lang w:eastAsia="en-US"/>
              </w:rPr>
              <w:t>Assessment tool</w:t>
            </w:r>
          </w:p>
        </w:tc>
      </w:tr>
      <w:tr w:rsidR="004623C6" w:rsidRPr="004623C6" w14:paraId="04262243" w14:textId="77777777" w:rsidTr="003F0082">
        <w:trPr>
          <w:trHeight w:val="20"/>
        </w:trPr>
        <w:tc>
          <w:tcPr>
            <w:tcW w:w="627" w:type="pct"/>
            <w:shd w:val="clear" w:color="auto" w:fill="DEEAF6"/>
            <w:hideMark/>
          </w:tcPr>
          <w:p w14:paraId="60A0B6E0" w14:textId="6D2D8A54" w:rsidR="004623C6" w:rsidRPr="004623C6" w:rsidRDefault="004623C6" w:rsidP="003F0082">
            <w:pPr>
              <w:rPr>
                <w:rFonts w:ascii="Arial" w:hAnsi="Arial" w:cs="Arial"/>
                <w:b/>
                <w:bCs/>
                <w:color w:val="000000"/>
                <w:sz w:val="17"/>
                <w:szCs w:val="17"/>
                <w:lang w:eastAsia="en-US"/>
              </w:rPr>
            </w:pPr>
            <w:r w:rsidRPr="004623C6">
              <w:rPr>
                <w:rFonts w:ascii="Arial" w:hAnsi="Arial" w:cs="Arial"/>
                <w:b/>
                <w:bCs/>
                <w:color w:val="000000"/>
                <w:sz w:val="17"/>
                <w:szCs w:val="17"/>
                <w:lang w:eastAsia="en-US"/>
              </w:rPr>
              <w:t xml:space="preserve">Bhatt et al., 2017 </w:t>
            </w:r>
            <w:r w:rsidR="003D7A6B">
              <w:rPr>
                <w:rFonts w:ascii="Arial" w:hAnsi="Arial" w:cs="Arial"/>
                <w:bCs/>
                <w:noProof/>
                <w:color w:val="000000"/>
                <w:sz w:val="17"/>
                <w:szCs w:val="17"/>
                <w:vertAlign w:val="superscript"/>
                <w:lang w:eastAsia="en-US"/>
              </w:rPr>
              <w:t>6</w:t>
            </w:r>
            <w:r w:rsidR="003F0082">
              <w:rPr>
                <w:rFonts w:ascii="Arial" w:hAnsi="Arial" w:cs="Arial"/>
                <w:bCs/>
                <w:noProof/>
                <w:color w:val="000000"/>
                <w:sz w:val="17"/>
                <w:szCs w:val="17"/>
                <w:vertAlign w:val="superscript"/>
                <w:lang w:eastAsia="en-US"/>
              </w:rPr>
              <w:t>4</w:t>
            </w:r>
          </w:p>
        </w:tc>
        <w:tc>
          <w:tcPr>
            <w:tcW w:w="339" w:type="pct"/>
            <w:shd w:val="clear" w:color="auto" w:fill="auto"/>
            <w:hideMark/>
          </w:tcPr>
          <w:p w14:paraId="10949BE0"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2016</w:t>
            </w:r>
          </w:p>
        </w:tc>
        <w:tc>
          <w:tcPr>
            <w:tcW w:w="415" w:type="pct"/>
            <w:shd w:val="clear" w:color="auto" w:fill="auto"/>
            <w:hideMark/>
          </w:tcPr>
          <w:p w14:paraId="302C9474"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Cross Sectional</w:t>
            </w:r>
          </w:p>
        </w:tc>
        <w:tc>
          <w:tcPr>
            <w:tcW w:w="414" w:type="pct"/>
            <w:shd w:val="clear" w:color="auto" w:fill="auto"/>
            <w:hideMark/>
          </w:tcPr>
          <w:p w14:paraId="3947E2D5"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India</w:t>
            </w:r>
          </w:p>
        </w:tc>
        <w:tc>
          <w:tcPr>
            <w:tcW w:w="460" w:type="pct"/>
            <w:shd w:val="clear" w:color="auto" w:fill="auto"/>
            <w:hideMark/>
          </w:tcPr>
          <w:p w14:paraId="15D5E42B"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NA</w:t>
            </w:r>
          </w:p>
          <w:p w14:paraId="499EF07B"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NA</w:t>
            </w:r>
          </w:p>
          <w:p w14:paraId="717C74A0"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100</w:t>
            </w:r>
          </w:p>
        </w:tc>
        <w:tc>
          <w:tcPr>
            <w:tcW w:w="322" w:type="pct"/>
            <w:shd w:val="clear" w:color="auto" w:fill="auto"/>
            <w:hideMark/>
          </w:tcPr>
          <w:p w14:paraId="4E930513"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NA</w:t>
            </w:r>
          </w:p>
        </w:tc>
        <w:tc>
          <w:tcPr>
            <w:tcW w:w="415" w:type="pct"/>
            <w:shd w:val="clear" w:color="auto" w:fill="auto"/>
            <w:hideMark/>
          </w:tcPr>
          <w:p w14:paraId="793699EB"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20 - 21 (46% of sample)</w:t>
            </w:r>
          </w:p>
        </w:tc>
        <w:tc>
          <w:tcPr>
            <w:tcW w:w="276" w:type="pct"/>
            <w:shd w:val="clear" w:color="auto" w:fill="auto"/>
            <w:hideMark/>
          </w:tcPr>
          <w:p w14:paraId="3EBBBB6A"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54%</w:t>
            </w:r>
          </w:p>
        </w:tc>
        <w:tc>
          <w:tcPr>
            <w:tcW w:w="415" w:type="pct"/>
            <w:shd w:val="clear" w:color="auto" w:fill="auto"/>
            <w:hideMark/>
          </w:tcPr>
          <w:p w14:paraId="4311B2D7"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Mobile phone</w:t>
            </w:r>
          </w:p>
        </w:tc>
        <w:tc>
          <w:tcPr>
            <w:tcW w:w="414" w:type="pct"/>
            <w:shd w:val="clear" w:color="auto" w:fill="auto"/>
            <w:hideMark/>
          </w:tcPr>
          <w:p w14:paraId="1906BA13"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Dependence</w:t>
            </w:r>
          </w:p>
        </w:tc>
        <w:tc>
          <w:tcPr>
            <w:tcW w:w="369" w:type="pct"/>
            <w:shd w:val="clear" w:color="auto" w:fill="E2EFD9"/>
            <w:hideMark/>
          </w:tcPr>
          <w:p w14:paraId="321D27D2"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21%</w:t>
            </w:r>
          </w:p>
        </w:tc>
        <w:tc>
          <w:tcPr>
            <w:tcW w:w="534" w:type="pct"/>
            <w:shd w:val="clear" w:color="auto" w:fill="auto"/>
            <w:hideMark/>
          </w:tcPr>
          <w:p w14:paraId="238D709E"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Independent questionnaire (Mobile phone dependence scale)</w:t>
            </w:r>
          </w:p>
        </w:tc>
      </w:tr>
      <w:tr w:rsidR="004623C6" w:rsidRPr="004623C6" w14:paraId="4EFC8F80" w14:textId="77777777" w:rsidTr="003F0082">
        <w:trPr>
          <w:trHeight w:val="20"/>
        </w:trPr>
        <w:tc>
          <w:tcPr>
            <w:tcW w:w="627" w:type="pct"/>
            <w:shd w:val="clear" w:color="auto" w:fill="DEEAF6"/>
            <w:hideMark/>
          </w:tcPr>
          <w:p w14:paraId="45FD150B" w14:textId="0CC5C352" w:rsidR="004623C6" w:rsidRPr="004623C6" w:rsidRDefault="004623C6" w:rsidP="003F0082">
            <w:pPr>
              <w:rPr>
                <w:rFonts w:ascii="Arial" w:hAnsi="Arial" w:cs="Arial"/>
                <w:b/>
                <w:bCs/>
                <w:color w:val="000000"/>
                <w:sz w:val="17"/>
                <w:szCs w:val="17"/>
                <w:lang w:eastAsia="en-US"/>
              </w:rPr>
            </w:pPr>
            <w:proofErr w:type="spellStart"/>
            <w:r w:rsidRPr="004623C6">
              <w:rPr>
                <w:rFonts w:ascii="Arial" w:hAnsi="Arial" w:cs="Arial"/>
                <w:b/>
                <w:bCs/>
                <w:color w:val="000000"/>
                <w:sz w:val="17"/>
                <w:szCs w:val="17"/>
                <w:lang w:eastAsia="en-US"/>
              </w:rPr>
              <w:t>Bian</w:t>
            </w:r>
            <w:proofErr w:type="spellEnd"/>
            <w:r w:rsidRPr="004623C6">
              <w:rPr>
                <w:rFonts w:ascii="Arial" w:hAnsi="Arial" w:cs="Arial"/>
                <w:b/>
                <w:bCs/>
                <w:color w:val="000000"/>
                <w:sz w:val="17"/>
                <w:szCs w:val="17"/>
                <w:lang w:eastAsia="en-US"/>
              </w:rPr>
              <w:t xml:space="preserve"> &amp; Leung, 2015 </w:t>
            </w:r>
            <w:r w:rsidR="003D7A6B">
              <w:rPr>
                <w:rFonts w:ascii="Arial" w:hAnsi="Arial" w:cs="Arial"/>
                <w:bCs/>
                <w:noProof/>
                <w:color w:val="000000"/>
                <w:sz w:val="17"/>
                <w:szCs w:val="17"/>
                <w:vertAlign w:val="superscript"/>
                <w:lang w:eastAsia="en-US"/>
              </w:rPr>
              <w:t>2</w:t>
            </w:r>
            <w:r w:rsidR="003F0082">
              <w:rPr>
                <w:rFonts w:ascii="Arial" w:hAnsi="Arial" w:cs="Arial"/>
                <w:bCs/>
                <w:noProof/>
                <w:color w:val="000000"/>
                <w:sz w:val="17"/>
                <w:szCs w:val="17"/>
                <w:vertAlign w:val="superscript"/>
                <w:lang w:eastAsia="en-US"/>
              </w:rPr>
              <w:t>8</w:t>
            </w:r>
          </w:p>
        </w:tc>
        <w:tc>
          <w:tcPr>
            <w:tcW w:w="339" w:type="pct"/>
            <w:shd w:val="clear" w:color="auto" w:fill="auto"/>
            <w:hideMark/>
          </w:tcPr>
          <w:p w14:paraId="191D2363"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2012</w:t>
            </w:r>
          </w:p>
        </w:tc>
        <w:tc>
          <w:tcPr>
            <w:tcW w:w="415" w:type="pct"/>
            <w:shd w:val="clear" w:color="auto" w:fill="auto"/>
            <w:hideMark/>
          </w:tcPr>
          <w:p w14:paraId="0DE33F05"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Cross Sectional</w:t>
            </w:r>
          </w:p>
        </w:tc>
        <w:tc>
          <w:tcPr>
            <w:tcW w:w="414" w:type="pct"/>
            <w:shd w:val="clear" w:color="auto" w:fill="auto"/>
            <w:hideMark/>
          </w:tcPr>
          <w:p w14:paraId="61F5632E"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China</w:t>
            </w:r>
          </w:p>
        </w:tc>
        <w:tc>
          <w:tcPr>
            <w:tcW w:w="460" w:type="pct"/>
            <w:shd w:val="clear" w:color="auto" w:fill="auto"/>
            <w:hideMark/>
          </w:tcPr>
          <w:p w14:paraId="1DEAB6AD"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NA</w:t>
            </w:r>
          </w:p>
          <w:p w14:paraId="506ED1F4"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565</w:t>
            </w:r>
          </w:p>
          <w:p w14:paraId="467965F1"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415</w:t>
            </w:r>
          </w:p>
        </w:tc>
        <w:tc>
          <w:tcPr>
            <w:tcW w:w="322" w:type="pct"/>
            <w:shd w:val="clear" w:color="auto" w:fill="auto"/>
            <w:hideMark/>
          </w:tcPr>
          <w:p w14:paraId="3A48A265"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NA</w:t>
            </w:r>
          </w:p>
        </w:tc>
        <w:tc>
          <w:tcPr>
            <w:tcW w:w="415" w:type="pct"/>
            <w:shd w:val="clear" w:color="auto" w:fill="auto"/>
            <w:hideMark/>
          </w:tcPr>
          <w:p w14:paraId="0F8AE059"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23 - 26 (60.1% of sample)</w:t>
            </w:r>
          </w:p>
        </w:tc>
        <w:tc>
          <w:tcPr>
            <w:tcW w:w="276" w:type="pct"/>
            <w:shd w:val="clear" w:color="auto" w:fill="auto"/>
            <w:hideMark/>
          </w:tcPr>
          <w:p w14:paraId="5DCD8023"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61.60%</w:t>
            </w:r>
          </w:p>
        </w:tc>
        <w:tc>
          <w:tcPr>
            <w:tcW w:w="415" w:type="pct"/>
            <w:shd w:val="clear" w:color="auto" w:fill="auto"/>
            <w:hideMark/>
          </w:tcPr>
          <w:p w14:paraId="2FB99555"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Smartphones</w:t>
            </w:r>
          </w:p>
        </w:tc>
        <w:tc>
          <w:tcPr>
            <w:tcW w:w="414" w:type="pct"/>
            <w:shd w:val="clear" w:color="auto" w:fill="auto"/>
            <w:hideMark/>
          </w:tcPr>
          <w:p w14:paraId="7DA2B6D1"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Addiction</w:t>
            </w:r>
          </w:p>
        </w:tc>
        <w:tc>
          <w:tcPr>
            <w:tcW w:w="369" w:type="pct"/>
            <w:shd w:val="clear" w:color="auto" w:fill="E2EFD9"/>
            <w:hideMark/>
          </w:tcPr>
          <w:p w14:paraId="664C6111"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13.50%</w:t>
            </w:r>
          </w:p>
        </w:tc>
        <w:tc>
          <w:tcPr>
            <w:tcW w:w="534" w:type="pct"/>
            <w:shd w:val="clear" w:color="auto" w:fill="auto"/>
            <w:hideMark/>
          </w:tcPr>
          <w:p w14:paraId="1B34ADCF"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Independent questionnaire (Smartphone addiction index)</w:t>
            </w:r>
          </w:p>
        </w:tc>
      </w:tr>
      <w:tr w:rsidR="004623C6" w:rsidRPr="004623C6" w14:paraId="1C47E8FF" w14:textId="77777777" w:rsidTr="003F0082">
        <w:trPr>
          <w:trHeight w:val="20"/>
        </w:trPr>
        <w:tc>
          <w:tcPr>
            <w:tcW w:w="627" w:type="pct"/>
            <w:shd w:val="clear" w:color="auto" w:fill="DEEAF6"/>
            <w:hideMark/>
          </w:tcPr>
          <w:p w14:paraId="4A1A0F45" w14:textId="1B91C181" w:rsidR="004623C6" w:rsidRPr="004623C6" w:rsidRDefault="004623C6" w:rsidP="003F0082">
            <w:pPr>
              <w:rPr>
                <w:rFonts w:ascii="Arial" w:hAnsi="Arial" w:cs="Arial"/>
                <w:b/>
                <w:bCs/>
                <w:color w:val="000000"/>
                <w:sz w:val="17"/>
                <w:szCs w:val="17"/>
                <w:lang w:eastAsia="en-US"/>
              </w:rPr>
            </w:pPr>
            <w:proofErr w:type="spellStart"/>
            <w:r w:rsidRPr="004623C6">
              <w:rPr>
                <w:rFonts w:ascii="Arial" w:hAnsi="Arial" w:cs="Arial"/>
                <w:b/>
                <w:bCs/>
                <w:color w:val="000000"/>
                <w:sz w:val="17"/>
                <w:szCs w:val="17"/>
                <w:lang w:eastAsia="en-US"/>
              </w:rPr>
              <w:t>Cerutti</w:t>
            </w:r>
            <w:proofErr w:type="spellEnd"/>
            <w:r w:rsidRPr="004623C6">
              <w:rPr>
                <w:rFonts w:ascii="Arial" w:hAnsi="Arial" w:cs="Arial"/>
                <w:b/>
                <w:bCs/>
                <w:color w:val="000000"/>
                <w:sz w:val="17"/>
                <w:szCs w:val="17"/>
                <w:lang w:eastAsia="en-US"/>
              </w:rPr>
              <w:t xml:space="preserve"> et al., 2016 </w:t>
            </w:r>
            <w:r w:rsidR="00072D52">
              <w:rPr>
                <w:rFonts w:ascii="Arial" w:hAnsi="Arial" w:cs="Arial"/>
                <w:bCs/>
                <w:noProof/>
                <w:color w:val="000000"/>
                <w:sz w:val="17"/>
                <w:szCs w:val="17"/>
                <w:vertAlign w:val="superscript"/>
                <w:lang w:eastAsia="en-US"/>
              </w:rPr>
              <w:t>73</w:t>
            </w:r>
          </w:p>
        </w:tc>
        <w:tc>
          <w:tcPr>
            <w:tcW w:w="339" w:type="pct"/>
            <w:shd w:val="clear" w:color="auto" w:fill="auto"/>
            <w:hideMark/>
          </w:tcPr>
          <w:p w14:paraId="64C8A7E0"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2013-2014</w:t>
            </w:r>
          </w:p>
        </w:tc>
        <w:tc>
          <w:tcPr>
            <w:tcW w:w="415" w:type="pct"/>
            <w:shd w:val="clear" w:color="auto" w:fill="auto"/>
            <w:hideMark/>
          </w:tcPr>
          <w:p w14:paraId="00DD261A"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Cross Sectional</w:t>
            </w:r>
          </w:p>
        </w:tc>
        <w:tc>
          <w:tcPr>
            <w:tcW w:w="414" w:type="pct"/>
            <w:shd w:val="clear" w:color="auto" w:fill="auto"/>
            <w:hideMark/>
          </w:tcPr>
          <w:p w14:paraId="3F0B723C"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Italy</w:t>
            </w:r>
          </w:p>
        </w:tc>
        <w:tc>
          <w:tcPr>
            <w:tcW w:w="460" w:type="pct"/>
            <w:shd w:val="clear" w:color="auto" w:fill="auto"/>
            <w:hideMark/>
          </w:tcPr>
          <w:p w14:paraId="352A49E1"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1004</w:t>
            </w:r>
          </w:p>
          <w:p w14:paraId="32611920"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NA</w:t>
            </w:r>
          </w:p>
          <w:p w14:paraId="520DB90A"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841</w:t>
            </w:r>
          </w:p>
        </w:tc>
        <w:tc>
          <w:tcPr>
            <w:tcW w:w="322" w:type="pct"/>
            <w:shd w:val="clear" w:color="auto" w:fill="auto"/>
            <w:hideMark/>
          </w:tcPr>
          <w:p w14:paraId="73809B5B"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NA</w:t>
            </w:r>
          </w:p>
        </w:tc>
        <w:tc>
          <w:tcPr>
            <w:tcW w:w="415" w:type="pct"/>
            <w:shd w:val="clear" w:color="auto" w:fill="auto"/>
            <w:hideMark/>
          </w:tcPr>
          <w:p w14:paraId="27D4F363"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 xml:space="preserve"> 10 to 16 (12.25 +/- 1.03)</w:t>
            </w:r>
          </w:p>
        </w:tc>
        <w:tc>
          <w:tcPr>
            <w:tcW w:w="276" w:type="pct"/>
            <w:shd w:val="clear" w:color="auto" w:fill="auto"/>
            <w:hideMark/>
          </w:tcPr>
          <w:p w14:paraId="2F89E439"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49%</w:t>
            </w:r>
          </w:p>
        </w:tc>
        <w:tc>
          <w:tcPr>
            <w:tcW w:w="415" w:type="pct"/>
            <w:shd w:val="clear" w:color="auto" w:fill="auto"/>
            <w:hideMark/>
          </w:tcPr>
          <w:p w14:paraId="58052E94"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Mobile phone</w:t>
            </w:r>
          </w:p>
        </w:tc>
        <w:tc>
          <w:tcPr>
            <w:tcW w:w="414" w:type="pct"/>
            <w:shd w:val="clear" w:color="auto" w:fill="auto"/>
            <w:hideMark/>
          </w:tcPr>
          <w:p w14:paraId="59D8D5BB"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Abuse</w:t>
            </w:r>
          </w:p>
        </w:tc>
        <w:tc>
          <w:tcPr>
            <w:tcW w:w="369" w:type="pct"/>
            <w:shd w:val="clear" w:color="auto" w:fill="E2EFD9"/>
            <w:hideMark/>
          </w:tcPr>
          <w:p w14:paraId="6E8C4B56"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26%</w:t>
            </w:r>
          </w:p>
        </w:tc>
        <w:tc>
          <w:tcPr>
            <w:tcW w:w="534" w:type="pct"/>
            <w:shd w:val="clear" w:color="auto" w:fill="auto"/>
            <w:hideMark/>
          </w:tcPr>
          <w:p w14:paraId="17330B5F" w14:textId="5D5F7BB8"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 xml:space="preserve">Shorter </w:t>
            </w:r>
            <w:proofErr w:type="spellStart"/>
            <w:r w:rsidRPr="004623C6">
              <w:rPr>
                <w:rFonts w:ascii="Arial" w:hAnsi="Arial" w:cs="Arial"/>
                <w:color w:val="000000"/>
                <w:sz w:val="17"/>
                <w:szCs w:val="17"/>
                <w:lang w:eastAsia="en-US"/>
              </w:rPr>
              <w:t>Promis</w:t>
            </w:r>
            <w:proofErr w:type="spellEnd"/>
            <w:r w:rsidRPr="004623C6">
              <w:rPr>
                <w:rFonts w:ascii="Arial" w:hAnsi="Arial" w:cs="Arial"/>
                <w:color w:val="000000"/>
                <w:sz w:val="17"/>
                <w:szCs w:val="17"/>
                <w:lang w:eastAsia="en-US"/>
              </w:rPr>
              <w:t xml:space="preserve"> Questionnaire for mobile phone addiction </w:t>
            </w:r>
            <w:r w:rsidR="00072D52">
              <w:rPr>
                <w:rFonts w:ascii="Arial" w:hAnsi="Arial" w:cs="Arial"/>
                <w:noProof/>
                <w:color w:val="000000"/>
                <w:sz w:val="17"/>
                <w:szCs w:val="17"/>
                <w:vertAlign w:val="superscript"/>
                <w:lang w:eastAsia="en-US"/>
              </w:rPr>
              <w:t>74</w:t>
            </w:r>
          </w:p>
        </w:tc>
      </w:tr>
      <w:tr w:rsidR="004623C6" w:rsidRPr="004623C6" w14:paraId="6CE2707B" w14:textId="77777777" w:rsidTr="003F0082">
        <w:trPr>
          <w:trHeight w:val="20"/>
        </w:trPr>
        <w:tc>
          <w:tcPr>
            <w:tcW w:w="627" w:type="pct"/>
            <w:shd w:val="clear" w:color="auto" w:fill="DEEAF6"/>
            <w:hideMark/>
          </w:tcPr>
          <w:p w14:paraId="0DC23BEE" w14:textId="2C8EB68B" w:rsidR="004623C6" w:rsidRPr="004623C6" w:rsidRDefault="004623C6" w:rsidP="003F0082">
            <w:pPr>
              <w:rPr>
                <w:rFonts w:ascii="Arial" w:hAnsi="Arial" w:cs="Arial"/>
                <w:b/>
                <w:bCs/>
                <w:color w:val="000000"/>
                <w:sz w:val="17"/>
                <w:szCs w:val="17"/>
                <w:lang w:eastAsia="en-US"/>
              </w:rPr>
            </w:pPr>
            <w:r w:rsidRPr="004623C6">
              <w:rPr>
                <w:rFonts w:ascii="Arial" w:hAnsi="Arial" w:cs="Arial"/>
                <w:b/>
                <w:bCs/>
                <w:color w:val="000000"/>
                <w:sz w:val="17"/>
                <w:szCs w:val="17"/>
                <w:lang w:eastAsia="en-US"/>
              </w:rPr>
              <w:t>Chen et al., 2017</w:t>
            </w:r>
            <w:r w:rsidR="003D7A6B">
              <w:rPr>
                <w:rFonts w:ascii="Arial" w:hAnsi="Arial" w:cs="Arial"/>
                <w:bCs/>
                <w:color w:val="000000"/>
                <w:sz w:val="17"/>
                <w:szCs w:val="17"/>
                <w:vertAlign w:val="superscript"/>
                <w:lang w:eastAsia="en-US"/>
              </w:rPr>
              <w:t>2</w:t>
            </w:r>
            <w:r w:rsidR="00A5377F">
              <w:rPr>
                <w:rFonts w:ascii="Arial" w:hAnsi="Arial" w:cs="Arial"/>
                <w:bCs/>
                <w:color w:val="000000"/>
                <w:sz w:val="17"/>
                <w:szCs w:val="17"/>
                <w:vertAlign w:val="superscript"/>
                <w:lang w:eastAsia="en-US"/>
              </w:rPr>
              <w:t>9</w:t>
            </w:r>
            <w:r w:rsidRPr="004623C6">
              <w:rPr>
                <w:rFonts w:ascii="Arial" w:hAnsi="Arial" w:cs="Arial"/>
                <w:b/>
                <w:bCs/>
                <w:color w:val="000000"/>
                <w:sz w:val="17"/>
                <w:szCs w:val="17"/>
                <w:lang w:eastAsia="en-US"/>
              </w:rPr>
              <w:t xml:space="preserve"> </w:t>
            </w:r>
          </w:p>
        </w:tc>
        <w:tc>
          <w:tcPr>
            <w:tcW w:w="339" w:type="pct"/>
            <w:shd w:val="clear" w:color="auto" w:fill="auto"/>
            <w:hideMark/>
          </w:tcPr>
          <w:p w14:paraId="6F81E343"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2016</w:t>
            </w:r>
          </w:p>
        </w:tc>
        <w:tc>
          <w:tcPr>
            <w:tcW w:w="415" w:type="pct"/>
            <w:shd w:val="clear" w:color="auto" w:fill="auto"/>
            <w:hideMark/>
          </w:tcPr>
          <w:p w14:paraId="64F87E51"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Cross Sectional</w:t>
            </w:r>
          </w:p>
        </w:tc>
        <w:tc>
          <w:tcPr>
            <w:tcW w:w="414" w:type="pct"/>
            <w:shd w:val="clear" w:color="auto" w:fill="auto"/>
            <w:hideMark/>
          </w:tcPr>
          <w:p w14:paraId="2C12E8BB"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China</w:t>
            </w:r>
          </w:p>
        </w:tc>
        <w:tc>
          <w:tcPr>
            <w:tcW w:w="460" w:type="pct"/>
            <w:shd w:val="clear" w:color="auto" w:fill="auto"/>
            <w:hideMark/>
          </w:tcPr>
          <w:p w14:paraId="6C7718B6"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1556</w:t>
            </w:r>
          </w:p>
          <w:p w14:paraId="2FFBE299"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1556</w:t>
            </w:r>
          </w:p>
          <w:p w14:paraId="6D30D162"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1441</w:t>
            </w:r>
          </w:p>
        </w:tc>
        <w:tc>
          <w:tcPr>
            <w:tcW w:w="322" w:type="pct"/>
            <w:shd w:val="clear" w:color="auto" w:fill="auto"/>
            <w:hideMark/>
          </w:tcPr>
          <w:p w14:paraId="04DD9996"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100.00%</w:t>
            </w:r>
          </w:p>
        </w:tc>
        <w:tc>
          <w:tcPr>
            <w:tcW w:w="415" w:type="pct"/>
            <w:shd w:val="clear" w:color="auto" w:fill="auto"/>
            <w:hideMark/>
          </w:tcPr>
          <w:p w14:paraId="4459C212"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17-26 (19.72 +/- 1.43)</w:t>
            </w:r>
          </w:p>
        </w:tc>
        <w:tc>
          <w:tcPr>
            <w:tcW w:w="276" w:type="pct"/>
            <w:shd w:val="clear" w:color="auto" w:fill="auto"/>
            <w:hideMark/>
          </w:tcPr>
          <w:p w14:paraId="4276F751"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51.70%</w:t>
            </w:r>
          </w:p>
        </w:tc>
        <w:tc>
          <w:tcPr>
            <w:tcW w:w="415" w:type="pct"/>
            <w:shd w:val="clear" w:color="auto" w:fill="auto"/>
            <w:hideMark/>
          </w:tcPr>
          <w:p w14:paraId="68FAC2E7"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Smartphone</w:t>
            </w:r>
          </w:p>
        </w:tc>
        <w:tc>
          <w:tcPr>
            <w:tcW w:w="414" w:type="pct"/>
            <w:shd w:val="clear" w:color="auto" w:fill="auto"/>
            <w:hideMark/>
          </w:tcPr>
          <w:p w14:paraId="77140802"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Addiction</w:t>
            </w:r>
          </w:p>
        </w:tc>
        <w:tc>
          <w:tcPr>
            <w:tcW w:w="369" w:type="pct"/>
            <w:shd w:val="clear" w:color="auto" w:fill="E2EFD9"/>
            <w:hideMark/>
          </w:tcPr>
          <w:p w14:paraId="56842ABD"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29.80%</w:t>
            </w:r>
          </w:p>
        </w:tc>
        <w:tc>
          <w:tcPr>
            <w:tcW w:w="534" w:type="pct"/>
            <w:shd w:val="clear" w:color="auto" w:fill="auto"/>
            <w:hideMark/>
          </w:tcPr>
          <w:p w14:paraId="276871CC"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SAS-SV*</w:t>
            </w:r>
          </w:p>
        </w:tc>
      </w:tr>
      <w:tr w:rsidR="004623C6" w:rsidRPr="004623C6" w14:paraId="087CA3F9" w14:textId="77777777" w:rsidTr="003F0082">
        <w:trPr>
          <w:trHeight w:val="20"/>
        </w:trPr>
        <w:tc>
          <w:tcPr>
            <w:tcW w:w="627" w:type="pct"/>
            <w:shd w:val="clear" w:color="auto" w:fill="DEEAF6"/>
            <w:hideMark/>
          </w:tcPr>
          <w:p w14:paraId="46020290" w14:textId="6B25AD12" w:rsidR="004623C6" w:rsidRPr="004623C6" w:rsidRDefault="004623C6" w:rsidP="003F0082">
            <w:pPr>
              <w:rPr>
                <w:rFonts w:ascii="Arial" w:hAnsi="Arial" w:cs="Arial"/>
                <w:b/>
                <w:bCs/>
                <w:color w:val="000000"/>
                <w:sz w:val="17"/>
                <w:szCs w:val="17"/>
                <w:lang w:eastAsia="en-US"/>
              </w:rPr>
            </w:pPr>
            <w:r w:rsidRPr="004623C6">
              <w:rPr>
                <w:rFonts w:ascii="Arial" w:hAnsi="Arial" w:cs="Arial"/>
                <w:b/>
                <w:bCs/>
                <w:color w:val="000000"/>
                <w:sz w:val="17"/>
                <w:szCs w:val="17"/>
                <w:lang w:eastAsia="en-US"/>
              </w:rPr>
              <w:t xml:space="preserve">Chen et al., 2016 </w:t>
            </w:r>
            <w:r w:rsidR="003D7A6B">
              <w:rPr>
                <w:rFonts w:ascii="Arial" w:hAnsi="Arial" w:cs="Arial"/>
                <w:bCs/>
                <w:noProof/>
                <w:color w:val="000000"/>
                <w:sz w:val="17"/>
                <w:szCs w:val="17"/>
                <w:vertAlign w:val="superscript"/>
                <w:lang w:eastAsia="en-US"/>
              </w:rPr>
              <w:t>5</w:t>
            </w:r>
            <w:r w:rsidR="00A5377F">
              <w:rPr>
                <w:rFonts w:ascii="Arial" w:hAnsi="Arial" w:cs="Arial"/>
                <w:bCs/>
                <w:noProof/>
                <w:color w:val="000000"/>
                <w:sz w:val="17"/>
                <w:szCs w:val="17"/>
                <w:vertAlign w:val="superscript"/>
                <w:lang w:eastAsia="en-US"/>
              </w:rPr>
              <w:t>3</w:t>
            </w:r>
          </w:p>
        </w:tc>
        <w:tc>
          <w:tcPr>
            <w:tcW w:w="339" w:type="pct"/>
            <w:shd w:val="clear" w:color="auto" w:fill="auto"/>
            <w:hideMark/>
          </w:tcPr>
          <w:p w14:paraId="56292D19"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2014</w:t>
            </w:r>
          </w:p>
        </w:tc>
        <w:tc>
          <w:tcPr>
            <w:tcW w:w="415" w:type="pct"/>
            <w:shd w:val="clear" w:color="auto" w:fill="auto"/>
            <w:hideMark/>
          </w:tcPr>
          <w:p w14:paraId="04B3E94F"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Cross Sectional</w:t>
            </w:r>
          </w:p>
        </w:tc>
        <w:tc>
          <w:tcPr>
            <w:tcW w:w="414" w:type="pct"/>
            <w:shd w:val="clear" w:color="auto" w:fill="auto"/>
            <w:hideMark/>
          </w:tcPr>
          <w:p w14:paraId="050A2B48"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China</w:t>
            </w:r>
          </w:p>
        </w:tc>
        <w:tc>
          <w:tcPr>
            <w:tcW w:w="460" w:type="pct"/>
            <w:shd w:val="clear" w:color="auto" w:fill="auto"/>
            <w:hideMark/>
          </w:tcPr>
          <w:p w14:paraId="722B29BE"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1124</w:t>
            </w:r>
          </w:p>
          <w:p w14:paraId="7CED4DE3"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1087</w:t>
            </w:r>
          </w:p>
          <w:p w14:paraId="36D20503"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 xml:space="preserve">1087 </w:t>
            </w:r>
          </w:p>
        </w:tc>
        <w:tc>
          <w:tcPr>
            <w:tcW w:w="322" w:type="pct"/>
            <w:shd w:val="clear" w:color="auto" w:fill="auto"/>
            <w:hideMark/>
          </w:tcPr>
          <w:p w14:paraId="32170E32"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96.71%</w:t>
            </w:r>
          </w:p>
        </w:tc>
        <w:tc>
          <w:tcPr>
            <w:tcW w:w="415" w:type="pct"/>
            <w:shd w:val="clear" w:color="auto" w:fill="auto"/>
            <w:hideMark/>
          </w:tcPr>
          <w:p w14:paraId="3988604B"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20.12 +/- 1.29</w:t>
            </w:r>
          </w:p>
        </w:tc>
        <w:tc>
          <w:tcPr>
            <w:tcW w:w="276" w:type="pct"/>
            <w:shd w:val="clear" w:color="auto" w:fill="auto"/>
            <w:hideMark/>
          </w:tcPr>
          <w:p w14:paraId="3FE2E5B4"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56.10%</w:t>
            </w:r>
          </w:p>
        </w:tc>
        <w:tc>
          <w:tcPr>
            <w:tcW w:w="415" w:type="pct"/>
            <w:shd w:val="clear" w:color="auto" w:fill="auto"/>
            <w:hideMark/>
          </w:tcPr>
          <w:p w14:paraId="7E92F6AA"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Mobile phone</w:t>
            </w:r>
          </w:p>
        </w:tc>
        <w:tc>
          <w:tcPr>
            <w:tcW w:w="414" w:type="pct"/>
            <w:shd w:val="clear" w:color="auto" w:fill="auto"/>
            <w:hideMark/>
          </w:tcPr>
          <w:p w14:paraId="670DD483"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Addiction</w:t>
            </w:r>
          </w:p>
        </w:tc>
        <w:tc>
          <w:tcPr>
            <w:tcW w:w="369" w:type="pct"/>
            <w:shd w:val="clear" w:color="auto" w:fill="E2EFD9"/>
            <w:hideMark/>
          </w:tcPr>
          <w:p w14:paraId="189E9011"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4.05%</w:t>
            </w:r>
          </w:p>
        </w:tc>
        <w:tc>
          <w:tcPr>
            <w:tcW w:w="534" w:type="pct"/>
            <w:shd w:val="clear" w:color="auto" w:fill="auto"/>
            <w:hideMark/>
          </w:tcPr>
          <w:p w14:paraId="160993ED"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MPAS</w:t>
            </w:r>
            <w:r w:rsidRPr="004623C6">
              <w:rPr>
                <w:rFonts w:ascii="Arial" w:hAnsi="Arial" w:cs="Arial"/>
                <w:color w:val="000000"/>
                <w:sz w:val="17"/>
                <w:szCs w:val="17"/>
                <w:vertAlign w:val="superscript"/>
                <w:lang w:eastAsia="en-US"/>
              </w:rPr>
              <w:t>£</w:t>
            </w:r>
          </w:p>
        </w:tc>
      </w:tr>
      <w:tr w:rsidR="004623C6" w:rsidRPr="004623C6" w14:paraId="2033447D" w14:textId="77777777" w:rsidTr="003F0082">
        <w:trPr>
          <w:trHeight w:val="20"/>
        </w:trPr>
        <w:tc>
          <w:tcPr>
            <w:tcW w:w="627" w:type="pct"/>
            <w:shd w:val="clear" w:color="auto" w:fill="DEEAF6"/>
            <w:hideMark/>
          </w:tcPr>
          <w:p w14:paraId="30AB35C4" w14:textId="4EAB77EA" w:rsidR="004623C6" w:rsidRPr="004623C6" w:rsidRDefault="004623C6" w:rsidP="003F0082">
            <w:pPr>
              <w:rPr>
                <w:rFonts w:ascii="Arial" w:hAnsi="Arial" w:cs="Arial"/>
                <w:b/>
                <w:bCs/>
                <w:color w:val="000000"/>
                <w:sz w:val="17"/>
                <w:szCs w:val="17"/>
                <w:lang w:eastAsia="en-US"/>
              </w:rPr>
            </w:pPr>
            <w:r w:rsidRPr="004623C6">
              <w:rPr>
                <w:rFonts w:ascii="Arial" w:hAnsi="Arial" w:cs="Arial"/>
                <w:b/>
                <w:bCs/>
                <w:color w:val="000000"/>
                <w:sz w:val="17"/>
                <w:szCs w:val="17"/>
                <w:lang w:eastAsia="en-US"/>
              </w:rPr>
              <w:t xml:space="preserve">De Sola, 2017 </w:t>
            </w:r>
            <w:r w:rsidR="003D7A6B">
              <w:rPr>
                <w:rFonts w:ascii="Arial" w:hAnsi="Arial" w:cs="Arial"/>
                <w:bCs/>
                <w:noProof/>
                <w:color w:val="000000"/>
                <w:sz w:val="17"/>
                <w:szCs w:val="17"/>
                <w:vertAlign w:val="superscript"/>
                <w:lang w:eastAsia="en-US"/>
              </w:rPr>
              <w:t>3</w:t>
            </w:r>
            <w:r w:rsidR="00A5377F">
              <w:rPr>
                <w:rFonts w:ascii="Arial" w:hAnsi="Arial" w:cs="Arial"/>
                <w:bCs/>
                <w:noProof/>
                <w:color w:val="000000"/>
                <w:sz w:val="17"/>
                <w:szCs w:val="17"/>
                <w:vertAlign w:val="superscript"/>
                <w:lang w:eastAsia="en-US"/>
              </w:rPr>
              <w:t>0</w:t>
            </w:r>
          </w:p>
        </w:tc>
        <w:tc>
          <w:tcPr>
            <w:tcW w:w="339" w:type="pct"/>
            <w:shd w:val="clear" w:color="auto" w:fill="auto"/>
            <w:hideMark/>
          </w:tcPr>
          <w:p w14:paraId="333A5D6C"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2014</w:t>
            </w:r>
          </w:p>
        </w:tc>
        <w:tc>
          <w:tcPr>
            <w:tcW w:w="415" w:type="pct"/>
            <w:shd w:val="clear" w:color="auto" w:fill="auto"/>
            <w:hideMark/>
          </w:tcPr>
          <w:p w14:paraId="611EBB12"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Cross Sectional</w:t>
            </w:r>
          </w:p>
        </w:tc>
        <w:tc>
          <w:tcPr>
            <w:tcW w:w="414" w:type="pct"/>
            <w:shd w:val="clear" w:color="auto" w:fill="auto"/>
            <w:hideMark/>
          </w:tcPr>
          <w:p w14:paraId="72FB7C46"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Spain</w:t>
            </w:r>
          </w:p>
        </w:tc>
        <w:tc>
          <w:tcPr>
            <w:tcW w:w="460" w:type="pct"/>
            <w:shd w:val="clear" w:color="auto" w:fill="auto"/>
            <w:hideMark/>
          </w:tcPr>
          <w:p w14:paraId="34DB885C"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NA</w:t>
            </w:r>
          </w:p>
          <w:p w14:paraId="650AFFDF"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1600</w:t>
            </w:r>
          </w:p>
          <w:p w14:paraId="7206EEAB"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1126</w:t>
            </w:r>
          </w:p>
        </w:tc>
        <w:tc>
          <w:tcPr>
            <w:tcW w:w="322" w:type="pct"/>
            <w:shd w:val="clear" w:color="auto" w:fill="auto"/>
            <w:hideMark/>
          </w:tcPr>
          <w:p w14:paraId="0EFEFC1A"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NA</w:t>
            </w:r>
          </w:p>
        </w:tc>
        <w:tc>
          <w:tcPr>
            <w:tcW w:w="415" w:type="pct"/>
            <w:shd w:val="clear" w:color="auto" w:fill="auto"/>
            <w:hideMark/>
          </w:tcPr>
          <w:p w14:paraId="671A2D29"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16  - 65; subset of 16 - 25 (40.9% of sample)</w:t>
            </w:r>
          </w:p>
        </w:tc>
        <w:tc>
          <w:tcPr>
            <w:tcW w:w="276" w:type="pct"/>
            <w:shd w:val="clear" w:color="auto" w:fill="auto"/>
            <w:hideMark/>
          </w:tcPr>
          <w:p w14:paraId="7243752D"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53.30%</w:t>
            </w:r>
          </w:p>
        </w:tc>
        <w:tc>
          <w:tcPr>
            <w:tcW w:w="415" w:type="pct"/>
            <w:shd w:val="clear" w:color="auto" w:fill="auto"/>
            <w:hideMark/>
          </w:tcPr>
          <w:p w14:paraId="20F34625"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Cell phone</w:t>
            </w:r>
          </w:p>
        </w:tc>
        <w:tc>
          <w:tcPr>
            <w:tcW w:w="414" w:type="pct"/>
            <w:shd w:val="clear" w:color="auto" w:fill="auto"/>
            <w:hideMark/>
          </w:tcPr>
          <w:p w14:paraId="2FD6CA97"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Problematic use</w:t>
            </w:r>
          </w:p>
        </w:tc>
        <w:tc>
          <w:tcPr>
            <w:tcW w:w="369" w:type="pct"/>
            <w:shd w:val="clear" w:color="auto" w:fill="E2EFD9"/>
            <w:hideMark/>
          </w:tcPr>
          <w:p w14:paraId="5E26D1D4"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20.50%</w:t>
            </w:r>
          </w:p>
        </w:tc>
        <w:tc>
          <w:tcPr>
            <w:tcW w:w="534" w:type="pct"/>
            <w:shd w:val="clear" w:color="auto" w:fill="auto"/>
            <w:hideMark/>
          </w:tcPr>
          <w:p w14:paraId="124C9D17"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MPPUS</w:t>
            </w:r>
            <w:r w:rsidRPr="004623C6">
              <w:rPr>
                <w:rFonts w:ascii="Arial" w:hAnsi="Arial" w:cs="Arial"/>
                <w:color w:val="000000"/>
                <w:sz w:val="17"/>
                <w:szCs w:val="17"/>
                <w:vertAlign w:val="superscript"/>
                <w:lang w:eastAsia="en-US"/>
              </w:rPr>
              <w:t>&amp;</w:t>
            </w:r>
          </w:p>
        </w:tc>
      </w:tr>
      <w:tr w:rsidR="004623C6" w:rsidRPr="004623C6" w14:paraId="36CD1493" w14:textId="77777777" w:rsidTr="003F0082">
        <w:trPr>
          <w:trHeight w:val="20"/>
        </w:trPr>
        <w:tc>
          <w:tcPr>
            <w:tcW w:w="627" w:type="pct"/>
            <w:shd w:val="clear" w:color="auto" w:fill="DEEAF6"/>
            <w:hideMark/>
          </w:tcPr>
          <w:p w14:paraId="69D72DAC" w14:textId="3E0BD926" w:rsidR="004623C6" w:rsidRPr="004623C6" w:rsidRDefault="004623C6" w:rsidP="003F0082">
            <w:pPr>
              <w:rPr>
                <w:rFonts w:ascii="Arial" w:hAnsi="Arial" w:cs="Arial"/>
                <w:b/>
                <w:bCs/>
                <w:color w:val="000000"/>
                <w:sz w:val="17"/>
                <w:szCs w:val="17"/>
                <w:lang w:eastAsia="en-US"/>
              </w:rPr>
            </w:pPr>
            <w:r w:rsidRPr="004623C6">
              <w:rPr>
                <w:rFonts w:ascii="Arial" w:hAnsi="Arial" w:cs="Arial"/>
                <w:b/>
                <w:bCs/>
                <w:color w:val="000000"/>
                <w:sz w:val="17"/>
                <w:szCs w:val="17"/>
                <w:lang w:eastAsia="en-US"/>
              </w:rPr>
              <w:t xml:space="preserve">Demirci et al., 2015 </w:t>
            </w:r>
            <w:r w:rsidR="003D7A6B">
              <w:rPr>
                <w:rFonts w:ascii="Arial" w:hAnsi="Arial" w:cs="Arial"/>
                <w:bCs/>
                <w:noProof/>
                <w:color w:val="000000"/>
                <w:sz w:val="17"/>
                <w:szCs w:val="17"/>
                <w:vertAlign w:val="superscript"/>
                <w:lang w:eastAsia="en-US"/>
              </w:rPr>
              <w:t>4</w:t>
            </w:r>
            <w:r w:rsidR="00117791">
              <w:rPr>
                <w:rFonts w:ascii="Arial" w:hAnsi="Arial" w:cs="Arial"/>
                <w:bCs/>
                <w:noProof/>
                <w:color w:val="000000"/>
                <w:sz w:val="17"/>
                <w:szCs w:val="17"/>
                <w:vertAlign w:val="superscript"/>
                <w:lang w:eastAsia="en-US"/>
              </w:rPr>
              <w:t>8</w:t>
            </w:r>
          </w:p>
        </w:tc>
        <w:tc>
          <w:tcPr>
            <w:tcW w:w="339" w:type="pct"/>
            <w:shd w:val="clear" w:color="auto" w:fill="auto"/>
            <w:hideMark/>
          </w:tcPr>
          <w:p w14:paraId="7F001D83"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Not reported</w:t>
            </w:r>
          </w:p>
        </w:tc>
        <w:tc>
          <w:tcPr>
            <w:tcW w:w="415" w:type="pct"/>
            <w:shd w:val="clear" w:color="auto" w:fill="auto"/>
            <w:hideMark/>
          </w:tcPr>
          <w:p w14:paraId="4279185C"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Cross Sectional</w:t>
            </w:r>
          </w:p>
        </w:tc>
        <w:tc>
          <w:tcPr>
            <w:tcW w:w="414" w:type="pct"/>
            <w:shd w:val="clear" w:color="auto" w:fill="auto"/>
            <w:hideMark/>
          </w:tcPr>
          <w:p w14:paraId="3AA85F4F"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Turkey</w:t>
            </w:r>
          </w:p>
        </w:tc>
        <w:tc>
          <w:tcPr>
            <w:tcW w:w="460" w:type="pct"/>
            <w:shd w:val="clear" w:color="auto" w:fill="auto"/>
            <w:hideMark/>
          </w:tcPr>
          <w:p w14:paraId="685D2407"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400</w:t>
            </w:r>
          </w:p>
          <w:p w14:paraId="583C0193"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348</w:t>
            </w:r>
          </w:p>
          <w:p w14:paraId="111546DC"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319</w:t>
            </w:r>
          </w:p>
        </w:tc>
        <w:tc>
          <w:tcPr>
            <w:tcW w:w="322" w:type="pct"/>
            <w:shd w:val="clear" w:color="auto" w:fill="auto"/>
            <w:hideMark/>
          </w:tcPr>
          <w:p w14:paraId="784C3352"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87%</w:t>
            </w:r>
          </w:p>
        </w:tc>
        <w:tc>
          <w:tcPr>
            <w:tcW w:w="415" w:type="pct"/>
            <w:shd w:val="clear" w:color="auto" w:fill="auto"/>
            <w:noWrap/>
            <w:hideMark/>
          </w:tcPr>
          <w:p w14:paraId="1E59C2FB"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 xml:space="preserve">20.5 ± 2.45 </w:t>
            </w:r>
          </w:p>
        </w:tc>
        <w:tc>
          <w:tcPr>
            <w:tcW w:w="276" w:type="pct"/>
            <w:shd w:val="clear" w:color="auto" w:fill="auto"/>
            <w:hideMark/>
          </w:tcPr>
          <w:p w14:paraId="7499EA20"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63.64%</w:t>
            </w:r>
          </w:p>
        </w:tc>
        <w:tc>
          <w:tcPr>
            <w:tcW w:w="415" w:type="pct"/>
            <w:shd w:val="clear" w:color="auto" w:fill="auto"/>
            <w:hideMark/>
          </w:tcPr>
          <w:p w14:paraId="4FB7D0C0"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Smartphone</w:t>
            </w:r>
          </w:p>
        </w:tc>
        <w:tc>
          <w:tcPr>
            <w:tcW w:w="414" w:type="pct"/>
            <w:shd w:val="clear" w:color="auto" w:fill="auto"/>
            <w:hideMark/>
          </w:tcPr>
          <w:p w14:paraId="59D02ACB"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Addiction</w:t>
            </w:r>
          </w:p>
        </w:tc>
        <w:tc>
          <w:tcPr>
            <w:tcW w:w="369" w:type="pct"/>
            <w:shd w:val="clear" w:color="auto" w:fill="E2EFD9"/>
            <w:hideMark/>
          </w:tcPr>
          <w:p w14:paraId="22068DCE"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39.80%</w:t>
            </w:r>
          </w:p>
        </w:tc>
        <w:tc>
          <w:tcPr>
            <w:tcW w:w="534" w:type="pct"/>
            <w:shd w:val="clear" w:color="auto" w:fill="auto"/>
            <w:hideMark/>
          </w:tcPr>
          <w:p w14:paraId="707AEC6D"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SAS*</w:t>
            </w:r>
          </w:p>
        </w:tc>
      </w:tr>
      <w:tr w:rsidR="004623C6" w:rsidRPr="004623C6" w14:paraId="7F51FCE8" w14:textId="77777777" w:rsidTr="003F0082">
        <w:trPr>
          <w:trHeight w:val="20"/>
        </w:trPr>
        <w:tc>
          <w:tcPr>
            <w:tcW w:w="627" w:type="pct"/>
            <w:shd w:val="clear" w:color="auto" w:fill="DEEAF6"/>
            <w:hideMark/>
          </w:tcPr>
          <w:p w14:paraId="749B125B" w14:textId="28735D84" w:rsidR="004623C6" w:rsidRPr="004623C6" w:rsidRDefault="004623C6" w:rsidP="003F0082">
            <w:pPr>
              <w:rPr>
                <w:rFonts w:ascii="Arial" w:hAnsi="Arial" w:cs="Arial"/>
                <w:b/>
                <w:bCs/>
                <w:color w:val="000000"/>
                <w:sz w:val="17"/>
                <w:szCs w:val="17"/>
                <w:lang w:eastAsia="en-US"/>
              </w:rPr>
            </w:pPr>
            <w:proofErr w:type="spellStart"/>
            <w:r w:rsidRPr="004623C6">
              <w:rPr>
                <w:rFonts w:ascii="Arial" w:hAnsi="Arial" w:cs="Arial"/>
                <w:b/>
                <w:bCs/>
                <w:color w:val="000000"/>
                <w:sz w:val="17"/>
                <w:szCs w:val="17"/>
                <w:lang w:eastAsia="en-US"/>
              </w:rPr>
              <w:t>Domple</w:t>
            </w:r>
            <w:proofErr w:type="spellEnd"/>
            <w:r w:rsidRPr="004623C6">
              <w:rPr>
                <w:rFonts w:ascii="Arial" w:hAnsi="Arial" w:cs="Arial"/>
                <w:b/>
                <w:bCs/>
                <w:color w:val="000000"/>
                <w:sz w:val="17"/>
                <w:szCs w:val="17"/>
                <w:lang w:eastAsia="en-US"/>
              </w:rPr>
              <w:t xml:space="preserve"> et al., 2017 </w:t>
            </w:r>
            <w:r w:rsidR="003D7A6B">
              <w:rPr>
                <w:rFonts w:ascii="Arial" w:hAnsi="Arial" w:cs="Arial"/>
                <w:bCs/>
                <w:noProof/>
                <w:color w:val="000000"/>
                <w:sz w:val="17"/>
                <w:szCs w:val="17"/>
                <w:vertAlign w:val="superscript"/>
                <w:lang w:eastAsia="en-US"/>
              </w:rPr>
              <w:t>3</w:t>
            </w:r>
            <w:r w:rsidR="00117791">
              <w:rPr>
                <w:rFonts w:ascii="Arial" w:hAnsi="Arial" w:cs="Arial"/>
                <w:bCs/>
                <w:noProof/>
                <w:color w:val="000000"/>
                <w:sz w:val="17"/>
                <w:szCs w:val="17"/>
                <w:vertAlign w:val="superscript"/>
                <w:lang w:eastAsia="en-US"/>
              </w:rPr>
              <w:t>1</w:t>
            </w:r>
          </w:p>
        </w:tc>
        <w:tc>
          <w:tcPr>
            <w:tcW w:w="339" w:type="pct"/>
            <w:shd w:val="clear" w:color="auto" w:fill="auto"/>
            <w:hideMark/>
          </w:tcPr>
          <w:p w14:paraId="7C1C2DC8"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2016</w:t>
            </w:r>
          </w:p>
        </w:tc>
        <w:tc>
          <w:tcPr>
            <w:tcW w:w="415" w:type="pct"/>
            <w:shd w:val="clear" w:color="auto" w:fill="auto"/>
            <w:hideMark/>
          </w:tcPr>
          <w:p w14:paraId="60155441"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Cross Sectional</w:t>
            </w:r>
          </w:p>
        </w:tc>
        <w:tc>
          <w:tcPr>
            <w:tcW w:w="414" w:type="pct"/>
            <w:shd w:val="clear" w:color="auto" w:fill="auto"/>
            <w:hideMark/>
          </w:tcPr>
          <w:p w14:paraId="2D4E3288"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India</w:t>
            </w:r>
          </w:p>
        </w:tc>
        <w:tc>
          <w:tcPr>
            <w:tcW w:w="460" w:type="pct"/>
            <w:shd w:val="clear" w:color="auto" w:fill="auto"/>
            <w:hideMark/>
          </w:tcPr>
          <w:p w14:paraId="2BF55AFB"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348</w:t>
            </w:r>
          </w:p>
          <w:p w14:paraId="7EB02546"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NA</w:t>
            </w:r>
          </w:p>
          <w:p w14:paraId="4692E351"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251</w:t>
            </w:r>
          </w:p>
        </w:tc>
        <w:tc>
          <w:tcPr>
            <w:tcW w:w="322" w:type="pct"/>
            <w:shd w:val="clear" w:color="auto" w:fill="auto"/>
            <w:hideMark/>
          </w:tcPr>
          <w:p w14:paraId="0C27820E"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NA</w:t>
            </w:r>
          </w:p>
        </w:tc>
        <w:tc>
          <w:tcPr>
            <w:tcW w:w="415" w:type="pct"/>
            <w:shd w:val="clear" w:color="auto" w:fill="auto"/>
            <w:hideMark/>
          </w:tcPr>
          <w:p w14:paraId="62B50E94"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17-24(19.88+/-1.47)</w:t>
            </w:r>
          </w:p>
        </w:tc>
        <w:tc>
          <w:tcPr>
            <w:tcW w:w="276" w:type="pct"/>
            <w:shd w:val="clear" w:color="auto" w:fill="auto"/>
            <w:hideMark/>
          </w:tcPr>
          <w:p w14:paraId="56FD2625"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47%</w:t>
            </w:r>
          </w:p>
        </w:tc>
        <w:tc>
          <w:tcPr>
            <w:tcW w:w="415" w:type="pct"/>
            <w:shd w:val="clear" w:color="auto" w:fill="auto"/>
            <w:hideMark/>
          </w:tcPr>
          <w:p w14:paraId="48AD463D"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Mobile phone</w:t>
            </w:r>
          </w:p>
        </w:tc>
        <w:tc>
          <w:tcPr>
            <w:tcW w:w="414" w:type="pct"/>
            <w:shd w:val="clear" w:color="auto" w:fill="auto"/>
            <w:hideMark/>
          </w:tcPr>
          <w:p w14:paraId="3A6C621C"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Dependence</w:t>
            </w:r>
          </w:p>
        </w:tc>
        <w:tc>
          <w:tcPr>
            <w:tcW w:w="369" w:type="pct"/>
            <w:shd w:val="clear" w:color="auto" w:fill="E2EFD9"/>
            <w:hideMark/>
          </w:tcPr>
          <w:p w14:paraId="6AFC9EBE"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82.10%</w:t>
            </w:r>
          </w:p>
        </w:tc>
        <w:tc>
          <w:tcPr>
            <w:tcW w:w="534" w:type="pct"/>
            <w:shd w:val="clear" w:color="auto" w:fill="auto"/>
            <w:hideMark/>
          </w:tcPr>
          <w:p w14:paraId="7862BF4E" w14:textId="2924C1C2"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 xml:space="preserve">Test of Mobile Phone Dependence, Brief </w:t>
            </w:r>
            <w:r w:rsidR="00072D52">
              <w:rPr>
                <w:rFonts w:ascii="Arial" w:hAnsi="Arial" w:cs="Arial"/>
                <w:noProof/>
                <w:color w:val="000000"/>
                <w:sz w:val="17"/>
                <w:szCs w:val="17"/>
                <w:vertAlign w:val="superscript"/>
                <w:lang w:eastAsia="en-US"/>
              </w:rPr>
              <w:t>84</w:t>
            </w:r>
          </w:p>
        </w:tc>
      </w:tr>
      <w:tr w:rsidR="004623C6" w:rsidRPr="004623C6" w14:paraId="4B8FF1CC" w14:textId="77777777" w:rsidTr="003F0082">
        <w:trPr>
          <w:trHeight w:val="20"/>
        </w:trPr>
        <w:tc>
          <w:tcPr>
            <w:tcW w:w="627" w:type="pct"/>
            <w:shd w:val="clear" w:color="auto" w:fill="DEEAF6"/>
            <w:hideMark/>
          </w:tcPr>
          <w:p w14:paraId="07604DF1" w14:textId="2DA13047" w:rsidR="004623C6" w:rsidRPr="004623C6" w:rsidRDefault="004623C6" w:rsidP="003F0082">
            <w:pPr>
              <w:rPr>
                <w:rFonts w:ascii="Arial" w:hAnsi="Arial" w:cs="Arial"/>
                <w:b/>
                <w:bCs/>
                <w:color w:val="000000"/>
                <w:sz w:val="17"/>
                <w:szCs w:val="17"/>
                <w:lang w:eastAsia="en-US"/>
              </w:rPr>
            </w:pPr>
            <w:proofErr w:type="spellStart"/>
            <w:r w:rsidRPr="004623C6">
              <w:rPr>
                <w:rFonts w:ascii="Arial" w:hAnsi="Arial" w:cs="Arial"/>
                <w:b/>
                <w:bCs/>
                <w:color w:val="000000"/>
                <w:sz w:val="17"/>
                <w:szCs w:val="17"/>
                <w:lang w:eastAsia="en-US"/>
              </w:rPr>
              <w:t>Evyazlou</w:t>
            </w:r>
            <w:proofErr w:type="spellEnd"/>
            <w:r w:rsidRPr="004623C6">
              <w:rPr>
                <w:rFonts w:ascii="Arial" w:hAnsi="Arial" w:cs="Arial"/>
                <w:b/>
                <w:bCs/>
                <w:color w:val="000000"/>
                <w:sz w:val="17"/>
                <w:szCs w:val="17"/>
                <w:lang w:eastAsia="en-US"/>
              </w:rPr>
              <w:t xml:space="preserve"> et al., 2016 </w:t>
            </w:r>
            <w:r w:rsidR="003D7A6B">
              <w:rPr>
                <w:rFonts w:ascii="Arial" w:hAnsi="Arial" w:cs="Arial"/>
                <w:bCs/>
                <w:noProof/>
                <w:color w:val="000000"/>
                <w:sz w:val="17"/>
                <w:szCs w:val="17"/>
                <w:vertAlign w:val="superscript"/>
                <w:lang w:eastAsia="en-US"/>
              </w:rPr>
              <w:t>61</w:t>
            </w:r>
          </w:p>
        </w:tc>
        <w:tc>
          <w:tcPr>
            <w:tcW w:w="339" w:type="pct"/>
            <w:shd w:val="clear" w:color="auto" w:fill="auto"/>
            <w:hideMark/>
          </w:tcPr>
          <w:p w14:paraId="149ABB32"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2014</w:t>
            </w:r>
          </w:p>
        </w:tc>
        <w:tc>
          <w:tcPr>
            <w:tcW w:w="415" w:type="pct"/>
            <w:shd w:val="clear" w:color="auto" w:fill="auto"/>
            <w:hideMark/>
          </w:tcPr>
          <w:p w14:paraId="0F0C19D3"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Cross Sectional</w:t>
            </w:r>
          </w:p>
        </w:tc>
        <w:tc>
          <w:tcPr>
            <w:tcW w:w="414" w:type="pct"/>
            <w:shd w:val="clear" w:color="auto" w:fill="auto"/>
            <w:hideMark/>
          </w:tcPr>
          <w:p w14:paraId="5E477104"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Iran</w:t>
            </w:r>
          </w:p>
        </w:tc>
        <w:tc>
          <w:tcPr>
            <w:tcW w:w="460" w:type="pct"/>
            <w:shd w:val="clear" w:color="auto" w:fill="auto"/>
            <w:hideMark/>
          </w:tcPr>
          <w:p w14:paraId="75C79D96"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470</w:t>
            </w:r>
          </w:p>
          <w:p w14:paraId="05F57C5B"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NA</w:t>
            </w:r>
          </w:p>
          <w:p w14:paraId="35B06216"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450</w:t>
            </w:r>
          </w:p>
        </w:tc>
        <w:tc>
          <w:tcPr>
            <w:tcW w:w="322" w:type="pct"/>
            <w:shd w:val="clear" w:color="auto" w:fill="auto"/>
            <w:hideMark/>
          </w:tcPr>
          <w:p w14:paraId="4AAFB438"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NA</w:t>
            </w:r>
          </w:p>
        </w:tc>
        <w:tc>
          <w:tcPr>
            <w:tcW w:w="415" w:type="pct"/>
            <w:shd w:val="clear" w:color="auto" w:fill="auto"/>
            <w:noWrap/>
            <w:hideMark/>
          </w:tcPr>
          <w:p w14:paraId="51A19418"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 xml:space="preserve">20.4 ± 1.6 </w:t>
            </w:r>
          </w:p>
        </w:tc>
        <w:tc>
          <w:tcPr>
            <w:tcW w:w="276" w:type="pct"/>
            <w:shd w:val="clear" w:color="auto" w:fill="auto"/>
            <w:hideMark/>
          </w:tcPr>
          <w:p w14:paraId="3EBB4F0F"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64%</w:t>
            </w:r>
          </w:p>
        </w:tc>
        <w:tc>
          <w:tcPr>
            <w:tcW w:w="415" w:type="pct"/>
            <w:shd w:val="clear" w:color="auto" w:fill="auto"/>
            <w:hideMark/>
          </w:tcPr>
          <w:p w14:paraId="32D4D355"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Mobile phone</w:t>
            </w:r>
          </w:p>
        </w:tc>
        <w:tc>
          <w:tcPr>
            <w:tcW w:w="414" w:type="pct"/>
            <w:shd w:val="clear" w:color="auto" w:fill="auto"/>
            <w:hideMark/>
          </w:tcPr>
          <w:p w14:paraId="29BC3866"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Over use</w:t>
            </w:r>
          </w:p>
        </w:tc>
        <w:tc>
          <w:tcPr>
            <w:tcW w:w="369" w:type="pct"/>
            <w:shd w:val="clear" w:color="auto" w:fill="E2EFD9"/>
            <w:hideMark/>
          </w:tcPr>
          <w:p w14:paraId="34CC76B3"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4.60%</w:t>
            </w:r>
          </w:p>
        </w:tc>
        <w:tc>
          <w:tcPr>
            <w:tcW w:w="534" w:type="pct"/>
            <w:shd w:val="clear" w:color="auto" w:fill="auto"/>
            <w:hideMark/>
          </w:tcPr>
          <w:p w14:paraId="22F27C1C" w14:textId="70FE4A2B"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 xml:space="preserve">Cell phone overuse scale </w:t>
            </w:r>
            <w:r w:rsidR="00072D52">
              <w:rPr>
                <w:rFonts w:ascii="Arial" w:hAnsi="Arial" w:cs="Arial"/>
                <w:noProof/>
                <w:color w:val="000000"/>
                <w:sz w:val="17"/>
                <w:szCs w:val="17"/>
                <w:vertAlign w:val="superscript"/>
                <w:lang w:eastAsia="en-US"/>
              </w:rPr>
              <w:t>75</w:t>
            </w:r>
          </w:p>
        </w:tc>
      </w:tr>
      <w:tr w:rsidR="004623C6" w:rsidRPr="004623C6" w14:paraId="13A56735" w14:textId="77777777" w:rsidTr="003F0082">
        <w:trPr>
          <w:trHeight w:val="20"/>
        </w:trPr>
        <w:tc>
          <w:tcPr>
            <w:tcW w:w="627" w:type="pct"/>
            <w:shd w:val="clear" w:color="auto" w:fill="DEEAF6"/>
            <w:hideMark/>
          </w:tcPr>
          <w:p w14:paraId="6C3BFEB7" w14:textId="0E662923" w:rsidR="004623C6" w:rsidRPr="004623C6" w:rsidRDefault="004623C6" w:rsidP="003F0082">
            <w:pPr>
              <w:rPr>
                <w:rFonts w:ascii="Arial" w:hAnsi="Arial" w:cs="Arial"/>
                <w:b/>
                <w:bCs/>
                <w:color w:val="000000"/>
                <w:sz w:val="17"/>
                <w:szCs w:val="17"/>
                <w:lang w:eastAsia="en-US"/>
              </w:rPr>
            </w:pPr>
            <w:r w:rsidRPr="004623C6">
              <w:rPr>
                <w:rFonts w:ascii="Arial" w:hAnsi="Arial" w:cs="Arial"/>
                <w:b/>
                <w:bCs/>
                <w:color w:val="000000"/>
                <w:sz w:val="17"/>
                <w:szCs w:val="17"/>
                <w:lang w:eastAsia="en-US"/>
              </w:rPr>
              <w:t xml:space="preserve">Garcia-Oliva et al., 2017 </w:t>
            </w:r>
            <w:r w:rsidR="003D7A6B">
              <w:rPr>
                <w:rFonts w:ascii="Arial" w:hAnsi="Arial" w:cs="Arial"/>
                <w:bCs/>
                <w:noProof/>
                <w:color w:val="000000"/>
                <w:sz w:val="17"/>
                <w:szCs w:val="17"/>
                <w:vertAlign w:val="superscript"/>
                <w:lang w:eastAsia="en-US"/>
              </w:rPr>
              <w:t>4</w:t>
            </w:r>
            <w:r w:rsidR="00117791">
              <w:rPr>
                <w:rFonts w:ascii="Arial" w:hAnsi="Arial" w:cs="Arial"/>
                <w:bCs/>
                <w:noProof/>
                <w:color w:val="000000"/>
                <w:sz w:val="17"/>
                <w:szCs w:val="17"/>
                <w:vertAlign w:val="superscript"/>
                <w:lang w:eastAsia="en-US"/>
              </w:rPr>
              <w:t>1</w:t>
            </w:r>
          </w:p>
        </w:tc>
        <w:tc>
          <w:tcPr>
            <w:tcW w:w="339" w:type="pct"/>
            <w:shd w:val="clear" w:color="auto" w:fill="auto"/>
            <w:hideMark/>
          </w:tcPr>
          <w:p w14:paraId="54A7A9FD"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2013 - 14</w:t>
            </w:r>
          </w:p>
        </w:tc>
        <w:tc>
          <w:tcPr>
            <w:tcW w:w="415" w:type="pct"/>
            <w:shd w:val="clear" w:color="auto" w:fill="auto"/>
            <w:hideMark/>
          </w:tcPr>
          <w:p w14:paraId="3F314453"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Cross Sectional</w:t>
            </w:r>
          </w:p>
        </w:tc>
        <w:tc>
          <w:tcPr>
            <w:tcW w:w="414" w:type="pct"/>
            <w:shd w:val="clear" w:color="auto" w:fill="auto"/>
            <w:hideMark/>
          </w:tcPr>
          <w:p w14:paraId="6016EFD4"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Spain</w:t>
            </w:r>
          </w:p>
        </w:tc>
        <w:tc>
          <w:tcPr>
            <w:tcW w:w="460" w:type="pct"/>
            <w:shd w:val="clear" w:color="auto" w:fill="auto"/>
            <w:hideMark/>
          </w:tcPr>
          <w:p w14:paraId="6AFB8363"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NA</w:t>
            </w:r>
          </w:p>
          <w:p w14:paraId="4DEC51F8"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NA</w:t>
            </w:r>
          </w:p>
          <w:p w14:paraId="7E116B3C"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319</w:t>
            </w:r>
          </w:p>
        </w:tc>
        <w:tc>
          <w:tcPr>
            <w:tcW w:w="322" w:type="pct"/>
            <w:shd w:val="clear" w:color="auto" w:fill="auto"/>
            <w:hideMark/>
          </w:tcPr>
          <w:p w14:paraId="7D4BDC52"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NA</w:t>
            </w:r>
          </w:p>
        </w:tc>
        <w:tc>
          <w:tcPr>
            <w:tcW w:w="415" w:type="pct"/>
            <w:shd w:val="clear" w:color="auto" w:fill="auto"/>
            <w:hideMark/>
          </w:tcPr>
          <w:p w14:paraId="62503BFC"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12 to 18</w:t>
            </w:r>
          </w:p>
        </w:tc>
        <w:tc>
          <w:tcPr>
            <w:tcW w:w="276" w:type="pct"/>
            <w:shd w:val="clear" w:color="auto" w:fill="auto"/>
            <w:hideMark/>
          </w:tcPr>
          <w:p w14:paraId="3B1A18AD"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48.30%</w:t>
            </w:r>
          </w:p>
        </w:tc>
        <w:tc>
          <w:tcPr>
            <w:tcW w:w="415" w:type="pct"/>
            <w:shd w:val="clear" w:color="auto" w:fill="auto"/>
            <w:hideMark/>
          </w:tcPr>
          <w:p w14:paraId="73316E6D"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ICTs/mobile phone</w:t>
            </w:r>
          </w:p>
        </w:tc>
        <w:tc>
          <w:tcPr>
            <w:tcW w:w="414" w:type="pct"/>
            <w:shd w:val="clear" w:color="auto" w:fill="auto"/>
            <w:hideMark/>
          </w:tcPr>
          <w:p w14:paraId="4A6633AC"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Problematic use</w:t>
            </w:r>
          </w:p>
        </w:tc>
        <w:tc>
          <w:tcPr>
            <w:tcW w:w="369" w:type="pct"/>
            <w:shd w:val="clear" w:color="auto" w:fill="E2EFD9"/>
            <w:hideMark/>
          </w:tcPr>
          <w:p w14:paraId="4DD932DD"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9.06%</w:t>
            </w:r>
          </w:p>
        </w:tc>
        <w:tc>
          <w:tcPr>
            <w:tcW w:w="534" w:type="pct"/>
            <w:shd w:val="clear" w:color="auto" w:fill="auto"/>
            <w:hideMark/>
          </w:tcPr>
          <w:p w14:paraId="208118E9" w14:textId="777360E7" w:rsidR="004623C6" w:rsidRPr="004623C6" w:rsidRDefault="004623C6" w:rsidP="003F0082">
            <w:pPr>
              <w:rPr>
                <w:rFonts w:ascii="Arial" w:hAnsi="Arial" w:cs="Arial"/>
                <w:color w:val="000000"/>
                <w:sz w:val="17"/>
                <w:szCs w:val="17"/>
                <w:lang w:eastAsia="en-US"/>
              </w:rPr>
            </w:pPr>
            <w:proofErr w:type="spellStart"/>
            <w:r w:rsidRPr="004623C6">
              <w:rPr>
                <w:rFonts w:ascii="Arial" w:hAnsi="Arial" w:cs="Arial"/>
                <w:color w:val="000000"/>
                <w:sz w:val="17"/>
                <w:szCs w:val="17"/>
                <w:lang w:eastAsia="en-US"/>
              </w:rPr>
              <w:t>Cuestionario</w:t>
            </w:r>
            <w:proofErr w:type="spellEnd"/>
            <w:r w:rsidRPr="004623C6">
              <w:rPr>
                <w:rFonts w:ascii="Arial" w:hAnsi="Arial" w:cs="Arial"/>
                <w:color w:val="000000"/>
                <w:sz w:val="17"/>
                <w:szCs w:val="17"/>
                <w:lang w:eastAsia="en-US"/>
              </w:rPr>
              <w:t xml:space="preserve"> de </w:t>
            </w:r>
            <w:proofErr w:type="spellStart"/>
            <w:r w:rsidRPr="004623C6">
              <w:rPr>
                <w:rFonts w:ascii="Arial" w:hAnsi="Arial" w:cs="Arial"/>
                <w:color w:val="000000"/>
                <w:sz w:val="17"/>
                <w:szCs w:val="17"/>
                <w:lang w:eastAsia="en-US"/>
              </w:rPr>
              <w:t>Experiencias</w:t>
            </w:r>
            <w:proofErr w:type="spellEnd"/>
            <w:r w:rsidRPr="004623C6">
              <w:rPr>
                <w:rFonts w:ascii="Arial" w:hAnsi="Arial" w:cs="Arial"/>
                <w:color w:val="000000"/>
                <w:sz w:val="17"/>
                <w:szCs w:val="17"/>
                <w:lang w:eastAsia="en-US"/>
              </w:rPr>
              <w:t xml:space="preserve"> </w:t>
            </w:r>
            <w:proofErr w:type="spellStart"/>
            <w:r w:rsidRPr="004623C6">
              <w:rPr>
                <w:rFonts w:ascii="Arial" w:hAnsi="Arial" w:cs="Arial"/>
                <w:color w:val="000000"/>
                <w:sz w:val="17"/>
                <w:szCs w:val="17"/>
                <w:lang w:eastAsia="en-US"/>
              </w:rPr>
              <w:t>Relacionadas</w:t>
            </w:r>
            <w:proofErr w:type="spellEnd"/>
            <w:r w:rsidRPr="004623C6">
              <w:rPr>
                <w:rFonts w:ascii="Arial" w:hAnsi="Arial" w:cs="Arial"/>
                <w:color w:val="000000"/>
                <w:sz w:val="17"/>
                <w:szCs w:val="17"/>
                <w:lang w:eastAsia="en-US"/>
              </w:rPr>
              <w:t xml:space="preserve"> con el </w:t>
            </w:r>
            <w:proofErr w:type="spellStart"/>
            <w:r w:rsidRPr="004623C6">
              <w:rPr>
                <w:rFonts w:ascii="Arial" w:hAnsi="Arial" w:cs="Arial"/>
                <w:color w:val="000000"/>
                <w:sz w:val="17"/>
                <w:szCs w:val="17"/>
                <w:lang w:eastAsia="en-US"/>
              </w:rPr>
              <w:t>Móvil</w:t>
            </w:r>
            <w:proofErr w:type="spellEnd"/>
            <w:r w:rsidRPr="004623C6">
              <w:rPr>
                <w:rFonts w:ascii="Arial" w:hAnsi="Arial" w:cs="Arial"/>
                <w:color w:val="000000"/>
                <w:sz w:val="17"/>
                <w:szCs w:val="17"/>
                <w:lang w:eastAsia="en-US"/>
              </w:rPr>
              <w:t xml:space="preserve"> </w:t>
            </w:r>
            <w:r w:rsidR="00072D52">
              <w:rPr>
                <w:rFonts w:ascii="Arial" w:hAnsi="Arial" w:cs="Arial"/>
                <w:noProof/>
                <w:color w:val="000000"/>
                <w:sz w:val="17"/>
                <w:szCs w:val="17"/>
                <w:vertAlign w:val="superscript"/>
                <w:lang w:eastAsia="en-US"/>
              </w:rPr>
              <w:t>76</w:t>
            </w:r>
          </w:p>
        </w:tc>
      </w:tr>
      <w:tr w:rsidR="004623C6" w:rsidRPr="004623C6" w14:paraId="794E2DA2" w14:textId="77777777" w:rsidTr="003F0082">
        <w:trPr>
          <w:trHeight w:val="20"/>
        </w:trPr>
        <w:tc>
          <w:tcPr>
            <w:tcW w:w="627" w:type="pct"/>
            <w:shd w:val="clear" w:color="auto" w:fill="DEEAF6"/>
            <w:hideMark/>
          </w:tcPr>
          <w:p w14:paraId="4B751772" w14:textId="6D08B892" w:rsidR="004623C6" w:rsidRPr="004623C6" w:rsidRDefault="004623C6" w:rsidP="003F0082">
            <w:pPr>
              <w:rPr>
                <w:rFonts w:ascii="Arial" w:hAnsi="Arial" w:cs="Arial"/>
                <w:b/>
                <w:bCs/>
                <w:color w:val="000000"/>
                <w:sz w:val="17"/>
                <w:szCs w:val="17"/>
                <w:lang w:eastAsia="en-US"/>
              </w:rPr>
            </w:pPr>
            <w:proofErr w:type="spellStart"/>
            <w:r w:rsidRPr="004623C6">
              <w:rPr>
                <w:rFonts w:ascii="Arial" w:hAnsi="Arial" w:cs="Arial"/>
                <w:b/>
                <w:bCs/>
                <w:color w:val="000000"/>
                <w:sz w:val="17"/>
                <w:szCs w:val="17"/>
                <w:lang w:eastAsia="en-US"/>
              </w:rPr>
              <w:t>Haug</w:t>
            </w:r>
            <w:proofErr w:type="spellEnd"/>
            <w:r w:rsidRPr="004623C6">
              <w:rPr>
                <w:rFonts w:ascii="Arial" w:hAnsi="Arial" w:cs="Arial"/>
                <w:b/>
                <w:bCs/>
                <w:color w:val="000000"/>
                <w:sz w:val="17"/>
                <w:szCs w:val="17"/>
                <w:lang w:eastAsia="en-US"/>
              </w:rPr>
              <w:t xml:space="preserve"> et al., 2015 </w:t>
            </w:r>
            <w:r w:rsidR="003D7A6B">
              <w:rPr>
                <w:rFonts w:ascii="Arial" w:hAnsi="Arial" w:cs="Arial"/>
                <w:bCs/>
                <w:noProof/>
                <w:color w:val="000000"/>
                <w:sz w:val="17"/>
                <w:szCs w:val="17"/>
                <w:vertAlign w:val="superscript"/>
                <w:lang w:eastAsia="en-US"/>
              </w:rPr>
              <w:t>3</w:t>
            </w:r>
            <w:r w:rsidR="00117791">
              <w:rPr>
                <w:rFonts w:ascii="Arial" w:hAnsi="Arial" w:cs="Arial"/>
                <w:bCs/>
                <w:noProof/>
                <w:color w:val="000000"/>
                <w:sz w:val="17"/>
                <w:szCs w:val="17"/>
                <w:vertAlign w:val="superscript"/>
                <w:lang w:eastAsia="en-US"/>
              </w:rPr>
              <w:t>2</w:t>
            </w:r>
          </w:p>
        </w:tc>
        <w:tc>
          <w:tcPr>
            <w:tcW w:w="339" w:type="pct"/>
            <w:shd w:val="clear" w:color="auto" w:fill="auto"/>
            <w:hideMark/>
          </w:tcPr>
          <w:p w14:paraId="66115D48"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2015</w:t>
            </w:r>
          </w:p>
        </w:tc>
        <w:tc>
          <w:tcPr>
            <w:tcW w:w="415" w:type="pct"/>
            <w:shd w:val="clear" w:color="auto" w:fill="auto"/>
            <w:hideMark/>
          </w:tcPr>
          <w:p w14:paraId="43349070"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Cross Sectional</w:t>
            </w:r>
          </w:p>
        </w:tc>
        <w:tc>
          <w:tcPr>
            <w:tcW w:w="414" w:type="pct"/>
            <w:shd w:val="clear" w:color="auto" w:fill="auto"/>
            <w:hideMark/>
          </w:tcPr>
          <w:p w14:paraId="5295E723"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Switzerland</w:t>
            </w:r>
          </w:p>
        </w:tc>
        <w:tc>
          <w:tcPr>
            <w:tcW w:w="460" w:type="pct"/>
            <w:shd w:val="clear" w:color="auto" w:fill="auto"/>
            <w:hideMark/>
          </w:tcPr>
          <w:p w14:paraId="5BD10A5F"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1671</w:t>
            </w:r>
          </w:p>
          <w:p w14:paraId="7D87C47C"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1601</w:t>
            </w:r>
          </w:p>
          <w:p w14:paraId="5C89D16A"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 xml:space="preserve">1519 </w:t>
            </w:r>
          </w:p>
        </w:tc>
        <w:tc>
          <w:tcPr>
            <w:tcW w:w="322" w:type="pct"/>
            <w:shd w:val="clear" w:color="auto" w:fill="auto"/>
            <w:hideMark/>
          </w:tcPr>
          <w:p w14:paraId="2E33BFD4"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95.80%</w:t>
            </w:r>
          </w:p>
        </w:tc>
        <w:tc>
          <w:tcPr>
            <w:tcW w:w="415" w:type="pct"/>
            <w:shd w:val="clear" w:color="auto" w:fill="auto"/>
            <w:hideMark/>
          </w:tcPr>
          <w:p w14:paraId="1252E636"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18.2 +/- 3.6</w:t>
            </w:r>
          </w:p>
        </w:tc>
        <w:tc>
          <w:tcPr>
            <w:tcW w:w="276" w:type="pct"/>
            <w:shd w:val="clear" w:color="auto" w:fill="auto"/>
            <w:hideMark/>
          </w:tcPr>
          <w:p w14:paraId="11564FF4"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51.80%</w:t>
            </w:r>
          </w:p>
        </w:tc>
        <w:tc>
          <w:tcPr>
            <w:tcW w:w="415" w:type="pct"/>
            <w:shd w:val="clear" w:color="auto" w:fill="auto"/>
            <w:hideMark/>
          </w:tcPr>
          <w:p w14:paraId="37460F2B"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Smartphone</w:t>
            </w:r>
          </w:p>
        </w:tc>
        <w:tc>
          <w:tcPr>
            <w:tcW w:w="414" w:type="pct"/>
            <w:shd w:val="clear" w:color="auto" w:fill="auto"/>
            <w:hideMark/>
          </w:tcPr>
          <w:p w14:paraId="15C0C20F"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Addiction</w:t>
            </w:r>
          </w:p>
        </w:tc>
        <w:tc>
          <w:tcPr>
            <w:tcW w:w="369" w:type="pct"/>
            <w:shd w:val="clear" w:color="auto" w:fill="E2EFD9"/>
            <w:hideMark/>
          </w:tcPr>
          <w:p w14:paraId="1EE18055"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16.90%</w:t>
            </w:r>
          </w:p>
        </w:tc>
        <w:tc>
          <w:tcPr>
            <w:tcW w:w="534" w:type="pct"/>
            <w:shd w:val="clear" w:color="auto" w:fill="auto"/>
            <w:hideMark/>
          </w:tcPr>
          <w:p w14:paraId="4C051046"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SAS-SV*</w:t>
            </w:r>
          </w:p>
        </w:tc>
      </w:tr>
      <w:tr w:rsidR="004623C6" w:rsidRPr="004623C6" w14:paraId="222DCD90" w14:textId="77777777" w:rsidTr="003F0082">
        <w:trPr>
          <w:trHeight w:val="20"/>
        </w:trPr>
        <w:tc>
          <w:tcPr>
            <w:tcW w:w="627" w:type="pct"/>
            <w:shd w:val="clear" w:color="auto" w:fill="DEEAF6"/>
            <w:hideMark/>
          </w:tcPr>
          <w:p w14:paraId="4739A8BF" w14:textId="787398AB" w:rsidR="004623C6" w:rsidRPr="004623C6" w:rsidRDefault="004623C6" w:rsidP="003F0082">
            <w:pPr>
              <w:rPr>
                <w:rFonts w:ascii="Arial" w:hAnsi="Arial" w:cs="Arial"/>
                <w:b/>
                <w:bCs/>
                <w:color w:val="000000"/>
                <w:sz w:val="17"/>
                <w:szCs w:val="17"/>
                <w:lang w:eastAsia="en-US"/>
              </w:rPr>
            </w:pPr>
            <w:proofErr w:type="spellStart"/>
            <w:r w:rsidRPr="004623C6">
              <w:rPr>
                <w:rFonts w:ascii="Arial" w:hAnsi="Arial" w:cs="Arial"/>
                <w:b/>
                <w:bCs/>
                <w:color w:val="000000"/>
                <w:sz w:val="17"/>
                <w:szCs w:val="17"/>
                <w:lang w:eastAsia="en-US"/>
              </w:rPr>
              <w:t>Hawi</w:t>
            </w:r>
            <w:proofErr w:type="spellEnd"/>
            <w:r w:rsidRPr="004623C6">
              <w:rPr>
                <w:rFonts w:ascii="Arial" w:hAnsi="Arial" w:cs="Arial"/>
                <w:b/>
                <w:bCs/>
                <w:color w:val="000000"/>
                <w:sz w:val="17"/>
                <w:szCs w:val="17"/>
                <w:lang w:eastAsia="en-US"/>
              </w:rPr>
              <w:t xml:space="preserve"> et al., 2016 </w:t>
            </w:r>
            <w:r w:rsidR="003D7A6B">
              <w:rPr>
                <w:rFonts w:ascii="Arial" w:hAnsi="Arial" w:cs="Arial"/>
                <w:bCs/>
                <w:noProof/>
                <w:color w:val="000000"/>
                <w:sz w:val="17"/>
                <w:szCs w:val="17"/>
                <w:vertAlign w:val="superscript"/>
                <w:lang w:eastAsia="en-US"/>
              </w:rPr>
              <w:t>4</w:t>
            </w:r>
            <w:r w:rsidR="00117791">
              <w:rPr>
                <w:rFonts w:ascii="Arial" w:hAnsi="Arial" w:cs="Arial"/>
                <w:bCs/>
                <w:noProof/>
                <w:color w:val="000000"/>
                <w:sz w:val="17"/>
                <w:szCs w:val="17"/>
                <w:vertAlign w:val="superscript"/>
                <w:lang w:eastAsia="en-US"/>
              </w:rPr>
              <w:t>2</w:t>
            </w:r>
          </w:p>
        </w:tc>
        <w:tc>
          <w:tcPr>
            <w:tcW w:w="339" w:type="pct"/>
            <w:shd w:val="clear" w:color="auto" w:fill="auto"/>
            <w:hideMark/>
          </w:tcPr>
          <w:p w14:paraId="0A0B7BD6"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2014</w:t>
            </w:r>
          </w:p>
        </w:tc>
        <w:tc>
          <w:tcPr>
            <w:tcW w:w="415" w:type="pct"/>
            <w:shd w:val="clear" w:color="auto" w:fill="auto"/>
            <w:hideMark/>
          </w:tcPr>
          <w:p w14:paraId="759A690D"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Cross Sectional</w:t>
            </w:r>
          </w:p>
        </w:tc>
        <w:tc>
          <w:tcPr>
            <w:tcW w:w="414" w:type="pct"/>
            <w:shd w:val="clear" w:color="auto" w:fill="auto"/>
            <w:hideMark/>
          </w:tcPr>
          <w:p w14:paraId="3FBD0D49"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Lebanon</w:t>
            </w:r>
          </w:p>
        </w:tc>
        <w:tc>
          <w:tcPr>
            <w:tcW w:w="460" w:type="pct"/>
            <w:shd w:val="clear" w:color="auto" w:fill="auto"/>
            <w:hideMark/>
          </w:tcPr>
          <w:p w14:paraId="52B38335"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339</w:t>
            </w:r>
          </w:p>
          <w:p w14:paraId="4BBD725A"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293</w:t>
            </w:r>
          </w:p>
          <w:p w14:paraId="3DD8C854"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249</w:t>
            </w:r>
          </w:p>
        </w:tc>
        <w:tc>
          <w:tcPr>
            <w:tcW w:w="322" w:type="pct"/>
            <w:shd w:val="clear" w:color="auto" w:fill="auto"/>
            <w:hideMark/>
          </w:tcPr>
          <w:p w14:paraId="408A0BFE"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86.4%%</w:t>
            </w:r>
          </w:p>
        </w:tc>
        <w:tc>
          <w:tcPr>
            <w:tcW w:w="415" w:type="pct"/>
            <w:shd w:val="clear" w:color="auto" w:fill="auto"/>
            <w:hideMark/>
          </w:tcPr>
          <w:p w14:paraId="0AFAE213"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17 - 26 (20.96 +/- 1.93)</w:t>
            </w:r>
          </w:p>
        </w:tc>
        <w:tc>
          <w:tcPr>
            <w:tcW w:w="276" w:type="pct"/>
            <w:shd w:val="clear" w:color="auto" w:fill="auto"/>
            <w:hideMark/>
          </w:tcPr>
          <w:p w14:paraId="55BF9B5D"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45.80%</w:t>
            </w:r>
          </w:p>
        </w:tc>
        <w:tc>
          <w:tcPr>
            <w:tcW w:w="415" w:type="pct"/>
            <w:shd w:val="clear" w:color="auto" w:fill="auto"/>
            <w:hideMark/>
          </w:tcPr>
          <w:p w14:paraId="32B81BEC"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Smartphone</w:t>
            </w:r>
          </w:p>
        </w:tc>
        <w:tc>
          <w:tcPr>
            <w:tcW w:w="414" w:type="pct"/>
            <w:shd w:val="clear" w:color="auto" w:fill="auto"/>
            <w:hideMark/>
          </w:tcPr>
          <w:p w14:paraId="5C13FE1B"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Addiction risk</w:t>
            </w:r>
          </w:p>
        </w:tc>
        <w:tc>
          <w:tcPr>
            <w:tcW w:w="369" w:type="pct"/>
            <w:shd w:val="clear" w:color="auto" w:fill="E2EFD9"/>
            <w:hideMark/>
          </w:tcPr>
          <w:p w14:paraId="060835B1"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44.60%</w:t>
            </w:r>
          </w:p>
        </w:tc>
        <w:tc>
          <w:tcPr>
            <w:tcW w:w="534" w:type="pct"/>
            <w:shd w:val="clear" w:color="auto" w:fill="auto"/>
            <w:hideMark/>
          </w:tcPr>
          <w:p w14:paraId="04007FA7"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SAS-SV*</w:t>
            </w:r>
          </w:p>
        </w:tc>
      </w:tr>
      <w:tr w:rsidR="004623C6" w:rsidRPr="004623C6" w14:paraId="5C7693C8" w14:textId="77777777" w:rsidTr="003F0082">
        <w:trPr>
          <w:trHeight w:val="20"/>
        </w:trPr>
        <w:tc>
          <w:tcPr>
            <w:tcW w:w="627" w:type="pct"/>
            <w:shd w:val="clear" w:color="auto" w:fill="DEEAF6"/>
            <w:hideMark/>
          </w:tcPr>
          <w:p w14:paraId="5233C103" w14:textId="074320BD" w:rsidR="004623C6" w:rsidRPr="004623C6" w:rsidRDefault="004623C6" w:rsidP="003F0082">
            <w:pPr>
              <w:rPr>
                <w:rFonts w:ascii="Arial" w:hAnsi="Arial" w:cs="Arial"/>
                <w:b/>
                <w:bCs/>
                <w:color w:val="000000"/>
                <w:sz w:val="17"/>
                <w:szCs w:val="17"/>
                <w:lang w:eastAsia="en-US"/>
              </w:rPr>
            </w:pPr>
            <w:r w:rsidRPr="004623C6">
              <w:rPr>
                <w:rFonts w:ascii="Arial" w:hAnsi="Arial" w:cs="Arial"/>
                <w:b/>
                <w:bCs/>
                <w:color w:val="000000"/>
                <w:sz w:val="17"/>
                <w:szCs w:val="17"/>
                <w:lang w:eastAsia="en-US"/>
              </w:rPr>
              <w:t xml:space="preserve">Hussain et al., 2017 </w:t>
            </w:r>
            <w:r w:rsidR="003D7A6B">
              <w:rPr>
                <w:rFonts w:ascii="Arial" w:hAnsi="Arial" w:cs="Arial"/>
                <w:bCs/>
                <w:noProof/>
                <w:color w:val="000000"/>
                <w:sz w:val="17"/>
                <w:szCs w:val="17"/>
                <w:vertAlign w:val="superscript"/>
                <w:lang w:eastAsia="en-US"/>
              </w:rPr>
              <w:t>3</w:t>
            </w:r>
            <w:r w:rsidR="00117791">
              <w:rPr>
                <w:rFonts w:ascii="Arial" w:hAnsi="Arial" w:cs="Arial"/>
                <w:bCs/>
                <w:noProof/>
                <w:color w:val="000000"/>
                <w:sz w:val="17"/>
                <w:szCs w:val="17"/>
                <w:vertAlign w:val="superscript"/>
                <w:lang w:eastAsia="en-US"/>
              </w:rPr>
              <w:t>3</w:t>
            </w:r>
          </w:p>
        </w:tc>
        <w:tc>
          <w:tcPr>
            <w:tcW w:w="339" w:type="pct"/>
            <w:shd w:val="clear" w:color="auto" w:fill="auto"/>
            <w:hideMark/>
          </w:tcPr>
          <w:p w14:paraId="268076AB"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Not reported</w:t>
            </w:r>
          </w:p>
        </w:tc>
        <w:tc>
          <w:tcPr>
            <w:tcW w:w="415" w:type="pct"/>
            <w:shd w:val="clear" w:color="auto" w:fill="auto"/>
            <w:hideMark/>
          </w:tcPr>
          <w:p w14:paraId="29554B26"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Cross Sectional</w:t>
            </w:r>
          </w:p>
        </w:tc>
        <w:tc>
          <w:tcPr>
            <w:tcW w:w="414" w:type="pct"/>
            <w:shd w:val="clear" w:color="auto" w:fill="auto"/>
            <w:hideMark/>
          </w:tcPr>
          <w:p w14:paraId="4830C027"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 xml:space="preserve">Global (majority UK, </w:t>
            </w:r>
            <w:r w:rsidRPr="004623C6">
              <w:rPr>
                <w:rFonts w:ascii="Arial" w:hAnsi="Arial" w:cs="Arial"/>
                <w:color w:val="000000"/>
                <w:sz w:val="17"/>
                <w:szCs w:val="17"/>
                <w:lang w:eastAsia="en-US"/>
              </w:rPr>
              <w:lastRenderedPageBreak/>
              <w:t>86%)</w:t>
            </w:r>
          </w:p>
        </w:tc>
        <w:tc>
          <w:tcPr>
            <w:tcW w:w="460" w:type="pct"/>
            <w:shd w:val="clear" w:color="auto" w:fill="auto"/>
            <w:hideMark/>
          </w:tcPr>
          <w:p w14:paraId="11487FB9"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lastRenderedPageBreak/>
              <w:t>NA</w:t>
            </w:r>
          </w:p>
          <w:p w14:paraId="255890BC"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871</w:t>
            </w:r>
          </w:p>
          <w:p w14:paraId="51B53C6F"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lastRenderedPageBreak/>
              <w:t>640</w:t>
            </w:r>
          </w:p>
        </w:tc>
        <w:tc>
          <w:tcPr>
            <w:tcW w:w="322" w:type="pct"/>
            <w:shd w:val="clear" w:color="auto" w:fill="auto"/>
            <w:hideMark/>
          </w:tcPr>
          <w:p w14:paraId="30DC5ABF"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lastRenderedPageBreak/>
              <w:t>NA</w:t>
            </w:r>
          </w:p>
        </w:tc>
        <w:tc>
          <w:tcPr>
            <w:tcW w:w="415" w:type="pct"/>
            <w:shd w:val="clear" w:color="auto" w:fill="auto"/>
            <w:hideMark/>
          </w:tcPr>
          <w:p w14:paraId="109224DC"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13 - 69 (24.89 +/- 8.54)</w:t>
            </w:r>
          </w:p>
        </w:tc>
        <w:tc>
          <w:tcPr>
            <w:tcW w:w="276" w:type="pct"/>
            <w:shd w:val="clear" w:color="auto" w:fill="auto"/>
            <w:hideMark/>
          </w:tcPr>
          <w:p w14:paraId="519CCCBC"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65.60%</w:t>
            </w:r>
          </w:p>
        </w:tc>
        <w:tc>
          <w:tcPr>
            <w:tcW w:w="415" w:type="pct"/>
            <w:shd w:val="clear" w:color="auto" w:fill="auto"/>
            <w:hideMark/>
          </w:tcPr>
          <w:p w14:paraId="076726B6"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Smartphone</w:t>
            </w:r>
          </w:p>
        </w:tc>
        <w:tc>
          <w:tcPr>
            <w:tcW w:w="414" w:type="pct"/>
            <w:shd w:val="clear" w:color="auto" w:fill="auto"/>
            <w:hideMark/>
          </w:tcPr>
          <w:p w14:paraId="1B44C280"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Problematic use</w:t>
            </w:r>
          </w:p>
        </w:tc>
        <w:tc>
          <w:tcPr>
            <w:tcW w:w="369" w:type="pct"/>
            <w:shd w:val="clear" w:color="auto" w:fill="E2EFD9"/>
            <w:hideMark/>
          </w:tcPr>
          <w:p w14:paraId="37E66CB0"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2.70%</w:t>
            </w:r>
          </w:p>
        </w:tc>
        <w:tc>
          <w:tcPr>
            <w:tcW w:w="534" w:type="pct"/>
            <w:shd w:val="clear" w:color="auto" w:fill="auto"/>
            <w:hideMark/>
          </w:tcPr>
          <w:p w14:paraId="1DE45AA8"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 xml:space="preserve">Independent questionnaire </w:t>
            </w:r>
            <w:r w:rsidRPr="004623C6">
              <w:rPr>
                <w:rFonts w:ascii="Arial" w:hAnsi="Arial" w:cs="Arial"/>
                <w:color w:val="000000"/>
                <w:sz w:val="17"/>
                <w:szCs w:val="17"/>
                <w:lang w:eastAsia="en-US"/>
              </w:rPr>
              <w:lastRenderedPageBreak/>
              <w:t>(Problematic smartphone use scale)</w:t>
            </w:r>
          </w:p>
        </w:tc>
      </w:tr>
      <w:tr w:rsidR="004623C6" w:rsidRPr="004623C6" w14:paraId="4317CCB5" w14:textId="77777777" w:rsidTr="003F0082">
        <w:trPr>
          <w:trHeight w:val="20"/>
        </w:trPr>
        <w:tc>
          <w:tcPr>
            <w:tcW w:w="627" w:type="pct"/>
            <w:shd w:val="clear" w:color="auto" w:fill="DEEAF6"/>
            <w:hideMark/>
          </w:tcPr>
          <w:p w14:paraId="4C1034B3" w14:textId="3519DCE4" w:rsidR="004623C6" w:rsidRPr="004623C6" w:rsidRDefault="004623C6" w:rsidP="003F0082">
            <w:pPr>
              <w:rPr>
                <w:rFonts w:ascii="Arial" w:hAnsi="Arial" w:cs="Arial"/>
                <w:b/>
                <w:bCs/>
                <w:color w:val="000000"/>
                <w:sz w:val="17"/>
                <w:szCs w:val="17"/>
                <w:lang w:eastAsia="en-US"/>
              </w:rPr>
            </w:pPr>
            <w:r w:rsidRPr="004623C6">
              <w:rPr>
                <w:rFonts w:ascii="Arial" w:hAnsi="Arial" w:cs="Arial"/>
                <w:b/>
                <w:bCs/>
                <w:color w:val="000000"/>
                <w:sz w:val="17"/>
                <w:szCs w:val="17"/>
                <w:lang w:eastAsia="en-US"/>
              </w:rPr>
              <w:lastRenderedPageBreak/>
              <w:t xml:space="preserve">Jiang &amp; Shi, 2016 </w:t>
            </w:r>
            <w:r w:rsidR="003D7A6B">
              <w:rPr>
                <w:rFonts w:ascii="Arial" w:hAnsi="Arial" w:cs="Arial"/>
                <w:bCs/>
                <w:noProof/>
                <w:color w:val="000000"/>
                <w:sz w:val="17"/>
                <w:szCs w:val="17"/>
                <w:vertAlign w:val="superscript"/>
                <w:lang w:eastAsia="en-US"/>
              </w:rPr>
              <w:t>5</w:t>
            </w:r>
            <w:r w:rsidR="00117791">
              <w:rPr>
                <w:rFonts w:ascii="Arial" w:hAnsi="Arial" w:cs="Arial"/>
                <w:bCs/>
                <w:noProof/>
                <w:color w:val="000000"/>
                <w:sz w:val="17"/>
                <w:szCs w:val="17"/>
                <w:vertAlign w:val="superscript"/>
                <w:lang w:eastAsia="en-US"/>
              </w:rPr>
              <w:t>7</w:t>
            </w:r>
          </w:p>
        </w:tc>
        <w:tc>
          <w:tcPr>
            <w:tcW w:w="339" w:type="pct"/>
            <w:shd w:val="clear" w:color="auto" w:fill="auto"/>
            <w:hideMark/>
          </w:tcPr>
          <w:p w14:paraId="24C29716"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2015 - 2016</w:t>
            </w:r>
          </w:p>
        </w:tc>
        <w:tc>
          <w:tcPr>
            <w:tcW w:w="415" w:type="pct"/>
            <w:shd w:val="clear" w:color="auto" w:fill="auto"/>
            <w:hideMark/>
          </w:tcPr>
          <w:p w14:paraId="582AFB96"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Cross Sectional</w:t>
            </w:r>
          </w:p>
        </w:tc>
        <w:tc>
          <w:tcPr>
            <w:tcW w:w="414" w:type="pct"/>
            <w:shd w:val="clear" w:color="auto" w:fill="auto"/>
            <w:hideMark/>
          </w:tcPr>
          <w:p w14:paraId="0402861C"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China</w:t>
            </w:r>
          </w:p>
        </w:tc>
        <w:tc>
          <w:tcPr>
            <w:tcW w:w="460" w:type="pct"/>
            <w:shd w:val="clear" w:color="auto" w:fill="auto"/>
            <w:hideMark/>
          </w:tcPr>
          <w:p w14:paraId="6FDF80C3"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630</w:t>
            </w:r>
          </w:p>
          <w:p w14:paraId="6C5BB990"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NA</w:t>
            </w:r>
          </w:p>
          <w:p w14:paraId="15EACBEA"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601</w:t>
            </w:r>
          </w:p>
        </w:tc>
        <w:tc>
          <w:tcPr>
            <w:tcW w:w="322" w:type="pct"/>
            <w:shd w:val="clear" w:color="auto" w:fill="auto"/>
            <w:hideMark/>
          </w:tcPr>
          <w:p w14:paraId="6B9D9A8F"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NA</w:t>
            </w:r>
          </w:p>
        </w:tc>
        <w:tc>
          <w:tcPr>
            <w:tcW w:w="415" w:type="pct"/>
            <w:shd w:val="clear" w:color="auto" w:fill="auto"/>
            <w:hideMark/>
          </w:tcPr>
          <w:p w14:paraId="183F55E4"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18 - 24 (29.63+/-1.52)</w:t>
            </w:r>
          </w:p>
        </w:tc>
        <w:tc>
          <w:tcPr>
            <w:tcW w:w="276" w:type="pct"/>
            <w:shd w:val="clear" w:color="auto" w:fill="auto"/>
            <w:hideMark/>
          </w:tcPr>
          <w:p w14:paraId="50CEBBB5"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53.09%</w:t>
            </w:r>
          </w:p>
        </w:tc>
        <w:tc>
          <w:tcPr>
            <w:tcW w:w="415" w:type="pct"/>
            <w:shd w:val="clear" w:color="auto" w:fill="auto"/>
            <w:hideMark/>
          </w:tcPr>
          <w:p w14:paraId="2603EB38"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Mobile phone</w:t>
            </w:r>
          </w:p>
        </w:tc>
        <w:tc>
          <w:tcPr>
            <w:tcW w:w="414" w:type="pct"/>
            <w:shd w:val="clear" w:color="auto" w:fill="auto"/>
            <w:hideMark/>
          </w:tcPr>
          <w:p w14:paraId="7F637C5C"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Problematic use</w:t>
            </w:r>
          </w:p>
        </w:tc>
        <w:tc>
          <w:tcPr>
            <w:tcW w:w="369" w:type="pct"/>
            <w:shd w:val="clear" w:color="auto" w:fill="E2EFD9"/>
            <w:hideMark/>
          </w:tcPr>
          <w:p w14:paraId="26A6DE65"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8.99%</w:t>
            </w:r>
          </w:p>
        </w:tc>
        <w:tc>
          <w:tcPr>
            <w:tcW w:w="534" w:type="pct"/>
            <w:shd w:val="clear" w:color="auto" w:fill="auto"/>
            <w:hideMark/>
          </w:tcPr>
          <w:p w14:paraId="6AAE7DAA"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PMPUS</w:t>
            </w:r>
            <w:r w:rsidRPr="004623C6">
              <w:rPr>
                <w:rFonts w:ascii="Arial" w:hAnsi="Arial" w:cs="Arial"/>
                <w:color w:val="000000"/>
                <w:sz w:val="17"/>
                <w:szCs w:val="17"/>
                <w:vertAlign w:val="superscript"/>
                <w:lang w:eastAsia="en-US"/>
              </w:rPr>
              <w:t>£</w:t>
            </w:r>
          </w:p>
        </w:tc>
      </w:tr>
      <w:tr w:rsidR="004623C6" w:rsidRPr="004623C6" w14:paraId="6CF45020" w14:textId="77777777" w:rsidTr="003F0082">
        <w:trPr>
          <w:trHeight w:val="20"/>
        </w:trPr>
        <w:tc>
          <w:tcPr>
            <w:tcW w:w="627" w:type="pct"/>
            <w:shd w:val="clear" w:color="auto" w:fill="DEEAF6"/>
            <w:hideMark/>
          </w:tcPr>
          <w:p w14:paraId="03150F74" w14:textId="2EC58E5D" w:rsidR="004623C6" w:rsidRPr="004623C6" w:rsidRDefault="004623C6" w:rsidP="003F0082">
            <w:pPr>
              <w:rPr>
                <w:rFonts w:ascii="Arial" w:hAnsi="Arial" w:cs="Arial"/>
                <w:b/>
                <w:bCs/>
                <w:color w:val="000000"/>
                <w:sz w:val="17"/>
                <w:szCs w:val="17"/>
                <w:lang w:eastAsia="en-US"/>
              </w:rPr>
            </w:pPr>
            <w:r w:rsidRPr="004623C6">
              <w:rPr>
                <w:rFonts w:ascii="Arial" w:hAnsi="Arial" w:cs="Arial"/>
                <w:b/>
                <w:bCs/>
                <w:color w:val="000000"/>
                <w:sz w:val="17"/>
                <w:szCs w:val="17"/>
                <w:lang w:eastAsia="en-US"/>
              </w:rPr>
              <w:t xml:space="preserve">Jo, Na, &amp; Kim, 2017 </w:t>
            </w:r>
            <w:r w:rsidR="003D7A6B">
              <w:rPr>
                <w:rFonts w:ascii="Arial" w:hAnsi="Arial" w:cs="Arial"/>
                <w:bCs/>
                <w:noProof/>
                <w:color w:val="000000"/>
                <w:sz w:val="17"/>
                <w:szCs w:val="17"/>
                <w:vertAlign w:val="superscript"/>
                <w:lang w:eastAsia="en-US"/>
              </w:rPr>
              <w:t>3</w:t>
            </w:r>
            <w:r w:rsidR="00117791">
              <w:rPr>
                <w:rFonts w:ascii="Arial" w:hAnsi="Arial" w:cs="Arial"/>
                <w:bCs/>
                <w:noProof/>
                <w:color w:val="000000"/>
                <w:sz w:val="17"/>
                <w:szCs w:val="17"/>
                <w:vertAlign w:val="superscript"/>
                <w:lang w:eastAsia="en-US"/>
              </w:rPr>
              <w:t>4</w:t>
            </w:r>
          </w:p>
        </w:tc>
        <w:tc>
          <w:tcPr>
            <w:tcW w:w="339" w:type="pct"/>
            <w:shd w:val="clear" w:color="auto" w:fill="auto"/>
            <w:hideMark/>
          </w:tcPr>
          <w:p w14:paraId="59FE847E"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2016</w:t>
            </w:r>
          </w:p>
        </w:tc>
        <w:tc>
          <w:tcPr>
            <w:tcW w:w="415" w:type="pct"/>
            <w:shd w:val="clear" w:color="auto" w:fill="auto"/>
            <w:hideMark/>
          </w:tcPr>
          <w:p w14:paraId="142DCE30"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Cross sectional</w:t>
            </w:r>
          </w:p>
        </w:tc>
        <w:tc>
          <w:tcPr>
            <w:tcW w:w="414" w:type="pct"/>
            <w:shd w:val="clear" w:color="auto" w:fill="auto"/>
            <w:hideMark/>
          </w:tcPr>
          <w:p w14:paraId="3C4BCDF2"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Korea</w:t>
            </w:r>
          </w:p>
        </w:tc>
        <w:tc>
          <w:tcPr>
            <w:tcW w:w="460" w:type="pct"/>
            <w:shd w:val="clear" w:color="auto" w:fill="auto"/>
            <w:hideMark/>
          </w:tcPr>
          <w:p w14:paraId="432893D5"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NA</w:t>
            </w:r>
          </w:p>
          <w:p w14:paraId="06BC20D5"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7200</w:t>
            </w:r>
          </w:p>
          <w:p w14:paraId="7A4445AB"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7003</w:t>
            </w:r>
          </w:p>
        </w:tc>
        <w:tc>
          <w:tcPr>
            <w:tcW w:w="322" w:type="pct"/>
            <w:shd w:val="clear" w:color="auto" w:fill="auto"/>
            <w:hideMark/>
          </w:tcPr>
          <w:p w14:paraId="2831BD77"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NA</w:t>
            </w:r>
          </w:p>
        </w:tc>
        <w:tc>
          <w:tcPr>
            <w:tcW w:w="415" w:type="pct"/>
            <w:shd w:val="clear" w:color="auto" w:fill="auto"/>
            <w:hideMark/>
          </w:tcPr>
          <w:p w14:paraId="173E39F3"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19 - 39 (24.89+/-7.27 M; 23.52 +/-6.13 F)</w:t>
            </w:r>
          </w:p>
        </w:tc>
        <w:tc>
          <w:tcPr>
            <w:tcW w:w="276" w:type="pct"/>
            <w:shd w:val="clear" w:color="auto" w:fill="auto"/>
            <w:hideMark/>
          </w:tcPr>
          <w:p w14:paraId="4941F033"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55.50%</w:t>
            </w:r>
          </w:p>
        </w:tc>
        <w:tc>
          <w:tcPr>
            <w:tcW w:w="415" w:type="pct"/>
            <w:shd w:val="clear" w:color="auto" w:fill="auto"/>
            <w:hideMark/>
          </w:tcPr>
          <w:p w14:paraId="01A8B4F7"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Smartphone</w:t>
            </w:r>
          </w:p>
        </w:tc>
        <w:tc>
          <w:tcPr>
            <w:tcW w:w="414" w:type="pct"/>
            <w:shd w:val="clear" w:color="auto" w:fill="auto"/>
            <w:hideMark/>
          </w:tcPr>
          <w:p w14:paraId="40331271"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Addiction proneness</w:t>
            </w:r>
          </w:p>
        </w:tc>
        <w:tc>
          <w:tcPr>
            <w:tcW w:w="369" w:type="pct"/>
            <w:shd w:val="clear" w:color="auto" w:fill="E2EFD9"/>
            <w:hideMark/>
          </w:tcPr>
          <w:p w14:paraId="02574110"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19.60%</w:t>
            </w:r>
          </w:p>
        </w:tc>
        <w:tc>
          <w:tcPr>
            <w:tcW w:w="534" w:type="pct"/>
            <w:shd w:val="clear" w:color="auto" w:fill="auto"/>
            <w:hideMark/>
          </w:tcPr>
          <w:p w14:paraId="6867B0BE"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SAPS</w:t>
            </w:r>
            <w:r w:rsidRPr="004623C6">
              <w:rPr>
                <w:rFonts w:ascii="Arial" w:hAnsi="Arial" w:cs="Arial"/>
                <w:color w:val="000000"/>
                <w:sz w:val="17"/>
                <w:szCs w:val="17"/>
                <w:vertAlign w:val="superscript"/>
                <w:lang w:eastAsia="en-US"/>
              </w:rPr>
              <w:t>∂</w:t>
            </w:r>
          </w:p>
        </w:tc>
      </w:tr>
      <w:tr w:rsidR="004623C6" w:rsidRPr="004623C6" w14:paraId="35F29466" w14:textId="77777777" w:rsidTr="003F0082">
        <w:trPr>
          <w:trHeight w:val="20"/>
        </w:trPr>
        <w:tc>
          <w:tcPr>
            <w:tcW w:w="627" w:type="pct"/>
            <w:shd w:val="clear" w:color="auto" w:fill="DEEAF6"/>
            <w:hideMark/>
          </w:tcPr>
          <w:p w14:paraId="73B2CA11" w14:textId="00DF2488" w:rsidR="004623C6" w:rsidRPr="004623C6" w:rsidRDefault="004623C6" w:rsidP="003F0082">
            <w:pPr>
              <w:rPr>
                <w:rFonts w:ascii="Arial" w:hAnsi="Arial" w:cs="Arial"/>
                <w:b/>
                <w:bCs/>
                <w:color w:val="000000"/>
                <w:sz w:val="17"/>
                <w:szCs w:val="17"/>
                <w:lang w:eastAsia="en-US"/>
              </w:rPr>
            </w:pPr>
            <w:r w:rsidRPr="004623C6">
              <w:rPr>
                <w:rFonts w:ascii="Arial" w:hAnsi="Arial" w:cs="Arial"/>
                <w:b/>
                <w:bCs/>
                <w:color w:val="000000"/>
                <w:sz w:val="17"/>
                <w:szCs w:val="17"/>
                <w:lang w:eastAsia="en-US"/>
              </w:rPr>
              <w:t xml:space="preserve">Kim et al., 2017 </w:t>
            </w:r>
            <w:r w:rsidR="003D7A6B">
              <w:rPr>
                <w:rFonts w:ascii="Arial" w:hAnsi="Arial" w:cs="Arial"/>
                <w:bCs/>
                <w:noProof/>
                <w:color w:val="000000"/>
                <w:sz w:val="17"/>
                <w:szCs w:val="17"/>
                <w:vertAlign w:val="superscript"/>
                <w:lang w:eastAsia="en-US"/>
              </w:rPr>
              <w:t>62</w:t>
            </w:r>
          </w:p>
        </w:tc>
        <w:tc>
          <w:tcPr>
            <w:tcW w:w="339" w:type="pct"/>
            <w:shd w:val="clear" w:color="auto" w:fill="auto"/>
            <w:hideMark/>
          </w:tcPr>
          <w:p w14:paraId="2CFEE47D"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2016</w:t>
            </w:r>
          </w:p>
        </w:tc>
        <w:tc>
          <w:tcPr>
            <w:tcW w:w="415" w:type="pct"/>
            <w:shd w:val="clear" w:color="auto" w:fill="auto"/>
            <w:hideMark/>
          </w:tcPr>
          <w:p w14:paraId="4990620E"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Cross Sectional</w:t>
            </w:r>
          </w:p>
        </w:tc>
        <w:tc>
          <w:tcPr>
            <w:tcW w:w="414" w:type="pct"/>
            <w:shd w:val="clear" w:color="auto" w:fill="auto"/>
            <w:hideMark/>
          </w:tcPr>
          <w:p w14:paraId="430E9A56"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Korea</w:t>
            </w:r>
          </w:p>
        </w:tc>
        <w:tc>
          <w:tcPr>
            <w:tcW w:w="460" w:type="pct"/>
            <w:shd w:val="clear" w:color="auto" w:fill="auto"/>
            <w:hideMark/>
          </w:tcPr>
          <w:p w14:paraId="2243BA9F"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NA</w:t>
            </w:r>
          </w:p>
          <w:p w14:paraId="1B5B3663"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608</w:t>
            </w:r>
          </w:p>
          <w:p w14:paraId="15423887"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608</w:t>
            </w:r>
          </w:p>
        </w:tc>
        <w:tc>
          <w:tcPr>
            <w:tcW w:w="322" w:type="pct"/>
            <w:shd w:val="clear" w:color="auto" w:fill="auto"/>
            <w:hideMark/>
          </w:tcPr>
          <w:p w14:paraId="287F4E3D"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NA</w:t>
            </w:r>
          </w:p>
        </w:tc>
        <w:tc>
          <w:tcPr>
            <w:tcW w:w="415" w:type="pct"/>
            <w:shd w:val="clear" w:color="auto" w:fill="auto"/>
            <w:hideMark/>
          </w:tcPr>
          <w:p w14:paraId="36E940AB"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22.8</w:t>
            </w:r>
          </w:p>
        </w:tc>
        <w:tc>
          <w:tcPr>
            <w:tcW w:w="276" w:type="pct"/>
            <w:shd w:val="clear" w:color="auto" w:fill="auto"/>
            <w:hideMark/>
          </w:tcPr>
          <w:p w14:paraId="2D62B70A"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69.90%</w:t>
            </w:r>
          </w:p>
        </w:tc>
        <w:tc>
          <w:tcPr>
            <w:tcW w:w="415" w:type="pct"/>
            <w:shd w:val="clear" w:color="auto" w:fill="auto"/>
            <w:hideMark/>
          </w:tcPr>
          <w:p w14:paraId="3F14C915"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Smartphone</w:t>
            </w:r>
          </w:p>
        </w:tc>
        <w:tc>
          <w:tcPr>
            <w:tcW w:w="414" w:type="pct"/>
            <w:shd w:val="clear" w:color="auto" w:fill="auto"/>
            <w:hideMark/>
          </w:tcPr>
          <w:p w14:paraId="1B730B4A"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Overuse</w:t>
            </w:r>
          </w:p>
        </w:tc>
        <w:tc>
          <w:tcPr>
            <w:tcW w:w="369" w:type="pct"/>
            <w:shd w:val="clear" w:color="auto" w:fill="E2EFD9"/>
            <w:hideMark/>
          </w:tcPr>
          <w:p w14:paraId="2784D580"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36.00%</w:t>
            </w:r>
          </w:p>
        </w:tc>
        <w:tc>
          <w:tcPr>
            <w:tcW w:w="534" w:type="pct"/>
            <w:shd w:val="clear" w:color="auto" w:fill="auto"/>
            <w:hideMark/>
          </w:tcPr>
          <w:p w14:paraId="2DFF4B25"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SAPS</w:t>
            </w:r>
            <w:r w:rsidRPr="004623C6">
              <w:rPr>
                <w:rFonts w:ascii="Arial" w:hAnsi="Arial" w:cs="Arial"/>
                <w:color w:val="000000"/>
                <w:sz w:val="17"/>
                <w:szCs w:val="17"/>
                <w:vertAlign w:val="superscript"/>
                <w:lang w:eastAsia="en-US"/>
              </w:rPr>
              <w:t>∂</w:t>
            </w:r>
          </w:p>
        </w:tc>
      </w:tr>
      <w:tr w:rsidR="004623C6" w:rsidRPr="004623C6" w14:paraId="6BD013BB" w14:textId="77777777" w:rsidTr="003F0082">
        <w:trPr>
          <w:trHeight w:val="20"/>
        </w:trPr>
        <w:tc>
          <w:tcPr>
            <w:tcW w:w="627" w:type="pct"/>
            <w:shd w:val="clear" w:color="auto" w:fill="DEEAF6"/>
            <w:hideMark/>
          </w:tcPr>
          <w:p w14:paraId="3633CB3F" w14:textId="28009721" w:rsidR="004623C6" w:rsidRPr="004623C6" w:rsidRDefault="004623C6" w:rsidP="003F0082">
            <w:pPr>
              <w:rPr>
                <w:rFonts w:ascii="Arial" w:hAnsi="Arial" w:cs="Arial"/>
                <w:b/>
                <w:bCs/>
                <w:color w:val="000000"/>
                <w:sz w:val="17"/>
                <w:szCs w:val="17"/>
                <w:lang w:eastAsia="en-US"/>
              </w:rPr>
            </w:pPr>
            <w:r w:rsidRPr="004623C6">
              <w:rPr>
                <w:rFonts w:ascii="Arial" w:hAnsi="Arial" w:cs="Arial"/>
                <w:b/>
                <w:bCs/>
                <w:color w:val="000000"/>
                <w:sz w:val="17"/>
                <w:szCs w:val="17"/>
                <w:lang w:eastAsia="en-US"/>
              </w:rPr>
              <w:t xml:space="preserve">Kwon &amp; </w:t>
            </w:r>
            <w:proofErr w:type="spellStart"/>
            <w:r w:rsidRPr="004623C6">
              <w:rPr>
                <w:rFonts w:ascii="Arial" w:hAnsi="Arial" w:cs="Arial"/>
                <w:b/>
                <w:bCs/>
                <w:color w:val="000000"/>
                <w:sz w:val="17"/>
                <w:szCs w:val="17"/>
                <w:lang w:eastAsia="en-US"/>
              </w:rPr>
              <w:t>Paek</w:t>
            </w:r>
            <w:proofErr w:type="spellEnd"/>
            <w:r w:rsidRPr="004623C6">
              <w:rPr>
                <w:rFonts w:ascii="Arial" w:hAnsi="Arial" w:cs="Arial"/>
                <w:b/>
                <w:bCs/>
                <w:color w:val="000000"/>
                <w:sz w:val="17"/>
                <w:szCs w:val="17"/>
                <w:lang w:eastAsia="en-US"/>
              </w:rPr>
              <w:t xml:space="preserve">, 2016 </w:t>
            </w:r>
            <w:r w:rsidR="003D7A6B">
              <w:rPr>
                <w:rFonts w:ascii="Arial" w:hAnsi="Arial" w:cs="Arial"/>
                <w:bCs/>
                <w:noProof/>
                <w:color w:val="000000"/>
                <w:sz w:val="17"/>
                <w:szCs w:val="17"/>
                <w:vertAlign w:val="superscript"/>
                <w:lang w:eastAsia="en-US"/>
              </w:rPr>
              <w:t>3</w:t>
            </w:r>
            <w:r w:rsidR="00117791">
              <w:rPr>
                <w:rFonts w:ascii="Arial" w:hAnsi="Arial" w:cs="Arial"/>
                <w:bCs/>
                <w:noProof/>
                <w:color w:val="000000"/>
                <w:sz w:val="17"/>
                <w:szCs w:val="17"/>
                <w:vertAlign w:val="superscript"/>
                <w:lang w:eastAsia="en-US"/>
              </w:rPr>
              <w:t>5</w:t>
            </w:r>
          </w:p>
        </w:tc>
        <w:tc>
          <w:tcPr>
            <w:tcW w:w="339" w:type="pct"/>
            <w:shd w:val="clear" w:color="auto" w:fill="auto"/>
            <w:hideMark/>
          </w:tcPr>
          <w:p w14:paraId="7C090095"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2015</w:t>
            </w:r>
          </w:p>
        </w:tc>
        <w:tc>
          <w:tcPr>
            <w:tcW w:w="415" w:type="pct"/>
            <w:shd w:val="clear" w:color="auto" w:fill="auto"/>
            <w:hideMark/>
          </w:tcPr>
          <w:p w14:paraId="00684606"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Cross Sectional</w:t>
            </w:r>
          </w:p>
        </w:tc>
        <w:tc>
          <w:tcPr>
            <w:tcW w:w="414" w:type="pct"/>
            <w:shd w:val="clear" w:color="auto" w:fill="auto"/>
            <w:hideMark/>
          </w:tcPr>
          <w:p w14:paraId="3B530B41"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Korea</w:t>
            </w:r>
          </w:p>
        </w:tc>
        <w:tc>
          <w:tcPr>
            <w:tcW w:w="460" w:type="pct"/>
            <w:shd w:val="clear" w:color="auto" w:fill="auto"/>
            <w:hideMark/>
          </w:tcPr>
          <w:p w14:paraId="7BE3837E"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NA</w:t>
            </w:r>
          </w:p>
          <w:p w14:paraId="623880EB"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NA</w:t>
            </w:r>
          </w:p>
          <w:p w14:paraId="2CB692DC"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293</w:t>
            </w:r>
          </w:p>
        </w:tc>
        <w:tc>
          <w:tcPr>
            <w:tcW w:w="322" w:type="pct"/>
            <w:shd w:val="clear" w:color="auto" w:fill="auto"/>
            <w:hideMark/>
          </w:tcPr>
          <w:p w14:paraId="732CD371"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NA</w:t>
            </w:r>
          </w:p>
        </w:tc>
        <w:tc>
          <w:tcPr>
            <w:tcW w:w="415" w:type="pct"/>
            <w:shd w:val="clear" w:color="auto" w:fill="auto"/>
            <w:hideMark/>
          </w:tcPr>
          <w:p w14:paraId="19B887DF"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19 - 29 (20.3 +/- 2.04)</w:t>
            </w:r>
          </w:p>
        </w:tc>
        <w:tc>
          <w:tcPr>
            <w:tcW w:w="276" w:type="pct"/>
            <w:shd w:val="clear" w:color="auto" w:fill="auto"/>
            <w:hideMark/>
          </w:tcPr>
          <w:p w14:paraId="57412631"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43%</w:t>
            </w:r>
          </w:p>
        </w:tc>
        <w:tc>
          <w:tcPr>
            <w:tcW w:w="415" w:type="pct"/>
            <w:shd w:val="clear" w:color="auto" w:fill="auto"/>
            <w:hideMark/>
          </w:tcPr>
          <w:p w14:paraId="7962F7C5"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Smartphone</w:t>
            </w:r>
          </w:p>
        </w:tc>
        <w:tc>
          <w:tcPr>
            <w:tcW w:w="414" w:type="pct"/>
            <w:shd w:val="clear" w:color="auto" w:fill="auto"/>
            <w:hideMark/>
          </w:tcPr>
          <w:p w14:paraId="64C835D4"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Addiction Risk</w:t>
            </w:r>
          </w:p>
        </w:tc>
        <w:tc>
          <w:tcPr>
            <w:tcW w:w="369" w:type="pct"/>
            <w:shd w:val="clear" w:color="auto" w:fill="E2EFD9"/>
            <w:hideMark/>
          </w:tcPr>
          <w:p w14:paraId="6FC5EA31"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14.70%</w:t>
            </w:r>
          </w:p>
        </w:tc>
        <w:tc>
          <w:tcPr>
            <w:tcW w:w="534" w:type="pct"/>
            <w:shd w:val="clear" w:color="auto" w:fill="auto"/>
            <w:hideMark/>
          </w:tcPr>
          <w:p w14:paraId="16B65463"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SAPS</w:t>
            </w:r>
            <w:r w:rsidRPr="004623C6">
              <w:rPr>
                <w:rFonts w:ascii="Arial" w:hAnsi="Arial" w:cs="Arial"/>
                <w:color w:val="000000"/>
                <w:sz w:val="17"/>
                <w:szCs w:val="17"/>
                <w:vertAlign w:val="superscript"/>
                <w:lang w:eastAsia="en-US"/>
              </w:rPr>
              <w:t>∂</w:t>
            </w:r>
          </w:p>
        </w:tc>
      </w:tr>
      <w:tr w:rsidR="004623C6" w:rsidRPr="004623C6" w14:paraId="3E2DE56D" w14:textId="77777777" w:rsidTr="003F0082">
        <w:trPr>
          <w:trHeight w:val="20"/>
        </w:trPr>
        <w:tc>
          <w:tcPr>
            <w:tcW w:w="627" w:type="pct"/>
            <w:shd w:val="clear" w:color="auto" w:fill="DEEAF6"/>
            <w:hideMark/>
          </w:tcPr>
          <w:p w14:paraId="2891EEDC" w14:textId="1448652E" w:rsidR="004623C6" w:rsidRPr="004623C6" w:rsidRDefault="004623C6" w:rsidP="003F0082">
            <w:pPr>
              <w:rPr>
                <w:rFonts w:ascii="Arial" w:hAnsi="Arial" w:cs="Arial"/>
                <w:b/>
                <w:bCs/>
                <w:color w:val="000000"/>
                <w:sz w:val="17"/>
                <w:szCs w:val="17"/>
                <w:lang w:eastAsia="en-US"/>
              </w:rPr>
            </w:pPr>
            <w:r w:rsidRPr="004623C6">
              <w:rPr>
                <w:rFonts w:ascii="Arial" w:hAnsi="Arial" w:cs="Arial"/>
                <w:b/>
                <w:bCs/>
                <w:color w:val="000000"/>
                <w:sz w:val="17"/>
                <w:szCs w:val="17"/>
                <w:lang w:eastAsia="en-US"/>
              </w:rPr>
              <w:t xml:space="preserve">Lee &amp; Lee, 2017 </w:t>
            </w:r>
            <w:r w:rsidR="003D7A6B">
              <w:rPr>
                <w:rFonts w:ascii="Arial" w:hAnsi="Arial" w:cs="Arial"/>
                <w:bCs/>
                <w:noProof/>
                <w:color w:val="000000"/>
                <w:sz w:val="17"/>
                <w:szCs w:val="17"/>
                <w:vertAlign w:val="superscript"/>
                <w:lang w:eastAsia="en-US"/>
              </w:rPr>
              <w:t>3</w:t>
            </w:r>
            <w:r w:rsidR="00117791">
              <w:rPr>
                <w:rFonts w:ascii="Arial" w:hAnsi="Arial" w:cs="Arial"/>
                <w:bCs/>
                <w:noProof/>
                <w:color w:val="000000"/>
                <w:sz w:val="17"/>
                <w:szCs w:val="17"/>
                <w:vertAlign w:val="superscript"/>
                <w:lang w:eastAsia="en-US"/>
              </w:rPr>
              <w:t>6</w:t>
            </w:r>
          </w:p>
        </w:tc>
        <w:tc>
          <w:tcPr>
            <w:tcW w:w="339" w:type="pct"/>
            <w:shd w:val="clear" w:color="auto" w:fill="auto"/>
            <w:hideMark/>
          </w:tcPr>
          <w:p w14:paraId="01854691"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2013</w:t>
            </w:r>
          </w:p>
        </w:tc>
        <w:tc>
          <w:tcPr>
            <w:tcW w:w="415" w:type="pct"/>
            <w:shd w:val="clear" w:color="auto" w:fill="auto"/>
            <w:hideMark/>
          </w:tcPr>
          <w:p w14:paraId="70F0D794"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Cross Sectional</w:t>
            </w:r>
          </w:p>
        </w:tc>
        <w:tc>
          <w:tcPr>
            <w:tcW w:w="414" w:type="pct"/>
            <w:shd w:val="clear" w:color="auto" w:fill="auto"/>
            <w:hideMark/>
          </w:tcPr>
          <w:p w14:paraId="628B3DBA"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Korea</w:t>
            </w:r>
          </w:p>
        </w:tc>
        <w:tc>
          <w:tcPr>
            <w:tcW w:w="460" w:type="pct"/>
            <w:shd w:val="clear" w:color="auto" w:fill="auto"/>
            <w:hideMark/>
          </w:tcPr>
          <w:p w14:paraId="12CC02C8"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NA</w:t>
            </w:r>
          </w:p>
          <w:p w14:paraId="37936FF3"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NA</w:t>
            </w:r>
          </w:p>
          <w:p w14:paraId="2E3A8715"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3000</w:t>
            </w:r>
          </w:p>
        </w:tc>
        <w:tc>
          <w:tcPr>
            <w:tcW w:w="322" w:type="pct"/>
            <w:shd w:val="clear" w:color="auto" w:fill="auto"/>
            <w:hideMark/>
          </w:tcPr>
          <w:p w14:paraId="165D0740"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NA</w:t>
            </w:r>
          </w:p>
        </w:tc>
        <w:tc>
          <w:tcPr>
            <w:tcW w:w="415" w:type="pct"/>
            <w:shd w:val="clear" w:color="auto" w:fill="auto"/>
            <w:hideMark/>
          </w:tcPr>
          <w:p w14:paraId="09EBD4D5"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14 - 18</w:t>
            </w:r>
          </w:p>
        </w:tc>
        <w:tc>
          <w:tcPr>
            <w:tcW w:w="276" w:type="pct"/>
            <w:shd w:val="clear" w:color="auto" w:fill="auto"/>
            <w:hideMark/>
          </w:tcPr>
          <w:p w14:paraId="375093CB"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47.30%</w:t>
            </w:r>
          </w:p>
        </w:tc>
        <w:tc>
          <w:tcPr>
            <w:tcW w:w="415" w:type="pct"/>
            <w:shd w:val="clear" w:color="auto" w:fill="auto"/>
            <w:hideMark/>
          </w:tcPr>
          <w:p w14:paraId="2942B73A"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Smartphone</w:t>
            </w:r>
          </w:p>
        </w:tc>
        <w:tc>
          <w:tcPr>
            <w:tcW w:w="414" w:type="pct"/>
            <w:shd w:val="clear" w:color="auto" w:fill="auto"/>
            <w:hideMark/>
          </w:tcPr>
          <w:p w14:paraId="7F7BF5CC"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Addiction Proneness</w:t>
            </w:r>
          </w:p>
        </w:tc>
        <w:tc>
          <w:tcPr>
            <w:tcW w:w="369" w:type="pct"/>
            <w:shd w:val="clear" w:color="auto" w:fill="E2EFD9"/>
            <w:hideMark/>
          </w:tcPr>
          <w:p w14:paraId="5191891F"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35.20%</w:t>
            </w:r>
          </w:p>
        </w:tc>
        <w:tc>
          <w:tcPr>
            <w:tcW w:w="534" w:type="pct"/>
            <w:shd w:val="clear" w:color="auto" w:fill="auto"/>
            <w:hideMark/>
          </w:tcPr>
          <w:p w14:paraId="57464766"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SAPS</w:t>
            </w:r>
            <w:r w:rsidRPr="004623C6">
              <w:rPr>
                <w:rFonts w:ascii="Arial" w:hAnsi="Arial" w:cs="Arial"/>
                <w:color w:val="000000"/>
                <w:sz w:val="17"/>
                <w:szCs w:val="17"/>
                <w:vertAlign w:val="superscript"/>
                <w:lang w:eastAsia="en-US"/>
              </w:rPr>
              <w:t>∂</w:t>
            </w:r>
          </w:p>
        </w:tc>
      </w:tr>
      <w:tr w:rsidR="004623C6" w:rsidRPr="004623C6" w14:paraId="28B8EA3F" w14:textId="77777777" w:rsidTr="003F0082">
        <w:trPr>
          <w:trHeight w:val="20"/>
        </w:trPr>
        <w:tc>
          <w:tcPr>
            <w:tcW w:w="627" w:type="pct"/>
            <w:shd w:val="clear" w:color="auto" w:fill="DEEAF6"/>
            <w:hideMark/>
          </w:tcPr>
          <w:p w14:paraId="01C76A7B" w14:textId="153B9BD4" w:rsidR="004623C6" w:rsidRPr="004623C6" w:rsidRDefault="004623C6" w:rsidP="003F0082">
            <w:pPr>
              <w:rPr>
                <w:rFonts w:ascii="Arial" w:hAnsi="Arial" w:cs="Arial"/>
                <w:b/>
                <w:bCs/>
                <w:color w:val="000000"/>
                <w:sz w:val="17"/>
                <w:szCs w:val="17"/>
                <w:lang w:eastAsia="en-US"/>
              </w:rPr>
            </w:pPr>
            <w:r w:rsidRPr="004623C6">
              <w:rPr>
                <w:rFonts w:ascii="Arial" w:hAnsi="Arial" w:cs="Arial"/>
                <w:b/>
                <w:bCs/>
                <w:color w:val="000000"/>
                <w:sz w:val="17"/>
                <w:szCs w:val="17"/>
                <w:lang w:eastAsia="en-US"/>
              </w:rPr>
              <w:t xml:space="preserve">Lee E. B., 2015 </w:t>
            </w:r>
            <w:r w:rsidR="003D7A6B">
              <w:rPr>
                <w:rFonts w:ascii="Arial" w:hAnsi="Arial" w:cs="Arial"/>
                <w:bCs/>
                <w:noProof/>
                <w:color w:val="000000"/>
                <w:sz w:val="17"/>
                <w:szCs w:val="17"/>
                <w:vertAlign w:val="superscript"/>
                <w:lang w:eastAsia="en-US"/>
              </w:rPr>
              <w:t>3</w:t>
            </w:r>
            <w:r w:rsidR="00117791">
              <w:rPr>
                <w:rFonts w:ascii="Arial" w:hAnsi="Arial" w:cs="Arial"/>
                <w:bCs/>
                <w:noProof/>
                <w:color w:val="000000"/>
                <w:sz w:val="17"/>
                <w:szCs w:val="17"/>
                <w:vertAlign w:val="superscript"/>
                <w:lang w:eastAsia="en-US"/>
              </w:rPr>
              <w:t>7</w:t>
            </w:r>
          </w:p>
        </w:tc>
        <w:tc>
          <w:tcPr>
            <w:tcW w:w="339" w:type="pct"/>
            <w:shd w:val="clear" w:color="auto" w:fill="auto"/>
            <w:hideMark/>
          </w:tcPr>
          <w:p w14:paraId="5A4CA907"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Not reported</w:t>
            </w:r>
          </w:p>
        </w:tc>
        <w:tc>
          <w:tcPr>
            <w:tcW w:w="415" w:type="pct"/>
            <w:shd w:val="clear" w:color="auto" w:fill="auto"/>
            <w:hideMark/>
          </w:tcPr>
          <w:p w14:paraId="49FD622A"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Cross Sectional</w:t>
            </w:r>
          </w:p>
        </w:tc>
        <w:tc>
          <w:tcPr>
            <w:tcW w:w="414" w:type="pct"/>
            <w:shd w:val="clear" w:color="auto" w:fill="auto"/>
            <w:hideMark/>
          </w:tcPr>
          <w:p w14:paraId="18ABAFF7"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USA</w:t>
            </w:r>
          </w:p>
        </w:tc>
        <w:tc>
          <w:tcPr>
            <w:tcW w:w="460" w:type="pct"/>
            <w:shd w:val="clear" w:color="auto" w:fill="auto"/>
            <w:hideMark/>
          </w:tcPr>
          <w:p w14:paraId="0D8A4DE2"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NA</w:t>
            </w:r>
          </w:p>
          <w:p w14:paraId="0DDA7E98"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304</w:t>
            </w:r>
          </w:p>
          <w:p w14:paraId="12373622"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300</w:t>
            </w:r>
          </w:p>
        </w:tc>
        <w:tc>
          <w:tcPr>
            <w:tcW w:w="322" w:type="pct"/>
            <w:shd w:val="clear" w:color="auto" w:fill="auto"/>
            <w:hideMark/>
          </w:tcPr>
          <w:p w14:paraId="6B247092"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NA</w:t>
            </w:r>
          </w:p>
        </w:tc>
        <w:tc>
          <w:tcPr>
            <w:tcW w:w="415" w:type="pct"/>
            <w:shd w:val="clear" w:color="auto" w:fill="auto"/>
            <w:hideMark/>
          </w:tcPr>
          <w:p w14:paraId="6FFF700C"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17 - 55 (22.45 +/- 6.1)</w:t>
            </w:r>
          </w:p>
        </w:tc>
        <w:tc>
          <w:tcPr>
            <w:tcW w:w="276" w:type="pct"/>
            <w:shd w:val="clear" w:color="auto" w:fill="auto"/>
            <w:hideMark/>
          </w:tcPr>
          <w:p w14:paraId="357A627D"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56%</w:t>
            </w:r>
          </w:p>
        </w:tc>
        <w:tc>
          <w:tcPr>
            <w:tcW w:w="415" w:type="pct"/>
            <w:shd w:val="clear" w:color="auto" w:fill="auto"/>
            <w:hideMark/>
          </w:tcPr>
          <w:p w14:paraId="33211F11"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Smartphone</w:t>
            </w:r>
          </w:p>
        </w:tc>
        <w:tc>
          <w:tcPr>
            <w:tcW w:w="414" w:type="pct"/>
            <w:shd w:val="clear" w:color="auto" w:fill="auto"/>
            <w:hideMark/>
          </w:tcPr>
          <w:p w14:paraId="18B197DC"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Addiction</w:t>
            </w:r>
          </w:p>
        </w:tc>
        <w:tc>
          <w:tcPr>
            <w:tcW w:w="369" w:type="pct"/>
            <w:shd w:val="clear" w:color="auto" w:fill="E2EFD9"/>
            <w:hideMark/>
          </w:tcPr>
          <w:p w14:paraId="701B8DBD"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11%</w:t>
            </w:r>
          </w:p>
        </w:tc>
        <w:tc>
          <w:tcPr>
            <w:tcW w:w="534" w:type="pct"/>
            <w:shd w:val="clear" w:color="auto" w:fill="auto"/>
            <w:hideMark/>
          </w:tcPr>
          <w:p w14:paraId="6C197C0D"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SAS-SV*</w:t>
            </w:r>
          </w:p>
        </w:tc>
      </w:tr>
      <w:tr w:rsidR="004623C6" w:rsidRPr="004623C6" w14:paraId="22198A80" w14:textId="77777777" w:rsidTr="003F0082">
        <w:trPr>
          <w:trHeight w:val="20"/>
        </w:trPr>
        <w:tc>
          <w:tcPr>
            <w:tcW w:w="627" w:type="pct"/>
            <w:shd w:val="clear" w:color="auto" w:fill="DEEAF6"/>
            <w:hideMark/>
          </w:tcPr>
          <w:p w14:paraId="58FF3F8A" w14:textId="35132A0A" w:rsidR="004623C6" w:rsidRPr="004623C6" w:rsidRDefault="004623C6" w:rsidP="003F0082">
            <w:pPr>
              <w:rPr>
                <w:rFonts w:ascii="Arial" w:hAnsi="Arial" w:cs="Arial"/>
                <w:b/>
                <w:bCs/>
                <w:color w:val="000000"/>
                <w:sz w:val="17"/>
                <w:szCs w:val="17"/>
                <w:lang w:eastAsia="en-US"/>
              </w:rPr>
            </w:pPr>
            <w:r w:rsidRPr="004623C6">
              <w:rPr>
                <w:rFonts w:ascii="Arial" w:hAnsi="Arial" w:cs="Arial"/>
                <w:b/>
                <w:bCs/>
                <w:color w:val="000000"/>
                <w:sz w:val="17"/>
                <w:szCs w:val="17"/>
                <w:lang w:eastAsia="en-US"/>
              </w:rPr>
              <w:t xml:space="preserve">Lee H et al., 2017 </w:t>
            </w:r>
            <w:r w:rsidR="003D7A6B">
              <w:rPr>
                <w:rFonts w:ascii="Arial" w:hAnsi="Arial" w:cs="Arial"/>
                <w:bCs/>
                <w:noProof/>
                <w:color w:val="000000"/>
                <w:sz w:val="17"/>
                <w:szCs w:val="17"/>
                <w:vertAlign w:val="superscript"/>
                <w:lang w:eastAsia="en-US"/>
              </w:rPr>
              <w:t>5</w:t>
            </w:r>
            <w:r w:rsidR="00117791">
              <w:rPr>
                <w:rFonts w:ascii="Arial" w:hAnsi="Arial" w:cs="Arial"/>
                <w:bCs/>
                <w:noProof/>
                <w:color w:val="000000"/>
                <w:sz w:val="17"/>
                <w:szCs w:val="17"/>
                <w:vertAlign w:val="superscript"/>
                <w:lang w:eastAsia="en-US"/>
              </w:rPr>
              <w:t>4</w:t>
            </w:r>
          </w:p>
        </w:tc>
        <w:tc>
          <w:tcPr>
            <w:tcW w:w="339" w:type="pct"/>
            <w:shd w:val="clear" w:color="auto" w:fill="auto"/>
            <w:hideMark/>
          </w:tcPr>
          <w:p w14:paraId="53356401"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2015</w:t>
            </w:r>
          </w:p>
        </w:tc>
        <w:tc>
          <w:tcPr>
            <w:tcW w:w="415" w:type="pct"/>
            <w:shd w:val="clear" w:color="auto" w:fill="auto"/>
            <w:hideMark/>
          </w:tcPr>
          <w:p w14:paraId="424A5028"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 xml:space="preserve">Longitudinal </w:t>
            </w:r>
          </w:p>
        </w:tc>
        <w:tc>
          <w:tcPr>
            <w:tcW w:w="414" w:type="pct"/>
            <w:shd w:val="clear" w:color="auto" w:fill="auto"/>
            <w:hideMark/>
          </w:tcPr>
          <w:p w14:paraId="37F1E78C"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Asia</w:t>
            </w:r>
          </w:p>
        </w:tc>
        <w:tc>
          <w:tcPr>
            <w:tcW w:w="460" w:type="pct"/>
            <w:shd w:val="clear" w:color="auto" w:fill="auto"/>
            <w:hideMark/>
          </w:tcPr>
          <w:p w14:paraId="564CB79B"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98</w:t>
            </w:r>
          </w:p>
          <w:p w14:paraId="582C95AA"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51</w:t>
            </w:r>
          </w:p>
          <w:p w14:paraId="41768B3A"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35</w:t>
            </w:r>
          </w:p>
        </w:tc>
        <w:tc>
          <w:tcPr>
            <w:tcW w:w="322" w:type="pct"/>
            <w:shd w:val="clear" w:color="auto" w:fill="auto"/>
            <w:hideMark/>
          </w:tcPr>
          <w:p w14:paraId="7BC7FC32"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35.71%</w:t>
            </w:r>
          </w:p>
        </w:tc>
        <w:tc>
          <w:tcPr>
            <w:tcW w:w="415" w:type="pct"/>
            <w:shd w:val="clear" w:color="auto" w:fill="auto"/>
            <w:hideMark/>
          </w:tcPr>
          <w:p w14:paraId="4222F8FC"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22.3</w:t>
            </w:r>
          </w:p>
        </w:tc>
        <w:tc>
          <w:tcPr>
            <w:tcW w:w="276" w:type="pct"/>
            <w:shd w:val="clear" w:color="auto" w:fill="auto"/>
            <w:hideMark/>
          </w:tcPr>
          <w:p w14:paraId="52B6A7E6"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31.43%</w:t>
            </w:r>
          </w:p>
        </w:tc>
        <w:tc>
          <w:tcPr>
            <w:tcW w:w="415" w:type="pct"/>
            <w:shd w:val="clear" w:color="auto" w:fill="auto"/>
            <w:hideMark/>
          </w:tcPr>
          <w:p w14:paraId="4453FFEA"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Smartphone</w:t>
            </w:r>
          </w:p>
        </w:tc>
        <w:tc>
          <w:tcPr>
            <w:tcW w:w="414" w:type="pct"/>
            <w:shd w:val="clear" w:color="auto" w:fill="auto"/>
            <w:hideMark/>
          </w:tcPr>
          <w:p w14:paraId="658D9A48"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Addiction</w:t>
            </w:r>
          </w:p>
        </w:tc>
        <w:tc>
          <w:tcPr>
            <w:tcW w:w="369" w:type="pct"/>
            <w:shd w:val="clear" w:color="auto" w:fill="E2EFD9"/>
            <w:hideMark/>
          </w:tcPr>
          <w:p w14:paraId="0464BA0A"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28.50%</w:t>
            </w:r>
          </w:p>
        </w:tc>
        <w:tc>
          <w:tcPr>
            <w:tcW w:w="534" w:type="pct"/>
            <w:shd w:val="clear" w:color="auto" w:fill="auto"/>
            <w:hideMark/>
          </w:tcPr>
          <w:p w14:paraId="2741CB1B"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SAS-SV*</w:t>
            </w:r>
          </w:p>
        </w:tc>
      </w:tr>
      <w:tr w:rsidR="004623C6" w:rsidRPr="004623C6" w14:paraId="496AA2A2" w14:textId="77777777" w:rsidTr="003F0082">
        <w:trPr>
          <w:trHeight w:val="20"/>
        </w:trPr>
        <w:tc>
          <w:tcPr>
            <w:tcW w:w="627" w:type="pct"/>
            <w:shd w:val="clear" w:color="auto" w:fill="DEEAF6"/>
            <w:hideMark/>
          </w:tcPr>
          <w:p w14:paraId="48E3131C" w14:textId="373D7247" w:rsidR="004623C6" w:rsidRPr="004623C6" w:rsidRDefault="004623C6" w:rsidP="003F0082">
            <w:pPr>
              <w:rPr>
                <w:rFonts w:ascii="Arial" w:hAnsi="Arial" w:cs="Arial"/>
                <w:b/>
                <w:bCs/>
                <w:color w:val="000000"/>
                <w:sz w:val="17"/>
                <w:szCs w:val="17"/>
                <w:lang w:eastAsia="en-US"/>
              </w:rPr>
            </w:pPr>
            <w:r w:rsidRPr="004623C6">
              <w:rPr>
                <w:rFonts w:ascii="Arial" w:hAnsi="Arial" w:cs="Arial"/>
                <w:b/>
                <w:bCs/>
                <w:color w:val="000000"/>
                <w:sz w:val="17"/>
                <w:szCs w:val="17"/>
                <w:lang w:eastAsia="en-US"/>
              </w:rPr>
              <w:t xml:space="preserve">Lee H et al., 2017 (b) </w:t>
            </w:r>
            <w:r w:rsidR="003D7A6B">
              <w:rPr>
                <w:rFonts w:ascii="Arial" w:hAnsi="Arial" w:cs="Arial"/>
                <w:bCs/>
                <w:noProof/>
                <w:color w:val="000000"/>
                <w:sz w:val="17"/>
                <w:szCs w:val="17"/>
                <w:vertAlign w:val="superscript"/>
                <w:lang w:eastAsia="en-US"/>
              </w:rPr>
              <w:t>4</w:t>
            </w:r>
            <w:r w:rsidR="00117791">
              <w:rPr>
                <w:rFonts w:ascii="Arial" w:hAnsi="Arial" w:cs="Arial"/>
                <w:bCs/>
                <w:noProof/>
                <w:color w:val="000000"/>
                <w:sz w:val="17"/>
                <w:szCs w:val="17"/>
                <w:vertAlign w:val="superscript"/>
                <w:lang w:eastAsia="en-US"/>
              </w:rPr>
              <w:t>3</w:t>
            </w:r>
          </w:p>
        </w:tc>
        <w:tc>
          <w:tcPr>
            <w:tcW w:w="339" w:type="pct"/>
            <w:shd w:val="clear" w:color="auto" w:fill="auto"/>
            <w:hideMark/>
          </w:tcPr>
          <w:p w14:paraId="4A61055E"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2014</w:t>
            </w:r>
          </w:p>
        </w:tc>
        <w:tc>
          <w:tcPr>
            <w:tcW w:w="415" w:type="pct"/>
            <w:shd w:val="clear" w:color="auto" w:fill="auto"/>
            <w:hideMark/>
          </w:tcPr>
          <w:p w14:paraId="0717CC15"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Cross Sectional</w:t>
            </w:r>
          </w:p>
        </w:tc>
        <w:tc>
          <w:tcPr>
            <w:tcW w:w="414" w:type="pct"/>
            <w:shd w:val="clear" w:color="auto" w:fill="auto"/>
            <w:hideMark/>
          </w:tcPr>
          <w:p w14:paraId="36FCE871"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Korea</w:t>
            </w:r>
          </w:p>
        </w:tc>
        <w:tc>
          <w:tcPr>
            <w:tcW w:w="460" w:type="pct"/>
            <w:shd w:val="clear" w:color="auto" w:fill="auto"/>
            <w:hideMark/>
          </w:tcPr>
          <w:p w14:paraId="1F6E1457"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NA</w:t>
            </w:r>
          </w:p>
          <w:p w14:paraId="5D0F068D"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421</w:t>
            </w:r>
          </w:p>
          <w:p w14:paraId="247B2ADD"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370</w:t>
            </w:r>
          </w:p>
        </w:tc>
        <w:tc>
          <w:tcPr>
            <w:tcW w:w="322" w:type="pct"/>
            <w:shd w:val="clear" w:color="auto" w:fill="auto"/>
            <w:hideMark/>
          </w:tcPr>
          <w:p w14:paraId="24281962"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NA</w:t>
            </w:r>
          </w:p>
        </w:tc>
        <w:tc>
          <w:tcPr>
            <w:tcW w:w="415" w:type="pct"/>
            <w:shd w:val="clear" w:color="auto" w:fill="auto"/>
            <w:hideMark/>
          </w:tcPr>
          <w:p w14:paraId="316287D0"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13.15</w:t>
            </w:r>
          </w:p>
        </w:tc>
        <w:tc>
          <w:tcPr>
            <w:tcW w:w="276" w:type="pct"/>
            <w:shd w:val="clear" w:color="auto" w:fill="auto"/>
            <w:hideMark/>
          </w:tcPr>
          <w:p w14:paraId="2C010DC8"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50.80%</w:t>
            </w:r>
          </w:p>
        </w:tc>
        <w:tc>
          <w:tcPr>
            <w:tcW w:w="415" w:type="pct"/>
            <w:shd w:val="clear" w:color="auto" w:fill="auto"/>
            <w:hideMark/>
          </w:tcPr>
          <w:p w14:paraId="3F7A759E"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Smartphone</w:t>
            </w:r>
          </w:p>
        </w:tc>
        <w:tc>
          <w:tcPr>
            <w:tcW w:w="414" w:type="pct"/>
            <w:shd w:val="clear" w:color="auto" w:fill="auto"/>
            <w:hideMark/>
          </w:tcPr>
          <w:p w14:paraId="57FEFE92"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Addiction</w:t>
            </w:r>
          </w:p>
        </w:tc>
        <w:tc>
          <w:tcPr>
            <w:tcW w:w="369" w:type="pct"/>
            <w:shd w:val="clear" w:color="auto" w:fill="E2EFD9"/>
            <w:hideMark/>
          </w:tcPr>
          <w:p w14:paraId="6C790E83"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13.50%</w:t>
            </w:r>
          </w:p>
        </w:tc>
        <w:tc>
          <w:tcPr>
            <w:tcW w:w="534" w:type="pct"/>
            <w:shd w:val="clear" w:color="auto" w:fill="auto"/>
            <w:hideMark/>
          </w:tcPr>
          <w:p w14:paraId="7B2EB1DF"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SAPS</w:t>
            </w:r>
            <w:r w:rsidRPr="004623C6">
              <w:rPr>
                <w:rFonts w:ascii="Arial" w:hAnsi="Arial" w:cs="Arial"/>
                <w:color w:val="000000"/>
                <w:sz w:val="17"/>
                <w:szCs w:val="17"/>
                <w:vertAlign w:val="superscript"/>
                <w:lang w:eastAsia="en-US"/>
              </w:rPr>
              <w:t>∂</w:t>
            </w:r>
          </w:p>
        </w:tc>
      </w:tr>
      <w:tr w:rsidR="004623C6" w:rsidRPr="004623C6" w14:paraId="325E6B03" w14:textId="77777777" w:rsidTr="003F0082">
        <w:trPr>
          <w:trHeight w:val="20"/>
        </w:trPr>
        <w:tc>
          <w:tcPr>
            <w:tcW w:w="627" w:type="pct"/>
            <w:shd w:val="clear" w:color="auto" w:fill="DEEAF6"/>
            <w:hideMark/>
          </w:tcPr>
          <w:p w14:paraId="1AEE0CFA" w14:textId="57412058" w:rsidR="004623C6" w:rsidRPr="004623C6" w:rsidRDefault="004623C6" w:rsidP="003F0082">
            <w:pPr>
              <w:rPr>
                <w:rFonts w:ascii="Arial" w:hAnsi="Arial" w:cs="Arial"/>
                <w:b/>
                <w:bCs/>
                <w:color w:val="000000"/>
                <w:sz w:val="17"/>
                <w:szCs w:val="17"/>
                <w:lang w:eastAsia="en-US"/>
              </w:rPr>
            </w:pPr>
            <w:r w:rsidRPr="004623C6">
              <w:rPr>
                <w:rFonts w:ascii="Arial" w:hAnsi="Arial" w:cs="Arial"/>
                <w:b/>
                <w:bCs/>
                <w:color w:val="000000"/>
                <w:sz w:val="17"/>
                <w:szCs w:val="17"/>
                <w:lang w:eastAsia="en-US"/>
              </w:rPr>
              <w:t xml:space="preserve">Lee JE et al., 2017 </w:t>
            </w:r>
            <w:r w:rsidR="003D7A6B">
              <w:rPr>
                <w:rFonts w:ascii="Arial" w:hAnsi="Arial" w:cs="Arial"/>
                <w:bCs/>
                <w:noProof/>
                <w:color w:val="000000"/>
                <w:sz w:val="17"/>
                <w:szCs w:val="17"/>
                <w:vertAlign w:val="superscript"/>
                <w:lang w:eastAsia="en-US"/>
              </w:rPr>
              <w:t>64</w:t>
            </w:r>
          </w:p>
        </w:tc>
        <w:tc>
          <w:tcPr>
            <w:tcW w:w="339" w:type="pct"/>
            <w:shd w:val="clear" w:color="auto" w:fill="auto"/>
            <w:hideMark/>
          </w:tcPr>
          <w:p w14:paraId="39748A6B"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2011 - 2013</w:t>
            </w:r>
          </w:p>
        </w:tc>
        <w:tc>
          <w:tcPr>
            <w:tcW w:w="415" w:type="pct"/>
            <w:shd w:val="clear" w:color="auto" w:fill="auto"/>
            <w:hideMark/>
          </w:tcPr>
          <w:p w14:paraId="46EEFC2B"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 xml:space="preserve">Longitudinal </w:t>
            </w:r>
          </w:p>
        </w:tc>
        <w:tc>
          <w:tcPr>
            <w:tcW w:w="414" w:type="pct"/>
            <w:shd w:val="clear" w:color="auto" w:fill="auto"/>
            <w:hideMark/>
          </w:tcPr>
          <w:p w14:paraId="594CDA88"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Korea</w:t>
            </w:r>
          </w:p>
        </w:tc>
        <w:tc>
          <w:tcPr>
            <w:tcW w:w="460" w:type="pct"/>
            <w:shd w:val="clear" w:color="auto" w:fill="auto"/>
            <w:hideMark/>
          </w:tcPr>
          <w:p w14:paraId="7468763C"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NA</w:t>
            </w:r>
          </w:p>
          <w:p w14:paraId="668CCC0A"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NA</w:t>
            </w:r>
          </w:p>
          <w:p w14:paraId="427C795E"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1125</w:t>
            </w:r>
          </w:p>
        </w:tc>
        <w:tc>
          <w:tcPr>
            <w:tcW w:w="322" w:type="pct"/>
            <w:shd w:val="clear" w:color="auto" w:fill="auto"/>
            <w:hideMark/>
          </w:tcPr>
          <w:p w14:paraId="3C48EDE8"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NA</w:t>
            </w:r>
          </w:p>
        </w:tc>
        <w:tc>
          <w:tcPr>
            <w:tcW w:w="415" w:type="pct"/>
            <w:shd w:val="clear" w:color="auto" w:fill="auto"/>
            <w:hideMark/>
          </w:tcPr>
          <w:p w14:paraId="54DBA031"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15 (in 2011)</w:t>
            </w:r>
          </w:p>
        </w:tc>
        <w:tc>
          <w:tcPr>
            <w:tcW w:w="276" w:type="pct"/>
            <w:shd w:val="clear" w:color="auto" w:fill="auto"/>
            <w:hideMark/>
          </w:tcPr>
          <w:p w14:paraId="089D5983"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49.20%</w:t>
            </w:r>
          </w:p>
        </w:tc>
        <w:tc>
          <w:tcPr>
            <w:tcW w:w="415" w:type="pct"/>
            <w:shd w:val="clear" w:color="auto" w:fill="auto"/>
            <w:hideMark/>
          </w:tcPr>
          <w:p w14:paraId="177FA4AC"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Mobile phone</w:t>
            </w:r>
          </w:p>
        </w:tc>
        <w:tc>
          <w:tcPr>
            <w:tcW w:w="414" w:type="pct"/>
            <w:shd w:val="clear" w:color="auto" w:fill="auto"/>
            <w:hideMark/>
          </w:tcPr>
          <w:p w14:paraId="16DD2929"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Addiction</w:t>
            </w:r>
          </w:p>
        </w:tc>
        <w:tc>
          <w:tcPr>
            <w:tcW w:w="369" w:type="pct"/>
            <w:shd w:val="clear" w:color="auto" w:fill="E2EFD9"/>
            <w:hideMark/>
          </w:tcPr>
          <w:p w14:paraId="3D80D918"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31.20%</w:t>
            </w:r>
          </w:p>
        </w:tc>
        <w:tc>
          <w:tcPr>
            <w:tcW w:w="534" w:type="pct"/>
            <w:shd w:val="clear" w:color="auto" w:fill="auto"/>
            <w:hideMark/>
          </w:tcPr>
          <w:p w14:paraId="13154756"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Independent questionnaire</w:t>
            </w:r>
          </w:p>
        </w:tc>
      </w:tr>
      <w:tr w:rsidR="004623C6" w:rsidRPr="004623C6" w14:paraId="2D1C1C35" w14:textId="77777777" w:rsidTr="003F0082">
        <w:trPr>
          <w:trHeight w:val="20"/>
        </w:trPr>
        <w:tc>
          <w:tcPr>
            <w:tcW w:w="627" w:type="pct"/>
            <w:shd w:val="clear" w:color="auto" w:fill="DEEAF6"/>
            <w:hideMark/>
          </w:tcPr>
          <w:p w14:paraId="6B3C117A" w14:textId="494E89A3" w:rsidR="004623C6" w:rsidRPr="004623C6" w:rsidRDefault="004623C6" w:rsidP="003F0082">
            <w:pPr>
              <w:rPr>
                <w:rFonts w:ascii="Arial" w:hAnsi="Arial" w:cs="Arial"/>
                <w:b/>
                <w:bCs/>
                <w:color w:val="000000"/>
                <w:sz w:val="17"/>
                <w:szCs w:val="17"/>
                <w:lang w:eastAsia="en-US"/>
              </w:rPr>
            </w:pPr>
            <w:r w:rsidRPr="004623C6">
              <w:rPr>
                <w:rFonts w:ascii="Arial" w:hAnsi="Arial" w:cs="Arial"/>
                <w:b/>
                <w:bCs/>
                <w:color w:val="000000"/>
                <w:sz w:val="17"/>
                <w:szCs w:val="17"/>
                <w:lang w:eastAsia="en-US"/>
              </w:rPr>
              <w:t xml:space="preserve">Leung, 2017 </w:t>
            </w:r>
            <w:r w:rsidR="003D7A6B">
              <w:rPr>
                <w:rFonts w:ascii="Arial" w:hAnsi="Arial" w:cs="Arial"/>
                <w:bCs/>
                <w:noProof/>
                <w:color w:val="000000"/>
                <w:sz w:val="17"/>
                <w:szCs w:val="17"/>
                <w:vertAlign w:val="superscript"/>
                <w:lang w:eastAsia="en-US"/>
              </w:rPr>
              <w:t>4</w:t>
            </w:r>
            <w:r w:rsidR="00B305D2">
              <w:rPr>
                <w:rFonts w:ascii="Arial" w:hAnsi="Arial" w:cs="Arial"/>
                <w:bCs/>
                <w:noProof/>
                <w:color w:val="000000"/>
                <w:sz w:val="17"/>
                <w:szCs w:val="17"/>
                <w:vertAlign w:val="superscript"/>
                <w:lang w:eastAsia="en-US"/>
              </w:rPr>
              <w:t>4</w:t>
            </w:r>
          </w:p>
        </w:tc>
        <w:tc>
          <w:tcPr>
            <w:tcW w:w="339" w:type="pct"/>
            <w:shd w:val="clear" w:color="auto" w:fill="auto"/>
            <w:hideMark/>
          </w:tcPr>
          <w:p w14:paraId="7A7768C8"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Not reported</w:t>
            </w:r>
          </w:p>
        </w:tc>
        <w:tc>
          <w:tcPr>
            <w:tcW w:w="415" w:type="pct"/>
            <w:shd w:val="clear" w:color="auto" w:fill="auto"/>
            <w:hideMark/>
          </w:tcPr>
          <w:p w14:paraId="51FBBD69"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Cross Sectional</w:t>
            </w:r>
          </w:p>
        </w:tc>
        <w:tc>
          <w:tcPr>
            <w:tcW w:w="414" w:type="pct"/>
            <w:shd w:val="clear" w:color="auto" w:fill="auto"/>
            <w:hideMark/>
          </w:tcPr>
          <w:p w14:paraId="419E4F9E"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Hong Kong</w:t>
            </w:r>
          </w:p>
        </w:tc>
        <w:tc>
          <w:tcPr>
            <w:tcW w:w="460" w:type="pct"/>
            <w:shd w:val="clear" w:color="auto" w:fill="auto"/>
            <w:hideMark/>
          </w:tcPr>
          <w:p w14:paraId="71613E81"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NA</w:t>
            </w:r>
          </w:p>
          <w:p w14:paraId="3AA7E076"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NA</w:t>
            </w:r>
          </w:p>
          <w:p w14:paraId="555AE39C"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733</w:t>
            </w:r>
          </w:p>
        </w:tc>
        <w:tc>
          <w:tcPr>
            <w:tcW w:w="322" w:type="pct"/>
            <w:shd w:val="clear" w:color="auto" w:fill="auto"/>
            <w:hideMark/>
          </w:tcPr>
          <w:p w14:paraId="1ADAC239"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NA</w:t>
            </w:r>
          </w:p>
        </w:tc>
        <w:tc>
          <w:tcPr>
            <w:tcW w:w="415" w:type="pct"/>
            <w:shd w:val="clear" w:color="auto" w:fill="auto"/>
            <w:hideMark/>
          </w:tcPr>
          <w:p w14:paraId="5559C36C"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11 to 17</w:t>
            </w:r>
          </w:p>
        </w:tc>
        <w:tc>
          <w:tcPr>
            <w:tcW w:w="276" w:type="pct"/>
            <w:shd w:val="clear" w:color="auto" w:fill="auto"/>
            <w:hideMark/>
          </w:tcPr>
          <w:p w14:paraId="6FAAE158"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34.70%</w:t>
            </w:r>
          </w:p>
        </w:tc>
        <w:tc>
          <w:tcPr>
            <w:tcW w:w="415" w:type="pct"/>
            <w:shd w:val="clear" w:color="auto" w:fill="auto"/>
            <w:hideMark/>
          </w:tcPr>
          <w:p w14:paraId="0993E861"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Mobile phone</w:t>
            </w:r>
          </w:p>
        </w:tc>
        <w:tc>
          <w:tcPr>
            <w:tcW w:w="414" w:type="pct"/>
            <w:shd w:val="clear" w:color="auto" w:fill="auto"/>
            <w:hideMark/>
          </w:tcPr>
          <w:p w14:paraId="0A468B03"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Dependence</w:t>
            </w:r>
          </w:p>
        </w:tc>
        <w:tc>
          <w:tcPr>
            <w:tcW w:w="369" w:type="pct"/>
            <w:shd w:val="clear" w:color="auto" w:fill="E2EFD9"/>
            <w:hideMark/>
          </w:tcPr>
          <w:p w14:paraId="4F4FA74A"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3.41%</w:t>
            </w:r>
          </w:p>
        </w:tc>
        <w:tc>
          <w:tcPr>
            <w:tcW w:w="534" w:type="pct"/>
            <w:shd w:val="clear" w:color="auto" w:fill="auto"/>
            <w:hideMark/>
          </w:tcPr>
          <w:p w14:paraId="3DD19A60"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MPDQ</w:t>
            </w:r>
            <w:r w:rsidRPr="004623C6">
              <w:rPr>
                <w:rFonts w:ascii="Arial" w:hAnsi="Arial" w:cs="Arial"/>
                <w:color w:val="000000"/>
                <w:sz w:val="17"/>
                <w:szCs w:val="17"/>
                <w:vertAlign w:val="superscript"/>
                <w:lang w:eastAsia="en-US"/>
              </w:rPr>
              <w:t>$</w:t>
            </w:r>
          </w:p>
        </w:tc>
      </w:tr>
      <w:tr w:rsidR="004623C6" w:rsidRPr="004623C6" w14:paraId="131B595F" w14:textId="77777777" w:rsidTr="003F0082">
        <w:trPr>
          <w:trHeight w:val="20"/>
        </w:trPr>
        <w:tc>
          <w:tcPr>
            <w:tcW w:w="627" w:type="pct"/>
            <w:shd w:val="clear" w:color="auto" w:fill="DEEAF6"/>
            <w:hideMark/>
          </w:tcPr>
          <w:p w14:paraId="2A72F419" w14:textId="405857A7" w:rsidR="004623C6" w:rsidRPr="004623C6" w:rsidRDefault="004623C6" w:rsidP="003F0082">
            <w:pPr>
              <w:rPr>
                <w:rFonts w:ascii="Arial" w:hAnsi="Arial" w:cs="Arial"/>
                <w:b/>
                <w:bCs/>
                <w:color w:val="000000"/>
                <w:sz w:val="17"/>
                <w:szCs w:val="17"/>
                <w:lang w:eastAsia="en-US"/>
              </w:rPr>
            </w:pPr>
            <w:r w:rsidRPr="004623C6">
              <w:rPr>
                <w:rFonts w:ascii="Arial" w:hAnsi="Arial" w:cs="Arial"/>
                <w:b/>
                <w:bCs/>
                <w:color w:val="000000"/>
                <w:sz w:val="17"/>
                <w:szCs w:val="17"/>
                <w:lang w:eastAsia="en-US"/>
              </w:rPr>
              <w:t xml:space="preserve">Li &amp; Lu, 2017 </w:t>
            </w:r>
            <w:r w:rsidR="003D7A6B">
              <w:rPr>
                <w:rFonts w:ascii="Arial" w:hAnsi="Arial" w:cs="Arial"/>
                <w:bCs/>
                <w:noProof/>
                <w:color w:val="000000"/>
                <w:sz w:val="17"/>
                <w:szCs w:val="17"/>
                <w:vertAlign w:val="superscript"/>
                <w:lang w:eastAsia="en-US"/>
              </w:rPr>
              <w:t>65</w:t>
            </w:r>
          </w:p>
        </w:tc>
        <w:tc>
          <w:tcPr>
            <w:tcW w:w="339" w:type="pct"/>
            <w:shd w:val="clear" w:color="auto" w:fill="auto"/>
            <w:hideMark/>
          </w:tcPr>
          <w:p w14:paraId="170B2A91"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Not reported</w:t>
            </w:r>
          </w:p>
        </w:tc>
        <w:tc>
          <w:tcPr>
            <w:tcW w:w="415" w:type="pct"/>
            <w:shd w:val="clear" w:color="auto" w:fill="auto"/>
            <w:hideMark/>
          </w:tcPr>
          <w:p w14:paraId="226CBB18"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Cross Sectional</w:t>
            </w:r>
          </w:p>
        </w:tc>
        <w:tc>
          <w:tcPr>
            <w:tcW w:w="414" w:type="pct"/>
            <w:shd w:val="clear" w:color="auto" w:fill="auto"/>
            <w:hideMark/>
          </w:tcPr>
          <w:p w14:paraId="405246F5"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China</w:t>
            </w:r>
          </w:p>
        </w:tc>
        <w:tc>
          <w:tcPr>
            <w:tcW w:w="460" w:type="pct"/>
            <w:shd w:val="clear" w:color="auto" w:fill="auto"/>
            <w:hideMark/>
          </w:tcPr>
          <w:p w14:paraId="2F790A88"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NA</w:t>
            </w:r>
          </w:p>
          <w:p w14:paraId="5195E1F7"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400</w:t>
            </w:r>
          </w:p>
          <w:p w14:paraId="7E0AA368"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396</w:t>
            </w:r>
          </w:p>
        </w:tc>
        <w:tc>
          <w:tcPr>
            <w:tcW w:w="322" w:type="pct"/>
            <w:shd w:val="clear" w:color="auto" w:fill="auto"/>
            <w:hideMark/>
          </w:tcPr>
          <w:p w14:paraId="792BD573"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NA</w:t>
            </w:r>
          </w:p>
        </w:tc>
        <w:tc>
          <w:tcPr>
            <w:tcW w:w="415" w:type="pct"/>
            <w:shd w:val="clear" w:color="auto" w:fill="auto"/>
            <w:hideMark/>
          </w:tcPr>
          <w:p w14:paraId="21A8829B"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12 to 17</w:t>
            </w:r>
          </w:p>
        </w:tc>
        <w:tc>
          <w:tcPr>
            <w:tcW w:w="276" w:type="pct"/>
            <w:shd w:val="clear" w:color="auto" w:fill="auto"/>
            <w:hideMark/>
          </w:tcPr>
          <w:p w14:paraId="58A74874"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49.20%</w:t>
            </w:r>
          </w:p>
        </w:tc>
        <w:tc>
          <w:tcPr>
            <w:tcW w:w="415" w:type="pct"/>
            <w:shd w:val="clear" w:color="auto" w:fill="auto"/>
            <w:hideMark/>
          </w:tcPr>
          <w:p w14:paraId="2493634F"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Mobile phone</w:t>
            </w:r>
          </w:p>
        </w:tc>
        <w:tc>
          <w:tcPr>
            <w:tcW w:w="414" w:type="pct"/>
            <w:shd w:val="clear" w:color="auto" w:fill="auto"/>
            <w:hideMark/>
          </w:tcPr>
          <w:p w14:paraId="45558705"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Addiction</w:t>
            </w:r>
          </w:p>
        </w:tc>
        <w:tc>
          <w:tcPr>
            <w:tcW w:w="369" w:type="pct"/>
            <w:shd w:val="clear" w:color="auto" w:fill="E2EFD9"/>
            <w:hideMark/>
          </w:tcPr>
          <w:p w14:paraId="7D29A2EE"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27.50%</w:t>
            </w:r>
          </w:p>
        </w:tc>
        <w:tc>
          <w:tcPr>
            <w:tcW w:w="534" w:type="pct"/>
            <w:shd w:val="clear" w:color="auto" w:fill="auto"/>
            <w:hideMark/>
          </w:tcPr>
          <w:p w14:paraId="415C75AE"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SQAPMPU</w:t>
            </w:r>
            <w:r w:rsidRPr="004623C6">
              <w:rPr>
                <w:rFonts w:ascii="Arial" w:hAnsi="Arial" w:cs="Arial"/>
                <w:color w:val="000000"/>
                <w:sz w:val="17"/>
                <w:szCs w:val="17"/>
                <w:vertAlign w:val="superscript"/>
                <w:lang w:eastAsia="en-US"/>
              </w:rPr>
              <w:t>¶</w:t>
            </w:r>
          </w:p>
        </w:tc>
      </w:tr>
      <w:tr w:rsidR="004623C6" w:rsidRPr="004623C6" w14:paraId="50C1ACBB" w14:textId="77777777" w:rsidTr="003F0082">
        <w:trPr>
          <w:trHeight w:val="20"/>
        </w:trPr>
        <w:tc>
          <w:tcPr>
            <w:tcW w:w="627" w:type="pct"/>
            <w:shd w:val="clear" w:color="auto" w:fill="DEEAF6"/>
            <w:hideMark/>
          </w:tcPr>
          <w:p w14:paraId="1B405E17" w14:textId="3D977D73" w:rsidR="004623C6" w:rsidRPr="004623C6" w:rsidRDefault="004623C6" w:rsidP="003F0082">
            <w:pPr>
              <w:rPr>
                <w:rFonts w:ascii="Arial" w:hAnsi="Arial" w:cs="Arial"/>
                <w:b/>
                <w:bCs/>
                <w:color w:val="000000"/>
                <w:sz w:val="17"/>
                <w:szCs w:val="17"/>
                <w:lang w:eastAsia="en-US"/>
              </w:rPr>
            </w:pPr>
            <w:r w:rsidRPr="004623C6">
              <w:rPr>
                <w:rFonts w:ascii="Arial" w:hAnsi="Arial" w:cs="Arial"/>
                <w:b/>
                <w:bCs/>
                <w:color w:val="000000"/>
                <w:sz w:val="17"/>
                <w:szCs w:val="17"/>
                <w:lang w:eastAsia="en-US"/>
              </w:rPr>
              <w:t xml:space="preserve">Long et al., 2016 </w:t>
            </w:r>
            <w:r w:rsidR="003D7A6B">
              <w:rPr>
                <w:rFonts w:ascii="Arial" w:hAnsi="Arial" w:cs="Arial"/>
                <w:bCs/>
                <w:noProof/>
                <w:color w:val="000000"/>
                <w:sz w:val="17"/>
                <w:szCs w:val="17"/>
                <w:vertAlign w:val="superscript"/>
                <w:lang w:eastAsia="en-US"/>
              </w:rPr>
              <w:t>5</w:t>
            </w:r>
            <w:r w:rsidR="00B305D2">
              <w:rPr>
                <w:rFonts w:ascii="Arial" w:hAnsi="Arial" w:cs="Arial"/>
                <w:bCs/>
                <w:noProof/>
                <w:color w:val="000000"/>
                <w:sz w:val="17"/>
                <w:szCs w:val="17"/>
                <w:vertAlign w:val="superscript"/>
                <w:lang w:eastAsia="en-US"/>
              </w:rPr>
              <w:t>2</w:t>
            </w:r>
          </w:p>
        </w:tc>
        <w:tc>
          <w:tcPr>
            <w:tcW w:w="339" w:type="pct"/>
            <w:shd w:val="clear" w:color="auto" w:fill="auto"/>
            <w:hideMark/>
          </w:tcPr>
          <w:p w14:paraId="0F666443"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2015</w:t>
            </w:r>
          </w:p>
        </w:tc>
        <w:tc>
          <w:tcPr>
            <w:tcW w:w="415" w:type="pct"/>
            <w:shd w:val="clear" w:color="auto" w:fill="auto"/>
            <w:hideMark/>
          </w:tcPr>
          <w:p w14:paraId="662111E3"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Cross Sectional</w:t>
            </w:r>
          </w:p>
        </w:tc>
        <w:tc>
          <w:tcPr>
            <w:tcW w:w="414" w:type="pct"/>
            <w:shd w:val="clear" w:color="auto" w:fill="auto"/>
            <w:hideMark/>
          </w:tcPr>
          <w:p w14:paraId="1DB83079"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China</w:t>
            </w:r>
          </w:p>
        </w:tc>
        <w:tc>
          <w:tcPr>
            <w:tcW w:w="460" w:type="pct"/>
            <w:shd w:val="clear" w:color="auto" w:fill="auto"/>
            <w:hideMark/>
          </w:tcPr>
          <w:p w14:paraId="3E2840DD"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1205</w:t>
            </w:r>
          </w:p>
          <w:p w14:paraId="294D2CE3"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1121</w:t>
            </w:r>
          </w:p>
          <w:p w14:paraId="10BFC8B3"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1062</w:t>
            </w:r>
          </w:p>
        </w:tc>
        <w:tc>
          <w:tcPr>
            <w:tcW w:w="322" w:type="pct"/>
            <w:shd w:val="clear" w:color="auto" w:fill="auto"/>
            <w:hideMark/>
          </w:tcPr>
          <w:p w14:paraId="28833267"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93%</w:t>
            </w:r>
          </w:p>
        </w:tc>
        <w:tc>
          <w:tcPr>
            <w:tcW w:w="415" w:type="pct"/>
            <w:shd w:val="clear" w:color="auto" w:fill="auto"/>
            <w:hideMark/>
          </w:tcPr>
          <w:p w14:paraId="4C3155CF"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17 - 26 (20.65 +/- 1.54)</w:t>
            </w:r>
          </w:p>
        </w:tc>
        <w:tc>
          <w:tcPr>
            <w:tcW w:w="276" w:type="pct"/>
            <w:shd w:val="clear" w:color="auto" w:fill="auto"/>
            <w:hideMark/>
          </w:tcPr>
          <w:p w14:paraId="1BB5CF7A"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53.86%</w:t>
            </w:r>
          </w:p>
        </w:tc>
        <w:tc>
          <w:tcPr>
            <w:tcW w:w="415" w:type="pct"/>
            <w:shd w:val="clear" w:color="auto" w:fill="auto"/>
            <w:hideMark/>
          </w:tcPr>
          <w:p w14:paraId="28E536AA"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Smartphone</w:t>
            </w:r>
          </w:p>
        </w:tc>
        <w:tc>
          <w:tcPr>
            <w:tcW w:w="414" w:type="pct"/>
            <w:shd w:val="clear" w:color="auto" w:fill="auto"/>
            <w:hideMark/>
          </w:tcPr>
          <w:p w14:paraId="7C6EEC33"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Problematic Use</w:t>
            </w:r>
          </w:p>
        </w:tc>
        <w:tc>
          <w:tcPr>
            <w:tcW w:w="369" w:type="pct"/>
            <w:shd w:val="clear" w:color="auto" w:fill="E2EFD9"/>
            <w:hideMark/>
          </w:tcPr>
          <w:p w14:paraId="46685591"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21.30%</w:t>
            </w:r>
          </w:p>
        </w:tc>
        <w:tc>
          <w:tcPr>
            <w:tcW w:w="534" w:type="pct"/>
            <w:shd w:val="clear" w:color="auto" w:fill="auto"/>
            <w:hideMark/>
          </w:tcPr>
          <w:p w14:paraId="2BA76B07" w14:textId="795410F5"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 xml:space="preserve">Problematic Cell Phone Use Questionnaire </w:t>
            </w:r>
            <w:r w:rsidR="00072D52">
              <w:rPr>
                <w:rFonts w:ascii="Arial" w:hAnsi="Arial" w:cs="Arial"/>
                <w:noProof/>
                <w:color w:val="000000"/>
                <w:sz w:val="17"/>
                <w:szCs w:val="17"/>
                <w:vertAlign w:val="superscript"/>
                <w:lang w:eastAsia="en-US"/>
              </w:rPr>
              <w:t>85</w:t>
            </w:r>
            <w:r w:rsidRPr="004623C6">
              <w:rPr>
                <w:rFonts w:ascii="Arial" w:hAnsi="Arial" w:cs="Arial"/>
                <w:color w:val="000000"/>
                <w:sz w:val="17"/>
                <w:szCs w:val="17"/>
                <w:lang w:eastAsia="en-US"/>
              </w:rPr>
              <w:t xml:space="preserve"> </w:t>
            </w:r>
          </w:p>
        </w:tc>
      </w:tr>
      <w:tr w:rsidR="004623C6" w:rsidRPr="004623C6" w14:paraId="5733B2AE" w14:textId="77777777" w:rsidTr="003F0082">
        <w:trPr>
          <w:trHeight w:val="20"/>
        </w:trPr>
        <w:tc>
          <w:tcPr>
            <w:tcW w:w="627" w:type="pct"/>
            <w:shd w:val="clear" w:color="auto" w:fill="DEEAF6"/>
            <w:hideMark/>
          </w:tcPr>
          <w:p w14:paraId="310C5CD3" w14:textId="640272B4" w:rsidR="004623C6" w:rsidRPr="004623C6" w:rsidRDefault="004623C6" w:rsidP="003F0082">
            <w:pPr>
              <w:rPr>
                <w:rFonts w:ascii="Arial" w:hAnsi="Arial" w:cs="Arial"/>
                <w:b/>
                <w:bCs/>
                <w:color w:val="000000"/>
                <w:sz w:val="17"/>
                <w:szCs w:val="17"/>
                <w:lang w:eastAsia="en-US"/>
              </w:rPr>
            </w:pPr>
            <w:r w:rsidRPr="004623C6">
              <w:rPr>
                <w:rFonts w:ascii="Arial" w:hAnsi="Arial" w:cs="Arial"/>
                <w:b/>
                <w:bCs/>
                <w:color w:val="000000"/>
                <w:sz w:val="17"/>
                <w:szCs w:val="17"/>
                <w:lang w:eastAsia="en-US"/>
              </w:rPr>
              <w:t xml:space="preserve">Lopez-Fernandez et al., 2017 </w:t>
            </w:r>
            <w:r w:rsidR="003D7A6B">
              <w:rPr>
                <w:rFonts w:ascii="Arial" w:hAnsi="Arial" w:cs="Arial"/>
                <w:bCs/>
                <w:noProof/>
                <w:color w:val="000000"/>
                <w:sz w:val="17"/>
                <w:szCs w:val="17"/>
                <w:vertAlign w:val="superscript"/>
                <w:lang w:eastAsia="en-US"/>
              </w:rPr>
              <w:t>4</w:t>
            </w:r>
            <w:r w:rsidR="00B305D2">
              <w:rPr>
                <w:rFonts w:ascii="Arial" w:hAnsi="Arial" w:cs="Arial"/>
                <w:bCs/>
                <w:noProof/>
                <w:color w:val="000000"/>
                <w:sz w:val="17"/>
                <w:szCs w:val="17"/>
                <w:vertAlign w:val="superscript"/>
                <w:lang w:eastAsia="en-US"/>
              </w:rPr>
              <w:t>5</w:t>
            </w:r>
          </w:p>
        </w:tc>
        <w:tc>
          <w:tcPr>
            <w:tcW w:w="339" w:type="pct"/>
            <w:shd w:val="clear" w:color="auto" w:fill="auto"/>
            <w:hideMark/>
          </w:tcPr>
          <w:p w14:paraId="4251CACB"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2015</w:t>
            </w:r>
          </w:p>
        </w:tc>
        <w:tc>
          <w:tcPr>
            <w:tcW w:w="415" w:type="pct"/>
            <w:shd w:val="clear" w:color="auto" w:fill="auto"/>
            <w:hideMark/>
          </w:tcPr>
          <w:p w14:paraId="56DD93CE"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Cross Sectional</w:t>
            </w:r>
          </w:p>
        </w:tc>
        <w:tc>
          <w:tcPr>
            <w:tcW w:w="414" w:type="pct"/>
            <w:shd w:val="clear" w:color="auto" w:fill="auto"/>
            <w:hideMark/>
          </w:tcPr>
          <w:p w14:paraId="0D7C194F"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Europe</w:t>
            </w:r>
          </w:p>
        </w:tc>
        <w:tc>
          <w:tcPr>
            <w:tcW w:w="460" w:type="pct"/>
            <w:shd w:val="clear" w:color="auto" w:fill="auto"/>
            <w:hideMark/>
          </w:tcPr>
          <w:p w14:paraId="6CE3AC83"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NA</w:t>
            </w:r>
          </w:p>
          <w:p w14:paraId="755DFBFF"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3604</w:t>
            </w:r>
          </w:p>
          <w:p w14:paraId="319960BF"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2775</w:t>
            </w:r>
          </w:p>
        </w:tc>
        <w:tc>
          <w:tcPr>
            <w:tcW w:w="322" w:type="pct"/>
            <w:shd w:val="clear" w:color="auto" w:fill="auto"/>
            <w:hideMark/>
          </w:tcPr>
          <w:p w14:paraId="642143A5"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NA</w:t>
            </w:r>
          </w:p>
        </w:tc>
        <w:tc>
          <w:tcPr>
            <w:tcW w:w="415" w:type="pct"/>
            <w:shd w:val="clear" w:color="auto" w:fill="auto"/>
            <w:hideMark/>
          </w:tcPr>
          <w:p w14:paraId="6B2CFCFC"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18 - 29 (22.53 +/- 2.84)</w:t>
            </w:r>
          </w:p>
        </w:tc>
        <w:tc>
          <w:tcPr>
            <w:tcW w:w="276" w:type="pct"/>
            <w:shd w:val="clear" w:color="auto" w:fill="auto"/>
            <w:hideMark/>
          </w:tcPr>
          <w:p w14:paraId="37F24CE7"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72.80%</w:t>
            </w:r>
          </w:p>
        </w:tc>
        <w:tc>
          <w:tcPr>
            <w:tcW w:w="415" w:type="pct"/>
            <w:shd w:val="clear" w:color="auto" w:fill="auto"/>
            <w:hideMark/>
          </w:tcPr>
          <w:p w14:paraId="657D0F69"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Mobile phone</w:t>
            </w:r>
          </w:p>
        </w:tc>
        <w:tc>
          <w:tcPr>
            <w:tcW w:w="414" w:type="pct"/>
            <w:shd w:val="clear" w:color="auto" w:fill="auto"/>
            <w:hideMark/>
          </w:tcPr>
          <w:p w14:paraId="09C512A7"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Problematic use</w:t>
            </w:r>
          </w:p>
        </w:tc>
        <w:tc>
          <w:tcPr>
            <w:tcW w:w="369" w:type="pct"/>
            <w:shd w:val="clear" w:color="auto" w:fill="E2EFD9"/>
            <w:hideMark/>
          </w:tcPr>
          <w:p w14:paraId="68694C89"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1.66%</w:t>
            </w:r>
          </w:p>
        </w:tc>
        <w:tc>
          <w:tcPr>
            <w:tcW w:w="534" w:type="pct"/>
            <w:shd w:val="clear" w:color="auto" w:fill="auto"/>
            <w:hideMark/>
          </w:tcPr>
          <w:p w14:paraId="2AAA02A1" w14:textId="14D806C0"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 xml:space="preserve">Short Problematic Mobile Phone Use Questionnaire </w:t>
            </w:r>
            <w:r w:rsidR="00072D52">
              <w:rPr>
                <w:rFonts w:ascii="Arial" w:hAnsi="Arial" w:cs="Arial"/>
                <w:noProof/>
                <w:color w:val="000000"/>
                <w:sz w:val="17"/>
                <w:szCs w:val="17"/>
                <w:vertAlign w:val="superscript"/>
                <w:lang w:eastAsia="en-US"/>
              </w:rPr>
              <w:t>77</w:t>
            </w:r>
          </w:p>
        </w:tc>
      </w:tr>
      <w:tr w:rsidR="004623C6" w:rsidRPr="004623C6" w14:paraId="576A49C6" w14:textId="77777777" w:rsidTr="003F0082">
        <w:trPr>
          <w:trHeight w:val="20"/>
        </w:trPr>
        <w:tc>
          <w:tcPr>
            <w:tcW w:w="627" w:type="pct"/>
            <w:shd w:val="clear" w:color="auto" w:fill="DEEAF6"/>
            <w:hideMark/>
          </w:tcPr>
          <w:p w14:paraId="755A8F08" w14:textId="482DA17B" w:rsidR="004623C6" w:rsidRPr="004623C6" w:rsidRDefault="004623C6" w:rsidP="003F0082">
            <w:pPr>
              <w:rPr>
                <w:rFonts w:ascii="Arial" w:hAnsi="Arial" w:cs="Arial"/>
                <w:b/>
                <w:bCs/>
                <w:color w:val="000000"/>
                <w:sz w:val="17"/>
                <w:szCs w:val="17"/>
                <w:lang w:eastAsia="en-US"/>
              </w:rPr>
            </w:pPr>
            <w:r w:rsidRPr="004623C6">
              <w:rPr>
                <w:rFonts w:ascii="Arial" w:hAnsi="Arial" w:cs="Arial"/>
                <w:b/>
                <w:bCs/>
                <w:color w:val="000000"/>
                <w:sz w:val="17"/>
                <w:szCs w:val="17"/>
                <w:lang w:eastAsia="en-US"/>
              </w:rPr>
              <w:t xml:space="preserve">Miguel, 2016 </w:t>
            </w:r>
            <w:r w:rsidR="003D7A6B">
              <w:rPr>
                <w:rFonts w:ascii="Arial" w:hAnsi="Arial" w:cs="Arial"/>
                <w:bCs/>
                <w:noProof/>
                <w:color w:val="000000"/>
                <w:sz w:val="17"/>
                <w:szCs w:val="17"/>
                <w:vertAlign w:val="superscript"/>
                <w:lang w:eastAsia="en-US"/>
              </w:rPr>
              <w:t>4</w:t>
            </w:r>
            <w:r w:rsidR="00B305D2">
              <w:rPr>
                <w:rFonts w:ascii="Arial" w:hAnsi="Arial" w:cs="Arial"/>
                <w:bCs/>
                <w:noProof/>
                <w:color w:val="000000"/>
                <w:sz w:val="17"/>
                <w:szCs w:val="17"/>
                <w:vertAlign w:val="superscript"/>
                <w:lang w:eastAsia="en-US"/>
              </w:rPr>
              <w:t>0</w:t>
            </w:r>
          </w:p>
        </w:tc>
        <w:tc>
          <w:tcPr>
            <w:tcW w:w="339" w:type="pct"/>
            <w:shd w:val="clear" w:color="auto" w:fill="auto"/>
            <w:hideMark/>
          </w:tcPr>
          <w:p w14:paraId="2E2E0D3C"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Not reported</w:t>
            </w:r>
          </w:p>
        </w:tc>
        <w:tc>
          <w:tcPr>
            <w:tcW w:w="415" w:type="pct"/>
            <w:shd w:val="clear" w:color="auto" w:fill="auto"/>
            <w:hideMark/>
          </w:tcPr>
          <w:p w14:paraId="37BE7CDB"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Cross Sectional</w:t>
            </w:r>
          </w:p>
        </w:tc>
        <w:tc>
          <w:tcPr>
            <w:tcW w:w="414" w:type="pct"/>
            <w:shd w:val="clear" w:color="auto" w:fill="auto"/>
            <w:hideMark/>
          </w:tcPr>
          <w:p w14:paraId="21C8B108"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Spain</w:t>
            </w:r>
          </w:p>
        </w:tc>
        <w:tc>
          <w:tcPr>
            <w:tcW w:w="460" w:type="pct"/>
            <w:shd w:val="clear" w:color="auto" w:fill="auto"/>
            <w:hideMark/>
          </w:tcPr>
          <w:p w14:paraId="2B3C40B9"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NA</w:t>
            </w:r>
          </w:p>
          <w:p w14:paraId="418BB141"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NA</w:t>
            </w:r>
          </w:p>
          <w:p w14:paraId="271BDF5C"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775</w:t>
            </w:r>
          </w:p>
        </w:tc>
        <w:tc>
          <w:tcPr>
            <w:tcW w:w="322" w:type="pct"/>
            <w:shd w:val="clear" w:color="auto" w:fill="auto"/>
            <w:hideMark/>
          </w:tcPr>
          <w:p w14:paraId="7354909B"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NA</w:t>
            </w:r>
          </w:p>
        </w:tc>
        <w:tc>
          <w:tcPr>
            <w:tcW w:w="415" w:type="pct"/>
            <w:shd w:val="clear" w:color="auto" w:fill="auto"/>
            <w:hideMark/>
          </w:tcPr>
          <w:p w14:paraId="0E3C6F64"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20.7 +/- 3.5</w:t>
            </w:r>
          </w:p>
        </w:tc>
        <w:tc>
          <w:tcPr>
            <w:tcW w:w="276" w:type="pct"/>
            <w:shd w:val="clear" w:color="auto" w:fill="auto"/>
            <w:hideMark/>
          </w:tcPr>
          <w:p w14:paraId="3F8A0427"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87.70%</w:t>
            </w:r>
          </w:p>
        </w:tc>
        <w:tc>
          <w:tcPr>
            <w:tcW w:w="415" w:type="pct"/>
            <w:shd w:val="clear" w:color="auto" w:fill="auto"/>
            <w:hideMark/>
          </w:tcPr>
          <w:p w14:paraId="2CCE282E"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Mobile phone</w:t>
            </w:r>
          </w:p>
        </w:tc>
        <w:tc>
          <w:tcPr>
            <w:tcW w:w="414" w:type="pct"/>
            <w:shd w:val="clear" w:color="auto" w:fill="auto"/>
            <w:hideMark/>
          </w:tcPr>
          <w:p w14:paraId="7BE848A5"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Problematic use</w:t>
            </w:r>
          </w:p>
        </w:tc>
        <w:tc>
          <w:tcPr>
            <w:tcW w:w="369" w:type="pct"/>
            <w:shd w:val="clear" w:color="auto" w:fill="E2EFD9"/>
            <w:hideMark/>
          </w:tcPr>
          <w:p w14:paraId="1937DD47"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21%</w:t>
            </w:r>
          </w:p>
        </w:tc>
        <w:tc>
          <w:tcPr>
            <w:tcW w:w="534" w:type="pct"/>
            <w:shd w:val="clear" w:color="auto" w:fill="auto"/>
            <w:hideMark/>
          </w:tcPr>
          <w:p w14:paraId="0F309FAC"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MPPUS</w:t>
            </w:r>
            <w:r w:rsidRPr="004623C6">
              <w:rPr>
                <w:rFonts w:ascii="Arial" w:hAnsi="Arial" w:cs="Arial"/>
                <w:color w:val="000000"/>
                <w:sz w:val="17"/>
                <w:szCs w:val="17"/>
                <w:vertAlign w:val="superscript"/>
                <w:lang w:eastAsia="en-US"/>
              </w:rPr>
              <w:t>&amp;</w:t>
            </w:r>
          </w:p>
        </w:tc>
      </w:tr>
      <w:tr w:rsidR="004623C6" w:rsidRPr="004623C6" w14:paraId="23C963F5" w14:textId="77777777" w:rsidTr="003F0082">
        <w:trPr>
          <w:trHeight w:val="20"/>
        </w:trPr>
        <w:tc>
          <w:tcPr>
            <w:tcW w:w="627" w:type="pct"/>
            <w:shd w:val="clear" w:color="auto" w:fill="DEEAF6"/>
            <w:hideMark/>
          </w:tcPr>
          <w:p w14:paraId="239D04ED" w14:textId="128E51FF" w:rsidR="004623C6" w:rsidRPr="004623C6" w:rsidRDefault="004623C6" w:rsidP="003F0082">
            <w:pPr>
              <w:rPr>
                <w:rFonts w:ascii="Arial" w:hAnsi="Arial" w:cs="Arial"/>
                <w:b/>
                <w:bCs/>
                <w:color w:val="000000"/>
                <w:sz w:val="17"/>
                <w:szCs w:val="17"/>
                <w:lang w:eastAsia="en-US"/>
              </w:rPr>
            </w:pPr>
            <w:proofErr w:type="spellStart"/>
            <w:r w:rsidRPr="004623C6">
              <w:rPr>
                <w:rFonts w:ascii="Arial" w:hAnsi="Arial" w:cs="Arial"/>
                <w:b/>
                <w:bCs/>
                <w:color w:val="000000"/>
                <w:sz w:val="17"/>
                <w:szCs w:val="17"/>
                <w:lang w:eastAsia="en-US"/>
              </w:rPr>
              <w:t>Mohammadbeigi</w:t>
            </w:r>
            <w:proofErr w:type="spellEnd"/>
            <w:r w:rsidRPr="004623C6">
              <w:rPr>
                <w:rFonts w:ascii="Arial" w:hAnsi="Arial" w:cs="Arial"/>
                <w:b/>
                <w:bCs/>
                <w:color w:val="000000"/>
                <w:sz w:val="17"/>
                <w:szCs w:val="17"/>
                <w:lang w:eastAsia="en-US"/>
              </w:rPr>
              <w:t xml:space="preserve"> et al., 2016 </w:t>
            </w:r>
            <w:r w:rsidR="003D7A6B">
              <w:rPr>
                <w:rFonts w:ascii="Arial" w:hAnsi="Arial" w:cs="Arial"/>
                <w:bCs/>
                <w:noProof/>
                <w:color w:val="000000"/>
                <w:sz w:val="17"/>
                <w:szCs w:val="17"/>
                <w:vertAlign w:val="superscript"/>
                <w:lang w:eastAsia="en-US"/>
              </w:rPr>
              <w:t>4</w:t>
            </w:r>
            <w:r w:rsidR="00B305D2">
              <w:rPr>
                <w:rFonts w:ascii="Arial" w:hAnsi="Arial" w:cs="Arial"/>
                <w:bCs/>
                <w:noProof/>
                <w:color w:val="000000"/>
                <w:sz w:val="17"/>
                <w:szCs w:val="17"/>
                <w:vertAlign w:val="superscript"/>
                <w:lang w:eastAsia="en-US"/>
              </w:rPr>
              <w:t>9</w:t>
            </w:r>
          </w:p>
        </w:tc>
        <w:tc>
          <w:tcPr>
            <w:tcW w:w="339" w:type="pct"/>
            <w:shd w:val="clear" w:color="auto" w:fill="auto"/>
            <w:hideMark/>
          </w:tcPr>
          <w:p w14:paraId="59D2C353"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2015</w:t>
            </w:r>
          </w:p>
        </w:tc>
        <w:tc>
          <w:tcPr>
            <w:tcW w:w="415" w:type="pct"/>
            <w:shd w:val="clear" w:color="auto" w:fill="auto"/>
            <w:hideMark/>
          </w:tcPr>
          <w:p w14:paraId="059C2F15"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Cross Sectional</w:t>
            </w:r>
          </w:p>
        </w:tc>
        <w:tc>
          <w:tcPr>
            <w:tcW w:w="414" w:type="pct"/>
            <w:shd w:val="clear" w:color="auto" w:fill="auto"/>
            <w:hideMark/>
          </w:tcPr>
          <w:p w14:paraId="53C6E9A2"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Iran</w:t>
            </w:r>
          </w:p>
        </w:tc>
        <w:tc>
          <w:tcPr>
            <w:tcW w:w="460" w:type="pct"/>
            <w:shd w:val="clear" w:color="auto" w:fill="auto"/>
            <w:hideMark/>
          </w:tcPr>
          <w:p w14:paraId="10FDBDC0"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380</w:t>
            </w:r>
          </w:p>
          <w:p w14:paraId="716536AE"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363</w:t>
            </w:r>
          </w:p>
          <w:p w14:paraId="52EF996F"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363</w:t>
            </w:r>
          </w:p>
        </w:tc>
        <w:tc>
          <w:tcPr>
            <w:tcW w:w="322" w:type="pct"/>
            <w:shd w:val="clear" w:color="auto" w:fill="auto"/>
            <w:hideMark/>
          </w:tcPr>
          <w:p w14:paraId="4CDE2AA3"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95.50%</w:t>
            </w:r>
          </w:p>
        </w:tc>
        <w:tc>
          <w:tcPr>
            <w:tcW w:w="415" w:type="pct"/>
            <w:shd w:val="clear" w:color="auto" w:fill="auto"/>
            <w:hideMark/>
          </w:tcPr>
          <w:p w14:paraId="02169DF7"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21.8 +/- 3.2</w:t>
            </w:r>
          </w:p>
        </w:tc>
        <w:tc>
          <w:tcPr>
            <w:tcW w:w="276" w:type="pct"/>
            <w:shd w:val="clear" w:color="auto" w:fill="auto"/>
            <w:hideMark/>
          </w:tcPr>
          <w:p w14:paraId="38B6ABAD"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69.10%</w:t>
            </w:r>
          </w:p>
        </w:tc>
        <w:tc>
          <w:tcPr>
            <w:tcW w:w="415" w:type="pct"/>
            <w:shd w:val="clear" w:color="auto" w:fill="auto"/>
            <w:hideMark/>
          </w:tcPr>
          <w:p w14:paraId="52E4E65D"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Cell phone</w:t>
            </w:r>
          </w:p>
        </w:tc>
        <w:tc>
          <w:tcPr>
            <w:tcW w:w="414" w:type="pct"/>
            <w:shd w:val="clear" w:color="auto" w:fill="auto"/>
            <w:hideMark/>
          </w:tcPr>
          <w:p w14:paraId="32665873"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Overuse</w:t>
            </w:r>
          </w:p>
        </w:tc>
        <w:tc>
          <w:tcPr>
            <w:tcW w:w="369" w:type="pct"/>
            <w:shd w:val="clear" w:color="auto" w:fill="E2EFD9"/>
            <w:hideMark/>
          </w:tcPr>
          <w:p w14:paraId="1B5C0560"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10.70%</w:t>
            </w:r>
          </w:p>
        </w:tc>
        <w:tc>
          <w:tcPr>
            <w:tcW w:w="534" w:type="pct"/>
            <w:shd w:val="clear" w:color="auto" w:fill="auto"/>
            <w:hideMark/>
          </w:tcPr>
          <w:p w14:paraId="3447064C" w14:textId="4649B281"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 xml:space="preserve">Cell-phone Over-use Scale </w:t>
            </w:r>
            <w:r w:rsidR="00072D52">
              <w:rPr>
                <w:rFonts w:ascii="Arial" w:hAnsi="Arial" w:cs="Arial"/>
                <w:noProof/>
                <w:color w:val="000000"/>
                <w:sz w:val="17"/>
                <w:szCs w:val="17"/>
                <w:vertAlign w:val="superscript"/>
                <w:lang w:eastAsia="en-US"/>
              </w:rPr>
              <w:t>75</w:t>
            </w:r>
          </w:p>
        </w:tc>
      </w:tr>
      <w:tr w:rsidR="004623C6" w:rsidRPr="004623C6" w14:paraId="1F72C4CB" w14:textId="77777777" w:rsidTr="003F0082">
        <w:trPr>
          <w:trHeight w:val="20"/>
        </w:trPr>
        <w:tc>
          <w:tcPr>
            <w:tcW w:w="627" w:type="pct"/>
            <w:shd w:val="clear" w:color="auto" w:fill="DEEAF6"/>
            <w:hideMark/>
          </w:tcPr>
          <w:p w14:paraId="000C7963" w14:textId="1E833D73" w:rsidR="004623C6" w:rsidRPr="004623C6" w:rsidRDefault="004623C6" w:rsidP="003F0082">
            <w:pPr>
              <w:rPr>
                <w:rFonts w:ascii="Arial" w:hAnsi="Arial" w:cs="Arial"/>
                <w:b/>
                <w:bCs/>
                <w:color w:val="000000"/>
                <w:sz w:val="17"/>
                <w:szCs w:val="17"/>
                <w:lang w:eastAsia="en-US"/>
              </w:rPr>
            </w:pPr>
            <w:proofErr w:type="spellStart"/>
            <w:r w:rsidRPr="004623C6">
              <w:rPr>
                <w:rFonts w:ascii="Arial" w:hAnsi="Arial" w:cs="Arial"/>
                <w:b/>
                <w:bCs/>
                <w:color w:val="000000"/>
                <w:sz w:val="17"/>
                <w:szCs w:val="17"/>
                <w:lang w:eastAsia="en-US"/>
              </w:rPr>
              <w:t>Nikhita</w:t>
            </w:r>
            <w:proofErr w:type="spellEnd"/>
            <w:r w:rsidRPr="004623C6">
              <w:rPr>
                <w:rFonts w:ascii="Arial" w:hAnsi="Arial" w:cs="Arial"/>
                <w:b/>
                <w:bCs/>
                <w:color w:val="000000"/>
                <w:sz w:val="17"/>
                <w:szCs w:val="17"/>
                <w:lang w:eastAsia="en-US"/>
              </w:rPr>
              <w:t xml:space="preserve"> et al., 2015 </w:t>
            </w:r>
            <w:r w:rsidR="003D7A6B">
              <w:rPr>
                <w:rFonts w:ascii="Arial" w:hAnsi="Arial" w:cs="Arial"/>
                <w:bCs/>
                <w:noProof/>
                <w:color w:val="000000"/>
                <w:sz w:val="17"/>
                <w:szCs w:val="17"/>
                <w:vertAlign w:val="superscript"/>
                <w:lang w:eastAsia="en-US"/>
              </w:rPr>
              <w:t>5</w:t>
            </w:r>
            <w:r w:rsidR="00B305D2">
              <w:rPr>
                <w:rFonts w:ascii="Arial" w:hAnsi="Arial" w:cs="Arial"/>
                <w:bCs/>
                <w:noProof/>
                <w:color w:val="000000"/>
                <w:sz w:val="17"/>
                <w:szCs w:val="17"/>
                <w:vertAlign w:val="superscript"/>
                <w:lang w:eastAsia="en-US"/>
              </w:rPr>
              <w:t>0</w:t>
            </w:r>
          </w:p>
        </w:tc>
        <w:tc>
          <w:tcPr>
            <w:tcW w:w="339" w:type="pct"/>
            <w:shd w:val="clear" w:color="auto" w:fill="auto"/>
            <w:hideMark/>
          </w:tcPr>
          <w:p w14:paraId="79997419"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2014</w:t>
            </w:r>
          </w:p>
        </w:tc>
        <w:tc>
          <w:tcPr>
            <w:tcW w:w="415" w:type="pct"/>
            <w:shd w:val="clear" w:color="auto" w:fill="auto"/>
            <w:hideMark/>
          </w:tcPr>
          <w:p w14:paraId="0F07D893"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Cross Sectional</w:t>
            </w:r>
          </w:p>
        </w:tc>
        <w:tc>
          <w:tcPr>
            <w:tcW w:w="414" w:type="pct"/>
            <w:shd w:val="clear" w:color="auto" w:fill="auto"/>
            <w:hideMark/>
          </w:tcPr>
          <w:p w14:paraId="3B0C3979"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India</w:t>
            </w:r>
          </w:p>
        </w:tc>
        <w:tc>
          <w:tcPr>
            <w:tcW w:w="460" w:type="pct"/>
            <w:shd w:val="clear" w:color="auto" w:fill="auto"/>
            <w:hideMark/>
          </w:tcPr>
          <w:p w14:paraId="5F05A807"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450</w:t>
            </w:r>
          </w:p>
          <w:p w14:paraId="770C02E9"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NA</w:t>
            </w:r>
          </w:p>
          <w:p w14:paraId="22D893D7"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415</w:t>
            </w:r>
          </w:p>
        </w:tc>
        <w:tc>
          <w:tcPr>
            <w:tcW w:w="322" w:type="pct"/>
            <w:shd w:val="clear" w:color="auto" w:fill="auto"/>
            <w:hideMark/>
          </w:tcPr>
          <w:p w14:paraId="69AC67DC"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92.20%</w:t>
            </w:r>
          </w:p>
        </w:tc>
        <w:tc>
          <w:tcPr>
            <w:tcW w:w="415" w:type="pct"/>
            <w:shd w:val="clear" w:color="auto" w:fill="auto"/>
            <w:hideMark/>
          </w:tcPr>
          <w:p w14:paraId="16194B13"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13.99 +/- 0.88</w:t>
            </w:r>
          </w:p>
        </w:tc>
        <w:tc>
          <w:tcPr>
            <w:tcW w:w="276" w:type="pct"/>
            <w:shd w:val="clear" w:color="auto" w:fill="auto"/>
            <w:hideMark/>
          </w:tcPr>
          <w:p w14:paraId="6361DDCF"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39.51%</w:t>
            </w:r>
          </w:p>
        </w:tc>
        <w:tc>
          <w:tcPr>
            <w:tcW w:w="415" w:type="pct"/>
            <w:shd w:val="clear" w:color="auto" w:fill="auto"/>
            <w:hideMark/>
          </w:tcPr>
          <w:p w14:paraId="3C873A19"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Mobile phone</w:t>
            </w:r>
          </w:p>
        </w:tc>
        <w:tc>
          <w:tcPr>
            <w:tcW w:w="414" w:type="pct"/>
            <w:shd w:val="clear" w:color="auto" w:fill="auto"/>
            <w:hideMark/>
          </w:tcPr>
          <w:p w14:paraId="2ACC9A24"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Dependence</w:t>
            </w:r>
          </w:p>
        </w:tc>
        <w:tc>
          <w:tcPr>
            <w:tcW w:w="369" w:type="pct"/>
            <w:shd w:val="clear" w:color="auto" w:fill="E2EFD9"/>
            <w:hideMark/>
          </w:tcPr>
          <w:p w14:paraId="06420E61"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31.33%</w:t>
            </w:r>
          </w:p>
        </w:tc>
        <w:tc>
          <w:tcPr>
            <w:tcW w:w="534" w:type="pct"/>
            <w:shd w:val="clear" w:color="auto" w:fill="auto"/>
            <w:hideMark/>
          </w:tcPr>
          <w:p w14:paraId="2F2E54AA" w14:textId="5E5F9A68"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 xml:space="preserve">Mobile Phone Dependence  Questionnaire </w:t>
            </w:r>
            <w:r w:rsidR="00387280">
              <w:rPr>
                <w:rFonts w:ascii="Arial" w:hAnsi="Arial" w:cs="Arial"/>
                <w:noProof/>
                <w:color w:val="000000"/>
                <w:sz w:val="17"/>
                <w:szCs w:val="17"/>
                <w:vertAlign w:val="superscript"/>
                <w:lang w:eastAsia="en-US"/>
              </w:rPr>
              <w:t>7</w:t>
            </w:r>
            <w:r w:rsidR="00072D52">
              <w:rPr>
                <w:rFonts w:ascii="Arial" w:hAnsi="Arial" w:cs="Arial"/>
                <w:noProof/>
                <w:color w:val="000000"/>
                <w:sz w:val="17"/>
                <w:szCs w:val="17"/>
                <w:vertAlign w:val="superscript"/>
                <w:lang w:eastAsia="en-US"/>
              </w:rPr>
              <w:t>8</w:t>
            </w:r>
          </w:p>
        </w:tc>
      </w:tr>
      <w:tr w:rsidR="004623C6" w:rsidRPr="004623C6" w14:paraId="70F1F129" w14:textId="77777777" w:rsidTr="003F0082">
        <w:trPr>
          <w:trHeight w:val="20"/>
        </w:trPr>
        <w:tc>
          <w:tcPr>
            <w:tcW w:w="627" w:type="pct"/>
            <w:shd w:val="clear" w:color="auto" w:fill="DEEAF6"/>
            <w:hideMark/>
          </w:tcPr>
          <w:p w14:paraId="10F45AB8" w14:textId="45A92313" w:rsidR="004623C6" w:rsidRPr="004623C6" w:rsidRDefault="004623C6" w:rsidP="003F0082">
            <w:pPr>
              <w:rPr>
                <w:rFonts w:ascii="Arial" w:hAnsi="Arial" w:cs="Arial"/>
                <w:b/>
                <w:bCs/>
                <w:color w:val="000000"/>
                <w:sz w:val="17"/>
                <w:szCs w:val="17"/>
                <w:lang w:eastAsia="en-US"/>
              </w:rPr>
            </w:pPr>
            <w:r w:rsidRPr="004623C6">
              <w:rPr>
                <w:rFonts w:ascii="Arial" w:hAnsi="Arial" w:cs="Arial"/>
                <w:b/>
                <w:bCs/>
                <w:color w:val="000000"/>
                <w:sz w:val="17"/>
                <w:szCs w:val="17"/>
                <w:lang w:eastAsia="en-US"/>
              </w:rPr>
              <w:lastRenderedPageBreak/>
              <w:t xml:space="preserve">Prasad et al., 2017 </w:t>
            </w:r>
            <w:r w:rsidR="003D7A6B">
              <w:rPr>
                <w:rFonts w:ascii="Arial" w:hAnsi="Arial" w:cs="Arial"/>
                <w:bCs/>
                <w:noProof/>
                <w:color w:val="000000"/>
                <w:sz w:val="17"/>
                <w:szCs w:val="17"/>
                <w:vertAlign w:val="superscript"/>
                <w:lang w:eastAsia="en-US"/>
              </w:rPr>
              <w:t>3</w:t>
            </w:r>
            <w:r w:rsidR="00B305D2">
              <w:rPr>
                <w:rFonts w:ascii="Arial" w:hAnsi="Arial" w:cs="Arial"/>
                <w:bCs/>
                <w:noProof/>
                <w:color w:val="000000"/>
                <w:sz w:val="17"/>
                <w:szCs w:val="17"/>
                <w:vertAlign w:val="superscript"/>
                <w:lang w:eastAsia="en-US"/>
              </w:rPr>
              <w:t>8</w:t>
            </w:r>
          </w:p>
        </w:tc>
        <w:tc>
          <w:tcPr>
            <w:tcW w:w="339" w:type="pct"/>
            <w:shd w:val="clear" w:color="auto" w:fill="auto"/>
            <w:hideMark/>
          </w:tcPr>
          <w:p w14:paraId="0948F673"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2016</w:t>
            </w:r>
          </w:p>
        </w:tc>
        <w:tc>
          <w:tcPr>
            <w:tcW w:w="415" w:type="pct"/>
            <w:shd w:val="clear" w:color="auto" w:fill="auto"/>
            <w:hideMark/>
          </w:tcPr>
          <w:p w14:paraId="4F2356B2"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Cross Sectional</w:t>
            </w:r>
          </w:p>
        </w:tc>
        <w:tc>
          <w:tcPr>
            <w:tcW w:w="414" w:type="pct"/>
            <w:shd w:val="clear" w:color="auto" w:fill="auto"/>
            <w:hideMark/>
          </w:tcPr>
          <w:p w14:paraId="19C1B7FE"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India</w:t>
            </w:r>
          </w:p>
        </w:tc>
        <w:tc>
          <w:tcPr>
            <w:tcW w:w="460" w:type="pct"/>
            <w:shd w:val="clear" w:color="auto" w:fill="auto"/>
            <w:hideMark/>
          </w:tcPr>
          <w:p w14:paraId="37BC5022"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NA</w:t>
            </w:r>
          </w:p>
          <w:p w14:paraId="4E5AFF6B"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588</w:t>
            </w:r>
          </w:p>
          <w:p w14:paraId="14058843"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554</w:t>
            </w:r>
          </w:p>
        </w:tc>
        <w:tc>
          <w:tcPr>
            <w:tcW w:w="322" w:type="pct"/>
            <w:shd w:val="clear" w:color="auto" w:fill="auto"/>
            <w:hideMark/>
          </w:tcPr>
          <w:p w14:paraId="33492465" w14:textId="77777777" w:rsidR="004623C6" w:rsidRPr="004623C6" w:rsidRDefault="004623C6" w:rsidP="003F0082">
            <w:pPr>
              <w:rPr>
                <w:rFonts w:ascii="Arial" w:hAnsi="Arial" w:cs="Arial"/>
                <w:color w:val="000000"/>
                <w:sz w:val="17"/>
                <w:szCs w:val="17"/>
                <w:lang w:eastAsia="en-US"/>
              </w:rPr>
            </w:pPr>
          </w:p>
        </w:tc>
        <w:tc>
          <w:tcPr>
            <w:tcW w:w="415" w:type="pct"/>
            <w:shd w:val="clear" w:color="auto" w:fill="auto"/>
            <w:hideMark/>
          </w:tcPr>
          <w:p w14:paraId="1805F70F"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17 - 35 (21.99+/- 2.95)</w:t>
            </w:r>
          </w:p>
        </w:tc>
        <w:tc>
          <w:tcPr>
            <w:tcW w:w="276" w:type="pct"/>
            <w:shd w:val="clear" w:color="auto" w:fill="auto"/>
            <w:hideMark/>
          </w:tcPr>
          <w:p w14:paraId="37E3AF0D"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52.90%</w:t>
            </w:r>
          </w:p>
        </w:tc>
        <w:tc>
          <w:tcPr>
            <w:tcW w:w="415" w:type="pct"/>
            <w:shd w:val="clear" w:color="auto" w:fill="auto"/>
            <w:hideMark/>
          </w:tcPr>
          <w:p w14:paraId="34BF4CD5"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Mobile phone</w:t>
            </w:r>
          </w:p>
        </w:tc>
        <w:tc>
          <w:tcPr>
            <w:tcW w:w="414" w:type="pct"/>
            <w:shd w:val="clear" w:color="auto" w:fill="auto"/>
            <w:hideMark/>
          </w:tcPr>
          <w:p w14:paraId="29F34951"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Nomophobia</w:t>
            </w:r>
          </w:p>
        </w:tc>
        <w:tc>
          <w:tcPr>
            <w:tcW w:w="369" w:type="pct"/>
            <w:shd w:val="clear" w:color="auto" w:fill="E2EFD9"/>
            <w:hideMark/>
          </w:tcPr>
          <w:p w14:paraId="75507C45"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24.12%</w:t>
            </w:r>
          </w:p>
        </w:tc>
        <w:tc>
          <w:tcPr>
            <w:tcW w:w="534" w:type="pct"/>
            <w:shd w:val="clear" w:color="auto" w:fill="auto"/>
            <w:hideMark/>
          </w:tcPr>
          <w:p w14:paraId="2BBC46B9"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 xml:space="preserve">Independent questionnaire </w:t>
            </w:r>
          </w:p>
        </w:tc>
      </w:tr>
      <w:tr w:rsidR="004623C6" w:rsidRPr="004623C6" w14:paraId="3DF87E34" w14:textId="77777777" w:rsidTr="003F0082">
        <w:trPr>
          <w:trHeight w:val="20"/>
        </w:trPr>
        <w:tc>
          <w:tcPr>
            <w:tcW w:w="627" w:type="pct"/>
            <w:shd w:val="clear" w:color="auto" w:fill="DEEAF6"/>
            <w:hideMark/>
          </w:tcPr>
          <w:p w14:paraId="0CBD9674" w14:textId="102E5310" w:rsidR="004623C6" w:rsidRPr="004623C6" w:rsidRDefault="004623C6" w:rsidP="003F0082">
            <w:pPr>
              <w:rPr>
                <w:rFonts w:ascii="Arial" w:hAnsi="Arial" w:cs="Arial"/>
                <w:b/>
                <w:bCs/>
                <w:color w:val="000000"/>
                <w:sz w:val="17"/>
                <w:szCs w:val="17"/>
                <w:lang w:eastAsia="en-US"/>
              </w:rPr>
            </w:pPr>
            <w:proofErr w:type="spellStart"/>
            <w:r w:rsidRPr="004623C6">
              <w:rPr>
                <w:rFonts w:ascii="Arial" w:hAnsi="Arial" w:cs="Arial"/>
                <w:b/>
                <w:bCs/>
                <w:color w:val="000000"/>
                <w:sz w:val="17"/>
                <w:szCs w:val="17"/>
                <w:lang w:eastAsia="en-US"/>
              </w:rPr>
              <w:t>Rajanna</w:t>
            </w:r>
            <w:proofErr w:type="spellEnd"/>
            <w:r w:rsidRPr="004623C6">
              <w:rPr>
                <w:rFonts w:ascii="Arial" w:hAnsi="Arial" w:cs="Arial"/>
                <w:b/>
                <w:bCs/>
                <w:color w:val="000000"/>
                <w:sz w:val="17"/>
                <w:szCs w:val="17"/>
                <w:lang w:eastAsia="en-US"/>
              </w:rPr>
              <w:t xml:space="preserve"> et al., 2016 </w:t>
            </w:r>
            <w:r w:rsidR="003D7A6B">
              <w:rPr>
                <w:rFonts w:ascii="Arial" w:hAnsi="Arial" w:cs="Arial"/>
                <w:bCs/>
                <w:noProof/>
                <w:color w:val="000000"/>
                <w:sz w:val="17"/>
                <w:szCs w:val="17"/>
                <w:vertAlign w:val="superscript"/>
                <w:lang w:eastAsia="en-US"/>
              </w:rPr>
              <w:t>66</w:t>
            </w:r>
          </w:p>
        </w:tc>
        <w:tc>
          <w:tcPr>
            <w:tcW w:w="339" w:type="pct"/>
            <w:shd w:val="clear" w:color="auto" w:fill="auto"/>
            <w:hideMark/>
          </w:tcPr>
          <w:p w14:paraId="60418AA0"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Not reported</w:t>
            </w:r>
          </w:p>
        </w:tc>
        <w:tc>
          <w:tcPr>
            <w:tcW w:w="415" w:type="pct"/>
            <w:shd w:val="clear" w:color="auto" w:fill="auto"/>
            <w:hideMark/>
          </w:tcPr>
          <w:p w14:paraId="4D6FF597"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Cross Sectional</w:t>
            </w:r>
          </w:p>
        </w:tc>
        <w:tc>
          <w:tcPr>
            <w:tcW w:w="414" w:type="pct"/>
            <w:shd w:val="clear" w:color="auto" w:fill="auto"/>
            <w:hideMark/>
          </w:tcPr>
          <w:p w14:paraId="5B2D770C"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India</w:t>
            </w:r>
          </w:p>
        </w:tc>
        <w:tc>
          <w:tcPr>
            <w:tcW w:w="460" w:type="pct"/>
            <w:shd w:val="clear" w:color="auto" w:fill="auto"/>
            <w:hideMark/>
          </w:tcPr>
          <w:p w14:paraId="7A3CF55A"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NA</w:t>
            </w:r>
          </w:p>
          <w:p w14:paraId="0F9D706A"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NA</w:t>
            </w:r>
          </w:p>
          <w:p w14:paraId="25EE4995"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200</w:t>
            </w:r>
          </w:p>
        </w:tc>
        <w:tc>
          <w:tcPr>
            <w:tcW w:w="322" w:type="pct"/>
            <w:shd w:val="clear" w:color="auto" w:fill="auto"/>
            <w:hideMark/>
          </w:tcPr>
          <w:p w14:paraId="4189A003"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NA</w:t>
            </w:r>
          </w:p>
        </w:tc>
        <w:tc>
          <w:tcPr>
            <w:tcW w:w="415" w:type="pct"/>
            <w:shd w:val="clear" w:color="auto" w:fill="auto"/>
            <w:hideMark/>
          </w:tcPr>
          <w:p w14:paraId="57CC667C"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13 - 17</w:t>
            </w:r>
          </w:p>
        </w:tc>
        <w:tc>
          <w:tcPr>
            <w:tcW w:w="276" w:type="pct"/>
            <w:shd w:val="clear" w:color="auto" w:fill="auto"/>
            <w:hideMark/>
          </w:tcPr>
          <w:p w14:paraId="57848341"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50%</w:t>
            </w:r>
          </w:p>
        </w:tc>
        <w:tc>
          <w:tcPr>
            <w:tcW w:w="415" w:type="pct"/>
            <w:shd w:val="clear" w:color="auto" w:fill="auto"/>
            <w:hideMark/>
          </w:tcPr>
          <w:p w14:paraId="11AC3726"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Mobile phone</w:t>
            </w:r>
          </w:p>
        </w:tc>
        <w:tc>
          <w:tcPr>
            <w:tcW w:w="414" w:type="pct"/>
            <w:shd w:val="clear" w:color="auto" w:fill="auto"/>
            <w:hideMark/>
          </w:tcPr>
          <w:p w14:paraId="16CC5AD0"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Addictive use</w:t>
            </w:r>
          </w:p>
        </w:tc>
        <w:tc>
          <w:tcPr>
            <w:tcW w:w="369" w:type="pct"/>
            <w:shd w:val="clear" w:color="auto" w:fill="E2EFD9"/>
            <w:hideMark/>
          </w:tcPr>
          <w:p w14:paraId="38C4A545"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15.50%</w:t>
            </w:r>
          </w:p>
        </w:tc>
        <w:tc>
          <w:tcPr>
            <w:tcW w:w="534" w:type="pct"/>
            <w:shd w:val="clear" w:color="auto" w:fill="auto"/>
            <w:hideMark/>
          </w:tcPr>
          <w:p w14:paraId="6B051B62"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 xml:space="preserve">Information Technology Addiction survey </w:t>
            </w:r>
          </w:p>
        </w:tc>
      </w:tr>
      <w:tr w:rsidR="004623C6" w:rsidRPr="004623C6" w14:paraId="186E7886" w14:textId="77777777" w:rsidTr="003F0082">
        <w:trPr>
          <w:trHeight w:val="20"/>
        </w:trPr>
        <w:tc>
          <w:tcPr>
            <w:tcW w:w="627" w:type="pct"/>
            <w:shd w:val="clear" w:color="auto" w:fill="DEEAF6"/>
            <w:hideMark/>
          </w:tcPr>
          <w:p w14:paraId="010E779F" w14:textId="0226C61A" w:rsidR="004623C6" w:rsidRPr="004623C6" w:rsidRDefault="004623C6" w:rsidP="003F0082">
            <w:pPr>
              <w:rPr>
                <w:rFonts w:ascii="Arial" w:hAnsi="Arial" w:cs="Arial"/>
                <w:b/>
                <w:bCs/>
                <w:color w:val="000000"/>
                <w:sz w:val="17"/>
                <w:szCs w:val="17"/>
                <w:lang w:eastAsia="en-US"/>
              </w:rPr>
            </w:pPr>
            <w:proofErr w:type="spellStart"/>
            <w:r w:rsidRPr="004623C6">
              <w:rPr>
                <w:rFonts w:ascii="Arial" w:hAnsi="Arial" w:cs="Arial"/>
                <w:b/>
                <w:bCs/>
                <w:color w:val="000000"/>
                <w:sz w:val="17"/>
                <w:szCs w:val="17"/>
                <w:lang w:eastAsia="en-US"/>
              </w:rPr>
              <w:t>Tahtsidou</w:t>
            </w:r>
            <w:proofErr w:type="spellEnd"/>
            <w:r w:rsidRPr="004623C6">
              <w:rPr>
                <w:rFonts w:ascii="Arial" w:hAnsi="Arial" w:cs="Arial"/>
                <w:b/>
                <w:bCs/>
                <w:color w:val="000000"/>
                <w:sz w:val="17"/>
                <w:szCs w:val="17"/>
                <w:lang w:eastAsia="en-US"/>
              </w:rPr>
              <w:t xml:space="preserve"> et al., 2016 </w:t>
            </w:r>
            <w:r w:rsidR="003D7A6B">
              <w:rPr>
                <w:rFonts w:ascii="Arial" w:hAnsi="Arial" w:cs="Arial"/>
                <w:bCs/>
                <w:noProof/>
                <w:color w:val="000000"/>
                <w:sz w:val="17"/>
                <w:szCs w:val="17"/>
                <w:vertAlign w:val="superscript"/>
                <w:lang w:eastAsia="en-US"/>
              </w:rPr>
              <w:t>5</w:t>
            </w:r>
            <w:r w:rsidR="00B305D2">
              <w:rPr>
                <w:rFonts w:ascii="Arial" w:hAnsi="Arial" w:cs="Arial"/>
                <w:bCs/>
                <w:noProof/>
                <w:color w:val="000000"/>
                <w:sz w:val="17"/>
                <w:szCs w:val="17"/>
                <w:vertAlign w:val="superscript"/>
                <w:lang w:eastAsia="en-US"/>
              </w:rPr>
              <w:t>8</w:t>
            </w:r>
          </w:p>
        </w:tc>
        <w:tc>
          <w:tcPr>
            <w:tcW w:w="339" w:type="pct"/>
            <w:shd w:val="clear" w:color="auto" w:fill="auto"/>
            <w:hideMark/>
          </w:tcPr>
          <w:p w14:paraId="230FC35D"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2013</w:t>
            </w:r>
          </w:p>
        </w:tc>
        <w:tc>
          <w:tcPr>
            <w:tcW w:w="415" w:type="pct"/>
            <w:shd w:val="clear" w:color="auto" w:fill="auto"/>
            <w:hideMark/>
          </w:tcPr>
          <w:p w14:paraId="2EC68DE5"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Cross Sectional</w:t>
            </w:r>
          </w:p>
        </w:tc>
        <w:tc>
          <w:tcPr>
            <w:tcW w:w="414" w:type="pct"/>
            <w:shd w:val="clear" w:color="auto" w:fill="auto"/>
            <w:hideMark/>
          </w:tcPr>
          <w:p w14:paraId="123E57A2"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Greece</w:t>
            </w:r>
          </w:p>
        </w:tc>
        <w:tc>
          <w:tcPr>
            <w:tcW w:w="460" w:type="pct"/>
            <w:shd w:val="clear" w:color="auto" w:fill="auto"/>
            <w:hideMark/>
          </w:tcPr>
          <w:p w14:paraId="7CB49DFA"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NA</w:t>
            </w:r>
          </w:p>
          <w:p w14:paraId="381D8A40"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NA</w:t>
            </w:r>
          </w:p>
          <w:p w14:paraId="604D963C"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240</w:t>
            </w:r>
          </w:p>
        </w:tc>
        <w:tc>
          <w:tcPr>
            <w:tcW w:w="322" w:type="pct"/>
            <w:shd w:val="clear" w:color="auto" w:fill="auto"/>
            <w:hideMark/>
          </w:tcPr>
          <w:p w14:paraId="1B896599"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NA</w:t>
            </w:r>
          </w:p>
        </w:tc>
        <w:tc>
          <w:tcPr>
            <w:tcW w:w="415" w:type="pct"/>
            <w:shd w:val="clear" w:color="auto" w:fill="auto"/>
            <w:hideMark/>
          </w:tcPr>
          <w:p w14:paraId="010B6458"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21.5</w:t>
            </w:r>
          </w:p>
        </w:tc>
        <w:tc>
          <w:tcPr>
            <w:tcW w:w="276" w:type="pct"/>
            <w:shd w:val="clear" w:color="auto" w:fill="auto"/>
            <w:hideMark/>
          </w:tcPr>
          <w:p w14:paraId="2D153B91"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69.60%</w:t>
            </w:r>
          </w:p>
        </w:tc>
        <w:tc>
          <w:tcPr>
            <w:tcW w:w="415" w:type="pct"/>
            <w:shd w:val="clear" w:color="auto" w:fill="auto"/>
            <w:hideMark/>
          </w:tcPr>
          <w:p w14:paraId="229AFAFA"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Computer and mobile phone</w:t>
            </w:r>
          </w:p>
        </w:tc>
        <w:tc>
          <w:tcPr>
            <w:tcW w:w="414" w:type="pct"/>
            <w:shd w:val="clear" w:color="auto" w:fill="auto"/>
            <w:hideMark/>
          </w:tcPr>
          <w:p w14:paraId="2E9B0ADF"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Dependence</w:t>
            </w:r>
          </w:p>
        </w:tc>
        <w:tc>
          <w:tcPr>
            <w:tcW w:w="369" w:type="pct"/>
            <w:shd w:val="clear" w:color="auto" w:fill="E2EFD9"/>
            <w:hideMark/>
          </w:tcPr>
          <w:p w14:paraId="0CFCD821"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16.60%</w:t>
            </w:r>
          </w:p>
        </w:tc>
        <w:tc>
          <w:tcPr>
            <w:tcW w:w="534" w:type="pct"/>
            <w:shd w:val="clear" w:color="auto" w:fill="auto"/>
            <w:hideMark/>
          </w:tcPr>
          <w:p w14:paraId="5AFC3447"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MPDQ</w:t>
            </w:r>
            <w:r w:rsidRPr="004623C6">
              <w:rPr>
                <w:rFonts w:ascii="Arial" w:hAnsi="Arial" w:cs="Arial"/>
                <w:color w:val="000000"/>
                <w:sz w:val="17"/>
                <w:szCs w:val="17"/>
                <w:vertAlign w:val="superscript"/>
                <w:lang w:eastAsia="en-US"/>
              </w:rPr>
              <w:t>$</w:t>
            </w:r>
          </w:p>
        </w:tc>
      </w:tr>
      <w:tr w:rsidR="004623C6" w:rsidRPr="004623C6" w14:paraId="57DA8D0E" w14:textId="77777777" w:rsidTr="003F0082">
        <w:trPr>
          <w:trHeight w:val="20"/>
        </w:trPr>
        <w:tc>
          <w:tcPr>
            <w:tcW w:w="627" w:type="pct"/>
            <w:shd w:val="clear" w:color="auto" w:fill="DEEAF6"/>
            <w:hideMark/>
          </w:tcPr>
          <w:p w14:paraId="61127E0D" w14:textId="711940E6" w:rsidR="004623C6" w:rsidRPr="004623C6" w:rsidRDefault="004623C6" w:rsidP="003F0082">
            <w:pPr>
              <w:rPr>
                <w:rFonts w:ascii="Arial" w:hAnsi="Arial" w:cs="Arial"/>
                <w:b/>
                <w:bCs/>
                <w:color w:val="000000"/>
                <w:sz w:val="17"/>
                <w:szCs w:val="17"/>
                <w:lang w:eastAsia="en-US"/>
              </w:rPr>
            </w:pPr>
            <w:r w:rsidRPr="004623C6">
              <w:rPr>
                <w:rFonts w:ascii="Arial" w:hAnsi="Arial" w:cs="Arial"/>
                <w:b/>
                <w:bCs/>
                <w:color w:val="000000"/>
                <w:sz w:val="17"/>
                <w:szCs w:val="17"/>
                <w:lang w:eastAsia="en-US"/>
              </w:rPr>
              <w:t xml:space="preserve">Tao et al., 2017 </w:t>
            </w:r>
            <w:r w:rsidR="003D7A6B">
              <w:rPr>
                <w:rFonts w:ascii="Arial" w:hAnsi="Arial" w:cs="Arial"/>
                <w:bCs/>
                <w:noProof/>
                <w:color w:val="000000"/>
                <w:sz w:val="17"/>
                <w:szCs w:val="17"/>
                <w:vertAlign w:val="superscript"/>
                <w:lang w:eastAsia="en-US"/>
              </w:rPr>
              <w:t>3</w:t>
            </w:r>
            <w:r w:rsidR="00B305D2">
              <w:rPr>
                <w:rFonts w:ascii="Arial" w:hAnsi="Arial" w:cs="Arial"/>
                <w:bCs/>
                <w:noProof/>
                <w:color w:val="000000"/>
                <w:sz w:val="17"/>
                <w:szCs w:val="17"/>
                <w:vertAlign w:val="superscript"/>
                <w:lang w:eastAsia="en-US"/>
              </w:rPr>
              <w:t>9</w:t>
            </w:r>
          </w:p>
        </w:tc>
        <w:tc>
          <w:tcPr>
            <w:tcW w:w="339" w:type="pct"/>
            <w:shd w:val="clear" w:color="auto" w:fill="auto"/>
            <w:hideMark/>
          </w:tcPr>
          <w:p w14:paraId="1D7A9C9B"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2012</w:t>
            </w:r>
          </w:p>
        </w:tc>
        <w:tc>
          <w:tcPr>
            <w:tcW w:w="415" w:type="pct"/>
            <w:shd w:val="clear" w:color="auto" w:fill="auto"/>
            <w:hideMark/>
          </w:tcPr>
          <w:p w14:paraId="03D69EA9"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Cross Sectional</w:t>
            </w:r>
          </w:p>
        </w:tc>
        <w:tc>
          <w:tcPr>
            <w:tcW w:w="414" w:type="pct"/>
            <w:shd w:val="clear" w:color="auto" w:fill="auto"/>
            <w:hideMark/>
          </w:tcPr>
          <w:p w14:paraId="5B915D49"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China</w:t>
            </w:r>
          </w:p>
        </w:tc>
        <w:tc>
          <w:tcPr>
            <w:tcW w:w="460" w:type="pct"/>
            <w:shd w:val="clear" w:color="auto" w:fill="auto"/>
            <w:hideMark/>
          </w:tcPr>
          <w:p w14:paraId="72B49395"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2522</w:t>
            </w:r>
          </w:p>
          <w:p w14:paraId="148EA1B5"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2469</w:t>
            </w:r>
          </w:p>
          <w:p w14:paraId="3EDE69DB"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 xml:space="preserve">2376 </w:t>
            </w:r>
          </w:p>
        </w:tc>
        <w:tc>
          <w:tcPr>
            <w:tcW w:w="322" w:type="pct"/>
            <w:shd w:val="clear" w:color="auto" w:fill="auto"/>
            <w:hideMark/>
          </w:tcPr>
          <w:p w14:paraId="758FCCDF"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94.21%</w:t>
            </w:r>
          </w:p>
        </w:tc>
        <w:tc>
          <w:tcPr>
            <w:tcW w:w="415" w:type="pct"/>
            <w:shd w:val="clear" w:color="auto" w:fill="auto"/>
            <w:hideMark/>
          </w:tcPr>
          <w:p w14:paraId="28B390CE"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19.76 +/- 1.29</w:t>
            </w:r>
          </w:p>
        </w:tc>
        <w:tc>
          <w:tcPr>
            <w:tcW w:w="276" w:type="pct"/>
            <w:shd w:val="clear" w:color="auto" w:fill="auto"/>
            <w:hideMark/>
          </w:tcPr>
          <w:p w14:paraId="0BC70A2D"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52%</w:t>
            </w:r>
          </w:p>
        </w:tc>
        <w:tc>
          <w:tcPr>
            <w:tcW w:w="415" w:type="pct"/>
            <w:shd w:val="clear" w:color="auto" w:fill="auto"/>
            <w:hideMark/>
          </w:tcPr>
          <w:p w14:paraId="6DDE23EE"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Mobile phone</w:t>
            </w:r>
          </w:p>
        </w:tc>
        <w:tc>
          <w:tcPr>
            <w:tcW w:w="414" w:type="pct"/>
            <w:shd w:val="clear" w:color="auto" w:fill="auto"/>
            <w:hideMark/>
          </w:tcPr>
          <w:p w14:paraId="7E155B84"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Problematic use</w:t>
            </w:r>
          </w:p>
        </w:tc>
        <w:tc>
          <w:tcPr>
            <w:tcW w:w="369" w:type="pct"/>
            <w:shd w:val="clear" w:color="auto" w:fill="E2EFD9"/>
            <w:hideMark/>
          </w:tcPr>
          <w:p w14:paraId="1464D31D"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27.90%</w:t>
            </w:r>
          </w:p>
        </w:tc>
        <w:tc>
          <w:tcPr>
            <w:tcW w:w="534" w:type="pct"/>
            <w:shd w:val="clear" w:color="auto" w:fill="auto"/>
            <w:hideMark/>
          </w:tcPr>
          <w:p w14:paraId="7B03B242"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SQAPMPU</w:t>
            </w:r>
            <w:r w:rsidRPr="004623C6">
              <w:rPr>
                <w:rFonts w:ascii="Arial" w:hAnsi="Arial" w:cs="Arial"/>
                <w:color w:val="000000"/>
                <w:sz w:val="17"/>
                <w:szCs w:val="17"/>
                <w:vertAlign w:val="superscript"/>
                <w:lang w:eastAsia="en-US"/>
              </w:rPr>
              <w:t>¶</w:t>
            </w:r>
          </w:p>
        </w:tc>
      </w:tr>
      <w:tr w:rsidR="004623C6" w:rsidRPr="004623C6" w14:paraId="678217F6" w14:textId="77777777" w:rsidTr="003F0082">
        <w:trPr>
          <w:trHeight w:val="20"/>
        </w:trPr>
        <w:tc>
          <w:tcPr>
            <w:tcW w:w="627" w:type="pct"/>
            <w:shd w:val="clear" w:color="auto" w:fill="DEEAF6"/>
            <w:hideMark/>
          </w:tcPr>
          <w:p w14:paraId="76622E52" w14:textId="4D1C9706" w:rsidR="004623C6" w:rsidRPr="004623C6" w:rsidRDefault="004623C6" w:rsidP="003F0082">
            <w:pPr>
              <w:rPr>
                <w:rFonts w:ascii="Arial" w:hAnsi="Arial" w:cs="Arial"/>
                <w:b/>
                <w:bCs/>
                <w:color w:val="000000"/>
                <w:sz w:val="17"/>
                <w:szCs w:val="17"/>
                <w:lang w:eastAsia="en-US"/>
              </w:rPr>
            </w:pPr>
            <w:r w:rsidRPr="004623C6">
              <w:rPr>
                <w:rFonts w:ascii="Arial" w:hAnsi="Arial" w:cs="Arial"/>
                <w:b/>
                <w:bCs/>
                <w:color w:val="000000"/>
                <w:sz w:val="17"/>
                <w:szCs w:val="17"/>
                <w:lang w:eastAsia="en-US"/>
              </w:rPr>
              <w:t xml:space="preserve">Tao et al., 2017 (b) </w:t>
            </w:r>
            <w:r w:rsidR="003D7A6B">
              <w:rPr>
                <w:rFonts w:ascii="Arial" w:hAnsi="Arial" w:cs="Arial"/>
                <w:bCs/>
                <w:noProof/>
                <w:color w:val="000000"/>
                <w:sz w:val="17"/>
                <w:szCs w:val="17"/>
                <w:vertAlign w:val="superscript"/>
                <w:lang w:eastAsia="en-US"/>
              </w:rPr>
              <w:t>59</w:t>
            </w:r>
          </w:p>
        </w:tc>
        <w:tc>
          <w:tcPr>
            <w:tcW w:w="339" w:type="pct"/>
            <w:shd w:val="clear" w:color="auto" w:fill="auto"/>
            <w:hideMark/>
          </w:tcPr>
          <w:p w14:paraId="2F97F0A2"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2013</w:t>
            </w:r>
          </w:p>
        </w:tc>
        <w:tc>
          <w:tcPr>
            <w:tcW w:w="415" w:type="pct"/>
            <w:shd w:val="clear" w:color="auto" w:fill="auto"/>
            <w:hideMark/>
          </w:tcPr>
          <w:p w14:paraId="72F73F9B"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Cross Sectional</w:t>
            </w:r>
          </w:p>
        </w:tc>
        <w:tc>
          <w:tcPr>
            <w:tcW w:w="414" w:type="pct"/>
            <w:shd w:val="clear" w:color="auto" w:fill="auto"/>
            <w:hideMark/>
          </w:tcPr>
          <w:p w14:paraId="12500576"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China</w:t>
            </w:r>
          </w:p>
        </w:tc>
        <w:tc>
          <w:tcPr>
            <w:tcW w:w="460" w:type="pct"/>
            <w:shd w:val="clear" w:color="auto" w:fill="auto"/>
            <w:hideMark/>
          </w:tcPr>
          <w:p w14:paraId="22EE45ED"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4915</w:t>
            </w:r>
          </w:p>
          <w:p w14:paraId="29FD6892"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4858</w:t>
            </w:r>
          </w:p>
          <w:p w14:paraId="79A169D9"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4747</w:t>
            </w:r>
          </w:p>
        </w:tc>
        <w:tc>
          <w:tcPr>
            <w:tcW w:w="322" w:type="pct"/>
            <w:shd w:val="clear" w:color="auto" w:fill="auto"/>
            <w:hideMark/>
          </w:tcPr>
          <w:p w14:paraId="4066AE9B"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96.58%</w:t>
            </w:r>
          </w:p>
        </w:tc>
        <w:tc>
          <w:tcPr>
            <w:tcW w:w="415" w:type="pct"/>
            <w:shd w:val="clear" w:color="auto" w:fill="auto"/>
            <w:hideMark/>
          </w:tcPr>
          <w:p w14:paraId="3E45450E"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19.24</w:t>
            </w:r>
          </w:p>
        </w:tc>
        <w:tc>
          <w:tcPr>
            <w:tcW w:w="276" w:type="pct"/>
            <w:shd w:val="clear" w:color="auto" w:fill="auto"/>
            <w:hideMark/>
          </w:tcPr>
          <w:p w14:paraId="0276EE46"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58.40%</w:t>
            </w:r>
          </w:p>
        </w:tc>
        <w:tc>
          <w:tcPr>
            <w:tcW w:w="415" w:type="pct"/>
            <w:shd w:val="clear" w:color="auto" w:fill="auto"/>
            <w:hideMark/>
          </w:tcPr>
          <w:p w14:paraId="279FB226"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Mobile phone</w:t>
            </w:r>
          </w:p>
        </w:tc>
        <w:tc>
          <w:tcPr>
            <w:tcW w:w="414" w:type="pct"/>
            <w:shd w:val="clear" w:color="auto" w:fill="auto"/>
            <w:hideMark/>
          </w:tcPr>
          <w:p w14:paraId="3482108F"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Problematic use</w:t>
            </w:r>
          </w:p>
        </w:tc>
        <w:tc>
          <w:tcPr>
            <w:tcW w:w="369" w:type="pct"/>
            <w:shd w:val="clear" w:color="auto" w:fill="E2EFD9"/>
            <w:hideMark/>
          </w:tcPr>
          <w:p w14:paraId="7CC203A1"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28.20%</w:t>
            </w:r>
          </w:p>
        </w:tc>
        <w:tc>
          <w:tcPr>
            <w:tcW w:w="534" w:type="pct"/>
            <w:shd w:val="clear" w:color="auto" w:fill="auto"/>
            <w:hideMark/>
          </w:tcPr>
          <w:p w14:paraId="3A1234D8"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SQAPMPU</w:t>
            </w:r>
            <w:r w:rsidRPr="004623C6">
              <w:rPr>
                <w:rFonts w:ascii="Arial" w:hAnsi="Arial" w:cs="Arial"/>
                <w:color w:val="000000"/>
                <w:sz w:val="17"/>
                <w:szCs w:val="17"/>
                <w:vertAlign w:val="superscript"/>
                <w:lang w:eastAsia="en-US"/>
              </w:rPr>
              <w:t>¶</w:t>
            </w:r>
          </w:p>
        </w:tc>
      </w:tr>
      <w:tr w:rsidR="004623C6" w:rsidRPr="004623C6" w14:paraId="0DB10BB5" w14:textId="77777777" w:rsidTr="003F0082">
        <w:trPr>
          <w:trHeight w:val="20"/>
        </w:trPr>
        <w:tc>
          <w:tcPr>
            <w:tcW w:w="627" w:type="pct"/>
            <w:shd w:val="clear" w:color="auto" w:fill="DEEAF6"/>
            <w:hideMark/>
          </w:tcPr>
          <w:p w14:paraId="04DE1BE0" w14:textId="4E1B2787" w:rsidR="004623C6" w:rsidRPr="004623C6" w:rsidRDefault="004623C6" w:rsidP="003F0082">
            <w:pPr>
              <w:rPr>
                <w:rFonts w:ascii="Arial" w:hAnsi="Arial" w:cs="Arial"/>
                <w:b/>
                <w:bCs/>
                <w:color w:val="000000"/>
                <w:sz w:val="17"/>
                <w:szCs w:val="17"/>
                <w:lang w:eastAsia="en-US"/>
              </w:rPr>
            </w:pPr>
            <w:proofErr w:type="spellStart"/>
            <w:r w:rsidRPr="004623C6">
              <w:rPr>
                <w:rFonts w:ascii="Arial" w:hAnsi="Arial" w:cs="Arial"/>
                <w:b/>
                <w:bCs/>
                <w:color w:val="000000"/>
                <w:sz w:val="17"/>
                <w:szCs w:val="17"/>
                <w:lang w:eastAsia="en-US"/>
              </w:rPr>
              <w:t>Tavakolizadeh</w:t>
            </w:r>
            <w:proofErr w:type="spellEnd"/>
            <w:r w:rsidRPr="004623C6">
              <w:rPr>
                <w:rFonts w:ascii="Arial" w:hAnsi="Arial" w:cs="Arial"/>
                <w:b/>
                <w:bCs/>
                <w:color w:val="000000"/>
                <w:sz w:val="17"/>
                <w:szCs w:val="17"/>
                <w:lang w:eastAsia="en-US"/>
              </w:rPr>
              <w:t xml:space="preserve"> et al., 2014 </w:t>
            </w:r>
            <w:r w:rsidR="003D7A6B">
              <w:rPr>
                <w:rFonts w:ascii="Arial" w:hAnsi="Arial" w:cs="Arial"/>
                <w:bCs/>
                <w:noProof/>
                <w:color w:val="000000"/>
                <w:sz w:val="17"/>
                <w:szCs w:val="17"/>
                <w:vertAlign w:val="superscript"/>
                <w:lang w:eastAsia="en-US"/>
              </w:rPr>
              <w:t>60</w:t>
            </w:r>
          </w:p>
        </w:tc>
        <w:tc>
          <w:tcPr>
            <w:tcW w:w="339" w:type="pct"/>
            <w:shd w:val="clear" w:color="auto" w:fill="auto"/>
            <w:hideMark/>
          </w:tcPr>
          <w:p w14:paraId="57E01C3E"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2011</w:t>
            </w:r>
          </w:p>
        </w:tc>
        <w:tc>
          <w:tcPr>
            <w:tcW w:w="415" w:type="pct"/>
            <w:shd w:val="clear" w:color="auto" w:fill="auto"/>
            <w:hideMark/>
          </w:tcPr>
          <w:p w14:paraId="4BA85562"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Cross Sectional</w:t>
            </w:r>
          </w:p>
        </w:tc>
        <w:tc>
          <w:tcPr>
            <w:tcW w:w="414" w:type="pct"/>
            <w:shd w:val="clear" w:color="auto" w:fill="auto"/>
            <w:hideMark/>
          </w:tcPr>
          <w:p w14:paraId="13E068CC"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Iran</w:t>
            </w:r>
          </w:p>
        </w:tc>
        <w:tc>
          <w:tcPr>
            <w:tcW w:w="460" w:type="pct"/>
            <w:shd w:val="clear" w:color="auto" w:fill="auto"/>
            <w:hideMark/>
          </w:tcPr>
          <w:p w14:paraId="23210592"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700</w:t>
            </w:r>
          </w:p>
          <w:p w14:paraId="44DF7300"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700</w:t>
            </w:r>
          </w:p>
          <w:p w14:paraId="4B4BB359"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700</w:t>
            </w:r>
          </w:p>
        </w:tc>
        <w:tc>
          <w:tcPr>
            <w:tcW w:w="322" w:type="pct"/>
            <w:shd w:val="clear" w:color="auto" w:fill="auto"/>
            <w:hideMark/>
          </w:tcPr>
          <w:p w14:paraId="322C29D6"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100%</w:t>
            </w:r>
          </w:p>
        </w:tc>
        <w:tc>
          <w:tcPr>
            <w:tcW w:w="415" w:type="pct"/>
            <w:shd w:val="clear" w:color="auto" w:fill="auto"/>
            <w:hideMark/>
          </w:tcPr>
          <w:p w14:paraId="634DBBAD"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93.9% from age group 18 - 24</w:t>
            </w:r>
          </w:p>
        </w:tc>
        <w:tc>
          <w:tcPr>
            <w:tcW w:w="276" w:type="pct"/>
            <w:shd w:val="clear" w:color="auto" w:fill="auto"/>
            <w:hideMark/>
          </w:tcPr>
          <w:p w14:paraId="3825B9E2"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44.00%</w:t>
            </w:r>
          </w:p>
        </w:tc>
        <w:tc>
          <w:tcPr>
            <w:tcW w:w="415" w:type="pct"/>
            <w:shd w:val="clear" w:color="auto" w:fill="auto"/>
            <w:hideMark/>
          </w:tcPr>
          <w:p w14:paraId="1A58EB5F"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Mobile phone</w:t>
            </w:r>
          </w:p>
        </w:tc>
        <w:tc>
          <w:tcPr>
            <w:tcW w:w="414" w:type="pct"/>
            <w:shd w:val="clear" w:color="auto" w:fill="auto"/>
            <w:hideMark/>
          </w:tcPr>
          <w:p w14:paraId="604A4DF0"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Excessive use</w:t>
            </w:r>
          </w:p>
        </w:tc>
        <w:tc>
          <w:tcPr>
            <w:tcW w:w="369" w:type="pct"/>
            <w:shd w:val="clear" w:color="auto" w:fill="E2EFD9"/>
            <w:hideMark/>
          </w:tcPr>
          <w:p w14:paraId="1D9CD365"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36.70%</w:t>
            </w:r>
          </w:p>
        </w:tc>
        <w:tc>
          <w:tcPr>
            <w:tcW w:w="534" w:type="pct"/>
            <w:shd w:val="clear" w:color="auto" w:fill="auto"/>
            <w:hideMark/>
          </w:tcPr>
          <w:p w14:paraId="2466900D" w14:textId="183C75BC"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 xml:space="preserve">MPAI </w:t>
            </w:r>
            <w:r w:rsidR="00072D52">
              <w:rPr>
                <w:rFonts w:ascii="Arial" w:hAnsi="Arial" w:cs="Arial"/>
                <w:noProof/>
                <w:color w:val="000000"/>
                <w:sz w:val="17"/>
                <w:szCs w:val="17"/>
                <w:vertAlign w:val="superscript"/>
                <w:lang w:eastAsia="en-US"/>
              </w:rPr>
              <w:t>79</w:t>
            </w:r>
          </w:p>
        </w:tc>
      </w:tr>
      <w:tr w:rsidR="004623C6" w:rsidRPr="004623C6" w14:paraId="08DD01BB" w14:textId="77777777" w:rsidTr="003F0082">
        <w:trPr>
          <w:trHeight w:val="20"/>
        </w:trPr>
        <w:tc>
          <w:tcPr>
            <w:tcW w:w="627" w:type="pct"/>
            <w:shd w:val="clear" w:color="auto" w:fill="DEEAF6"/>
            <w:hideMark/>
          </w:tcPr>
          <w:p w14:paraId="5C1ACF15" w14:textId="57D18C91" w:rsidR="004623C6" w:rsidRPr="004623C6" w:rsidRDefault="004623C6" w:rsidP="003F0082">
            <w:pPr>
              <w:rPr>
                <w:rFonts w:ascii="Arial" w:hAnsi="Arial" w:cs="Arial"/>
                <w:b/>
                <w:bCs/>
                <w:color w:val="000000"/>
                <w:sz w:val="17"/>
                <w:szCs w:val="17"/>
                <w:lang w:eastAsia="en-US"/>
              </w:rPr>
            </w:pPr>
            <w:proofErr w:type="spellStart"/>
            <w:r w:rsidRPr="004623C6">
              <w:rPr>
                <w:rFonts w:ascii="Arial" w:hAnsi="Arial" w:cs="Arial"/>
                <w:b/>
                <w:bCs/>
                <w:color w:val="000000"/>
                <w:sz w:val="17"/>
                <w:szCs w:val="17"/>
                <w:lang w:eastAsia="en-US"/>
              </w:rPr>
              <w:t>Tossell</w:t>
            </w:r>
            <w:proofErr w:type="spellEnd"/>
            <w:r w:rsidRPr="004623C6">
              <w:rPr>
                <w:rFonts w:ascii="Arial" w:hAnsi="Arial" w:cs="Arial"/>
                <w:b/>
                <w:bCs/>
                <w:color w:val="000000"/>
                <w:sz w:val="17"/>
                <w:szCs w:val="17"/>
                <w:lang w:eastAsia="en-US"/>
              </w:rPr>
              <w:t xml:space="preserve"> et al., 2015 </w:t>
            </w:r>
            <w:r w:rsidR="003D7A6B">
              <w:rPr>
                <w:rFonts w:ascii="Arial" w:hAnsi="Arial" w:cs="Arial"/>
                <w:bCs/>
                <w:noProof/>
                <w:color w:val="000000"/>
                <w:sz w:val="17"/>
                <w:szCs w:val="17"/>
                <w:vertAlign w:val="superscript"/>
                <w:lang w:eastAsia="en-US"/>
              </w:rPr>
              <w:t>5</w:t>
            </w:r>
            <w:r w:rsidR="00630019">
              <w:rPr>
                <w:rFonts w:ascii="Arial" w:hAnsi="Arial" w:cs="Arial"/>
                <w:bCs/>
                <w:noProof/>
                <w:color w:val="000000"/>
                <w:sz w:val="17"/>
                <w:szCs w:val="17"/>
                <w:vertAlign w:val="superscript"/>
                <w:lang w:eastAsia="en-US"/>
              </w:rPr>
              <w:t>5</w:t>
            </w:r>
          </w:p>
        </w:tc>
        <w:tc>
          <w:tcPr>
            <w:tcW w:w="339" w:type="pct"/>
            <w:shd w:val="clear" w:color="auto" w:fill="auto"/>
            <w:hideMark/>
          </w:tcPr>
          <w:p w14:paraId="0B87388A"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Not reported</w:t>
            </w:r>
          </w:p>
        </w:tc>
        <w:tc>
          <w:tcPr>
            <w:tcW w:w="415" w:type="pct"/>
            <w:shd w:val="clear" w:color="auto" w:fill="auto"/>
            <w:hideMark/>
          </w:tcPr>
          <w:p w14:paraId="5D90CCCA"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 xml:space="preserve">Longitudinal </w:t>
            </w:r>
          </w:p>
        </w:tc>
        <w:tc>
          <w:tcPr>
            <w:tcW w:w="414" w:type="pct"/>
            <w:shd w:val="clear" w:color="auto" w:fill="auto"/>
            <w:hideMark/>
          </w:tcPr>
          <w:p w14:paraId="170D463D"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USA</w:t>
            </w:r>
          </w:p>
        </w:tc>
        <w:tc>
          <w:tcPr>
            <w:tcW w:w="460" w:type="pct"/>
            <w:shd w:val="clear" w:color="auto" w:fill="auto"/>
            <w:hideMark/>
          </w:tcPr>
          <w:p w14:paraId="734C585D"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NA</w:t>
            </w:r>
          </w:p>
          <w:p w14:paraId="52E6EF8E"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NA</w:t>
            </w:r>
          </w:p>
          <w:p w14:paraId="0080F986"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34</w:t>
            </w:r>
          </w:p>
        </w:tc>
        <w:tc>
          <w:tcPr>
            <w:tcW w:w="322" w:type="pct"/>
            <w:shd w:val="clear" w:color="auto" w:fill="auto"/>
            <w:hideMark/>
          </w:tcPr>
          <w:p w14:paraId="6EF14279"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NA</w:t>
            </w:r>
          </w:p>
        </w:tc>
        <w:tc>
          <w:tcPr>
            <w:tcW w:w="415" w:type="pct"/>
            <w:shd w:val="clear" w:color="auto" w:fill="auto"/>
            <w:hideMark/>
          </w:tcPr>
          <w:p w14:paraId="38901006"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Not reported</w:t>
            </w:r>
          </w:p>
        </w:tc>
        <w:tc>
          <w:tcPr>
            <w:tcW w:w="276" w:type="pct"/>
            <w:shd w:val="clear" w:color="auto" w:fill="auto"/>
            <w:hideMark/>
          </w:tcPr>
          <w:p w14:paraId="09C38322"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44.10%</w:t>
            </w:r>
          </w:p>
        </w:tc>
        <w:tc>
          <w:tcPr>
            <w:tcW w:w="415" w:type="pct"/>
            <w:shd w:val="clear" w:color="auto" w:fill="auto"/>
            <w:hideMark/>
          </w:tcPr>
          <w:p w14:paraId="2C8A77BC"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iPhone</w:t>
            </w:r>
          </w:p>
        </w:tc>
        <w:tc>
          <w:tcPr>
            <w:tcW w:w="414" w:type="pct"/>
            <w:shd w:val="clear" w:color="auto" w:fill="auto"/>
            <w:hideMark/>
          </w:tcPr>
          <w:p w14:paraId="57202C9B"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Addiction</w:t>
            </w:r>
          </w:p>
        </w:tc>
        <w:tc>
          <w:tcPr>
            <w:tcW w:w="369" w:type="pct"/>
            <w:shd w:val="clear" w:color="auto" w:fill="E2EFD9"/>
            <w:hideMark/>
          </w:tcPr>
          <w:p w14:paraId="085C10D3"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62%</w:t>
            </w:r>
          </w:p>
        </w:tc>
        <w:tc>
          <w:tcPr>
            <w:tcW w:w="534" w:type="pct"/>
            <w:shd w:val="clear" w:color="auto" w:fill="auto"/>
            <w:hideMark/>
          </w:tcPr>
          <w:p w14:paraId="4EFE3250"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Independent questionnaire (Smartphone Addiction Measurement Instrument)</w:t>
            </w:r>
          </w:p>
        </w:tc>
      </w:tr>
      <w:tr w:rsidR="004623C6" w:rsidRPr="004623C6" w14:paraId="314796A2" w14:textId="77777777" w:rsidTr="003F0082">
        <w:trPr>
          <w:trHeight w:val="20"/>
        </w:trPr>
        <w:tc>
          <w:tcPr>
            <w:tcW w:w="627" w:type="pct"/>
            <w:shd w:val="clear" w:color="auto" w:fill="DEEAF6"/>
            <w:hideMark/>
          </w:tcPr>
          <w:p w14:paraId="21980E2B" w14:textId="33942BC0" w:rsidR="004623C6" w:rsidRPr="004623C6" w:rsidRDefault="004623C6" w:rsidP="003F0082">
            <w:pPr>
              <w:rPr>
                <w:rFonts w:ascii="Arial" w:hAnsi="Arial" w:cs="Arial"/>
                <w:b/>
                <w:bCs/>
                <w:color w:val="000000"/>
                <w:sz w:val="17"/>
                <w:szCs w:val="17"/>
                <w:lang w:eastAsia="en-US"/>
              </w:rPr>
            </w:pPr>
            <w:r w:rsidRPr="004623C6">
              <w:rPr>
                <w:rFonts w:ascii="Arial" w:hAnsi="Arial" w:cs="Arial"/>
                <w:b/>
                <w:bCs/>
                <w:color w:val="000000"/>
                <w:sz w:val="17"/>
                <w:szCs w:val="17"/>
                <w:lang w:eastAsia="en-US"/>
              </w:rPr>
              <w:t xml:space="preserve">Venkatesh et al., 2017 </w:t>
            </w:r>
            <w:r w:rsidR="003D7A6B">
              <w:rPr>
                <w:rFonts w:ascii="Arial" w:hAnsi="Arial" w:cs="Arial"/>
                <w:bCs/>
                <w:noProof/>
                <w:color w:val="000000"/>
                <w:sz w:val="17"/>
                <w:szCs w:val="17"/>
                <w:vertAlign w:val="superscript"/>
                <w:lang w:eastAsia="en-US"/>
              </w:rPr>
              <w:t>5</w:t>
            </w:r>
            <w:r w:rsidR="00630019">
              <w:rPr>
                <w:rFonts w:ascii="Arial" w:hAnsi="Arial" w:cs="Arial"/>
                <w:bCs/>
                <w:noProof/>
                <w:color w:val="000000"/>
                <w:sz w:val="17"/>
                <w:szCs w:val="17"/>
                <w:vertAlign w:val="superscript"/>
                <w:lang w:eastAsia="en-US"/>
              </w:rPr>
              <w:t>6</w:t>
            </w:r>
          </w:p>
        </w:tc>
        <w:tc>
          <w:tcPr>
            <w:tcW w:w="339" w:type="pct"/>
            <w:shd w:val="clear" w:color="auto" w:fill="auto"/>
            <w:hideMark/>
          </w:tcPr>
          <w:p w14:paraId="61645A0A"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2016</w:t>
            </w:r>
          </w:p>
        </w:tc>
        <w:tc>
          <w:tcPr>
            <w:tcW w:w="415" w:type="pct"/>
            <w:shd w:val="clear" w:color="auto" w:fill="auto"/>
            <w:hideMark/>
          </w:tcPr>
          <w:p w14:paraId="61DF2A57"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Cross Sectional</w:t>
            </w:r>
          </w:p>
        </w:tc>
        <w:tc>
          <w:tcPr>
            <w:tcW w:w="414" w:type="pct"/>
            <w:shd w:val="clear" w:color="auto" w:fill="auto"/>
            <w:hideMark/>
          </w:tcPr>
          <w:p w14:paraId="49683D59"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Saudi Arabia</w:t>
            </w:r>
          </w:p>
        </w:tc>
        <w:tc>
          <w:tcPr>
            <w:tcW w:w="460" w:type="pct"/>
            <w:shd w:val="clear" w:color="auto" w:fill="auto"/>
            <w:hideMark/>
          </w:tcPr>
          <w:p w14:paraId="3F064ED5"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205</w:t>
            </w:r>
          </w:p>
          <w:p w14:paraId="700B1080"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189</w:t>
            </w:r>
          </w:p>
          <w:p w14:paraId="7384F782"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189</w:t>
            </w:r>
          </w:p>
        </w:tc>
        <w:tc>
          <w:tcPr>
            <w:tcW w:w="322" w:type="pct"/>
            <w:shd w:val="clear" w:color="auto" w:fill="auto"/>
            <w:hideMark/>
          </w:tcPr>
          <w:p w14:paraId="4F181D8D"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92%</w:t>
            </w:r>
          </w:p>
        </w:tc>
        <w:tc>
          <w:tcPr>
            <w:tcW w:w="415" w:type="pct"/>
            <w:shd w:val="clear" w:color="auto" w:fill="auto"/>
            <w:hideMark/>
          </w:tcPr>
          <w:p w14:paraId="6B3296A4"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23.28 male, 23.30 female</w:t>
            </w:r>
          </w:p>
        </w:tc>
        <w:tc>
          <w:tcPr>
            <w:tcW w:w="276" w:type="pct"/>
            <w:shd w:val="clear" w:color="auto" w:fill="auto"/>
            <w:hideMark/>
          </w:tcPr>
          <w:p w14:paraId="0ECA0B6A"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46.56%</w:t>
            </w:r>
          </w:p>
        </w:tc>
        <w:tc>
          <w:tcPr>
            <w:tcW w:w="415" w:type="pct"/>
            <w:shd w:val="clear" w:color="auto" w:fill="auto"/>
            <w:hideMark/>
          </w:tcPr>
          <w:p w14:paraId="7824A278"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Smartphone</w:t>
            </w:r>
          </w:p>
        </w:tc>
        <w:tc>
          <w:tcPr>
            <w:tcW w:w="414" w:type="pct"/>
            <w:shd w:val="clear" w:color="auto" w:fill="auto"/>
            <w:hideMark/>
          </w:tcPr>
          <w:p w14:paraId="3079C1F1"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Addiction</w:t>
            </w:r>
          </w:p>
        </w:tc>
        <w:tc>
          <w:tcPr>
            <w:tcW w:w="369" w:type="pct"/>
            <w:shd w:val="clear" w:color="auto" w:fill="E2EFD9"/>
            <w:hideMark/>
          </w:tcPr>
          <w:p w14:paraId="4A120734"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71.90%</w:t>
            </w:r>
          </w:p>
        </w:tc>
        <w:tc>
          <w:tcPr>
            <w:tcW w:w="534" w:type="pct"/>
            <w:shd w:val="clear" w:color="auto" w:fill="auto"/>
            <w:hideMark/>
          </w:tcPr>
          <w:p w14:paraId="30AB28C3"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SAS-SV*</w:t>
            </w:r>
          </w:p>
        </w:tc>
      </w:tr>
      <w:tr w:rsidR="004623C6" w:rsidRPr="004623C6" w14:paraId="79B1AE9E" w14:textId="77777777" w:rsidTr="003F0082">
        <w:trPr>
          <w:trHeight w:val="20"/>
        </w:trPr>
        <w:tc>
          <w:tcPr>
            <w:tcW w:w="627" w:type="pct"/>
            <w:shd w:val="clear" w:color="auto" w:fill="DEEAF6"/>
            <w:hideMark/>
          </w:tcPr>
          <w:p w14:paraId="226A9DDE" w14:textId="3DA1D0F0" w:rsidR="004623C6" w:rsidRPr="004623C6" w:rsidRDefault="004623C6" w:rsidP="003F0082">
            <w:pPr>
              <w:rPr>
                <w:rFonts w:ascii="Arial" w:hAnsi="Arial" w:cs="Arial"/>
                <w:b/>
                <w:bCs/>
                <w:color w:val="000000"/>
                <w:sz w:val="17"/>
                <w:szCs w:val="17"/>
                <w:lang w:eastAsia="en-US"/>
              </w:rPr>
            </w:pPr>
            <w:r w:rsidRPr="004623C6">
              <w:rPr>
                <w:rFonts w:ascii="Arial" w:hAnsi="Arial" w:cs="Arial"/>
                <w:b/>
                <w:bCs/>
                <w:color w:val="000000"/>
                <w:sz w:val="17"/>
                <w:szCs w:val="17"/>
                <w:lang w:eastAsia="en-US"/>
              </w:rPr>
              <w:t xml:space="preserve">Wang et al., 2013 </w:t>
            </w:r>
            <w:r w:rsidR="003D7A6B">
              <w:rPr>
                <w:rFonts w:ascii="Arial" w:hAnsi="Arial" w:cs="Arial"/>
                <w:bCs/>
                <w:noProof/>
                <w:color w:val="000000"/>
                <w:sz w:val="17"/>
                <w:szCs w:val="17"/>
                <w:vertAlign w:val="superscript"/>
                <w:lang w:eastAsia="en-US"/>
              </w:rPr>
              <w:t>67</w:t>
            </w:r>
          </w:p>
        </w:tc>
        <w:tc>
          <w:tcPr>
            <w:tcW w:w="339" w:type="pct"/>
            <w:shd w:val="clear" w:color="auto" w:fill="auto"/>
            <w:hideMark/>
          </w:tcPr>
          <w:p w14:paraId="6F371F65"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2011</w:t>
            </w:r>
          </w:p>
        </w:tc>
        <w:tc>
          <w:tcPr>
            <w:tcW w:w="415" w:type="pct"/>
            <w:shd w:val="clear" w:color="auto" w:fill="auto"/>
            <w:hideMark/>
          </w:tcPr>
          <w:p w14:paraId="30BC460D"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Cross Sectional</w:t>
            </w:r>
          </w:p>
        </w:tc>
        <w:tc>
          <w:tcPr>
            <w:tcW w:w="414" w:type="pct"/>
            <w:shd w:val="clear" w:color="auto" w:fill="auto"/>
            <w:hideMark/>
          </w:tcPr>
          <w:p w14:paraId="41D82AFA"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China</w:t>
            </w:r>
          </w:p>
        </w:tc>
        <w:tc>
          <w:tcPr>
            <w:tcW w:w="460" w:type="pct"/>
            <w:shd w:val="clear" w:color="auto" w:fill="auto"/>
            <w:hideMark/>
          </w:tcPr>
          <w:p w14:paraId="1CF592E3"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2311</w:t>
            </w:r>
          </w:p>
          <w:p w14:paraId="1410CEAE"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2213</w:t>
            </w:r>
          </w:p>
        </w:tc>
        <w:tc>
          <w:tcPr>
            <w:tcW w:w="322" w:type="pct"/>
            <w:shd w:val="clear" w:color="auto" w:fill="auto"/>
            <w:hideMark/>
          </w:tcPr>
          <w:p w14:paraId="63D5B63C"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95.76%</w:t>
            </w:r>
          </w:p>
        </w:tc>
        <w:tc>
          <w:tcPr>
            <w:tcW w:w="415" w:type="pct"/>
            <w:shd w:val="clear" w:color="auto" w:fill="auto"/>
            <w:hideMark/>
          </w:tcPr>
          <w:p w14:paraId="18BD1183"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13 - 29 (21.33 +/- 1.72)</w:t>
            </w:r>
          </w:p>
        </w:tc>
        <w:tc>
          <w:tcPr>
            <w:tcW w:w="276" w:type="pct"/>
            <w:shd w:val="clear" w:color="auto" w:fill="auto"/>
            <w:hideMark/>
          </w:tcPr>
          <w:p w14:paraId="28558FC7"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48.10%</w:t>
            </w:r>
          </w:p>
        </w:tc>
        <w:tc>
          <w:tcPr>
            <w:tcW w:w="415" w:type="pct"/>
            <w:shd w:val="clear" w:color="auto" w:fill="auto"/>
            <w:hideMark/>
          </w:tcPr>
          <w:p w14:paraId="7579A02E"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Mobile phone</w:t>
            </w:r>
          </w:p>
        </w:tc>
        <w:tc>
          <w:tcPr>
            <w:tcW w:w="414" w:type="pct"/>
            <w:shd w:val="clear" w:color="auto" w:fill="auto"/>
            <w:hideMark/>
          </w:tcPr>
          <w:p w14:paraId="5602EB36"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Dependence syndrome</w:t>
            </w:r>
          </w:p>
        </w:tc>
        <w:tc>
          <w:tcPr>
            <w:tcW w:w="369" w:type="pct"/>
            <w:shd w:val="clear" w:color="auto" w:fill="E2EFD9"/>
            <w:hideMark/>
          </w:tcPr>
          <w:p w14:paraId="4906630A"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23.30%</w:t>
            </w:r>
          </w:p>
        </w:tc>
        <w:tc>
          <w:tcPr>
            <w:tcW w:w="534" w:type="pct"/>
            <w:shd w:val="clear" w:color="auto" w:fill="auto"/>
            <w:hideMark/>
          </w:tcPr>
          <w:p w14:paraId="15124A1B"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Independent questionnaire</w:t>
            </w:r>
          </w:p>
        </w:tc>
      </w:tr>
      <w:tr w:rsidR="004623C6" w:rsidRPr="004623C6" w14:paraId="5ADD59B0" w14:textId="77777777" w:rsidTr="003F0082">
        <w:trPr>
          <w:trHeight w:val="20"/>
        </w:trPr>
        <w:tc>
          <w:tcPr>
            <w:tcW w:w="627" w:type="pct"/>
            <w:shd w:val="clear" w:color="auto" w:fill="DEEAF6"/>
            <w:hideMark/>
          </w:tcPr>
          <w:p w14:paraId="3084E82C" w14:textId="42B47A83" w:rsidR="004623C6" w:rsidRPr="004623C6" w:rsidRDefault="004623C6" w:rsidP="003F0082">
            <w:pPr>
              <w:rPr>
                <w:rFonts w:ascii="Arial" w:hAnsi="Arial" w:cs="Arial"/>
                <w:b/>
                <w:color w:val="000000"/>
                <w:sz w:val="17"/>
                <w:szCs w:val="17"/>
                <w:lang w:eastAsia="en-US"/>
              </w:rPr>
            </w:pPr>
            <w:proofErr w:type="spellStart"/>
            <w:r w:rsidRPr="004623C6">
              <w:rPr>
                <w:rFonts w:ascii="Arial" w:hAnsi="Arial" w:cs="Arial"/>
                <w:b/>
                <w:color w:val="000000"/>
                <w:sz w:val="17"/>
                <w:szCs w:val="17"/>
                <w:lang w:eastAsia="en-US"/>
              </w:rPr>
              <w:t>Warzecha</w:t>
            </w:r>
            <w:proofErr w:type="spellEnd"/>
            <w:r w:rsidRPr="004623C6">
              <w:rPr>
                <w:rFonts w:ascii="Arial" w:hAnsi="Arial" w:cs="Arial"/>
                <w:b/>
                <w:color w:val="000000"/>
                <w:sz w:val="17"/>
                <w:szCs w:val="17"/>
                <w:lang w:eastAsia="en-US"/>
              </w:rPr>
              <w:t xml:space="preserve"> &amp; Pawlak, 2017 </w:t>
            </w:r>
            <w:r w:rsidR="003D7A6B">
              <w:rPr>
                <w:rFonts w:ascii="Arial" w:hAnsi="Arial" w:cs="Arial"/>
                <w:noProof/>
                <w:color w:val="000000"/>
                <w:sz w:val="17"/>
                <w:szCs w:val="17"/>
                <w:vertAlign w:val="superscript"/>
                <w:lang w:eastAsia="en-US"/>
              </w:rPr>
              <w:t>4</w:t>
            </w:r>
            <w:r w:rsidR="00630019">
              <w:rPr>
                <w:rFonts w:ascii="Arial" w:hAnsi="Arial" w:cs="Arial"/>
                <w:noProof/>
                <w:color w:val="000000"/>
                <w:sz w:val="17"/>
                <w:szCs w:val="17"/>
                <w:vertAlign w:val="superscript"/>
                <w:lang w:eastAsia="en-US"/>
              </w:rPr>
              <w:t>6</w:t>
            </w:r>
          </w:p>
        </w:tc>
        <w:tc>
          <w:tcPr>
            <w:tcW w:w="339" w:type="pct"/>
            <w:shd w:val="clear" w:color="auto" w:fill="auto"/>
            <w:hideMark/>
          </w:tcPr>
          <w:p w14:paraId="75CBB4BA"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2013 - 2014</w:t>
            </w:r>
          </w:p>
        </w:tc>
        <w:tc>
          <w:tcPr>
            <w:tcW w:w="415" w:type="pct"/>
            <w:shd w:val="clear" w:color="auto" w:fill="auto"/>
            <w:hideMark/>
          </w:tcPr>
          <w:p w14:paraId="22E12E1F"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Cross Sectional</w:t>
            </w:r>
          </w:p>
        </w:tc>
        <w:tc>
          <w:tcPr>
            <w:tcW w:w="414" w:type="pct"/>
            <w:shd w:val="clear" w:color="auto" w:fill="auto"/>
            <w:hideMark/>
          </w:tcPr>
          <w:p w14:paraId="33B31A21"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Poland</w:t>
            </w:r>
          </w:p>
        </w:tc>
        <w:tc>
          <w:tcPr>
            <w:tcW w:w="460" w:type="pct"/>
            <w:shd w:val="clear" w:color="auto" w:fill="auto"/>
            <w:hideMark/>
          </w:tcPr>
          <w:p w14:paraId="78FE26AC"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NA</w:t>
            </w:r>
          </w:p>
          <w:p w14:paraId="491E87A6"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NA</w:t>
            </w:r>
          </w:p>
          <w:p w14:paraId="3346CC30"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470</w:t>
            </w:r>
          </w:p>
        </w:tc>
        <w:tc>
          <w:tcPr>
            <w:tcW w:w="322" w:type="pct"/>
            <w:shd w:val="clear" w:color="auto" w:fill="auto"/>
            <w:hideMark/>
          </w:tcPr>
          <w:p w14:paraId="3E1421F5"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NA</w:t>
            </w:r>
          </w:p>
        </w:tc>
        <w:tc>
          <w:tcPr>
            <w:tcW w:w="415" w:type="pct"/>
            <w:shd w:val="clear" w:color="auto" w:fill="auto"/>
            <w:hideMark/>
          </w:tcPr>
          <w:p w14:paraId="256789A6"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16 - 19</w:t>
            </w:r>
          </w:p>
        </w:tc>
        <w:tc>
          <w:tcPr>
            <w:tcW w:w="276" w:type="pct"/>
            <w:shd w:val="clear" w:color="auto" w:fill="auto"/>
            <w:hideMark/>
          </w:tcPr>
          <w:p w14:paraId="10187063"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61.10%</w:t>
            </w:r>
          </w:p>
        </w:tc>
        <w:tc>
          <w:tcPr>
            <w:tcW w:w="415" w:type="pct"/>
            <w:shd w:val="clear" w:color="auto" w:fill="auto"/>
            <w:hideMark/>
          </w:tcPr>
          <w:p w14:paraId="149C3998"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Mobile Phone</w:t>
            </w:r>
          </w:p>
        </w:tc>
        <w:tc>
          <w:tcPr>
            <w:tcW w:w="414" w:type="pct"/>
            <w:shd w:val="clear" w:color="auto" w:fill="auto"/>
            <w:hideMark/>
          </w:tcPr>
          <w:p w14:paraId="485A3577"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Addiction</w:t>
            </w:r>
          </w:p>
        </w:tc>
        <w:tc>
          <w:tcPr>
            <w:tcW w:w="369" w:type="pct"/>
            <w:shd w:val="clear" w:color="auto" w:fill="E2EFD9"/>
            <w:hideMark/>
          </w:tcPr>
          <w:p w14:paraId="47C1E761"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40.85% (3.83% actually addicted)</w:t>
            </w:r>
          </w:p>
        </w:tc>
        <w:tc>
          <w:tcPr>
            <w:tcW w:w="534" w:type="pct"/>
            <w:shd w:val="clear" w:color="auto" w:fill="auto"/>
            <w:hideMark/>
          </w:tcPr>
          <w:p w14:paraId="74D64336" w14:textId="214B8074"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 xml:space="preserve">Mobile Phone Addiction Assessment Questionnaire (a.k.a. KBUTK) </w:t>
            </w:r>
            <w:r w:rsidR="00072D52" w:rsidRPr="00072D52">
              <w:rPr>
                <w:rFonts w:ascii="Arial" w:hAnsi="Arial" w:cs="Arial"/>
                <w:color w:val="000000"/>
                <w:sz w:val="17"/>
                <w:szCs w:val="17"/>
                <w:vertAlign w:val="superscript"/>
                <w:lang w:eastAsia="en-US"/>
              </w:rPr>
              <w:t>80</w:t>
            </w:r>
          </w:p>
        </w:tc>
      </w:tr>
      <w:tr w:rsidR="004623C6" w:rsidRPr="004623C6" w14:paraId="784A707C" w14:textId="77777777" w:rsidTr="003F0082">
        <w:trPr>
          <w:trHeight w:val="20"/>
        </w:trPr>
        <w:tc>
          <w:tcPr>
            <w:tcW w:w="627" w:type="pct"/>
            <w:shd w:val="clear" w:color="auto" w:fill="DEEAF6"/>
            <w:hideMark/>
          </w:tcPr>
          <w:p w14:paraId="78C6A481" w14:textId="6BDAC7AA" w:rsidR="004623C6" w:rsidRPr="004623C6" w:rsidRDefault="004623C6" w:rsidP="003F0082">
            <w:pPr>
              <w:rPr>
                <w:rFonts w:ascii="Arial" w:hAnsi="Arial" w:cs="Arial"/>
                <w:b/>
                <w:color w:val="000000"/>
                <w:sz w:val="17"/>
                <w:szCs w:val="17"/>
                <w:lang w:eastAsia="en-US"/>
              </w:rPr>
            </w:pPr>
            <w:r w:rsidRPr="004623C6">
              <w:rPr>
                <w:rFonts w:ascii="Arial" w:hAnsi="Arial" w:cs="Arial"/>
                <w:b/>
                <w:color w:val="000000"/>
                <w:sz w:val="17"/>
                <w:szCs w:val="17"/>
                <w:lang w:eastAsia="en-US"/>
              </w:rPr>
              <w:t xml:space="preserve">Yildirim et al., 2016 </w:t>
            </w:r>
            <w:r w:rsidR="003D7A6B">
              <w:rPr>
                <w:rFonts w:ascii="Arial" w:hAnsi="Arial" w:cs="Arial"/>
                <w:noProof/>
                <w:color w:val="000000"/>
                <w:sz w:val="17"/>
                <w:szCs w:val="17"/>
                <w:vertAlign w:val="superscript"/>
                <w:lang w:eastAsia="en-US"/>
              </w:rPr>
              <w:t>4</w:t>
            </w:r>
            <w:r w:rsidR="00630019">
              <w:rPr>
                <w:rFonts w:ascii="Arial" w:hAnsi="Arial" w:cs="Arial"/>
                <w:noProof/>
                <w:color w:val="000000"/>
                <w:sz w:val="17"/>
                <w:szCs w:val="17"/>
                <w:vertAlign w:val="superscript"/>
                <w:lang w:eastAsia="en-US"/>
              </w:rPr>
              <w:t>7</w:t>
            </w:r>
          </w:p>
        </w:tc>
        <w:tc>
          <w:tcPr>
            <w:tcW w:w="339" w:type="pct"/>
            <w:shd w:val="clear" w:color="auto" w:fill="auto"/>
            <w:hideMark/>
          </w:tcPr>
          <w:p w14:paraId="77A1D475"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Not reported</w:t>
            </w:r>
          </w:p>
        </w:tc>
        <w:tc>
          <w:tcPr>
            <w:tcW w:w="415" w:type="pct"/>
            <w:shd w:val="clear" w:color="auto" w:fill="auto"/>
            <w:hideMark/>
          </w:tcPr>
          <w:p w14:paraId="1660866A"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Cross Sectional</w:t>
            </w:r>
          </w:p>
        </w:tc>
        <w:tc>
          <w:tcPr>
            <w:tcW w:w="414" w:type="pct"/>
            <w:shd w:val="clear" w:color="auto" w:fill="auto"/>
            <w:hideMark/>
          </w:tcPr>
          <w:p w14:paraId="1011585E"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Turkey</w:t>
            </w:r>
          </w:p>
        </w:tc>
        <w:tc>
          <w:tcPr>
            <w:tcW w:w="460" w:type="pct"/>
            <w:shd w:val="clear" w:color="auto" w:fill="auto"/>
            <w:hideMark/>
          </w:tcPr>
          <w:p w14:paraId="0477C90C"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537</w:t>
            </w:r>
          </w:p>
          <w:p w14:paraId="02687BFF"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NA</w:t>
            </w:r>
          </w:p>
          <w:p w14:paraId="7D69A6AC"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484</w:t>
            </w:r>
          </w:p>
        </w:tc>
        <w:tc>
          <w:tcPr>
            <w:tcW w:w="322" w:type="pct"/>
            <w:shd w:val="clear" w:color="auto" w:fill="auto"/>
            <w:hideMark/>
          </w:tcPr>
          <w:p w14:paraId="592C07CD"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NA</w:t>
            </w:r>
          </w:p>
        </w:tc>
        <w:tc>
          <w:tcPr>
            <w:tcW w:w="415" w:type="pct"/>
            <w:shd w:val="clear" w:color="auto" w:fill="auto"/>
            <w:hideMark/>
          </w:tcPr>
          <w:p w14:paraId="093422DC"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17 - 34 (20.02 +/- 1.65)</w:t>
            </w:r>
          </w:p>
        </w:tc>
        <w:tc>
          <w:tcPr>
            <w:tcW w:w="276" w:type="pct"/>
            <w:shd w:val="clear" w:color="auto" w:fill="auto"/>
            <w:hideMark/>
          </w:tcPr>
          <w:p w14:paraId="302A0E2A" w14:textId="77777777" w:rsidR="004623C6" w:rsidRPr="004623C6" w:rsidRDefault="004623C6" w:rsidP="003F0082">
            <w:pPr>
              <w:rPr>
                <w:rFonts w:ascii="Arial" w:hAnsi="Arial" w:cs="Arial"/>
                <w:sz w:val="17"/>
                <w:szCs w:val="17"/>
                <w:lang w:eastAsia="en-US"/>
              </w:rPr>
            </w:pPr>
            <w:r w:rsidRPr="004623C6">
              <w:rPr>
                <w:rFonts w:ascii="Arial" w:hAnsi="Arial" w:cs="Arial"/>
                <w:sz w:val="17"/>
                <w:szCs w:val="17"/>
                <w:lang w:eastAsia="en-US"/>
              </w:rPr>
              <w:t>74.60%</w:t>
            </w:r>
          </w:p>
        </w:tc>
        <w:tc>
          <w:tcPr>
            <w:tcW w:w="415" w:type="pct"/>
            <w:shd w:val="clear" w:color="auto" w:fill="auto"/>
            <w:hideMark/>
          </w:tcPr>
          <w:p w14:paraId="586E3C98"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Mobile phone</w:t>
            </w:r>
          </w:p>
        </w:tc>
        <w:tc>
          <w:tcPr>
            <w:tcW w:w="414" w:type="pct"/>
            <w:shd w:val="clear" w:color="auto" w:fill="auto"/>
            <w:hideMark/>
          </w:tcPr>
          <w:p w14:paraId="18177D2C"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Nomophobia</w:t>
            </w:r>
          </w:p>
        </w:tc>
        <w:tc>
          <w:tcPr>
            <w:tcW w:w="369" w:type="pct"/>
            <w:shd w:val="clear" w:color="auto" w:fill="E2EFD9"/>
            <w:hideMark/>
          </w:tcPr>
          <w:p w14:paraId="5829AE51"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42.60%</w:t>
            </w:r>
          </w:p>
        </w:tc>
        <w:tc>
          <w:tcPr>
            <w:tcW w:w="534" w:type="pct"/>
            <w:shd w:val="clear" w:color="auto" w:fill="auto"/>
            <w:hideMark/>
          </w:tcPr>
          <w:p w14:paraId="52112F25" w14:textId="5503EE3B"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 xml:space="preserve">Nomophobia Questionnaire </w:t>
            </w:r>
            <w:r w:rsidR="00072D52">
              <w:rPr>
                <w:rFonts w:ascii="Arial" w:hAnsi="Arial" w:cs="Arial"/>
                <w:noProof/>
                <w:color w:val="000000"/>
                <w:sz w:val="17"/>
                <w:szCs w:val="17"/>
                <w:vertAlign w:val="superscript"/>
                <w:lang w:eastAsia="en-US"/>
              </w:rPr>
              <w:t>17</w:t>
            </w:r>
          </w:p>
        </w:tc>
      </w:tr>
      <w:tr w:rsidR="004623C6" w:rsidRPr="004623C6" w14:paraId="3F242877" w14:textId="77777777" w:rsidTr="003F0082">
        <w:trPr>
          <w:trHeight w:val="20"/>
        </w:trPr>
        <w:tc>
          <w:tcPr>
            <w:tcW w:w="627" w:type="pct"/>
            <w:shd w:val="clear" w:color="auto" w:fill="DEEAF6"/>
            <w:hideMark/>
          </w:tcPr>
          <w:p w14:paraId="5ACA4147" w14:textId="4145696A" w:rsidR="004623C6" w:rsidRPr="004623C6" w:rsidRDefault="004623C6" w:rsidP="003F0082">
            <w:pPr>
              <w:rPr>
                <w:rFonts w:ascii="Arial" w:hAnsi="Arial" w:cs="Arial"/>
                <w:b/>
                <w:color w:val="000000"/>
                <w:sz w:val="17"/>
                <w:szCs w:val="17"/>
                <w:lang w:eastAsia="en-US"/>
              </w:rPr>
            </w:pPr>
            <w:proofErr w:type="spellStart"/>
            <w:r w:rsidRPr="004623C6">
              <w:rPr>
                <w:rFonts w:ascii="Arial" w:hAnsi="Arial" w:cs="Arial"/>
                <w:b/>
                <w:color w:val="000000"/>
                <w:sz w:val="17"/>
                <w:szCs w:val="17"/>
                <w:lang w:eastAsia="en-US"/>
              </w:rPr>
              <w:t>Yuchang</w:t>
            </w:r>
            <w:proofErr w:type="spellEnd"/>
            <w:r w:rsidRPr="004623C6">
              <w:rPr>
                <w:rFonts w:ascii="Arial" w:hAnsi="Arial" w:cs="Arial"/>
                <w:b/>
                <w:color w:val="000000"/>
                <w:sz w:val="17"/>
                <w:szCs w:val="17"/>
                <w:lang w:eastAsia="en-US"/>
              </w:rPr>
              <w:t xml:space="preserve"> et al., 2017 </w:t>
            </w:r>
            <w:r w:rsidR="003D7A6B">
              <w:rPr>
                <w:rFonts w:ascii="Arial" w:hAnsi="Arial" w:cs="Arial"/>
                <w:noProof/>
                <w:color w:val="000000"/>
                <w:sz w:val="17"/>
                <w:szCs w:val="17"/>
                <w:vertAlign w:val="superscript"/>
                <w:lang w:eastAsia="en-US"/>
              </w:rPr>
              <w:t>5</w:t>
            </w:r>
            <w:r w:rsidR="00630019">
              <w:rPr>
                <w:rFonts w:ascii="Arial" w:hAnsi="Arial" w:cs="Arial"/>
                <w:noProof/>
                <w:color w:val="000000"/>
                <w:sz w:val="17"/>
                <w:szCs w:val="17"/>
                <w:vertAlign w:val="superscript"/>
                <w:lang w:eastAsia="en-US"/>
              </w:rPr>
              <w:t>1</w:t>
            </w:r>
          </w:p>
        </w:tc>
        <w:tc>
          <w:tcPr>
            <w:tcW w:w="339" w:type="pct"/>
            <w:shd w:val="clear" w:color="auto" w:fill="auto"/>
            <w:hideMark/>
          </w:tcPr>
          <w:p w14:paraId="1C3720EE"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Not reported</w:t>
            </w:r>
          </w:p>
        </w:tc>
        <w:tc>
          <w:tcPr>
            <w:tcW w:w="415" w:type="pct"/>
            <w:shd w:val="clear" w:color="auto" w:fill="auto"/>
            <w:hideMark/>
          </w:tcPr>
          <w:p w14:paraId="09F6FFAA"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Cross sectional</w:t>
            </w:r>
          </w:p>
        </w:tc>
        <w:tc>
          <w:tcPr>
            <w:tcW w:w="414" w:type="pct"/>
            <w:shd w:val="clear" w:color="auto" w:fill="auto"/>
            <w:hideMark/>
          </w:tcPr>
          <w:p w14:paraId="63BACEE2"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China</w:t>
            </w:r>
          </w:p>
        </w:tc>
        <w:tc>
          <w:tcPr>
            <w:tcW w:w="460" w:type="pct"/>
            <w:shd w:val="clear" w:color="auto" w:fill="auto"/>
            <w:hideMark/>
          </w:tcPr>
          <w:p w14:paraId="109FA1CD"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305</w:t>
            </w:r>
          </w:p>
          <w:p w14:paraId="570EE5F3"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NA</w:t>
            </w:r>
          </w:p>
          <w:p w14:paraId="7198891F"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297</w:t>
            </w:r>
          </w:p>
        </w:tc>
        <w:tc>
          <w:tcPr>
            <w:tcW w:w="322" w:type="pct"/>
            <w:shd w:val="clear" w:color="auto" w:fill="auto"/>
            <w:hideMark/>
          </w:tcPr>
          <w:p w14:paraId="03D14F0B"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NA</w:t>
            </w:r>
          </w:p>
        </w:tc>
        <w:tc>
          <w:tcPr>
            <w:tcW w:w="415" w:type="pct"/>
            <w:shd w:val="clear" w:color="auto" w:fill="auto"/>
            <w:hideMark/>
          </w:tcPr>
          <w:p w14:paraId="0FD21850"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17 - 24 (20.24 +/- 1.08)</w:t>
            </w:r>
          </w:p>
        </w:tc>
        <w:tc>
          <w:tcPr>
            <w:tcW w:w="276" w:type="pct"/>
            <w:shd w:val="clear" w:color="auto" w:fill="auto"/>
            <w:hideMark/>
          </w:tcPr>
          <w:p w14:paraId="09FB7B33"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45.45%</w:t>
            </w:r>
          </w:p>
        </w:tc>
        <w:tc>
          <w:tcPr>
            <w:tcW w:w="415" w:type="pct"/>
            <w:shd w:val="clear" w:color="auto" w:fill="auto"/>
            <w:hideMark/>
          </w:tcPr>
          <w:p w14:paraId="0FB2079B"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Smartphone</w:t>
            </w:r>
          </w:p>
        </w:tc>
        <w:tc>
          <w:tcPr>
            <w:tcW w:w="414" w:type="pct"/>
            <w:shd w:val="clear" w:color="auto" w:fill="auto"/>
            <w:hideMark/>
          </w:tcPr>
          <w:p w14:paraId="3BDA8200"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Addiction</w:t>
            </w:r>
          </w:p>
        </w:tc>
        <w:tc>
          <w:tcPr>
            <w:tcW w:w="369" w:type="pct"/>
            <w:shd w:val="clear" w:color="auto" w:fill="E2EFD9"/>
            <w:hideMark/>
          </w:tcPr>
          <w:p w14:paraId="48BA18C9"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27.92%</w:t>
            </w:r>
          </w:p>
        </w:tc>
        <w:tc>
          <w:tcPr>
            <w:tcW w:w="534" w:type="pct"/>
            <w:shd w:val="clear" w:color="auto" w:fill="auto"/>
            <w:hideMark/>
          </w:tcPr>
          <w:p w14:paraId="2655A83E" w14:textId="77777777" w:rsidR="004623C6" w:rsidRPr="004623C6" w:rsidRDefault="004623C6" w:rsidP="003F0082">
            <w:pPr>
              <w:rPr>
                <w:rFonts w:ascii="Arial" w:hAnsi="Arial" w:cs="Arial"/>
                <w:color w:val="000000"/>
                <w:sz w:val="17"/>
                <w:szCs w:val="17"/>
                <w:lang w:eastAsia="en-US"/>
              </w:rPr>
            </w:pPr>
            <w:r w:rsidRPr="004623C6">
              <w:rPr>
                <w:rFonts w:ascii="Arial" w:hAnsi="Arial" w:cs="Arial"/>
                <w:color w:val="000000"/>
                <w:sz w:val="17"/>
                <w:szCs w:val="17"/>
                <w:lang w:eastAsia="en-US"/>
              </w:rPr>
              <w:t>SAS-SV*</w:t>
            </w:r>
          </w:p>
        </w:tc>
      </w:tr>
    </w:tbl>
    <w:p w14:paraId="6931442E" w14:textId="77777777" w:rsidR="004623C6" w:rsidRPr="004623C6" w:rsidRDefault="004623C6" w:rsidP="004623C6">
      <w:pPr>
        <w:rPr>
          <w:rFonts w:ascii="Arial" w:hAnsi="Arial" w:cs="Arial"/>
          <w:sz w:val="18"/>
          <w:szCs w:val="18"/>
        </w:rPr>
      </w:pPr>
    </w:p>
    <w:p w14:paraId="22118895" w14:textId="77777777" w:rsidR="004623C6" w:rsidRPr="004623C6" w:rsidRDefault="004623C6" w:rsidP="004623C6">
      <w:pPr>
        <w:rPr>
          <w:rFonts w:ascii="Arial" w:hAnsi="Arial" w:cs="Arial"/>
          <w:sz w:val="18"/>
          <w:szCs w:val="18"/>
        </w:rPr>
      </w:pPr>
    </w:p>
    <w:p w14:paraId="1C6DAD35" w14:textId="77777777" w:rsidR="00072D52" w:rsidRPr="004623C6" w:rsidRDefault="00072D52" w:rsidP="00072D52">
      <w:pPr>
        <w:ind w:left="-142"/>
        <w:rPr>
          <w:rFonts w:ascii="Arial" w:hAnsi="Arial" w:cs="Arial"/>
          <w:sz w:val="18"/>
          <w:szCs w:val="18"/>
        </w:rPr>
      </w:pPr>
      <w:r w:rsidRPr="004623C6">
        <w:rPr>
          <w:rFonts w:ascii="Arial" w:hAnsi="Arial" w:cs="Arial"/>
          <w:sz w:val="18"/>
          <w:szCs w:val="18"/>
        </w:rPr>
        <w:t xml:space="preserve">* SAS: Smartphone Addiction Scale; SAS-SV: Smartphone Addiction Scale – Short Version </w:t>
      </w:r>
      <w:r>
        <w:rPr>
          <w:rFonts w:ascii="Arial" w:hAnsi="Arial" w:cs="Arial"/>
          <w:noProof/>
          <w:sz w:val="18"/>
          <w:szCs w:val="18"/>
          <w:vertAlign w:val="superscript"/>
        </w:rPr>
        <w:t>14</w:t>
      </w:r>
      <w:r w:rsidRPr="004623C6">
        <w:rPr>
          <w:rFonts w:ascii="Arial" w:hAnsi="Arial" w:cs="Arial"/>
          <w:noProof/>
          <w:sz w:val="18"/>
          <w:szCs w:val="18"/>
          <w:vertAlign w:val="superscript"/>
        </w:rPr>
        <w:t>,</w:t>
      </w:r>
      <w:r>
        <w:rPr>
          <w:rFonts w:ascii="Arial" w:hAnsi="Arial" w:cs="Arial"/>
          <w:noProof/>
          <w:sz w:val="18"/>
          <w:szCs w:val="18"/>
          <w:vertAlign w:val="superscript"/>
        </w:rPr>
        <w:t>18</w:t>
      </w:r>
    </w:p>
    <w:p w14:paraId="369A9D6D" w14:textId="77777777" w:rsidR="00072D52" w:rsidRPr="004623C6" w:rsidRDefault="00072D52" w:rsidP="00072D52">
      <w:pPr>
        <w:ind w:left="-142"/>
        <w:rPr>
          <w:rFonts w:ascii="Arial" w:hAnsi="Arial" w:cs="Arial"/>
          <w:sz w:val="18"/>
          <w:szCs w:val="18"/>
        </w:rPr>
      </w:pPr>
      <w:r w:rsidRPr="004623C6">
        <w:rPr>
          <w:rFonts w:ascii="Arial" w:hAnsi="Arial" w:cs="Arial"/>
          <w:sz w:val="18"/>
          <w:szCs w:val="18"/>
        </w:rPr>
        <w:t>£ MPAS (Mobile Phone Addiction Scale) or PMPUS (Problematic Mobile Phone Use Scale), due to difference in translation from Chinese</w:t>
      </w:r>
      <w:r>
        <w:rPr>
          <w:rFonts w:ascii="Arial" w:hAnsi="Arial" w:cs="Arial"/>
          <w:noProof/>
          <w:sz w:val="18"/>
          <w:szCs w:val="18"/>
          <w:vertAlign w:val="superscript"/>
        </w:rPr>
        <w:t>81</w:t>
      </w:r>
    </w:p>
    <w:p w14:paraId="649629E6" w14:textId="77777777" w:rsidR="00072D52" w:rsidRPr="004623C6" w:rsidRDefault="00072D52" w:rsidP="00072D52">
      <w:pPr>
        <w:ind w:left="-142"/>
        <w:rPr>
          <w:rFonts w:ascii="Arial" w:hAnsi="Arial" w:cs="Arial"/>
          <w:sz w:val="18"/>
          <w:szCs w:val="18"/>
        </w:rPr>
      </w:pPr>
      <w:r w:rsidRPr="004623C6">
        <w:rPr>
          <w:rFonts w:ascii="Arial" w:hAnsi="Arial" w:cs="Arial"/>
          <w:sz w:val="18"/>
          <w:szCs w:val="18"/>
        </w:rPr>
        <w:t xml:space="preserve">&amp; MPPUS: Mobile Phone Problematic Use Scale </w:t>
      </w:r>
      <w:r>
        <w:rPr>
          <w:rFonts w:ascii="Arial" w:hAnsi="Arial" w:cs="Arial"/>
          <w:noProof/>
          <w:sz w:val="18"/>
          <w:szCs w:val="18"/>
          <w:vertAlign w:val="superscript"/>
        </w:rPr>
        <w:t>13</w:t>
      </w:r>
    </w:p>
    <w:p w14:paraId="6FD24B72" w14:textId="77777777" w:rsidR="00072D52" w:rsidRPr="004623C6" w:rsidRDefault="00072D52" w:rsidP="00072D52">
      <w:pPr>
        <w:ind w:left="-142"/>
        <w:rPr>
          <w:rFonts w:ascii="Arial" w:hAnsi="Arial" w:cs="Arial"/>
          <w:sz w:val="18"/>
          <w:szCs w:val="18"/>
        </w:rPr>
      </w:pPr>
      <w:r w:rsidRPr="004623C6">
        <w:rPr>
          <w:rFonts w:ascii="Arial" w:hAnsi="Arial" w:cs="Arial"/>
          <w:sz w:val="18"/>
          <w:szCs w:val="18"/>
        </w:rPr>
        <w:t xml:space="preserve">∂ SAPS: Smartphone Addiction Proneness Scale </w:t>
      </w:r>
      <w:r>
        <w:rPr>
          <w:rFonts w:ascii="Arial" w:hAnsi="Arial" w:cs="Arial"/>
          <w:noProof/>
          <w:sz w:val="18"/>
          <w:szCs w:val="18"/>
          <w:vertAlign w:val="superscript"/>
        </w:rPr>
        <w:t>15</w:t>
      </w:r>
    </w:p>
    <w:p w14:paraId="71A54E05" w14:textId="77777777" w:rsidR="00072D52" w:rsidRPr="004623C6" w:rsidRDefault="00072D52" w:rsidP="00072D52">
      <w:pPr>
        <w:ind w:left="-142"/>
        <w:rPr>
          <w:rFonts w:ascii="Arial" w:hAnsi="Arial" w:cs="Arial"/>
          <w:sz w:val="18"/>
          <w:szCs w:val="18"/>
        </w:rPr>
      </w:pPr>
      <w:r w:rsidRPr="004623C6">
        <w:rPr>
          <w:rFonts w:ascii="Arial" w:hAnsi="Arial" w:cs="Arial"/>
          <w:sz w:val="18"/>
          <w:szCs w:val="18"/>
        </w:rPr>
        <w:t xml:space="preserve">$ MPDQ: Mobile Phone Dependence Questionnaire </w:t>
      </w:r>
      <w:r>
        <w:rPr>
          <w:rFonts w:ascii="Arial" w:hAnsi="Arial" w:cs="Arial"/>
          <w:noProof/>
          <w:sz w:val="18"/>
          <w:szCs w:val="18"/>
          <w:vertAlign w:val="superscript"/>
        </w:rPr>
        <w:t>82</w:t>
      </w:r>
      <w:r w:rsidRPr="004623C6">
        <w:rPr>
          <w:rFonts w:ascii="Arial" w:hAnsi="Arial" w:cs="Arial"/>
          <w:sz w:val="18"/>
          <w:szCs w:val="18"/>
        </w:rPr>
        <w:t xml:space="preserve"> </w:t>
      </w:r>
    </w:p>
    <w:p w14:paraId="6DAF0E86" w14:textId="77777777" w:rsidR="00072D52" w:rsidRPr="004623C6" w:rsidRDefault="00072D52" w:rsidP="00072D52">
      <w:pPr>
        <w:ind w:left="-142"/>
        <w:rPr>
          <w:rFonts w:ascii="Arial" w:hAnsi="Arial" w:cs="Arial"/>
          <w:sz w:val="18"/>
          <w:szCs w:val="18"/>
        </w:rPr>
      </w:pPr>
      <w:r w:rsidRPr="004623C6">
        <w:rPr>
          <w:rFonts w:ascii="Arial" w:hAnsi="Arial" w:cs="Arial"/>
          <w:sz w:val="18"/>
          <w:szCs w:val="18"/>
        </w:rPr>
        <w:t xml:space="preserve">¶ SQAPMPU: Self-Administered Questionnaire for Adolescent Problematic Mobile Phone Use </w:t>
      </w:r>
      <w:r>
        <w:rPr>
          <w:rFonts w:ascii="Arial" w:hAnsi="Arial" w:cs="Arial"/>
          <w:noProof/>
          <w:sz w:val="18"/>
          <w:szCs w:val="18"/>
          <w:vertAlign w:val="superscript"/>
        </w:rPr>
        <w:t>83</w:t>
      </w:r>
    </w:p>
    <w:p w14:paraId="057F1742" w14:textId="77777777" w:rsidR="004623C6" w:rsidRPr="004623C6" w:rsidRDefault="004623C6" w:rsidP="004623C6">
      <w:pPr>
        <w:rPr>
          <w:rFonts w:ascii="Arial" w:hAnsi="Arial" w:cs="Arial"/>
          <w:sz w:val="18"/>
          <w:szCs w:val="18"/>
        </w:rPr>
        <w:sectPr w:rsidR="004623C6" w:rsidRPr="004623C6" w:rsidSect="003F0082">
          <w:pgSz w:w="16840" w:h="11900" w:orient="landscape"/>
          <w:pgMar w:top="720" w:right="720" w:bottom="720" w:left="720" w:header="708" w:footer="708" w:gutter="0"/>
          <w:cols w:space="708"/>
          <w:titlePg/>
          <w:docGrid w:linePitch="360"/>
        </w:sectPr>
      </w:pPr>
    </w:p>
    <w:p w14:paraId="77ABFFDD" w14:textId="2E0E0F77" w:rsidR="004623C6" w:rsidRPr="007D7E74" w:rsidRDefault="004623C6" w:rsidP="004623C6">
      <w:pPr>
        <w:rPr>
          <w:rFonts w:ascii="Arial" w:hAnsi="Arial" w:cs="Arial"/>
        </w:rPr>
      </w:pPr>
      <w:r w:rsidRPr="007D7E74">
        <w:rPr>
          <w:rFonts w:ascii="Arial" w:hAnsi="Arial" w:cs="Arial"/>
        </w:rPr>
        <w:lastRenderedPageBreak/>
        <w:t xml:space="preserve">Table </w:t>
      </w:r>
      <w:r w:rsidR="00D86255" w:rsidRPr="007D7E74">
        <w:rPr>
          <w:rFonts w:ascii="Arial" w:hAnsi="Arial" w:cs="Arial"/>
        </w:rPr>
        <w:t>S</w:t>
      </w:r>
      <w:r w:rsidRPr="007D7E74">
        <w:rPr>
          <w:rFonts w:ascii="Arial" w:hAnsi="Arial" w:cs="Arial"/>
        </w:rPr>
        <w:t>3</w:t>
      </w:r>
      <w:r w:rsidR="00D86255" w:rsidRPr="007D7E74">
        <w:rPr>
          <w:rFonts w:ascii="Arial" w:hAnsi="Arial" w:cs="Arial"/>
        </w:rPr>
        <w:t>.</w:t>
      </w:r>
      <w:r w:rsidRPr="007D7E74">
        <w:rPr>
          <w:rFonts w:ascii="Arial" w:hAnsi="Arial" w:cs="Arial"/>
        </w:rPr>
        <w:t xml:space="preserve"> </w:t>
      </w:r>
      <w:proofErr w:type="gramStart"/>
      <w:r w:rsidRPr="007D7E74">
        <w:rPr>
          <w:rFonts w:ascii="Arial" w:hAnsi="Arial" w:cs="Arial"/>
        </w:rPr>
        <w:t>Quality assessment of included studies using the Newcastle-Ottawa Scale.</w:t>
      </w:r>
      <w:proofErr w:type="gramEnd"/>
    </w:p>
    <w:p w14:paraId="1C83A6AA" w14:textId="77777777" w:rsidR="004623C6" w:rsidRPr="004623C6" w:rsidRDefault="004623C6" w:rsidP="004623C6">
      <w:pPr>
        <w:rPr>
          <w:rFonts w:ascii="Arial" w:hAnsi="Arial" w:cs="Arial"/>
          <w:sz w:val="20"/>
          <w:szCs w:val="20"/>
        </w:rPr>
      </w:pPr>
    </w:p>
    <w:tbl>
      <w:tblPr>
        <w:tblW w:w="5104" w:type="pct"/>
        <w:jc w:val="center"/>
        <w:tblLook w:val="04A0" w:firstRow="1" w:lastRow="0" w:firstColumn="1" w:lastColumn="0" w:noHBand="0" w:noVBand="1"/>
      </w:tblPr>
      <w:tblGrid>
        <w:gridCol w:w="1584"/>
        <w:gridCol w:w="1853"/>
        <w:gridCol w:w="1422"/>
        <w:gridCol w:w="834"/>
        <w:gridCol w:w="1256"/>
        <w:gridCol w:w="1372"/>
        <w:gridCol w:w="1239"/>
        <w:gridCol w:w="1036"/>
        <w:gridCol w:w="949"/>
        <w:gridCol w:w="944"/>
        <w:gridCol w:w="1033"/>
        <w:gridCol w:w="949"/>
      </w:tblGrid>
      <w:tr w:rsidR="003D7A6B" w:rsidRPr="004623C6" w14:paraId="63DB88A7" w14:textId="77777777" w:rsidTr="003D7A6B">
        <w:trPr>
          <w:trHeight w:val="283"/>
          <w:jc w:val="center"/>
        </w:trPr>
        <w:tc>
          <w:tcPr>
            <w:tcW w:w="54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19D9876" w14:textId="142DB550" w:rsidR="003D7A6B" w:rsidRPr="004623C6" w:rsidRDefault="003D7A6B" w:rsidP="003F0082">
            <w:pPr>
              <w:rPr>
                <w:rFonts w:ascii="Arial" w:hAnsi="Arial" w:cs="Arial"/>
                <w:color w:val="000000"/>
                <w:sz w:val="17"/>
                <w:szCs w:val="17"/>
              </w:rPr>
            </w:pPr>
            <w:r w:rsidRPr="004623C6">
              <w:rPr>
                <w:rFonts w:ascii="Arial" w:hAnsi="Arial" w:cs="Arial"/>
                <w:color w:val="000000"/>
                <w:sz w:val="17"/>
                <w:szCs w:val="17"/>
              </w:rPr>
              <w:t> </w:t>
            </w:r>
          </w:p>
        </w:tc>
        <w:tc>
          <w:tcPr>
            <w:tcW w:w="1853" w:type="pct"/>
            <w:gridSpan w:val="4"/>
            <w:tcBorders>
              <w:top w:val="single" w:sz="4" w:space="0" w:color="auto"/>
              <w:left w:val="nil"/>
              <w:bottom w:val="single" w:sz="4" w:space="0" w:color="auto"/>
              <w:right w:val="single" w:sz="4" w:space="0" w:color="auto"/>
            </w:tcBorders>
            <w:shd w:val="clear" w:color="000000" w:fill="E2EFDA"/>
            <w:vAlign w:val="center"/>
            <w:hideMark/>
          </w:tcPr>
          <w:p w14:paraId="15EE8C09" w14:textId="77777777" w:rsidR="003D7A6B" w:rsidRPr="004623C6" w:rsidRDefault="003D7A6B" w:rsidP="003F0082">
            <w:pPr>
              <w:jc w:val="center"/>
              <w:rPr>
                <w:rFonts w:ascii="Arial" w:hAnsi="Arial" w:cs="Arial"/>
                <w:b/>
                <w:bCs/>
                <w:color w:val="000000"/>
                <w:sz w:val="17"/>
                <w:szCs w:val="17"/>
              </w:rPr>
            </w:pPr>
            <w:r w:rsidRPr="004623C6">
              <w:rPr>
                <w:rFonts w:ascii="Arial" w:hAnsi="Arial" w:cs="Arial"/>
                <w:b/>
                <w:bCs/>
                <w:color w:val="000000"/>
                <w:sz w:val="17"/>
                <w:szCs w:val="17"/>
              </w:rPr>
              <w:t>Selection</w:t>
            </w:r>
          </w:p>
        </w:tc>
        <w:tc>
          <w:tcPr>
            <w:tcW w:w="474" w:type="pct"/>
            <w:tcBorders>
              <w:top w:val="single" w:sz="4" w:space="0" w:color="auto"/>
              <w:left w:val="nil"/>
              <w:bottom w:val="single" w:sz="4" w:space="0" w:color="auto"/>
              <w:right w:val="single" w:sz="4" w:space="0" w:color="auto"/>
            </w:tcBorders>
            <w:shd w:val="clear" w:color="000000" w:fill="E2EFDA"/>
            <w:vAlign w:val="center"/>
          </w:tcPr>
          <w:p w14:paraId="7B7EEC57" w14:textId="77777777" w:rsidR="003D7A6B" w:rsidRPr="004623C6" w:rsidRDefault="003D7A6B" w:rsidP="003F0082">
            <w:pPr>
              <w:rPr>
                <w:rFonts w:ascii="Arial" w:hAnsi="Arial" w:cs="Arial"/>
                <w:b/>
                <w:bCs/>
                <w:color w:val="000000"/>
                <w:sz w:val="17"/>
                <w:szCs w:val="17"/>
              </w:rPr>
            </w:pPr>
            <w:r w:rsidRPr="004623C6">
              <w:rPr>
                <w:rFonts w:ascii="Arial" w:hAnsi="Arial" w:cs="Arial"/>
                <w:b/>
                <w:bCs/>
                <w:color w:val="000000"/>
                <w:sz w:val="17"/>
                <w:szCs w:val="17"/>
              </w:rPr>
              <w:t>Comparability</w:t>
            </w:r>
          </w:p>
        </w:tc>
        <w:tc>
          <w:tcPr>
            <w:tcW w:w="786" w:type="pct"/>
            <w:gridSpan w:val="2"/>
            <w:tcBorders>
              <w:top w:val="single" w:sz="4" w:space="0" w:color="auto"/>
              <w:left w:val="single" w:sz="4" w:space="0" w:color="auto"/>
              <w:bottom w:val="single" w:sz="4" w:space="0" w:color="auto"/>
              <w:right w:val="single" w:sz="4" w:space="0" w:color="auto"/>
            </w:tcBorders>
            <w:shd w:val="clear" w:color="000000" w:fill="E2EFDA"/>
            <w:vAlign w:val="center"/>
            <w:hideMark/>
          </w:tcPr>
          <w:p w14:paraId="4F3DBE5A" w14:textId="77777777" w:rsidR="003D7A6B" w:rsidRPr="004623C6" w:rsidRDefault="003D7A6B" w:rsidP="003F0082">
            <w:pPr>
              <w:jc w:val="center"/>
              <w:rPr>
                <w:rFonts w:ascii="Arial" w:hAnsi="Arial" w:cs="Arial"/>
                <w:b/>
                <w:bCs/>
                <w:color w:val="000000"/>
                <w:sz w:val="17"/>
                <w:szCs w:val="17"/>
              </w:rPr>
            </w:pPr>
            <w:r w:rsidRPr="004623C6">
              <w:rPr>
                <w:rFonts w:ascii="Arial" w:hAnsi="Arial" w:cs="Arial"/>
                <w:b/>
                <w:bCs/>
                <w:color w:val="000000"/>
                <w:sz w:val="17"/>
                <w:szCs w:val="17"/>
              </w:rPr>
              <w:t>Exposure</w:t>
            </w:r>
          </w:p>
        </w:tc>
        <w:tc>
          <w:tcPr>
            <w:tcW w:w="328" w:type="pct"/>
            <w:tcBorders>
              <w:top w:val="single" w:sz="4" w:space="0" w:color="auto"/>
              <w:left w:val="nil"/>
              <w:bottom w:val="single" w:sz="4" w:space="0" w:color="auto"/>
              <w:right w:val="single" w:sz="4" w:space="0" w:color="auto"/>
            </w:tcBorders>
            <w:shd w:val="clear" w:color="000000" w:fill="E2EFDA"/>
          </w:tcPr>
          <w:p w14:paraId="0EBC64C8" w14:textId="77777777" w:rsidR="003D7A6B" w:rsidRPr="004623C6" w:rsidRDefault="003D7A6B" w:rsidP="003F0082">
            <w:pPr>
              <w:jc w:val="center"/>
              <w:rPr>
                <w:rFonts w:ascii="Arial" w:hAnsi="Arial" w:cs="Arial"/>
                <w:b/>
                <w:bCs/>
                <w:color w:val="000000"/>
                <w:sz w:val="17"/>
                <w:szCs w:val="17"/>
              </w:rPr>
            </w:pPr>
          </w:p>
        </w:tc>
        <w:tc>
          <w:tcPr>
            <w:tcW w:w="683" w:type="pct"/>
            <w:gridSpan w:val="2"/>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6C72F737" w14:textId="77777777" w:rsidR="003D7A6B" w:rsidRPr="004623C6" w:rsidRDefault="003D7A6B" w:rsidP="003F0082">
            <w:pPr>
              <w:jc w:val="center"/>
              <w:rPr>
                <w:rFonts w:ascii="Arial" w:hAnsi="Arial" w:cs="Arial"/>
                <w:b/>
                <w:bCs/>
                <w:color w:val="000000"/>
                <w:sz w:val="17"/>
                <w:szCs w:val="17"/>
              </w:rPr>
            </w:pPr>
            <w:r w:rsidRPr="004623C6">
              <w:rPr>
                <w:rFonts w:ascii="Arial" w:hAnsi="Arial" w:cs="Arial"/>
                <w:b/>
                <w:bCs/>
                <w:color w:val="000000"/>
                <w:sz w:val="17"/>
                <w:szCs w:val="17"/>
              </w:rPr>
              <w:t>Subtotal Assessment</w:t>
            </w:r>
          </w:p>
        </w:tc>
        <w:tc>
          <w:tcPr>
            <w:tcW w:w="328" w:type="pct"/>
            <w:tcBorders>
              <w:top w:val="single" w:sz="4" w:space="0" w:color="auto"/>
              <w:left w:val="nil"/>
              <w:bottom w:val="single" w:sz="4" w:space="0" w:color="auto"/>
              <w:right w:val="single" w:sz="4" w:space="0" w:color="auto"/>
            </w:tcBorders>
            <w:shd w:val="clear" w:color="000000" w:fill="E2EFDA"/>
            <w:noWrap/>
            <w:vAlign w:val="center"/>
            <w:hideMark/>
          </w:tcPr>
          <w:p w14:paraId="1182D96B" w14:textId="77777777" w:rsidR="003D7A6B" w:rsidRPr="004623C6" w:rsidRDefault="003D7A6B" w:rsidP="003F0082">
            <w:pPr>
              <w:rPr>
                <w:rFonts w:ascii="Arial" w:hAnsi="Arial" w:cs="Arial"/>
                <w:color w:val="000000"/>
                <w:sz w:val="17"/>
                <w:szCs w:val="17"/>
              </w:rPr>
            </w:pPr>
            <w:r w:rsidRPr="004623C6">
              <w:rPr>
                <w:rFonts w:ascii="Arial" w:hAnsi="Arial" w:cs="Arial"/>
                <w:color w:val="000000"/>
                <w:sz w:val="17"/>
                <w:szCs w:val="17"/>
              </w:rPr>
              <w:t> </w:t>
            </w:r>
          </w:p>
        </w:tc>
      </w:tr>
      <w:tr w:rsidR="003D7A6B" w:rsidRPr="004623C6" w14:paraId="3F58C5C0" w14:textId="77777777" w:rsidTr="003D7A6B">
        <w:trPr>
          <w:trHeight w:val="283"/>
          <w:jc w:val="center"/>
        </w:trPr>
        <w:tc>
          <w:tcPr>
            <w:tcW w:w="547" w:type="pct"/>
            <w:tcBorders>
              <w:top w:val="nil"/>
              <w:left w:val="single" w:sz="4" w:space="0" w:color="auto"/>
              <w:bottom w:val="single" w:sz="4" w:space="0" w:color="auto"/>
              <w:right w:val="single" w:sz="4" w:space="0" w:color="auto"/>
            </w:tcBorders>
            <w:shd w:val="clear" w:color="auto" w:fill="auto"/>
            <w:vAlign w:val="center"/>
            <w:hideMark/>
          </w:tcPr>
          <w:p w14:paraId="78166401" w14:textId="3F41C6DB" w:rsidR="003D7A6B" w:rsidRPr="004623C6" w:rsidRDefault="003D7A6B" w:rsidP="003F0082">
            <w:pPr>
              <w:rPr>
                <w:rFonts w:ascii="Arial" w:hAnsi="Arial" w:cs="Arial"/>
                <w:color w:val="000000"/>
                <w:sz w:val="17"/>
                <w:szCs w:val="17"/>
              </w:rPr>
            </w:pPr>
            <w:r w:rsidRPr="004623C6">
              <w:rPr>
                <w:rFonts w:ascii="Arial" w:hAnsi="Arial" w:cs="Arial"/>
                <w:color w:val="000000"/>
                <w:sz w:val="17"/>
                <w:szCs w:val="17"/>
              </w:rPr>
              <w:t>Source</w:t>
            </w:r>
          </w:p>
        </w:tc>
        <w:tc>
          <w:tcPr>
            <w:tcW w:w="640" w:type="pct"/>
            <w:tcBorders>
              <w:top w:val="nil"/>
              <w:left w:val="nil"/>
              <w:bottom w:val="single" w:sz="4" w:space="0" w:color="auto"/>
              <w:right w:val="single" w:sz="4" w:space="0" w:color="auto"/>
            </w:tcBorders>
            <w:shd w:val="clear" w:color="000000" w:fill="E2EFDA"/>
            <w:vAlign w:val="center"/>
            <w:hideMark/>
          </w:tcPr>
          <w:p w14:paraId="0E076570" w14:textId="77777777" w:rsidR="003D7A6B" w:rsidRPr="004623C6" w:rsidRDefault="003D7A6B" w:rsidP="003F0082">
            <w:pPr>
              <w:jc w:val="center"/>
              <w:rPr>
                <w:rFonts w:ascii="Arial" w:hAnsi="Arial" w:cs="Arial"/>
                <w:b/>
                <w:bCs/>
                <w:color w:val="000000"/>
                <w:sz w:val="17"/>
                <w:szCs w:val="17"/>
              </w:rPr>
            </w:pPr>
            <w:r w:rsidRPr="004623C6">
              <w:rPr>
                <w:rFonts w:ascii="Arial" w:hAnsi="Arial" w:cs="Arial"/>
                <w:b/>
                <w:bCs/>
                <w:color w:val="000000"/>
                <w:sz w:val="17"/>
                <w:szCs w:val="17"/>
              </w:rPr>
              <w:t>Representativeness of sample</w:t>
            </w:r>
          </w:p>
        </w:tc>
        <w:tc>
          <w:tcPr>
            <w:tcW w:w="491" w:type="pct"/>
            <w:tcBorders>
              <w:top w:val="nil"/>
              <w:left w:val="nil"/>
              <w:bottom w:val="single" w:sz="4" w:space="0" w:color="auto"/>
              <w:right w:val="single" w:sz="4" w:space="0" w:color="auto"/>
            </w:tcBorders>
            <w:shd w:val="clear" w:color="000000" w:fill="E2EFDA"/>
            <w:vAlign w:val="center"/>
            <w:hideMark/>
          </w:tcPr>
          <w:p w14:paraId="4CCB42E4" w14:textId="77777777" w:rsidR="003D7A6B" w:rsidRPr="004623C6" w:rsidRDefault="003D7A6B" w:rsidP="003F0082">
            <w:pPr>
              <w:jc w:val="center"/>
              <w:rPr>
                <w:rFonts w:ascii="Arial" w:hAnsi="Arial" w:cs="Arial"/>
                <w:b/>
                <w:bCs/>
                <w:color w:val="000000"/>
                <w:sz w:val="17"/>
                <w:szCs w:val="17"/>
              </w:rPr>
            </w:pPr>
            <w:r w:rsidRPr="004623C6">
              <w:rPr>
                <w:rFonts w:ascii="Arial" w:hAnsi="Arial" w:cs="Arial"/>
                <w:b/>
                <w:bCs/>
                <w:color w:val="000000"/>
                <w:sz w:val="17"/>
                <w:szCs w:val="17"/>
              </w:rPr>
              <w:t>Ascertainment of exposure</w:t>
            </w:r>
          </w:p>
        </w:tc>
        <w:tc>
          <w:tcPr>
            <w:tcW w:w="288" w:type="pct"/>
            <w:tcBorders>
              <w:top w:val="nil"/>
              <w:left w:val="nil"/>
              <w:bottom w:val="single" w:sz="4" w:space="0" w:color="auto"/>
              <w:right w:val="single" w:sz="4" w:space="0" w:color="auto"/>
            </w:tcBorders>
            <w:shd w:val="clear" w:color="000000" w:fill="E2EFDA"/>
            <w:vAlign w:val="center"/>
            <w:hideMark/>
          </w:tcPr>
          <w:p w14:paraId="2CD2106D" w14:textId="77777777" w:rsidR="003D7A6B" w:rsidRPr="004623C6" w:rsidRDefault="003D7A6B" w:rsidP="003F0082">
            <w:pPr>
              <w:jc w:val="center"/>
              <w:rPr>
                <w:rFonts w:ascii="Arial" w:hAnsi="Arial" w:cs="Arial"/>
                <w:b/>
                <w:bCs/>
                <w:color w:val="000000"/>
                <w:sz w:val="17"/>
                <w:szCs w:val="17"/>
              </w:rPr>
            </w:pPr>
            <w:r w:rsidRPr="004623C6">
              <w:rPr>
                <w:rFonts w:ascii="Arial" w:hAnsi="Arial" w:cs="Arial"/>
                <w:b/>
                <w:bCs/>
                <w:color w:val="000000"/>
                <w:sz w:val="17"/>
                <w:szCs w:val="17"/>
              </w:rPr>
              <w:t>Sample size</w:t>
            </w:r>
          </w:p>
        </w:tc>
        <w:tc>
          <w:tcPr>
            <w:tcW w:w="434" w:type="pct"/>
            <w:tcBorders>
              <w:top w:val="nil"/>
              <w:left w:val="nil"/>
              <w:bottom w:val="single" w:sz="4" w:space="0" w:color="auto"/>
              <w:right w:val="single" w:sz="4" w:space="0" w:color="auto"/>
            </w:tcBorders>
            <w:shd w:val="clear" w:color="000000" w:fill="E2EFDA"/>
            <w:vAlign w:val="center"/>
            <w:hideMark/>
          </w:tcPr>
          <w:p w14:paraId="11CCF925" w14:textId="77777777" w:rsidR="003D7A6B" w:rsidRPr="004623C6" w:rsidRDefault="003D7A6B" w:rsidP="003F0082">
            <w:pPr>
              <w:jc w:val="center"/>
              <w:rPr>
                <w:rFonts w:ascii="Arial" w:hAnsi="Arial" w:cs="Arial"/>
                <w:b/>
                <w:bCs/>
                <w:color w:val="000000"/>
                <w:sz w:val="17"/>
                <w:szCs w:val="17"/>
              </w:rPr>
            </w:pPr>
            <w:r w:rsidRPr="004623C6">
              <w:rPr>
                <w:rFonts w:ascii="Arial" w:hAnsi="Arial" w:cs="Arial"/>
                <w:b/>
                <w:bCs/>
                <w:color w:val="000000"/>
                <w:sz w:val="17"/>
                <w:szCs w:val="17"/>
              </w:rPr>
              <w:t>Non-respondents</w:t>
            </w:r>
          </w:p>
        </w:tc>
        <w:tc>
          <w:tcPr>
            <w:tcW w:w="474" w:type="pct"/>
            <w:tcBorders>
              <w:top w:val="nil"/>
              <w:left w:val="nil"/>
              <w:bottom w:val="single" w:sz="4" w:space="0" w:color="auto"/>
              <w:right w:val="single" w:sz="4" w:space="0" w:color="auto"/>
            </w:tcBorders>
            <w:shd w:val="clear" w:color="000000" w:fill="E2EFDA"/>
            <w:vAlign w:val="center"/>
          </w:tcPr>
          <w:p w14:paraId="7F7EC838" w14:textId="77777777" w:rsidR="003D7A6B" w:rsidRPr="004623C6" w:rsidRDefault="003D7A6B" w:rsidP="003F0082">
            <w:pPr>
              <w:rPr>
                <w:rFonts w:ascii="Arial" w:hAnsi="Arial" w:cs="Arial"/>
                <w:b/>
                <w:bCs/>
                <w:color w:val="000000"/>
                <w:sz w:val="17"/>
                <w:szCs w:val="17"/>
              </w:rPr>
            </w:pPr>
            <w:r w:rsidRPr="004623C6">
              <w:rPr>
                <w:rFonts w:ascii="Arial" w:hAnsi="Arial" w:cs="Arial"/>
                <w:b/>
                <w:bCs/>
                <w:color w:val="000000"/>
                <w:sz w:val="17"/>
                <w:szCs w:val="17"/>
              </w:rPr>
              <w:t>Confounders are controlled for</w:t>
            </w:r>
          </w:p>
        </w:tc>
        <w:tc>
          <w:tcPr>
            <w:tcW w:w="428" w:type="pct"/>
            <w:tcBorders>
              <w:top w:val="nil"/>
              <w:left w:val="single" w:sz="4" w:space="0" w:color="auto"/>
              <w:bottom w:val="single" w:sz="4" w:space="0" w:color="auto"/>
              <w:right w:val="single" w:sz="4" w:space="0" w:color="auto"/>
            </w:tcBorders>
            <w:shd w:val="clear" w:color="000000" w:fill="E2EFDA"/>
            <w:vAlign w:val="center"/>
            <w:hideMark/>
          </w:tcPr>
          <w:p w14:paraId="3DD40CFF" w14:textId="77777777" w:rsidR="003D7A6B" w:rsidRPr="004623C6" w:rsidRDefault="003D7A6B" w:rsidP="003F0082">
            <w:pPr>
              <w:jc w:val="center"/>
              <w:rPr>
                <w:rFonts w:ascii="Arial" w:hAnsi="Arial" w:cs="Arial"/>
                <w:b/>
                <w:bCs/>
                <w:color w:val="000000"/>
                <w:sz w:val="17"/>
                <w:szCs w:val="17"/>
              </w:rPr>
            </w:pPr>
            <w:r w:rsidRPr="004623C6">
              <w:rPr>
                <w:rFonts w:ascii="Arial" w:hAnsi="Arial" w:cs="Arial"/>
                <w:b/>
                <w:bCs/>
                <w:color w:val="000000"/>
                <w:sz w:val="17"/>
                <w:szCs w:val="17"/>
              </w:rPr>
              <w:t>Assessment of outcome</w:t>
            </w:r>
          </w:p>
        </w:tc>
        <w:tc>
          <w:tcPr>
            <w:tcW w:w="358" w:type="pct"/>
            <w:tcBorders>
              <w:top w:val="nil"/>
              <w:left w:val="nil"/>
              <w:bottom w:val="single" w:sz="4" w:space="0" w:color="auto"/>
              <w:right w:val="single" w:sz="4" w:space="0" w:color="auto"/>
            </w:tcBorders>
            <w:shd w:val="clear" w:color="000000" w:fill="E2EFDA"/>
            <w:vAlign w:val="center"/>
            <w:hideMark/>
          </w:tcPr>
          <w:p w14:paraId="0B0367D5" w14:textId="77777777" w:rsidR="003D7A6B" w:rsidRPr="004623C6" w:rsidRDefault="003D7A6B" w:rsidP="003F0082">
            <w:pPr>
              <w:jc w:val="center"/>
              <w:rPr>
                <w:rFonts w:ascii="Arial" w:hAnsi="Arial" w:cs="Arial"/>
                <w:b/>
                <w:bCs/>
                <w:color w:val="000000"/>
                <w:sz w:val="17"/>
                <w:szCs w:val="17"/>
              </w:rPr>
            </w:pPr>
            <w:r w:rsidRPr="004623C6">
              <w:rPr>
                <w:rFonts w:ascii="Arial" w:hAnsi="Arial" w:cs="Arial"/>
                <w:b/>
                <w:bCs/>
                <w:color w:val="000000"/>
                <w:sz w:val="17"/>
                <w:szCs w:val="17"/>
              </w:rPr>
              <w:t>Statistical test</w:t>
            </w:r>
          </w:p>
        </w:tc>
        <w:tc>
          <w:tcPr>
            <w:tcW w:w="328" w:type="pct"/>
            <w:tcBorders>
              <w:top w:val="nil"/>
              <w:left w:val="nil"/>
              <w:bottom w:val="single" w:sz="4" w:space="0" w:color="auto"/>
              <w:right w:val="single" w:sz="4" w:space="0" w:color="auto"/>
            </w:tcBorders>
            <w:shd w:val="clear" w:color="000000" w:fill="E2EFDA"/>
            <w:vAlign w:val="center"/>
            <w:hideMark/>
          </w:tcPr>
          <w:p w14:paraId="1CB31E03" w14:textId="77777777" w:rsidR="003D7A6B" w:rsidRPr="004623C6" w:rsidRDefault="003D7A6B" w:rsidP="003F0082">
            <w:pPr>
              <w:jc w:val="center"/>
              <w:rPr>
                <w:rFonts w:ascii="Arial" w:hAnsi="Arial" w:cs="Arial"/>
                <w:b/>
                <w:bCs/>
                <w:color w:val="000000"/>
                <w:sz w:val="17"/>
                <w:szCs w:val="17"/>
              </w:rPr>
            </w:pPr>
            <w:r w:rsidRPr="004623C6">
              <w:rPr>
                <w:rFonts w:ascii="Arial" w:hAnsi="Arial" w:cs="Arial"/>
                <w:b/>
                <w:bCs/>
                <w:color w:val="000000"/>
                <w:sz w:val="17"/>
                <w:szCs w:val="17"/>
              </w:rPr>
              <w:t>S Total</w:t>
            </w:r>
          </w:p>
        </w:tc>
        <w:tc>
          <w:tcPr>
            <w:tcW w:w="326" w:type="pct"/>
            <w:tcBorders>
              <w:top w:val="nil"/>
              <w:left w:val="nil"/>
              <w:bottom w:val="single" w:sz="4" w:space="0" w:color="auto"/>
              <w:right w:val="single" w:sz="4" w:space="0" w:color="auto"/>
            </w:tcBorders>
            <w:shd w:val="clear" w:color="000000" w:fill="E2EFDA"/>
            <w:vAlign w:val="center"/>
          </w:tcPr>
          <w:p w14:paraId="1E932572" w14:textId="77777777" w:rsidR="003D7A6B" w:rsidRPr="004623C6" w:rsidRDefault="003D7A6B" w:rsidP="003F0082">
            <w:pPr>
              <w:rPr>
                <w:rFonts w:ascii="Arial" w:hAnsi="Arial" w:cs="Arial"/>
                <w:b/>
                <w:bCs/>
                <w:color w:val="000000"/>
                <w:sz w:val="17"/>
                <w:szCs w:val="17"/>
              </w:rPr>
            </w:pPr>
          </w:p>
        </w:tc>
        <w:tc>
          <w:tcPr>
            <w:tcW w:w="357" w:type="pct"/>
            <w:tcBorders>
              <w:top w:val="nil"/>
              <w:left w:val="single" w:sz="4" w:space="0" w:color="auto"/>
              <w:bottom w:val="single" w:sz="4" w:space="0" w:color="auto"/>
              <w:right w:val="single" w:sz="4" w:space="0" w:color="auto"/>
            </w:tcBorders>
            <w:shd w:val="clear" w:color="000000" w:fill="E2EFDA"/>
            <w:vAlign w:val="center"/>
            <w:hideMark/>
          </w:tcPr>
          <w:p w14:paraId="0E103D6A" w14:textId="77777777" w:rsidR="003D7A6B" w:rsidRPr="004623C6" w:rsidRDefault="003D7A6B" w:rsidP="003F0082">
            <w:pPr>
              <w:jc w:val="center"/>
              <w:rPr>
                <w:rFonts w:ascii="Arial" w:hAnsi="Arial" w:cs="Arial"/>
                <w:b/>
                <w:bCs/>
                <w:color w:val="000000"/>
                <w:sz w:val="17"/>
                <w:szCs w:val="17"/>
              </w:rPr>
            </w:pPr>
            <w:r w:rsidRPr="004623C6">
              <w:rPr>
                <w:rFonts w:ascii="Arial" w:hAnsi="Arial" w:cs="Arial"/>
                <w:b/>
                <w:bCs/>
                <w:color w:val="000000"/>
                <w:sz w:val="17"/>
                <w:szCs w:val="17"/>
              </w:rPr>
              <w:t>E Total</w:t>
            </w:r>
          </w:p>
        </w:tc>
        <w:tc>
          <w:tcPr>
            <w:tcW w:w="328" w:type="pct"/>
            <w:tcBorders>
              <w:top w:val="nil"/>
              <w:left w:val="nil"/>
              <w:bottom w:val="single" w:sz="4" w:space="0" w:color="auto"/>
              <w:right w:val="single" w:sz="4" w:space="0" w:color="auto"/>
            </w:tcBorders>
            <w:shd w:val="clear" w:color="000000" w:fill="E2EFDA"/>
            <w:vAlign w:val="center"/>
            <w:hideMark/>
          </w:tcPr>
          <w:p w14:paraId="2010CB6D" w14:textId="77777777" w:rsidR="003D7A6B" w:rsidRPr="004623C6" w:rsidRDefault="003D7A6B" w:rsidP="003F0082">
            <w:pPr>
              <w:jc w:val="center"/>
              <w:rPr>
                <w:rFonts w:ascii="Arial" w:hAnsi="Arial" w:cs="Arial"/>
                <w:b/>
                <w:bCs/>
                <w:color w:val="000000"/>
                <w:sz w:val="17"/>
                <w:szCs w:val="17"/>
              </w:rPr>
            </w:pPr>
            <w:r w:rsidRPr="004623C6">
              <w:rPr>
                <w:rFonts w:ascii="Arial" w:hAnsi="Arial" w:cs="Arial"/>
                <w:b/>
                <w:bCs/>
                <w:color w:val="000000"/>
                <w:sz w:val="17"/>
                <w:szCs w:val="17"/>
              </w:rPr>
              <w:t xml:space="preserve">Overall </w:t>
            </w:r>
          </w:p>
        </w:tc>
      </w:tr>
      <w:tr w:rsidR="003D7A6B" w:rsidRPr="004623C6" w14:paraId="1D98BCE9" w14:textId="77777777" w:rsidTr="003D7A6B">
        <w:trPr>
          <w:trHeight w:val="283"/>
          <w:jc w:val="center"/>
        </w:trPr>
        <w:tc>
          <w:tcPr>
            <w:tcW w:w="547" w:type="pct"/>
            <w:tcBorders>
              <w:top w:val="nil"/>
              <w:left w:val="single" w:sz="4" w:space="0" w:color="auto"/>
              <w:bottom w:val="single" w:sz="4" w:space="0" w:color="auto"/>
              <w:right w:val="single" w:sz="4" w:space="0" w:color="auto"/>
            </w:tcBorders>
            <w:shd w:val="clear" w:color="auto" w:fill="auto"/>
            <w:hideMark/>
          </w:tcPr>
          <w:p w14:paraId="4BA73695" w14:textId="706BDB49" w:rsidR="003D7A6B" w:rsidRPr="004623C6" w:rsidRDefault="003D7A6B" w:rsidP="003D7A6B">
            <w:pPr>
              <w:rPr>
                <w:rFonts w:ascii="Arial" w:hAnsi="Arial" w:cs="Arial"/>
                <w:color w:val="000000"/>
                <w:sz w:val="17"/>
                <w:szCs w:val="17"/>
              </w:rPr>
            </w:pPr>
            <w:r w:rsidRPr="004623C6">
              <w:rPr>
                <w:rFonts w:ascii="Arial" w:hAnsi="Arial" w:cs="Arial"/>
                <w:b/>
                <w:bCs/>
                <w:color w:val="000000"/>
                <w:sz w:val="17"/>
                <w:szCs w:val="17"/>
                <w:lang w:eastAsia="en-US"/>
              </w:rPr>
              <w:t xml:space="preserve">Bhatt et al., 2017 </w:t>
            </w:r>
            <w:r>
              <w:rPr>
                <w:rFonts w:ascii="Arial" w:hAnsi="Arial" w:cs="Arial"/>
                <w:bCs/>
                <w:noProof/>
                <w:color w:val="000000"/>
                <w:sz w:val="17"/>
                <w:szCs w:val="17"/>
                <w:vertAlign w:val="superscript"/>
                <w:lang w:eastAsia="en-US"/>
              </w:rPr>
              <w:t>64</w:t>
            </w:r>
          </w:p>
        </w:tc>
        <w:tc>
          <w:tcPr>
            <w:tcW w:w="640" w:type="pct"/>
            <w:tcBorders>
              <w:top w:val="nil"/>
              <w:left w:val="nil"/>
              <w:bottom w:val="single" w:sz="4" w:space="0" w:color="auto"/>
              <w:right w:val="single" w:sz="4" w:space="0" w:color="auto"/>
            </w:tcBorders>
            <w:shd w:val="clear" w:color="auto" w:fill="auto"/>
            <w:vAlign w:val="center"/>
            <w:hideMark/>
          </w:tcPr>
          <w:p w14:paraId="68E5D82E"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491" w:type="pct"/>
            <w:tcBorders>
              <w:top w:val="nil"/>
              <w:left w:val="nil"/>
              <w:bottom w:val="single" w:sz="4" w:space="0" w:color="auto"/>
              <w:right w:val="single" w:sz="4" w:space="0" w:color="auto"/>
            </w:tcBorders>
            <w:shd w:val="clear" w:color="auto" w:fill="auto"/>
            <w:vAlign w:val="center"/>
            <w:hideMark/>
          </w:tcPr>
          <w:p w14:paraId="54A345AF" w14:textId="77777777" w:rsidR="003D7A6B" w:rsidRPr="004623C6" w:rsidRDefault="003D7A6B" w:rsidP="003D7A6B">
            <w:pPr>
              <w:rPr>
                <w:rFonts w:ascii="Arial" w:hAnsi="Arial" w:cs="Arial"/>
                <w:color w:val="000000"/>
                <w:sz w:val="17"/>
                <w:szCs w:val="17"/>
              </w:rPr>
            </w:pPr>
          </w:p>
        </w:tc>
        <w:tc>
          <w:tcPr>
            <w:tcW w:w="288" w:type="pct"/>
            <w:tcBorders>
              <w:top w:val="nil"/>
              <w:left w:val="nil"/>
              <w:bottom w:val="single" w:sz="4" w:space="0" w:color="auto"/>
              <w:right w:val="single" w:sz="4" w:space="0" w:color="auto"/>
            </w:tcBorders>
            <w:shd w:val="clear" w:color="auto" w:fill="auto"/>
            <w:vAlign w:val="center"/>
            <w:hideMark/>
          </w:tcPr>
          <w:p w14:paraId="16B536C6"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34" w:type="pct"/>
            <w:tcBorders>
              <w:top w:val="nil"/>
              <w:left w:val="nil"/>
              <w:bottom w:val="single" w:sz="4" w:space="0" w:color="auto"/>
              <w:right w:val="single" w:sz="4" w:space="0" w:color="auto"/>
            </w:tcBorders>
            <w:shd w:val="clear" w:color="auto" w:fill="auto"/>
            <w:vAlign w:val="center"/>
            <w:hideMark/>
          </w:tcPr>
          <w:p w14:paraId="4103087F"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74" w:type="pct"/>
            <w:tcBorders>
              <w:top w:val="nil"/>
              <w:left w:val="nil"/>
              <w:bottom w:val="single" w:sz="4" w:space="0" w:color="auto"/>
              <w:right w:val="single" w:sz="4" w:space="0" w:color="auto"/>
            </w:tcBorders>
            <w:vAlign w:val="center"/>
          </w:tcPr>
          <w:p w14:paraId="2C69BD50" w14:textId="77777777" w:rsidR="003D7A6B" w:rsidRPr="004623C6" w:rsidRDefault="003D7A6B" w:rsidP="003D7A6B">
            <w:pPr>
              <w:rPr>
                <w:rFonts w:ascii="Arial" w:hAnsi="Arial" w:cs="Arial"/>
                <w:color w:val="000000"/>
                <w:sz w:val="17"/>
                <w:szCs w:val="17"/>
              </w:rPr>
            </w:pPr>
          </w:p>
        </w:tc>
        <w:tc>
          <w:tcPr>
            <w:tcW w:w="428" w:type="pct"/>
            <w:tcBorders>
              <w:top w:val="nil"/>
              <w:left w:val="single" w:sz="4" w:space="0" w:color="auto"/>
              <w:bottom w:val="single" w:sz="4" w:space="0" w:color="auto"/>
              <w:right w:val="single" w:sz="4" w:space="0" w:color="auto"/>
            </w:tcBorders>
            <w:shd w:val="clear" w:color="auto" w:fill="auto"/>
            <w:vAlign w:val="center"/>
            <w:hideMark/>
          </w:tcPr>
          <w:p w14:paraId="6F908358"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358" w:type="pct"/>
            <w:tcBorders>
              <w:top w:val="nil"/>
              <w:left w:val="nil"/>
              <w:bottom w:val="single" w:sz="4" w:space="0" w:color="auto"/>
              <w:right w:val="single" w:sz="4" w:space="0" w:color="auto"/>
            </w:tcBorders>
            <w:shd w:val="clear" w:color="auto" w:fill="auto"/>
            <w:vAlign w:val="center"/>
            <w:hideMark/>
          </w:tcPr>
          <w:p w14:paraId="160BCCA5"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328" w:type="pct"/>
            <w:tcBorders>
              <w:top w:val="nil"/>
              <w:left w:val="nil"/>
              <w:bottom w:val="single" w:sz="4" w:space="0" w:color="auto"/>
              <w:right w:val="single" w:sz="4" w:space="0" w:color="auto"/>
            </w:tcBorders>
            <w:shd w:val="clear" w:color="auto" w:fill="auto"/>
            <w:noWrap/>
            <w:vAlign w:val="center"/>
            <w:hideMark/>
          </w:tcPr>
          <w:p w14:paraId="5DB68B37"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Moderate</w:t>
            </w:r>
          </w:p>
        </w:tc>
        <w:tc>
          <w:tcPr>
            <w:tcW w:w="326" w:type="pct"/>
            <w:tcBorders>
              <w:top w:val="nil"/>
              <w:left w:val="nil"/>
              <w:bottom w:val="single" w:sz="4" w:space="0" w:color="auto"/>
              <w:right w:val="single" w:sz="4" w:space="0" w:color="auto"/>
            </w:tcBorders>
            <w:vAlign w:val="center"/>
          </w:tcPr>
          <w:p w14:paraId="3F079C71" w14:textId="77777777" w:rsidR="003D7A6B" w:rsidRPr="004623C6" w:rsidRDefault="003D7A6B" w:rsidP="003D7A6B">
            <w:pPr>
              <w:rPr>
                <w:rFonts w:ascii="Arial" w:hAnsi="Arial" w:cs="Arial"/>
                <w:color w:val="000000"/>
                <w:sz w:val="17"/>
                <w:szCs w:val="17"/>
              </w:rPr>
            </w:pPr>
          </w:p>
        </w:tc>
        <w:tc>
          <w:tcPr>
            <w:tcW w:w="35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095E43"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Moderate</w:t>
            </w:r>
          </w:p>
        </w:tc>
        <w:tc>
          <w:tcPr>
            <w:tcW w:w="328" w:type="pct"/>
            <w:tcBorders>
              <w:top w:val="nil"/>
              <w:left w:val="nil"/>
              <w:bottom w:val="single" w:sz="4" w:space="0" w:color="auto"/>
              <w:right w:val="single" w:sz="4" w:space="0" w:color="auto"/>
            </w:tcBorders>
            <w:shd w:val="clear" w:color="000000" w:fill="FCE4D6"/>
            <w:noWrap/>
            <w:vAlign w:val="center"/>
            <w:hideMark/>
          </w:tcPr>
          <w:p w14:paraId="5C72078E"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Poor</w:t>
            </w:r>
          </w:p>
        </w:tc>
      </w:tr>
      <w:tr w:rsidR="003D7A6B" w:rsidRPr="004623C6" w14:paraId="4BB73885" w14:textId="77777777" w:rsidTr="003D7A6B">
        <w:trPr>
          <w:trHeight w:val="283"/>
          <w:jc w:val="center"/>
        </w:trPr>
        <w:tc>
          <w:tcPr>
            <w:tcW w:w="547" w:type="pct"/>
            <w:tcBorders>
              <w:top w:val="nil"/>
              <w:left w:val="single" w:sz="4" w:space="0" w:color="auto"/>
              <w:bottom w:val="single" w:sz="4" w:space="0" w:color="auto"/>
              <w:right w:val="single" w:sz="4" w:space="0" w:color="auto"/>
            </w:tcBorders>
            <w:shd w:val="clear" w:color="auto" w:fill="auto"/>
            <w:hideMark/>
          </w:tcPr>
          <w:p w14:paraId="079406D2" w14:textId="463B4308" w:rsidR="003D7A6B" w:rsidRPr="004623C6" w:rsidRDefault="003D7A6B" w:rsidP="003D7A6B">
            <w:pPr>
              <w:rPr>
                <w:rFonts w:ascii="Arial" w:hAnsi="Arial" w:cs="Arial"/>
                <w:color w:val="000000"/>
                <w:sz w:val="17"/>
                <w:szCs w:val="17"/>
              </w:rPr>
            </w:pPr>
            <w:proofErr w:type="spellStart"/>
            <w:r w:rsidRPr="004623C6">
              <w:rPr>
                <w:rFonts w:ascii="Arial" w:hAnsi="Arial" w:cs="Arial"/>
                <w:b/>
                <w:bCs/>
                <w:color w:val="000000"/>
                <w:sz w:val="17"/>
                <w:szCs w:val="17"/>
                <w:lang w:eastAsia="en-US"/>
              </w:rPr>
              <w:t>Bian</w:t>
            </w:r>
            <w:proofErr w:type="spellEnd"/>
            <w:r w:rsidRPr="004623C6">
              <w:rPr>
                <w:rFonts w:ascii="Arial" w:hAnsi="Arial" w:cs="Arial"/>
                <w:b/>
                <w:bCs/>
                <w:color w:val="000000"/>
                <w:sz w:val="17"/>
                <w:szCs w:val="17"/>
                <w:lang w:eastAsia="en-US"/>
              </w:rPr>
              <w:t xml:space="preserve"> &amp; Leung, 2015 </w:t>
            </w:r>
            <w:r>
              <w:rPr>
                <w:rFonts w:ascii="Arial" w:hAnsi="Arial" w:cs="Arial"/>
                <w:bCs/>
                <w:noProof/>
                <w:color w:val="000000"/>
                <w:sz w:val="17"/>
                <w:szCs w:val="17"/>
                <w:vertAlign w:val="superscript"/>
                <w:lang w:eastAsia="en-US"/>
              </w:rPr>
              <w:t>28</w:t>
            </w:r>
          </w:p>
        </w:tc>
        <w:tc>
          <w:tcPr>
            <w:tcW w:w="640" w:type="pct"/>
            <w:tcBorders>
              <w:top w:val="nil"/>
              <w:left w:val="nil"/>
              <w:bottom w:val="single" w:sz="4" w:space="0" w:color="auto"/>
              <w:right w:val="single" w:sz="4" w:space="0" w:color="auto"/>
            </w:tcBorders>
            <w:shd w:val="clear" w:color="auto" w:fill="auto"/>
            <w:vAlign w:val="center"/>
            <w:hideMark/>
          </w:tcPr>
          <w:p w14:paraId="54D66767"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91" w:type="pct"/>
            <w:tcBorders>
              <w:top w:val="nil"/>
              <w:left w:val="nil"/>
              <w:bottom w:val="single" w:sz="4" w:space="0" w:color="auto"/>
              <w:right w:val="single" w:sz="4" w:space="0" w:color="auto"/>
            </w:tcBorders>
            <w:shd w:val="clear" w:color="auto" w:fill="auto"/>
            <w:vAlign w:val="center"/>
            <w:hideMark/>
          </w:tcPr>
          <w:p w14:paraId="4049AE57"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288" w:type="pct"/>
            <w:tcBorders>
              <w:top w:val="nil"/>
              <w:left w:val="nil"/>
              <w:bottom w:val="single" w:sz="4" w:space="0" w:color="auto"/>
              <w:right w:val="single" w:sz="4" w:space="0" w:color="auto"/>
            </w:tcBorders>
            <w:shd w:val="clear" w:color="auto" w:fill="auto"/>
            <w:vAlign w:val="center"/>
            <w:hideMark/>
          </w:tcPr>
          <w:p w14:paraId="65B203DD"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34" w:type="pct"/>
            <w:tcBorders>
              <w:top w:val="nil"/>
              <w:left w:val="nil"/>
              <w:bottom w:val="single" w:sz="4" w:space="0" w:color="auto"/>
              <w:right w:val="single" w:sz="4" w:space="0" w:color="auto"/>
            </w:tcBorders>
            <w:shd w:val="clear" w:color="auto" w:fill="auto"/>
            <w:vAlign w:val="center"/>
            <w:hideMark/>
          </w:tcPr>
          <w:p w14:paraId="794B2154"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74" w:type="pct"/>
            <w:tcBorders>
              <w:top w:val="nil"/>
              <w:left w:val="nil"/>
              <w:bottom w:val="single" w:sz="4" w:space="0" w:color="auto"/>
              <w:right w:val="single" w:sz="4" w:space="0" w:color="auto"/>
            </w:tcBorders>
            <w:vAlign w:val="center"/>
          </w:tcPr>
          <w:p w14:paraId="524A90DF" w14:textId="77777777" w:rsidR="003D7A6B" w:rsidRPr="004623C6" w:rsidRDefault="003D7A6B" w:rsidP="003D7A6B">
            <w:pPr>
              <w:rPr>
                <w:rFonts w:ascii="Arial" w:hAnsi="Arial" w:cs="Arial"/>
                <w:color w:val="000000"/>
                <w:sz w:val="17"/>
                <w:szCs w:val="17"/>
              </w:rPr>
            </w:pPr>
          </w:p>
        </w:tc>
        <w:tc>
          <w:tcPr>
            <w:tcW w:w="428" w:type="pct"/>
            <w:tcBorders>
              <w:top w:val="nil"/>
              <w:left w:val="single" w:sz="4" w:space="0" w:color="auto"/>
              <w:bottom w:val="single" w:sz="4" w:space="0" w:color="auto"/>
              <w:right w:val="single" w:sz="4" w:space="0" w:color="auto"/>
            </w:tcBorders>
            <w:shd w:val="clear" w:color="auto" w:fill="auto"/>
            <w:vAlign w:val="center"/>
            <w:hideMark/>
          </w:tcPr>
          <w:p w14:paraId="11A49082"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358" w:type="pct"/>
            <w:tcBorders>
              <w:top w:val="nil"/>
              <w:left w:val="nil"/>
              <w:bottom w:val="single" w:sz="4" w:space="0" w:color="auto"/>
              <w:right w:val="single" w:sz="4" w:space="0" w:color="auto"/>
            </w:tcBorders>
            <w:shd w:val="clear" w:color="auto" w:fill="auto"/>
            <w:vAlign w:val="center"/>
            <w:hideMark/>
          </w:tcPr>
          <w:p w14:paraId="7148885E"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328" w:type="pct"/>
            <w:tcBorders>
              <w:top w:val="nil"/>
              <w:left w:val="nil"/>
              <w:bottom w:val="single" w:sz="4" w:space="0" w:color="auto"/>
              <w:right w:val="single" w:sz="4" w:space="0" w:color="auto"/>
            </w:tcBorders>
            <w:shd w:val="clear" w:color="auto" w:fill="auto"/>
            <w:noWrap/>
            <w:vAlign w:val="center"/>
            <w:hideMark/>
          </w:tcPr>
          <w:p w14:paraId="06A46062"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Poor</w:t>
            </w:r>
          </w:p>
        </w:tc>
        <w:tc>
          <w:tcPr>
            <w:tcW w:w="326" w:type="pct"/>
            <w:tcBorders>
              <w:top w:val="nil"/>
              <w:left w:val="nil"/>
              <w:bottom w:val="single" w:sz="4" w:space="0" w:color="auto"/>
              <w:right w:val="single" w:sz="4" w:space="0" w:color="auto"/>
            </w:tcBorders>
            <w:vAlign w:val="center"/>
          </w:tcPr>
          <w:p w14:paraId="6B12482C" w14:textId="77777777" w:rsidR="003D7A6B" w:rsidRPr="004623C6" w:rsidRDefault="003D7A6B" w:rsidP="003D7A6B">
            <w:pPr>
              <w:rPr>
                <w:rFonts w:ascii="Arial" w:hAnsi="Arial" w:cs="Arial"/>
                <w:color w:val="000000"/>
                <w:sz w:val="17"/>
                <w:szCs w:val="17"/>
              </w:rPr>
            </w:pPr>
          </w:p>
        </w:tc>
        <w:tc>
          <w:tcPr>
            <w:tcW w:w="35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679F25"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Moderate</w:t>
            </w:r>
          </w:p>
        </w:tc>
        <w:tc>
          <w:tcPr>
            <w:tcW w:w="328" w:type="pct"/>
            <w:tcBorders>
              <w:top w:val="nil"/>
              <w:left w:val="nil"/>
              <w:bottom w:val="single" w:sz="4" w:space="0" w:color="auto"/>
              <w:right w:val="single" w:sz="4" w:space="0" w:color="auto"/>
            </w:tcBorders>
            <w:shd w:val="clear" w:color="000000" w:fill="FCE4D6"/>
            <w:noWrap/>
            <w:vAlign w:val="center"/>
            <w:hideMark/>
          </w:tcPr>
          <w:p w14:paraId="1D511C4B"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Poor</w:t>
            </w:r>
          </w:p>
        </w:tc>
      </w:tr>
      <w:tr w:rsidR="003D7A6B" w:rsidRPr="004623C6" w14:paraId="0D0E8270" w14:textId="77777777" w:rsidTr="003D7A6B">
        <w:trPr>
          <w:trHeight w:val="283"/>
          <w:jc w:val="center"/>
        </w:trPr>
        <w:tc>
          <w:tcPr>
            <w:tcW w:w="547" w:type="pct"/>
            <w:tcBorders>
              <w:top w:val="nil"/>
              <w:left w:val="single" w:sz="4" w:space="0" w:color="auto"/>
              <w:bottom w:val="single" w:sz="4" w:space="0" w:color="auto"/>
              <w:right w:val="single" w:sz="4" w:space="0" w:color="auto"/>
            </w:tcBorders>
            <w:shd w:val="clear" w:color="auto" w:fill="auto"/>
            <w:hideMark/>
          </w:tcPr>
          <w:p w14:paraId="4F0026E6" w14:textId="23D8E64E" w:rsidR="003D7A6B" w:rsidRPr="004623C6" w:rsidRDefault="003D7A6B" w:rsidP="003D7A6B">
            <w:pPr>
              <w:rPr>
                <w:rFonts w:ascii="Arial" w:hAnsi="Arial" w:cs="Arial"/>
                <w:color w:val="000000"/>
                <w:sz w:val="17"/>
                <w:szCs w:val="17"/>
              </w:rPr>
            </w:pPr>
            <w:proofErr w:type="spellStart"/>
            <w:r w:rsidRPr="004623C6">
              <w:rPr>
                <w:rFonts w:ascii="Arial" w:hAnsi="Arial" w:cs="Arial"/>
                <w:b/>
                <w:bCs/>
                <w:color w:val="000000"/>
                <w:sz w:val="17"/>
                <w:szCs w:val="17"/>
                <w:lang w:eastAsia="en-US"/>
              </w:rPr>
              <w:t>Cerutti</w:t>
            </w:r>
            <w:proofErr w:type="spellEnd"/>
            <w:r w:rsidRPr="004623C6">
              <w:rPr>
                <w:rFonts w:ascii="Arial" w:hAnsi="Arial" w:cs="Arial"/>
                <w:b/>
                <w:bCs/>
                <w:color w:val="000000"/>
                <w:sz w:val="17"/>
                <w:szCs w:val="17"/>
                <w:lang w:eastAsia="en-US"/>
              </w:rPr>
              <w:t xml:space="preserve"> et al., 2016 </w:t>
            </w:r>
            <w:r w:rsidR="00072D52">
              <w:rPr>
                <w:rFonts w:ascii="Arial" w:hAnsi="Arial" w:cs="Arial"/>
                <w:bCs/>
                <w:noProof/>
                <w:color w:val="000000"/>
                <w:sz w:val="17"/>
                <w:szCs w:val="17"/>
                <w:vertAlign w:val="superscript"/>
                <w:lang w:eastAsia="en-US"/>
              </w:rPr>
              <w:t>73</w:t>
            </w:r>
          </w:p>
        </w:tc>
        <w:tc>
          <w:tcPr>
            <w:tcW w:w="640" w:type="pct"/>
            <w:tcBorders>
              <w:top w:val="nil"/>
              <w:left w:val="nil"/>
              <w:bottom w:val="single" w:sz="4" w:space="0" w:color="auto"/>
              <w:right w:val="single" w:sz="4" w:space="0" w:color="auto"/>
            </w:tcBorders>
            <w:shd w:val="clear" w:color="auto" w:fill="auto"/>
            <w:vAlign w:val="center"/>
            <w:hideMark/>
          </w:tcPr>
          <w:p w14:paraId="53E12490"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91" w:type="pct"/>
            <w:tcBorders>
              <w:top w:val="nil"/>
              <w:left w:val="nil"/>
              <w:bottom w:val="single" w:sz="4" w:space="0" w:color="auto"/>
              <w:right w:val="single" w:sz="4" w:space="0" w:color="auto"/>
            </w:tcBorders>
            <w:shd w:val="clear" w:color="auto" w:fill="auto"/>
            <w:vAlign w:val="center"/>
            <w:hideMark/>
          </w:tcPr>
          <w:p w14:paraId="7F448E70"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288" w:type="pct"/>
            <w:tcBorders>
              <w:top w:val="nil"/>
              <w:left w:val="nil"/>
              <w:bottom w:val="single" w:sz="4" w:space="0" w:color="auto"/>
              <w:right w:val="single" w:sz="4" w:space="0" w:color="auto"/>
            </w:tcBorders>
            <w:shd w:val="clear" w:color="auto" w:fill="auto"/>
            <w:vAlign w:val="center"/>
            <w:hideMark/>
          </w:tcPr>
          <w:p w14:paraId="04194EA2"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34" w:type="pct"/>
            <w:tcBorders>
              <w:top w:val="nil"/>
              <w:left w:val="nil"/>
              <w:bottom w:val="single" w:sz="4" w:space="0" w:color="auto"/>
              <w:right w:val="single" w:sz="4" w:space="0" w:color="auto"/>
            </w:tcBorders>
            <w:shd w:val="clear" w:color="auto" w:fill="auto"/>
            <w:vAlign w:val="center"/>
            <w:hideMark/>
          </w:tcPr>
          <w:p w14:paraId="59EA5EB6"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74" w:type="pct"/>
            <w:tcBorders>
              <w:top w:val="nil"/>
              <w:left w:val="nil"/>
              <w:bottom w:val="single" w:sz="4" w:space="0" w:color="auto"/>
              <w:right w:val="single" w:sz="4" w:space="0" w:color="auto"/>
            </w:tcBorders>
            <w:vAlign w:val="center"/>
          </w:tcPr>
          <w:p w14:paraId="0F405F5C" w14:textId="77777777" w:rsidR="003D7A6B" w:rsidRPr="004623C6" w:rsidRDefault="003D7A6B" w:rsidP="003D7A6B">
            <w:pPr>
              <w:rPr>
                <w:rFonts w:ascii="Arial" w:hAnsi="Arial" w:cs="Arial"/>
                <w:color w:val="000000"/>
                <w:sz w:val="17"/>
                <w:szCs w:val="17"/>
              </w:rPr>
            </w:pPr>
          </w:p>
        </w:tc>
        <w:tc>
          <w:tcPr>
            <w:tcW w:w="428" w:type="pct"/>
            <w:tcBorders>
              <w:top w:val="nil"/>
              <w:left w:val="single" w:sz="4" w:space="0" w:color="auto"/>
              <w:bottom w:val="single" w:sz="4" w:space="0" w:color="auto"/>
              <w:right w:val="single" w:sz="4" w:space="0" w:color="auto"/>
            </w:tcBorders>
            <w:shd w:val="clear" w:color="auto" w:fill="auto"/>
            <w:vAlign w:val="center"/>
            <w:hideMark/>
          </w:tcPr>
          <w:p w14:paraId="33970DD6"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358" w:type="pct"/>
            <w:tcBorders>
              <w:top w:val="nil"/>
              <w:left w:val="nil"/>
              <w:bottom w:val="single" w:sz="4" w:space="0" w:color="auto"/>
              <w:right w:val="single" w:sz="4" w:space="0" w:color="auto"/>
            </w:tcBorders>
            <w:shd w:val="clear" w:color="auto" w:fill="auto"/>
            <w:vAlign w:val="center"/>
            <w:hideMark/>
          </w:tcPr>
          <w:p w14:paraId="44FA942C"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328" w:type="pct"/>
            <w:tcBorders>
              <w:top w:val="nil"/>
              <w:left w:val="nil"/>
              <w:bottom w:val="single" w:sz="4" w:space="0" w:color="auto"/>
              <w:right w:val="single" w:sz="4" w:space="0" w:color="auto"/>
            </w:tcBorders>
            <w:shd w:val="clear" w:color="auto" w:fill="auto"/>
            <w:noWrap/>
            <w:vAlign w:val="center"/>
            <w:hideMark/>
          </w:tcPr>
          <w:p w14:paraId="5C13361F"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Poor</w:t>
            </w:r>
          </w:p>
        </w:tc>
        <w:tc>
          <w:tcPr>
            <w:tcW w:w="326" w:type="pct"/>
            <w:tcBorders>
              <w:top w:val="nil"/>
              <w:left w:val="nil"/>
              <w:bottom w:val="single" w:sz="4" w:space="0" w:color="auto"/>
              <w:right w:val="single" w:sz="4" w:space="0" w:color="auto"/>
            </w:tcBorders>
            <w:vAlign w:val="center"/>
          </w:tcPr>
          <w:p w14:paraId="681030CE" w14:textId="77777777" w:rsidR="003D7A6B" w:rsidRPr="004623C6" w:rsidRDefault="003D7A6B" w:rsidP="003D7A6B">
            <w:pPr>
              <w:rPr>
                <w:rFonts w:ascii="Arial" w:hAnsi="Arial" w:cs="Arial"/>
                <w:color w:val="000000"/>
                <w:sz w:val="17"/>
                <w:szCs w:val="17"/>
              </w:rPr>
            </w:pPr>
          </w:p>
        </w:tc>
        <w:tc>
          <w:tcPr>
            <w:tcW w:w="35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2D3E1B"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Moderate</w:t>
            </w:r>
          </w:p>
        </w:tc>
        <w:tc>
          <w:tcPr>
            <w:tcW w:w="328" w:type="pct"/>
            <w:tcBorders>
              <w:top w:val="nil"/>
              <w:left w:val="nil"/>
              <w:bottom w:val="single" w:sz="4" w:space="0" w:color="auto"/>
              <w:right w:val="single" w:sz="4" w:space="0" w:color="auto"/>
            </w:tcBorders>
            <w:shd w:val="clear" w:color="000000" w:fill="FCE4D6"/>
            <w:noWrap/>
            <w:vAlign w:val="center"/>
            <w:hideMark/>
          </w:tcPr>
          <w:p w14:paraId="72B46188"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Poor</w:t>
            </w:r>
          </w:p>
        </w:tc>
      </w:tr>
      <w:tr w:rsidR="003D7A6B" w:rsidRPr="004623C6" w14:paraId="68FABE59" w14:textId="77777777" w:rsidTr="003D7A6B">
        <w:trPr>
          <w:trHeight w:val="283"/>
          <w:jc w:val="center"/>
        </w:trPr>
        <w:tc>
          <w:tcPr>
            <w:tcW w:w="547" w:type="pct"/>
            <w:tcBorders>
              <w:top w:val="nil"/>
              <w:left w:val="single" w:sz="4" w:space="0" w:color="auto"/>
              <w:bottom w:val="single" w:sz="4" w:space="0" w:color="auto"/>
              <w:right w:val="single" w:sz="4" w:space="0" w:color="auto"/>
            </w:tcBorders>
            <w:shd w:val="clear" w:color="auto" w:fill="auto"/>
            <w:hideMark/>
          </w:tcPr>
          <w:p w14:paraId="00AEC90D" w14:textId="48A2F4EE" w:rsidR="003D7A6B" w:rsidRPr="004623C6" w:rsidRDefault="003D7A6B" w:rsidP="003D7A6B">
            <w:pPr>
              <w:rPr>
                <w:rFonts w:ascii="Arial" w:hAnsi="Arial" w:cs="Arial"/>
                <w:color w:val="000000"/>
                <w:sz w:val="17"/>
                <w:szCs w:val="17"/>
              </w:rPr>
            </w:pPr>
            <w:r w:rsidRPr="004623C6">
              <w:rPr>
                <w:rFonts w:ascii="Arial" w:hAnsi="Arial" w:cs="Arial"/>
                <w:b/>
                <w:bCs/>
                <w:color w:val="000000"/>
                <w:sz w:val="17"/>
                <w:szCs w:val="17"/>
                <w:lang w:eastAsia="en-US"/>
              </w:rPr>
              <w:t>Chen et al., 2017</w:t>
            </w:r>
            <w:r>
              <w:rPr>
                <w:rFonts w:ascii="Arial" w:hAnsi="Arial" w:cs="Arial"/>
                <w:bCs/>
                <w:color w:val="000000"/>
                <w:sz w:val="17"/>
                <w:szCs w:val="17"/>
                <w:vertAlign w:val="superscript"/>
                <w:lang w:eastAsia="en-US"/>
              </w:rPr>
              <w:t>29</w:t>
            </w:r>
            <w:r w:rsidRPr="004623C6">
              <w:rPr>
                <w:rFonts w:ascii="Arial" w:hAnsi="Arial" w:cs="Arial"/>
                <w:b/>
                <w:bCs/>
                <w:color w:val="000000"/>
                <w:sz w:val="17"/>
                <w:szCs w:val="17"/>
                <w:lang w:eastAsia="en-US"/>
              </w:rPr>
              <w:t xml:space="preserve"> </w:t>
            </w:r>
          </w:p>
        </w:tc>
        <w:tc>
          <w:tcPr>
            <w:tcW w:w="640" w:type="pct"/>
            <w:tcBorders>
              <w:top w:val="nil"/>
              <w:left w:val="nil"/>
              <w:bottom w:val="single" w:sz="4" w:space="0" w:color="auto"/>
              <w:right w:val="single" w:sz="4" w:space="0" w:color="auto"/>
            </w:tcBorders>
            <w:shd w:val="clear" w:color="auto" w:fill="auto"/>
            <w:vAlign w:val="center"/>
            <w:hideMark/>
          </w:tcPr>
          <w:p w14:paraId="4C639A57"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491" w:type="pct"/>
            <w:tcBorders>
              <w:top w:val="nil"/>
              <w:left w:val="nil"/>
              <w:bottom w:val="single" w:sz="4" w:space="0" w:color="auto"/>
              <w:right w:val="single" w:sz="4" w:space="0" w:color="auto"/>
            </w:tcBorders>
            <w:shd w:val="clear" w:color="auto" w:fill="auto"/>
            <w:vAlign w:val="center"/>
            <w:hideMark/>
          </w:tcPr>
          <w:p w14:paraId="2424D24D"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288" w:type="pct"/>
            <w:tcBorders>
              <w:top w:val="nil"/>
              <w:left w:val="nil"/>
              <w:bottom w:val="single" w:sz="4" w:space="0" w:color="auto"/>
              <w:right w:val="single" w:sz="4" w:space="0" w:color="auto"/>
            </w:tcBorders>
            <w:shd w:val="clear" w:color="auto" w:fill="auto"/>
            <w:vAlign w:val="center"/>
            <w:hideMark/>
          </w:tcPr>
          <w:p w14:paraId="33A498FC"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34" w:type="pct"/>
            <w:tcBorders>
              <w:top w:val="nil"/>
              <w:left w:val="nil"/>
              <w:bottom w:val="single" w:sz="4" w:space="0" w:color="auto"/>
              <w:right w:val="single" w:sz="4" w:space="0" w:color="auto"/>
            </w:tcBorders>
            <w:shd w:val="clear" w:color="auto" w:fill="auto"/>
            <w:vAlign w:val="center"/>
            <w:hideMark/>
          </w:tcPr>
          <w:p w14:paraId="4C8DBA30"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74" w:type="pct"/>
            <w:tcBorders>
              <w:top w:val="nil"/>
              <w:left w:val="nil"/>
              <w:bottom w:val="single" w:sz="4" w:space="0" w:color="auto"/>
              <w:right w:val="single" w:sz="4" w:space="0" w:color="auto"/>
            </w:tcBorders>
            <w:vAlign w:val="center"/>
          </w:tcPr>
          <w:p w14:paraId="742C9794"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428" w:type="pct"/>
            <w:tcBorders>
              <w:top w:val="nil"/>
              <w:left w:val="single" w:sz="4" w:space="0" w:color="auto"/>
              <w:bottom w:val="single" w:sz="4" w:space="0" w:color="auto"/>
              <w:right w:val="single" w:sz="4" w:space="0" w:color="auto"/>
            </w:tcBorders>
            <w:shd w:val="clear" w:color="auto" w:fill="auto"/>
            <w:vAlign w:val="center"/>
            <w:hideMark/>
          </w:tcPr>
          <w:p w14:paraId="6DC0084B"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358" w:type="pct"/>
            <w:tcBorders>
              <w:top w:val="nil"/>
              <w:left w:val="nil"/>
              <w:bottom w:val="single" w:sz="4" w:space="0" w:color="auto"/>
              <w:right w:val="single" w:sz="4" w:space="0" w:color="auto"/>
            </w:tcBorders>
            <w:shd w:val="clear" w:color="auto" w:fill="auto"/>
            <w:vAlign w:val="center"/>
            <w:hideMark/>
          </w:tcPr>
          <w:p w14:paraId="7B0B0513"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328" w:type="pct"/>
            <w:tcBorders>
              <w:top w:val="nil"/>
              <w:left w:val="nil"/>
              <w:bottom w:val="single" w:sz="4" w:space="0" w:color="auto"/>
              <w:right w:val="single" w:sz="4" w:space="0" w:color="auto"/>
            </w:tcBorders>
            <w:shd w:val="clear" w:color="auto" w:fill="auto"/>
            <w:noWrap/>
            <w:vAlign w:val="center"/>
            <w:hideMark/>
          </w:tcPr>
          <w:p w14:paraId="70CEB664"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Moderate</w:t>
            </w:r>
          </w:p>
        </w:tc>
        <w:tc>
          <w:tcPr>
            <w:tcW w:w="326" w:type="pct"/>
            <w:tcBorders>
              <w:top w:val="nil"/>
              <w:left w:val="nil"/>
              <w:bottom w:val="single" w:sz="4" w:space="0" w:color="auto"/>
              <w:right w:val="single" w:sz="4" w:space="0" w:color="auto"/>
            </w:tcBorders>
            <w:vAlign w:val="center"/>
          </w:tcPr>
          <w:p w14:paraId="45380A59"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Good</w:t>
            </w:r>
          </w:p>
        </w:tc>
        <w:tc>
          <w:tcPr>
            <w:tcW w:w="35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F1C117"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Moderate</w:t>
            </w:r>
          </w:p>
        </w:tc>
        <w:tc>
          <w:tcPr>
            <w:tcW w:w="328" w:type="pct"/>
            <w:tcBorders>
              <w:top w:val="nil"/>
              <w:left w:val="nil"/>
              <w:bottom w:val="single" w:sz="4" w:space="0" w:color="auto"/>
              <w:right w:val="single" w:sz="4" w:space="0" w:color="auto"/>
            </w:tcBorders>
            <w:shd w:val="clear" w:color="000000" w:fill="FFF2CC"/>
            <w:noWrap/>
            <w:vAlign w:val="center"/>
            <w:hideMark/>
          </w:tcPr>
          <w:p w14:paraId="02895126"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Moderate</w:t>
            </w:r>
          </w:p>
        </w:tc>
      </w:tr>
      <w:tr w:rsidR="003D7A6B" w:rsidRPr="004623C6" w14:paraId="74E5F616" w14:textId="77777777" w:rsidTr="003D7A6B">
        <w:trPr>
          <w:trHeight w:val="283"/>
          <w:jc w:val="center"/>
        </w:trPr>
        <w:tc>
          <w:tcPr>
            <w:tcW w:w="547" w:type="pct"/>
            <w:tcBorders>
              <w:top w:val="nil"/>
              <w:left w:val="single" w:sz="4" w:space="0" w:color="auto"/>
              <w:bottom w:val="single" w:sz="4" w:space="0" w:color="auto"/>
              <w:right w:val="single" w:sz="4" w:space="0" w:color="auto"/>
            </w:tcBorders>
            <w:shd w:val="clear" w:color="auto" w:fill="auto"/>
            <w:hideMark/>
          </w:tcPr>
          <w:p w14:paraId="7665483A" w14:textId="11886219" w:rsidR="003D7A6B" w:rsidRPr="004623C6" w:rsidRDefault="003D7A6B" w:rsidP="003D7A6B">
            <w:pPr>
              <w:rPr>
                <w:rFonts w:ascii="Arial" w:hAnsi="Arial" w:cs="Arial"/>
                <w:color w:val="000000"/>
                <w:sz w:val="17"/>
                <w:szCs w:val="17"/>
              </w:rPr>
            </w:pPr>
            <w:r w:rsidRPr="004623C6">
              <w:rPr>
                <w:rFonts w:ascii="Arial" w:hAnsi="Arial" w:cs="Arial"/>
                <w:b/>
                <w:bCs/>
                <w:color w:val="000000"/>
                <w:sz w:val="17"/>
                <w:szCs w:val="17"/>
                <w:lang w:eastAsia="en-US"/>
              </w:rPr>
              <w:t xml:space="preserve">Chen et al., 2016 </w:t>
            </w:r>
            <w:r>
              <w:rPr>
                <w:rFonts w:ascii="Arial" w:hAnsi="Arial" w:cs="Arial"/>
                <w:bCs/>
                <w:noProof/>
                <w:color w:val="000000"/>
                <w:sz w:val="17"/>
                <w:szCs w:val="17"/>
                <w:vertAlign w:val="superscript"/>
                <w:lang w:eastAsia="en-US"/>
              </w:rPr>
              <w:t>53</w:t>
            </w:r>
          </w:p>
        </w:tc>
        <w:tc>
          <w:tcPr>
            <w:tcW w:w="640" w:type="pct"/>
            <w:tcBorders>
              <w:top w:val="nil"/>
              <w:left w:val="nil"/>
              <w:bottom w:val="single" w:sz="4" w:space="0" w:color="auto"/>
              <w:right w:val="single" w:sz="4" w:space="0" w:color="auto"/>
            </w:tcBorders>
            <w:shd w:val="clear" w:color="auto" w:fill="auto"/>
            <w:vAlign w:val="center"/>
            <w:hideMark/>
          </w:tcPr>
          <w:p w14:paraId="2690DF7E"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491" w:type="pct"/>
            <w:tcBorders>
              <w:top w:val="nil"/>
              <w:left w:val="nil"/>
              <w:bottom w:val="single" w:sz="4" w:space="0" w:color="auto"/>
              <w:right w:val="single" w:sz="4" w:space="0" w:color="auto"/>
            </w:tcBorders>
            <w:shd w:val="clear" w:color="auto" w:fill="auto"/>
            <w:vAlign w:val="center"/>
            <w:hideMark/>
          </w:tcPr>
          <w:p w14:paraId="1EDAB985"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288" w:type="pct"/>
            <w:tcBorders>
              <w:top w:val="nil"/>
              <w:left w:val="nil"/>
              <w:bottom w:val="single" w:sz="4" w:space="0" w:color="auto"/>
              <w:right w:val="single" w:sz="4" w:space="0" w:color="auto"/>
            </w:tcBorders>
            <w:shd w:val="clear" w:color="auto" w:fill="auto"/>
            <w:vAlign w:val="center"/>
            <w:hideMark/>
          </w:tcPr>
          <w:p w14:paraId="480BE780"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34" w:type="pct"/>
            <w:tcBorders>
              <w:top w:val="nil"/>
              <w:left w:val="nil"/>
              <w:bottom w:val="single" w:sz="4" w:space="0" w:color="auto"/>
              <w:right w:val="single" w:sz="4" w:space="0" w:color="auto"/>
            </w:tcBorders>
            <w:shd w:val="clear" w:color="auto" w:fill="auto"/>
            <w:vAlign w:val="center"/>
            <w:hideMark/>
          </w:tcPr>
          <w:p w14:paraId="0BBCFE95"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74" w:type="pct"/>
            <w:tcBorders>
              <w:top w:val="nil"/>
              <w:left w:val="nil"/>
              <w:bottom w:val="single" w:sz="4" w:space="0" w:color="auto"/>
              <w:right w:val="single" w:sz="4" w:space="0" w:color="auto"/>
            </w:tcBorders>
            <w:vAlign w:val="center"/>
          </w:tcPr>
          <w:p w14:paraId="6C7F4EE0" w14:textId="77777777" w:rsidR="003D7A6B" w:rsidRPr="004623C6" w:rsidRDefault="003D7A6B" w:rsidP="003D7A6B">
            <w:pPr>
              <w:rPr>
                <w:rFonts w:ascii="Arial" w:hAnsi="Arial" w:cs="Arial"/>
                <w:color w:val="000000"/>
                <w:sz w:val="17"/>
                <w:szCs w:val="17"/>
              </w:rPr>
            </w:pPr>
          </w:p>
        </w:tc>
        <w:tc>
          <w:tcPr>
            <w:tcW w:w="428" w:type="pct"/>
            <w:tcBorders>
              <w:top w:val="nil"/>
              <w:left w:val="single" w:sz="4" w:space="0" w:color="auto"/>
              <w:bottom w:val="single" w:sz="4" w:space="0" w:color="auto"/>
              <w:right w:val="single" w:sz="4" w:space="0" w:color="auto"/>
            </w:tcBorders>
            <w:shd w:val="clear" w:color="auto" w:fill="auto"/>
            <w:vAlign w:val="center"/>
            <w:hideMark/>
          </w:tcPr>
          <w:p w14:paraId="6B01E2C8"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358" w:type="pct"/>
            <w:tcBorders>
              <w:top w:val="nil"/>
              <w:left w:val="nil"/>
              <w:bottom w:val="single" w:sz="4" w:space="0" w:color="auto"/>
              <w:right w:val="single" w:sz="4" w:space="0" w:color="auto"/>
            </w:tcBorders>
            <w:shd w:val="clear" w:color="auto" w:fill="auto"/>
            <w:vAlign w:val="center"/>
            <w:hideMark/>
          </w:tcPr>
          <w:p w14:paraId="4265F2CA"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328" w:type="pct"/>
            <w:tcBorders>
              <w:top w:val="nil"/>
              <w:left w:val="nil"/>
              <w:bottom w:val="single" w:sz="4" w:space="0" w:color="auto"/>
              <w:right w:val="single" w:sz="4" w:space="0" w:color="auto"/>
            </w:tcBorders>
            <w:shd w:val="clear" w:color="auto" w:fill="auto"/>
            <w:noWrap/>
            <w:vAlign w:val="center"/>
            <w:hideMark/>
          </w:tcPr>
          <w:p w14:paraId="5C200B05"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Moderate</w:t>
            </w:r>
          </w:p>
        </w:tc>
        <w:tc>
          <w:tcPr>
            <w:tcW w:w="326" w:type="pct"/>
            <w:tcBorders>
              <w:top w:val="nil"/>
              <w:left w:val="nil"/>
              <w:bottom w:val="single" w:sz="4" w:space="0" w:color="auto"/>
              <w:right w:val="single" w:sz="4" w:space="0" w:color="auto"/>
            </w:tcBorders>
            <w:vAlign w:val="center"/>
          </w:tcPr>
          <w:p w14:paraId="54539E46" w14:textId="77777777" w:rsidR="003D7A6B" w:rsidRPr="004623C6" w:rsidRDefault="003D7A6B" w:rsidP="003D7A6B">
            <w:pPr>
              <w:rPr>
                <w:rFonts w:ascii="Arial" w:hAnsi="Arial" w:cs="Arial"/>
                <w:color w:val="000000"/>
                <w:sz w:val="17"/>
                <w:szCs w:val="17"/>
              </w:rPr>
            </w:pPr>
          </w:p>
        </w:tc>
        <w:tc>
          <w:tcPr>
            <w:tcW w:w="35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EBCD01"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Moderate</w:t>
            </w:r>
          </w:p>
        </w:tc>
        <w:tc>
          <w:tcPr>
            <w:tcW w:w="328" w:type="pct"/>
            <w:tcBorders>
              <w:top w:val="nil"/>
              <w:left w:val="nil"/>
              <w:bottom w:val="single" w:sz="4" w:space="0" w:color="auto"/>
              <w:right w:val="single" w:sz="4" w:space="0" w:color="auto"/>
            </w:tcBorders>
            <w:shd w:val="clear" w:color="000000" w:fill="FFF2CC"/>
            <w:noWrap/>
            <w:vAlign w:val="center"/>
            <w:hideMark/>
          </w:tcPr>
          <w:p w14:paraId="3F247695"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Moderate</w:t>
            </w:r>
          </w:p>
        </w:tc>
      </w:tr>
      <w:tr w:rsidR="003D7A6B" w:rsidRPr="004623C6" w14:paraId="0100897E" w14:textId="77777777" w:rsidTr="003D7A6B">
        <w:trPr>
          <w:trHeight w:val="283"/>
          <w:jc w:val="center"/>
        </w:trPr>
        <w:tc>
          <w:tcPr>
            <w:tcW w:w="547" w:type="pct"/>
            <w:tcBorders>
              <w:top w:val="nil"/>
              <w:left w:val="single" w:sz="4" w:space="0" w:color="auto"/>
              <w:bottom w:val="single" w:sz="4" w:space="0" w:color="auto"/>
              <w:right w:val="single" w:sz="4" w:space="0" w:color="auto"/>
            </w:tcBorders>
            <w:shd w:val="clear" w:color="auto" w:fill="auto"/>
            <w:hideMark/>
          </w:tcPr>
          <w:p w14:paraId="351EA088" w14:textId="71BBEF89" w:rsidR="003D7A6B" w:rsidRPr="004623C6" w:rsidRDefault="003D7A6B" w:rsidP="003D7A6B">
            <w:pPr>
              <w:rPr>
                <w:rFonts w:ascii="Arial" w:hAnsi="Arial" w:cs="Arial"/>
                <w:color w:val="000000"/>
                <w:sz w:val="17"/>
                <w:szCs w:val="17"/>
              </w:rPr>
            </w:pPr>
            <w:r w:rsidRPr="004623C6">
              <w:rPr>
                <w:rFonts w:ascii="Arial" w:hAnsi="Arial" w:cs="Arial"/>
                <w:b/>
                <w:bCs/>
                <w:color w:val="000000"/>
                <w:sz w:val="17"/>
                <w:szCs w:val="17"/>
                <w:lang w:eastAsia="en-US"/>
              </w:rPr>
              <w:t xml:space="preserve">De Sola, 2017 </w:t>
            </w:r>
            <w:r>
              <w:rPr>
                <w:rFonts w:ascii="Arial" w:hAnsi="Arial" w:cs="Arial"/>
                <w:bCs/>
                <w:noProof/>
                <w:color w:val="000000"/>
                <w:sz w:val="17"/>
                <w:szCs w:val="17"/>
                <w:vertAlign w:val="superscript"/>
                <w:lang w:eastAsia="en-US"/>
              </w:rPr>
              <w:t>30</w:t>
            </w:r>
          </w:p>
        </w:tc>
        <w:tc>
          <w:tcPr>
            <w:tcW w:w="640" w:type="pct"/>
            <w:tcBorders>
              <w:top w:val="nil"/>
              <w:left w:val="nil"/>
              <w:bottom w:val="single" w:sz="4" w:space="0" w:color="auto"/>
              <w:right w:val="single" w:sz="4" w:space="0" w:color="auto"/>
            </w:tcBorders>
            <w:shd w:val="clear" w:color="auto" w:fill="auto"/>
            <w:vAlign w:val="center"/>
            <w:hideMark/>
          </w:tcPr>
          <w:p w14:paraId="730142AA"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491" w:type="pct"/>
            <w:tcBorders>
              <w:top w:val="nil"/>
              <w:left w:val="nil"/>
              <w:bottom w:val="single" w:sz="4" w:space="0" w:color="auto"/>
              <w:right w:val="single" w:sz="4" w:space="0" w:color="auto"/>
            </w:tcBorders>
            <w:shd w:val="clear" w:color="auto" w:fill="auto"/>
            <w:vAlign w:val="center"/>
            <w:hideMark/>
          </w:tcPr>
          <w:p w14:paraId="12677BFB"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288" w:type="pct"/>
            <w:tcBorders>
              <w:top w:val="nil"/>
              <w:left w:val="nil"/>
              <w:bottom w:val="single" w:sz="4" w:space="0" w:color="auto"/>
              <w:right w:val="single" w:sz="4" w:space="0" w:color="auto"/>
            </w:tcBorders>
            <w:shd w:val="clear" w:color="auto" w:fill="auto"/>
            <w:vAlign w:val="center"/>
            <w:hideMark/>
          </w:tcPr>
          <w:p w14:paraId="270C085A"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34" w:type="pct"/>
            <w:tcBorders>
              <w:top w:val="nil"/>
              <w:left w:val="nil"/>
              <w:bottom w:val="single" w:sz="4" w:space="0" w:color="auto"/>
              <w:right w:val="single" w:sz="4" w:space="0" w:color="auto"/>
            </w:tcBorders>
            <w:shd w:val="clear" w:color="auto" w:fill="auto"/>
            <w:vAlign w:val="center"/>
            <w:hideMark/>
          </w:tcPr>
          <w:p w14:paraId="13A93911"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74" w:type="pct"/>
            <w:tcBorders>
              <w:top w:val="nil"/>
              <w:left w:val="nil"/>
              <w:bottom w:val="single" w:sz="4" w:space="0" w:color="auto"/>
              <w:right w:val="single" w:sz="4" w:space="0" w:color="auto"/>
            </w:tcBorders>
            <w:vAlign w:val="center"/>
          </w:tcPr>
          <w:p w14:paraId="5DFF08E1" w14:textId="77777777" w:rsidR="003D7A6B" w:rsidRPr="004623C6" w:rsidRDefault="003D7A6B" w:rsidP="003D7A6B">
            <w:pPr>
              <w:rPr>
                <w:rFonts w:ascii="Arial" w:hAnsi="Arial" w:cs="Arial"/>
                <w:color w:val="000000"/>
                <w:sz w:val="17"/>
                <w:szCs w:val="17"/>
              </w:rPr>
            </w:pPr>
          </w:p>
        </w:tc>
        <w:tc>
          <w:tcPr>
            <w:tcW w:w="428" w:type="pct"/>
            <w:tcBorders>
              <w:top w:val="nil"/>
              <w:left w:val="single" w:sz="4" w:space="0" w:color="auto"/>
              <w:bottom w:val="single" w:sz="4" w:space="0" w:color="auto"/>
              <w:right w:val="single" w:sz="4" w:space="0" w:color="auto"/>
            </w:tcBorders>
            <w:shd w:val="clear" w:color="auto" w:fill="auto"/>
            <w:vAlign w:val="center"/>
            <w:hideMark/>
          </w:tcPr>
          <w:p w14:paraId="1C04996D"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358" w:type="pct"/>
            <w:tcBorders>
              <w:top w:val="nil"/>
              <w:left w:val="nil"/>
              <w:bottom w:val="single" w:sz="4" w:space="0" w:color="auto"/>
              <w:right w:val="single" w:sz="4" w:space="0" w:color="auto"/>
            </w:tcBorders>
            <w:shd w:val="clear" w:color="auto" w:fill="auto"/>
            <w:vAlign w:val="center"/>
            <w:hideMark/>
          </w:tcPr>
          <w:p w14:paraId="777E9D79"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328" w:type="pct"/>
            <w:tcBorders>
              <w:top w:val="nil"/>
              <w:left w:val="nil"/>
              <w:bottom w:val="single" w:sz="4" w:space="0" w:color="auto"/>
              <w:right w:val="single" w:sz="4" w:space="0" w:color="auto"/>
            </w:tcBorders>
            <w:shd w:val="clear" w:color="auto" w:fill="auto"/>
            <w:noWrap/>
            <w:vAlign w:val="center"/>
            <w:hideMark/>
          </w:tcPr>
          <w:p w14:paraId="4F6C119C"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Moderate</w:t>
            </w:r>
          </w:p>
        </w:tc>
        <w:tc>
          <w:tcPr>
            <w:tcW w:w="326" w:type="pct"/>
            <w:tcBorders>
              <w:top w:val="nil"/>
              <w:left w:val="nil"/>
              <w:bottom w:val="single" w:sz="4" w:space="0" w:color="auto"/>
              <w:right w:val="single" w:sz="4" w:space="0" w:color="auto"/>
            </w:tcBorders>
            <w:vAlign w:val="center"/>
          </w:tcPr>
          <w:p w14:paraId="7FEC61D0" w14:textId="77777777" w:rsidR="003D7A6B" w:rsidRPr="004623C6" w:rsidRDefault="003D7A6B" w:rsidP="003D7A6B">
            <w:pPr>
              <w:rPr>
                <w:rFonts w:ascii="Arial" w:hAnsi="Arial" w:cs="Arial"/>
                <w:color w:val="000000"/>
                <w:sz w:val="17"/>
                <w:szCs w:val="17"/>
              </w:rPr>
            </w:pPr>
          </w:p>
        </w:tc>
        <w:tc>
          <w:tcPr>
            <w:tcW w:w="35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716818"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Moderate</w:t>
            </w:r>
          </w:p>
        </w:tc>
        <w:tc>
          <w:tcPr>
            <w:tcW w:w="328" w:type="pct"/>
            <w:tcBorders>
              <w:top w:val="nil"/>
              <w:left w:val="nil"/>
              <w:bottom w:val="single" w:sz="4" w:space="0" w:color="auto"/>
              <w:right w:val="single" w:sz="4" w:space="0" w:color="auto"/>
            </w:tcBorders>
            <w:shd w:val="clear" w:color="000000" w:fill="FFF2CC"/>
            <w:noWrap/>
            <w:vAlign w:val="center"/>
            <w:hideMark/>
          </w:tcPr>
          <w:p w14:paraId="5BB31A30"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Moderate</w:t>
            </w:r>
          </w:p>
        </w:tc>
      </w:tr>
      <w:tr w:rsidR="003D7A6B" w:rsidRPr="004623C6" w14:paraId="01E603AA" w14:textId="77777777" w:rsidTr="003D7A6B">
        <w:trPr>
          <w:trHeight w:val="283"/>
          <w:jc w:val="center"/>
        </w:trPr>
        <w:tc>
          <w:tcPr>
            <w:tcW w:w="547" w:type="pct"/>
            <w:tcBorders>
              <w:top w:val="nil"/>
              <w:left w:val="single" w:sz="4" w:space="0" w:color="auto"/>
              <w:bottom w:val="single" w:sz="4" w:space="0" w:color="auto"/>
              <w:right w:val="single" w:sz="4" w:space="0" w:color="auto"/>
            </w:tcBorders>
            <w:shd w:val="clear" w:color="auto" w:fill="auto"/>
          </w:tcPr>
          <w:p w14:paraId="0CA76963" w14:textId="4AB9F33E" w:rsidR="003D7A6B" w:rsidRPr="004623C6" w:rsidRDefault="003D7A6B" w:rsidP="003D7A6B">
            <w:pPr>
              <w:rPr>
                <w:rFonts w:ascii="Arial" w:hAnsi="Arial" w:cs="Arial"/>
                <w:color w:val="000000"/>
                <w:sz w:val="17"/>
                <w:szCs w:val="17"/>
              </w:rPr>
            </w:pPr>
            <w:r w:rsidRPr="004623C6">
              <w:rPr>
                <w:rFonts w:ascii="Arial" w:hAnsi="Arial" w:cs="Arial"/>
                <w:b/>
                <w:bCs/>
                <w:color w:val="000000"/>
                <w:sz w:val="17"/>
                <w:szCs w:val="17"/>
                <w:lang w:eastAsia="en-US"/>
              </w:rPr>
              <w:t xml:space="preserve">Demirci et al., 2015 </w:t>
            </w:r>
            <w:r>
              <w:rPr>
                <w:rFonts w:ascii="Arial" w:hAnsi="Arial" w:cs="Arial"/>
                <w:bCs/>
                <w:noProof/>
                <w:color w:val="000000"/>
                <w:sz w:val="17"/>
                <w:szCs w:val="17"/>
                <w:vertAlign w:val="superscript"/>
                <w:lang w:eastAsia="en-US"/>
              </w:rPr>
              <w:t>48</w:t>
            </w:r>
          </w:p>
        </w:tc>
        <w:tc>
          <w:tcPr>
            <w:tcW w:w="640" w:type="pct"/>
            <w:tcBorders>
              <w:top w:val="nil"/>
              <w:left w:val="nil"/>
              <w:bottom w:val="single" w:sz="4" w:space="0" w:color="auto"/>
              <w:right w:val="single" w:sz="4" w:space="0" w:color="auto"/>
            </w:tcBorders>
            <w:shd w:val="clear" w:color="auto" w:fill="auto"/>
            <w:vAlign w:val="center"/>
          </w:tcPr>
          <w:p w14:paraId="0D82C0CD"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491" w:type="pct"/>
            <w:tcBorders>
              <w:top w:val="nil"/>
              <w:left w:val="nil"/>
              <w:bottom w:val="single" w:sz="4" w:space="0" w:color="auto"/>
              <w:right w:val="single" w:sz="4" w:space="0" w:color="auto"/>
            </w:tcBorders>
            <w:shd w:val="clear" w:color="auto" w:fill="auto"/>
            <w:vAlign w:val="center"/>
          </w:tcPr>
          <w:p w14:paraId="6C2B4289"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288" w:type="pct"/>
            <w:tcBorders>
              <w:top w:val="nil"/>
              <w:left w:val="nil"/>
              <w:bottom w:val="single" w:sz="4" w:space="0" w:color="auto"/>
              <w:right w:val="single" w:sz="4" w:space="0" w:color="auto"/>
            </w:tcBorders>
            <w:shd w:val="clear" w:color="auto" w:fill="auto"/>
            <w:vAlign w:val="center"/>
          </w:tcPr>
          <w:p w14:paraId="52A483F5" w14:textId="77777777" w:rsidR="003D7A6B" w:rsidRPr="004623C6" w:rsidRDefault="003D7A6B" w:rsidP="003D7A6B">
            <w:pPr>
              <w:rPr>
                <w:rFonts w:ascii="Arial" w:hAnsi="Arial" w:cs="Arial"/>
                <w:color w:val="000000"/>
                <w:sz w:val="17"/>
                <w:szCs w:val="17"/>
              </w:rPr>
            </w:pPr>
          </w:p>
        </w:tc>
        <w:tc>
          <w:tcPr>
            <w:tcW w:w="434" w:type="pct"/>
            <w:tcBorders>
              <w:top w:val="nil"/>
              <w:left w:val="nil"/>
              <w:bottom w:val="single" w:sz="4" w:space="0" w:color="auto"/>
              <w:right w:val="single" w:sz="4" w:space="0" w:color="auto"/>
            </w:tcBorders>
            <w:shd w:val="clear" w:color="auto" w:fill="auto"/>
            <w:vAlign w:val="center"/>
          </w:tcPr>
          <w:p w14:paraId="0C672BBE" w14:textId="77777777" w:rsidR="003D7A6B" w:rsidRPr="004623C6" w:rsidRDefault="003D7A6B" w:rsidP="003D7A6B">
            <w:pPr>
              <w:rPr>
                <w:rFonts w:ascii="Arial" w:hAnsi="Arial" w:cs="Arial"/>
                <w:sz w:val="17"/>
                <w:szCs w:val="17"/>
              </w:rPr>
            </w:pPr>
          </w:p>
        </w:tc>
        <w:tc>
          <w:tcPr>
            <w:tcW w:w="474" w:type="pct"/>
            <w:tcBorders>
              <w:top w:val="nil"/>
              <w:left w:val="nil"/>
              <w:bottom w:val="single" w:sz="4" w:space="0" w:color="auto"/>
              <w:right w:val="single" w:sz="4" w:space="0" w:color="auto"/>
            </w:tcBorders>
            <w:vAlign w:val="center"/>
          </w:tcPr>
          <w:p w14:paraId="6D05D46A" w14:textId="77777777" w:rsidR="003D7A6B" w:rsidRPr="004623C6" w:rsidRDefault="003D7A6B" w:rsidP="003D7A6B">
            <w:pPr>
              <w:rPr>
                <w:rFonts w:ascii="Arial" w:hAnsi="Arial" w:cs="Arial"/>
                <w:sz w:val="17"/>
                <w:szCs w:val="17"/>
              </w:rPr>
            </w:pPr>
          </w:p>
        </w:tc>
        <w:tc>
          <w:tcPr>
            <w:tcW w:w="428" w:type="pct"/>
            <w:tcBorders>
              <w:top w:val="nil"/>
              <w:left w:val="single" w:sz="4" w:space="0" w:color="auto"/>
              <w:bottom w:val="single" w:sz="4" w:space="0" w:color="auto"/>
              <w:right w:val="single" w:sz="4" w:space="0" w:color="auto"/>
            </w:tcBorders>
            <w:shd w:val="clear" w:color="auto" w:fill="auto"/>
            <w:vAlign w:val="center"/>
          </w:tcPr>
          <w:p w14:paraId="13B2CFC9" w14:textId="77777777" w:rsidR="003D7A6B" w:rsidRPr="004623C6" w:rsidRDefault="003D7A6B" w:rsidP="003D7A6B">
            <w:pPr>
              <w:rPr>
                <w:rFonts w:ascii="Arial" w:hAnsi="Arial" w:cs="Arial"/>
                <w:sz w:val="17"/>
                <w:szCs w:val="17"/>
              </w:rPr>
            </w:pPr>
          </w:p>
        </w:tc>
        <w:tc>
          <w:tcPr>
            <w:tcW w:w="358" w:type="pct"/>
            <w:tcBorders>
              <w:top w:val="nil"/>
              <w:left w:val="nil"/>
              <w:bottom w:val="single" w:sz="4" w:space="0" w:color="auto"/>
              <w:right w:val="single" w:sz="4" w:space="0" w:color="auto"/>
            </w:tcBorders>
            <w:shd w:val="clear" w:color="auto" w:fill="auto"/>
            <w:vAlign w:val="center"/>
          </w:tcPr>
          <w:p w14:paraId="4DDA0D70"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328" w:type="pct"/>
            <w:tcBorders>
              <w:top w:val="nil"/>
              <w:left w:val="nil"/>
              <w:bottom w:val="single" w:sz="4" w:space="0" w:color="auto"/>
              <w:right w:val="single" w:sz="4" w:space="0" w:color="auto"/>
            </w:tcBorders>
            <w:shd w:val="clear" w:color="auto" w:fill="auto"/>
            <w:noWrap/>
            <w:vAlign w:val="center"/>
          </w:tcPr>
          <w:p w14:paraId="41425D1A"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Moderate</w:t>
            </w:r>
          </w:p>
        </w:tc>
        <w:tc>
          <w:tcPr>
            <w:tcW w:w="326" w:type="pct"/>
            <w:tcBorders>
              <w:top w:val="nil"/>
              <w:left w:val="nil"/>
              <w:bottom w:val="single" w:sz="4" w:space="0" w:color="auto"/>
              <w:right w:val="single" w:sz="4" w:space="0" w:color="auto"/>
            </w:tcBorders>
            <w:vAlign w:val="center"/>
          </w:tcPr>
          <w:p w14:paraId="29FA7900" w14:textId="77777777" w:rsidR="003D7A6B" w:rsidRPr="004623C6" w:rsidRDefault="003D7A6B" w:rsidP="003D7A6B">
            <w:pPr>
              <w:rPr>
                <w:rFonts w:ascii="Arial" w:hAnsi="Arial" w:cs="Arial"/>
                <w:color w:val="000000"/>
                <w:sz w:val="17"/>
                <w:szCs w:val="17"/>
              </w:rPr>
            </w:pPr>
          </w:p>
        </w:tc>
        <w:tc>
          <w:tcPr>
            <w:tcW w:w="35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900C494"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Moderate</w:t>
            </w:r>
          </w:p>
        </w:tc>
        <w:tc>
          <w:tcPr>
            <w:tcW w:w="328" w:type="pct"/>
            <w:tcBorders>
              <w:top w:val="nil"/>
              <w:left w:val="nil"/>
              <w:bottom w:val="single" w:sz="4" w:space="0" w:color="auto"/>
              <w:right w:val="single" w:sz="4" w:space="0" w:color="auto"/>
            </w:tcBorders>
            <w:shd w:val="clear" w:color="000000" w:fill="FFF2CC"/>
            <w:noWrap/>
            <w:vAlign w:val="center"/>
          </w:tcPr>
          <w:p w14:paraId="7D82117E"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Moderate</w:t>
            </w:r>
          </w:p>
        </w:tc>
      </w:tr>
      <w:tr w:rsidR="003D7A6B" w:rsidRPr="004623C6" w14:paraId="1CFD55AD" w14:textId="77777777" w:rsidTr="003D7A6B">
        <w:trPr>
          <w:trHeight w:val="283"/>
          <w:jc w:val="center"/>
        </w:trPr>
        <w:tc>
          <w:tcPr>
            <w:tcW w:w="547" w:type="pct"/>
            <w:tcBorders>
              <w:top w:val="nil"/>
              <w:left w:val="single" w:sz="4" w:space="0" w:color="auto"/>
              <w:bottom w:val="single" w:sz="4" w:space="0" w:color="auto"/>
              <w:right w:val="single" w:sz="4" w:space="0" w:color="auto"/>
            </w:tcBorders>
            <w:shd w:val="clear" w:color="auto" w:fill="auto"/>
            <w:hideMark/>
          </w:tcPr>
          <w:p w14:paraId="70275205" w14:textId="7C9CC3B0" w:rsidR="003D7A6B" w:rsidRPr="004623C6" w:rsidRDefault="003D7A6B" w:rsidP="003D7A6B">
            <w:pPr>
              <w:rPr>
                <w:rFonts w:ascii="Arial" w:hAnsi="Arial" w:cs="Arial"/>
                <w:color w:val="000000"/>
                <w:sz w:val="17"/>
                <w:szCs w:val="17"/>
              </w:rPr>
            </w:pPr>
            <w:proofErr w:type="spellStart"/>
            <w:r w:rsidRPr="004623C6">
              <w:rPr>
                <w:rFonts w:ascii="Arial" w:hAnsi="Arial" w:cs="Arial"/>
                <w:b/>
                <w:bCs/>
                <w:color w:val="000000"/>
                <w:sz w:val="17"/>
                <w:szCs w:val="17"/>
                <w:lang w:eastAsia="en-US"/>
              </w:rPr>
              <w:t>Domple</w:t>
            </w:r>
            <w:proofErr w:type="spellEnd"/>
            <w:r w:rsidRPr="004623C6">
              <w:rPr>
                <w:rFonts w:ascii="Arial" w:hAnsi="Arial" w:cs="Arial"/>
                <w:b/>
                <w:bCs/>
                <w:color w:val="000000"/>
                <w:sz w:val="17"/>
                <w:szCs w:val="17"/>
                <w:lang w:eastAsia="en-US"/>
              </w:rPr>
              <w:t xml:space="preserve"> et al., 2017 </w:t>
            </w:r>
            <w:r>
              <w:rPr>
                <w:rFonts w:ascii="Arial" w:hAnsi="Arial" w:cs="Arial"/>
                <w:bCs/>
                <w:noProof/>
                <w:color w:val="000000"/>
                <w:sz w:val="17"/>
                <w:szCs w:val="17"/>
                <w:vertAlign w:val="superscript"/>
                <w:lang w:eastAsia="en-US"/>
              </w:rPr>
              <w:t>31</w:t>
            </w:r>
          </w:p>
        </w:tc>
        <w:tc>
          <w:tcPr>
            <w:tcW w:w="640" w:type="pct"/>
            <w:tcBorders>
              <w:top w:val="nil"/>
              <w:left w:val="nil"/>
              <w:bottom w:val="single" w:sz="4" w:space="0" w:color="auto"/>
              <w:right w:val="single" w:sz="4" w:space="0" w:color="auto"/>
            </w:tcBorders>
            <w:shd w:val="clear" w:color="auto" w:fill="auto"/>
            <w:vAlign w:val="center"/>
            <w:hideMark/>
          </w:tcPr>
          <w:p w14:paraId="2F826BAD"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91" w:type="pct"/>
            <w:tcBorders>
              <w:top w:val="nil"/>
              <w:left w:val="nil"/>
              <w:bottom w:val="single" w:sz="4" w:space="0" w:color="auto"/>
              <w:right w:val="single" w:sz="4" w:space="0" w:color="auto"/>
            </w:tcBorders>
            <w:shd w:val="clear" w:color="auto" w:fill="auto"/>
            <w:vAlign w:val="center"/>
            <w:hideMark/>
          </w:tcPr>
          <w:p w14:paraId="39699EF2"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288" w:type="pct"/>
            <w:tcBorders>
              <w:top w:val="nil"/>
              <w:left w:val="nil"/>
              <w:bottom w:val="single" w:sz="4" w:space="0" w:color="auto"/>
              <w:right w:val="single" w:sz="4" w:space="0" w:color="auto"/>
            </w:tcBorders>
            <w:shd w:val="clear" w:color="auto" w:fill="auto"/>
            <w:vAlign w:val="center"/>
            <w:hideMark/>
          </w:tcPr>
          <w:p w14:paraId="24036E40"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34" w:type="pct"/>
            <w:tcBorders>
              <w:top w:val="nil"/>
              <w:left w:val="nil"/>
              <w:bottom w:val="single" w:sz="4" w:space="0" w:color="auto"/>
              <w:right w:val="single" w:sz="4" w:space="0" w:color="auto"/>
            </w:tcBorders>
            <w:shd w:val="clear" w:color="auto" w:fill="auto"/>
            <w:vAlign w:val="center"/>
            <w:hideMark/>
          </w:tcPr>
          <w:p w14:paraId="32A959E7"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74" w:type="pct"/>
            <w:tcBorders>
              <w:top w:val="nil"/>
              <w:left w:val="nil"/>
              <w:bottom w:val="single" w:sz="4" w:space="0" w:color="auto"/>
              <w:right w:val="single" w:sz="4" w:space="0" w:color="auto"/>
            </w:tcBorders>
            <w:vAlign w:val="center"/>
          </w:tcPr>
          <w:p w14:paraId="25EAC5CA" w14:textId="77777777" w:rsidR="003D7A6B" w:rsidRPr="004623C6" w:rsidRDefault="003D7A6B" w:rsidP="003D7A6B">
            <w:pPr>
              <w:rPr>
                <w:rFonts w:ascii="Arial" w:hAnsi="Arial" w:cs="Arial"/>
                <w:color w:val="000000"/>
                <w:sz w:val="17"/>
                <w:szCs w:val="17"/>
              </w:rPr>
            </w:pPr>
          </w:p>
        </w:tc>
        <w:tc>
          <w:tcPr>
            <w:tcW w:w="428" w:type="pct"/>
            <w:tcBorders>
              <w:top w:val="nil"/>
              <w:left w:val="single" w:sz="4" w:space="0" w:color="auto"/>
              <w:bottom w:val="single" w:sz="4" w:space="0" w:color="auto"/>
              <w:right w:val="single" w:sz="4" w:space="0" w:color="auto"/>
            </w:tcBorders>
            <w:shd w:val="clear" w:color="auto" w:fill="auto"/>
            <w:vAlign w:val="center"/>
            <w:hideMark/>
          </w:tcPr>
          <w:p w14:paraId="3AB2AC2D"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358" w:type="pct"/>
            <w:tcBorders>
              <w:top w:val="nil"/>
              <w:left w:val="nil"/>
              <w:bottom w:val="single" w:sz="4" w:space="0" w:color="auto"/>
              <w:right w:val="single" w:sz="4" w:space="0" w:color="auto"/>
            </w:tcBorders>
            <w:shd w:val="clear" w:color="auto" w:fill="auto"/>
            <w:vAlign w:val="center"/>
            <w:hideMark/>
          </w:tcPr>
          <w:p w14:paraId="7384135C"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328" w:type="pct"/>
            <w:tcBorders>
              <w:top w:val="nil"/>
              <w:left w:val="nil"/>
              <w:bottom w:val="single" w:sz="4" w:space="0" w:color="auto"/>
              <w:right w:val="single" w:sz="4" w:space="0" w:color="auto"/>
            </w:tcBorders>
            <w:shd w:val="clear" w:color="auto" w:fill="auto"/>
            <w:noWrap/>
            <w:vAlign w:val="center"/>
            <w:hideMark/>
          </w:tcPr>
          <w:p w14:paraId="2CE7A889"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Poor</w:t>
            </w:r>
          </w:p>
        </w:tc>
        <w:tc>
          <w:tcPr>
            <w:tcW w:w="326" w:type="pct"/>
            <w:tcBorders>
              <w:top w:val="nil"/>
              <w:left w:val="nil"/>
              <w:bottom w:val="single" w:sz="4" w:space="0" w:color="auto"/>
              <w:right w:val="single" w:sz="4" w:space="0" w:color="auto"/>
            </w:tcBorders>
            <w:vAlign w:val="center"/>
          </w:tcPr>
          <w:p w14:paraId="4E3949D7" w14:textId="77777777" w:rsidR="003D7A6B" w:rsidRPr="004623C6" w:rsidRDefault="003D7A6B" w:rsidP="003D7A6B">
            <w:pPr>
              <w:rPr>
                <w:rFonts w:ascii="Arial" w:hAnsi="Arial" w:cs="Arial"/>
                <w:color w:val="000000"/>
                <w:sz w:val="17"/>
                <w:szCs w:val="17"/>
              </w:rPr>
            </w:pPr>
          </w:p>
        </w:tc>
        <w:tc>
          <w:tcPr>
            <w:tcW w:w="35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D28E2F"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Moderate</w:t>
            </w:r>
          </w:p>
        </w:tc>
        <w:tc>
          <w:tcPr>
            <w:tcW w:w="328" w:type="pct"/>
            <w:tcBorders>
              <w:top w:val="nil"/>
              <w:left w:val="nil"/>
              <w:bottom w:val="single" w:sz="4" w:space="0" w:color="auto"/>
              <w:right w:val="single" w:sz="4" w:space="0" w:color="auto"/>
            </w:tcBorders>
            <w:shd w:val="clear" w:color="000000" w:fill="FCE4D6"/>
            <w:noWrap/>
            <w:vAlign w:val="center"/>
            <w:hideMark/>
          </w:tcPr>
          <w:p w14:paraId="56A542B7"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Poor</w:t>
            </w:r>
          </w:p>
        </w:tc>
      </w:tr>
      <w:tr w:rsidR="003D7A6B" w:rsidRPr="004623C6" w14:paraId="6B698049" w14:textId="77777777" w:rsidTr="003D7A6B">
        <w:trPr>
          <w:trHeight w:val="283"/>
          <w:jc w:val="center"/>
        </w:trPr>
        <w:tc>
          <w:tcPr>
            <w:tcW w:w="547" w:type="pct"/>
            <w:tcBorders>
              <w:top w:val="nil"/>
              <w:left w:val="single" w:sz="4" w:space="0" w:color="auto"/>
              <w:bottom w:val="single" w:sz="4" w:space="0" w:color="auto"/>
              <w:right w:val="single" w:sz="4" w:space="0" w:color="auto"/>
            </w:tcBorders>
            <w:shd w:val="clear" w:color="auto" w:fill="auto"/>
          </w:tcPr>
          <w:p w14:paraId="3DCC969A" w14:textId="5ECC2759" w:rsidR="003D7A6B" w:rsidRPr="004623C6" w:rsidRDefault="003D7A6B" w:rsidP="003D7A6B">
            <w:pPr>
              <w:rPr>
                <w:rFonts w:ascii="Arial" w:hAnsi="Arial" w:cs="Arial"/>
                <w:color w:val="000000"/>
                <w:sz w:val="17"/>
                <w:szCs w:val="17"/>
              </w:rPr>
            </w:pPr>
            <w:proofErr w:type="spellStart"/>
            <w:r w:rsidRPr="004623C6">
              <w:rPr>
                <w:rFonts w:ascii="Arial" w:hAnsi="Arial" w:cs="Arial"/>
                <w:b/>
                <w:bCs/>
                <w:color w:val="000000"/>
                <w:sz w:val="17"/>
                <w:szCs w:val="17"/>
                <w:lang w:eastAsia="en-US"/>
              </w:rPr>
              <w:t>Evyazlou</w:t>
            </w:r>
            <w:proofErr w:type="spellEnd"/>
            <w:r w:rsidRPr="004623C6">
              <w:rPr>
                <w:rFonts w:ascii="Arial" w:hAnsi="Arial" w:cs="Arial"/>
                <w:b/>
                <w:bCs/>
                <w:color w:val="000000"/>
                <w:sz w:val="17"/>
                <w:szCs w:val="17"/>
                <w:lang w:eastAsia="en-US"/>
              </w:rPr>
              <w:t xml:space="preserve"> et al., 2016 </w:t>
            </w:r>
            <w:r>
              <w:rPr>
                <w:rFonts w:ascii="Arial" w:hAnsi="Arial" w:cs="Arial"/>
                <w:bCs/>
                <w:noProof/>
                <w:color w:val="000000"/>
                <w:sz w:val="17"/>
                <w:szCs w:val="17"/>
                <w:vertAlign w:val="superscript"/>
                <w:lang w:eastAsia="en-US"/>
              </w:rPr>
              <w:t>61</w:t>
            </w:r>
          </w:p>
        </w:tc>
        <w:tc>
          <w:tcPr>
            <w:tcW w:w="640" w:type="pct"/>
            <w:tcBorders>
              <w:top w:val="nil"/>
              <w:left w:val="nil"/>
              <w:bottom w:val="single" w:sz="4" w:space="0" w:color="auto"/>
              <w:right w:val="single" w:sz="4" w:space="0" w:color="auto"/>
            </w:tcBorders>
            <w:shd w:val="clear" w:color="auto" w:fill="auto"/>
            <w:vAlign w:val="center"/>
          </w:tcPr>
          <w:p w14:paraId="6CBA7A18" w14:textId="77777777" w:rsidR="003D7A6B" w:rsidRPr="004623C6" w:rsidRDefault="003D7A6B" w:rsidP="003D7A6B">
            <w:pPr>
              <w:rPr>
                <w:rFonts w:ascii="Arial" w:hAnsi="Arial" w:cs="Arial"/>
                <w:color w:val="000000"/>
                <w:sz w:val="17"/>
                <w:szCs w:val="17"/>
              </w:rPr>
            </w:pPr>
          </w:p>
        </w:tc>
        <w:tc>
          <w:tcPr>
            <w:tcW w:w="491" w:type="pct"/>
            <w:tcBorders>
              <w:top w:val="nil"/>
              <w:left w:val="nil"/>
              <w:bottom w:val="single" w:sz="4" w:space="0" w:color="auto"/>
              <w:right w:val="single" w:sz="4" w:space="0" w:color="auto"/>
            </w:tcBorders>
            <w:shd w:val="clear" w:color="auto" w:fill="auto"/>
            <w:vAlign w:val="center"/>
          </w:tcPr>
          <w:p w14:paraId="48EAD6FD"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288" w:type="pct"/>
            <w:tcBorders>
              <w:top w:val="nil"/>
              <w:left w:val="nil"/>
              <w:bottom w:val="single" w:sz="4" w:space="0" w:color="auto"/>
              <w:right w:val="single" w:sz="4" w:space="0" w:color="auto"/>
            </w:tcBorders>
            <w:shd w:val="clear" w:color="auto" w:fill="auto"/>
            <w:vAlign w:val="center"/>
          </w:tcPr>
          <w:p w14:paraId="744693E1" w14:textId="77777777" w:rsidR="003D7A6B" w:rsidRPr="004623C6" w:rsidRDefault="003D7A6B" w:rsidP="003D7A6B">
            <w:pPr>
              <w:rPr>
                <w:rFonts w:ascii="Arial" w:hAnsi="Arial" w:cs="Arial"/>
                <w:color w:val="000000"/>
                <w:sz w:val="17"/>
                <w:szCs w:val="17"/>
              </w:rPr>
            </w:pPr>
          </w:p>
        </w:tc>
        <w:tc>
          <w:tcPr>
            <w:tcW w:w="434" w:type="pct"/>
            <w:tcBorders>
              <w:top w:val="nil"/>
              <w:left w:val="nil"/>
              <w:bottom w:val="single" w:sz="4" w:space="0" w:color="auto"/>
              <w:right w:val="single" w:sz="4" w:space="0" w:color="auto"/>
            </w:tcBorders>
            <w:shd w:val="clear" w:color="auto" w:fill="auto"/>
            <w:vAlign w:val="center"/>
          </w:tcPr>
          <w:p w14:paraId="52A41520" w14:textId="77777777" w:rsidR="003D7A6B" w:rsidRPr="004623C6" w:rsidRDefault="003D7A6B" w:rsidP="003D7A6B">
            <w:pPr>
              <w:rPr>
                <w:rFonts w:ascii="Arial" w:hAnsi="Arial" w:cs="Arial"/>
                <w:sz w:val="17"/>
                <w:szCs w:val="17"/>
              </w:rPr>
            </w:pPr>
          </w:p>
        </w:tc>
        <w:tc>
          <w:tcPr>
            <w:tcW w:w="474" w:type="pct"/>
            <w:tcBorders>
              <w:top w:val="nil"/>
              <w:left w:val="nil"/>
              <w:bottom w:val="single" w:sz="4" w:space="0" w:color="auto"/>
              <w:right w:val="single" w:sz="4" w:space="0" w:color="auto"/>
            </w:tcBorders>
            <w:vAlign w:val="center"/>
          </w:tcPr>
          <w:p w14:paraId="7BCB4629" w14:textId="77777777" w:rsidR="003D7A6B" w:rsidRPr="004623C6" w:rsidRDefault="003D7A6B" w:rsidP="003D7A6B">
            <w:pPr>
              <w:rPr>
                <w:rFonts w:ascii="Arial" w:hAnsi="Arial" w:cs="Arial"/>
                <w:sz w:val="17"/>
                <w:szCs w:val="17"/>
              </w:rPr>
            </w:pPr>
          </w:p>
        </w:tc>
        <w:tc>
          <w:tcPr>
            <w:tcW w:w="428" w:type="pct"/>
            <w:tcBorders>
              <w:top w:val="nil"/>
              <w:left w:val="single" w:sz="4" w:space="0" w:color="auto"/>
              <w:bottom w:val="single" w:sz="4" w:space="0" w:color="auto"/>
              <w:right w:val="single" w:sz="4" w:space="0" w:color="auto"/>
            </w:tcBorders>
            <w:shd w:val="clear" w:color="auto" w:fill="auto"/>
            <w:vAlign w:val="center"/>
          </w:tcPr>
          <w:p w14:paraId="404F956C" w14:textId="77777777" w:rsidR="003D7A6B" w:rsidRPr="004623C6" w:rsidRDefault="003D7A6B" w:rsidP="003D7A6B">
            <w:pPr>
              <w:rPr>
                <w:rFonts w:ascii="Arial" w:hAnsi="Arial" w:cs="Arial"/>
                <w:sz w:val="17"/>
                <w:szCs w:val="17"/>
              </w:rPr>
            </w:pPr>
          </w:p>
        </w:tc>
        <w:tc>
          <w:tcPr>
            <w:tcW w:w="358" w:type="pct"/>
            <w:tcBorders>
              <w:top w:val="nil"/>
              <w:left w:val="nil"/>
              <w:bottom w:val="single" w:sz="4" w:space="0" w:color="auto"/>
              <w:right w:val="single" w:sz="4" w:space="0" w:color="auto"/>
            </w:tcBorders>
            <w:shd w:val="clear" w:color="auto" w:fill="auto"/>
            <w:vAlign w:val="center"/>
          </w:tcPr>
          <w:p w14:paraId="482413E5"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328" w:type="pct"/>
            <w:tcBorders>
              <w:top w:val="nil"/>
              <w:left w:val="nil"/>
              <w:bottom w:val="single" w:sz="4" w:space="0" w:color="auto"/>
              <w:right w:val="single" w:sz="4" w:space="0" w:color="auto"/>
            </w:tcBorders>
            <w:shd w:val="clear" w:color="auto" w:fill="auto"/>
            <w:noWrap/>
            <w:vAlign w:val="center"/>
          </w:tcPr>
          <w:p w14:paraId="2B1C12DB"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Poor</w:t>
            </w:r>
          </w:p>
        </w:tc>
        <w:tc>
          <w:tcPr>
            <w:tcW w:w="326" w:type="pct"/>
            <w:tcBorders>
              <w:top w:val="nil"/>
              <w:left w:val="nil"/>
              <w:bottom w:val="single" w:sz="4" w:space="0" w:color="auto"/>
              <w:right w:val="single" w:sz="4" w:space="0" w:color="auto"/>
            </w:tcBorders>
            <w:vAlign w:val="center"/>
          </w:tcPr>
          <w:p w14:paraId="6F0C2D27" w14:textId="77777777" w:rsidR="003D7A6B" w:rsidRPr="004623C6" w:rsidRDefault="003D7A6B" w:rsidP="003D7A6B">
            <w:pPr>
              <w:rPr>
                <w:rFonts w:ascii="Arial" w:hAnsi="Arial" w:cs="Arial"/>
                <w:color w:val="000000"/>
                <w:sz w:val="17"/>
                <w:szCs w:val="17"/>
              </w:rPr>
            </w:pPr>
          </w:p>
        </w:tc>
        <w:tc>
          <w:tcPr>
            <w:tcW w:w="35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12D29F4"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Moderate</w:t>
            </w:r>
          </w:p>
        </w:tc>
        <w:tc>
          <w:tcPr>
            <w:tcW w:w="328" w:type="pct"/>
            <w:tcBorders>
              <w:top w:val="nil"/>
              <w:left w:val="nil"/>
              <w:bottom w:val="single" w:sz="4" w:space="0" w:color="auto"/>
              <w:right w:val="single" w:sz="4" w:space="0" w:color="auto"/>
            </w:tcBorders>
            <w:shd w:val="clear" w:color="000000" w:fill="FCE4D6"/>
            <w:noWrap/>
            <w:vAlign w:val="center"/>
          </w:tcPr>
          <w:p w14:paraId="7CAF47FC"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Poor</w:t>
            </w:r>
          </w:p>
        </w:tc>
      </w:tr>
      <w:tr w:rsidR="003D7A6B" w:rsidRPr="004623C6" w14:paraId="65DE8A81" w14:textId="77777777" w:rsidTr="003D7A6B">
        <w:trPr>
          <w:trHeight w:val="283"/>
          <w:jc w:val="center"/>
        </w:trPr>
        <w:tc>
          <w:tcPr>
            <w:tcW w:w="547" w:type="pct"/>
            <w:tcBorders>
              <w:top w:val="nil"/>
              <w:left w:val="single" w:sz="4" w:space="0" w:color="auto"/>
              <w:bottom w:val="single" w:sz="4" w:space="0" w:color="auto"/>
              <w:right w:val="single" w:sz="4" w:space="0" w:color="auto"/>
            </w:tcBorders>
            <w:shd w:val="clear" w:color="auto" w:fill="auto"/>
            <w:hideMark/>
          </w:tcPr>
          <w:p w14:paraId="496B6688" w14:textId="16621D72" w:rsidR="003D7A6B" w:rsidRPr="004623C6" w:rsidRDefault="003D7A6B" w:rsidP="003D7A6B">
            <w:pPr>
              <w:rPr>
                <w:rFonts w:ascii="Arial" w:hAnsi="Arial" w:cs="Arial"/>
                <w:color w:val="000000"/>
                <w:sz w:val="17"/>
                <w:szCs w:val="17"/>
              </w:rPr>
            </w:pPr>
            <w:r w:rsidRPr="004623C6">
              <w:rPr>
                <w:rFonts w:ascii="Arial" w:hAnsi="Arial" w:cs="Arial"/>
                <w:b/>
                <w:bCs/>
                <w:color w:val="000000"/>
                <w:sz w:val="17"/>
                <w:szCs w:val="17"/>
                <w:lang w:eastAsia="en-US"/>
              </w:rPr>
              <w:t xml:space="preserve">Garcia-Oliva et al., 2017 </w:t>
            </w:r>
            <w:r>
              <w:rPr>
                <w:rFonts w:ascii="Arial" w:hAnsi="Arial" w:cs="Arial"/>
                <w:bCs/>
                <w:noProof/>
                <w:color w:val="000000"/>
                <w:sz w:val="17"/>
                <w:szCs w:val="17"/>
                <w:vertAlign w:val="superscript"/>
                <w:lang w:eastAsia="en-US"/>
              </w:rPr>
              <w:t>41</w:t>
            </w:r>
          </w:p>
        </w:tc>
        <w:tc>
          <w:tcPr>
            <w:tcW w:w="640" w:type="pct"/>
            <w:tcBorders>
              <w:top w:val="nil"/>
              <w:left w:val="nil"/>
              <w:bottom w:val="single" w:sz="4" w:space="0" w:color="auto"/>
              <w:right w:val="single" w:sz="4" w:space="0" w:color="auto"/>
            </w:tcBorders>
            <w:shd w:val="clear" w:color="auto" w:fill="auto"/>
            <w:vAlign w:val="center"/>
            <w:hideMark/>
          </w:tcPr>
          <w:p w14:paraId="38494C8B"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91" w:type="pct"/>
            <w:tcBorders>
              <w:top w:val="nil"/>
              <w:left w:val="nil"/>
              <w:bottom w:val="single" w:sz="4" w:space="0" w:color="auto"/>
              <w:right w:val="single" w:sz="4" w:space="0" w:color="auto"/>
            </w:tcBorders>
            <w:shd w:val="clear" w:color="auto" w:fill="auto"/>
            <w:vAlign w:val="center"/>
            <w:hideMark/>
          </w:tcPr>
          <w:p w14:paraId="6F0A41DE"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288" w:type="pct"/>
            <w:tcBorders>
              <w:top w:val="nil"/>
              <w:left w:val="nil"/>
              <w:bottom w:val="single" w:sz="4" w:space="0" w:color="auto"/>
              <w:right w:val="single" w:sz="4" w:space="0" w:color="auto"/>
            </w:tcBorders>
            <w:shd w:val="clear" w:color="auto" w:fill="auto"/>
            <w:vAlign w:val="center"/>
            <w:hideMark/>
          </w:tcPr>
          <w:p w14:paraId="778DC586"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34" w:type="pct"/>
            <w:tcBorders>
              <w:top w:val="nil"/>
              <w:left w:val="nil"/>
              <w:bottom w:val="single" w:sz="4" w:space="0" w:color="auto"/>
              <w:right w:val="single" w:sz="4" w:space="0" w:color="auto"/>
            </w:tcBorders>
            <w:shd w:val="clear" w:color="auto" w:fill="auto"/>
            <w:vAlign w:val="center"/>
            <w:hideMark/>
          </w:tcPr>
          <w:p w14:paraId="14DFAAD5"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74" w:type="pct"/>
            <w:tcBorders>
              <w:top w:val="nil"/>
              <w:left w:val="nil"/>
              <w:bottom w:val="single" w:sz="4" w:space="0" w:color="auto"/>
              <w:right w:val="single" w:sz="4" w:space="0" w:color="auto"/>
            </w:tcBorders>
            <w:vAlign w:val="center"/>
          </w:tcPr>
          <w:p w14:paraId="63A95850" w14:textId="77777777" w:rsidR="003D7A6B" w:rsidRPr="004623C6" w:rsidRDefault="003D7A6B" w:rsidP="003D7A6B">
            <w:pPr>
              <w:rPr>
                <w:rFonts w:ascii="Arial" w:hAnsi="Arial" w:cs="Arial"/>
                <w:color w:val="000000"/>
                <w:sz w:val="17"/>
                <w:szCs w:val="17"/>
              </w:rPr>
            </w:pPr>
          </w:p>
        </w:tc>
        <w:tc>
          <w:tcPr>
            <w:tcW w:w="428" w:type="pct"/>
            <w:tcBorders>
              <w:top w:val="nil"/>
              <w:left w:val="single" w:sz="4" w:space="0" w:color="auto"/>
              <w:bottom w:val="single" w:sz="4" w:space="0" w:color="auto"/>
              <w:right w:val="single" w:sz="4" w:space="0" w:color="auto"/>
            </w:tcBorders>
            <w:shd w:val="clear" w:color="auto" w:fill="auto"/>
            <w:vAlign w:val="center"/>
            <w:hideMark/>
          </w:tcPr>
          <w:p w14:paraId="72ADD1F9"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358" w:type="pct"/>
            <w:tcBorders>
              <w:top w:val="nil"/>
              <w:left w:val="nil"/>
              <w:bottom w:val="single" w:sz="4" w:space="0" w:color="auto"/>
              <w:right w:val="single" w:sz="4" w:space="0" w:color="auto"/>
            </w:tcBorders>
            <w:shd w:val="clear" w:color="auto" w:fill="auto"/>
            <w:vAlign w:val="center"/>
            <w:hideMark/>
          </w:tcPr>
          <w:p w14:paraId="115D204A"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328" w:type="pct"/>
            <w:tcBorders>
              <w:top w:val="nil"/>
              <w:left w:val="nil"/>
              <w:bottom w:val="single" w:sz="4" w:space="0" w:color="auto"/>
              <w:right w:val="single" w:sz="4" w:space="0" w:color="auto"/>
            </w:tcBorders>
            <w:shd w:val="clear" w:color="auto" w:fill="auto"/>
            <w:noWrap/>
            <w:vAlign w:val="center"/>
            <w:hideMark/>
          </w:tcPr>
          <w:p w14:paraId="3CAC80D6"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Poor</w:t>
            </w:r>
          </w:p>
        </w:tc>
        <w:tc>
          <w:tcPr>
            <w:tcW w:w="326" w:type="pct"/>
            <w:tcBorders>
              <w:top w:val="nil"/>
              <w:left w:val="nil"/>
              <w:bottom w:val="single" w:sz="4" w:space="0" w:color="auto"/>
              <w:right w:val="single" w:sz="4" w:space="0" w:color="auto"/>
            </w:tcBorders>
            <w:vAlign w:val="center"/>
          </w:tcPr>
          <w:p w14:paraId="40D7764C" w14:textId="77777777" w:rsidR="003D7A6B" w:rsidRPr="004623C6" w:rsidRDefault="003D7A6B" w:rsidP="003D7A6B">
            <w:pPr>
              <w:rPr>
                <w:rFonts w:ascii="Arial" w:hAnsi="Arial" w:cs="Arial"/>
                <w:color w:val="000000"/>
                <w:sz w:val="17"/>
                <w:szCs w:val="17"/>
              </w:rPr>
            </w:pPr>
          </w:p>
        </w:tc>
        <w:tc>
          <w:tcPr>
            <w:tcW w:w="35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E2124F"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Moderate</w:t>
            </w:r>
          </w:p>
        </w:tc>
        <w:tc>
          <w:tcPr>
            <w:tcW w:w="328" w:type="pct"/>
            <w:tcBorders>
              <w:top w:val="nil"/>
              <w:left w:val="nil"/>
              <w:bottom w:val="single" w:sz="4" w:space="0" w:color="auto"/>
              <w:right w:val="single" w:sz="4" w:space="0" w:color="auto"/>
            </w:tcBorders>
            <w:shd w:val="clear" w:color="000000" w:fill="FCE4D6"/>
            <w:noWrap/>
            <w:vAlign w:val="center"/>
            <w:hideMark/>
          </w:tcPr>
          <w:p w14:paraId="0FE52C3B"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Poor</w:t>
            </w:r>
          </w:p>
        </w:tc>
      </w:tr>
      <w:tr w:rsidR="003D7A6B" w:rsidRPr="004623C6" w14:paraId="73FD8BE7" w14:textId="77777777" w:rsidTr="003D7A6B">
        <w:trPr>
          <w:trHeight w:val="283"/>
          <w:jc w:val="center"/>
        </w:trPr>
        <w:tc>
          <w:tcPr>
            <w:tcW w:w="547" w:type="pct"/>
            <w:tcBorders>
              <w:top w:val="nil"/>
              <w:left w:val="single" w:sz="4" w:space="0" w:color="auto"/>
              <w:bottom w:val="single" w:sz="4" w:space="0" w:color="auto"/>
              <w:right w:val="single" w:sz="4" w:space="0" w:color="auto"/>
            </w:tcBorders>
            <w:shd w:val="clear" w:color="auto" w:fill="auto"/>
            <w:hideMark/>
          </w:tcPr>
          <w:p w14:paraId="2574641C" w14:textId="05EBCBF6" w:rsidR="003D7A6B" w:rsidRPr="004623C6" w:rsidRDefault="003D7A6B" w:rsidP="003D7A6B">
            <w:pPr>
              <w:rPr>
                <w:rFonts w:ascii="Arial" w:hAnsi="Arial" w:cs="Arial"/>
                <w:color w:val="000000"/>
                <w:sz w:val="17"/>
                <w:szCs w:val="17"/>
              </w:rPr>
            </w:pPr>
            <w:proofErr w:type="spellStart"/>
            <w:r w:rsidRPr="004623C6">
              <w:rPr>
                <w:rFonts w:ascii="Arial" w:hAnsi="Arial" w:cs="Arial"/>
                <w:b/>
                <w:bCs/>
                <w:color w:val="000000"/>
                <w:sz w:val="17"/>
                <w:szCs w:val="17"/>
                <w:lang w:eastAsia="en-US"/>
              </w:rPr>
              <w:t>Haug</w:t>
            </w:r>
            <w:proofErr w:type="spellEnd"/>
            <w:r w:rsidRPr="004623C6">
              <w:rPr>
                <w:rFonts w:ascii="Arial" w:hAnsi="Arial" w:cs="Arial"/>
                <w:b/>
                <w:bCs/>
                <w:color w:val="000000"/>
                <w:sz w:val="17"/>
                <w:szCs w:val="17"/>
                <w:lang w:eastAsia="en-US"/>
              </w:rPr>
              <w:t xml:space="preserve"> et al., 2015 </w:t>
            </w:r>
            <w:r>
              <w:rPr>
                <w:rFonts w:ascii="Arial" w:hAnsi="Arial" w:cs="Arial"/>
                <w:bCs/>
                <w:noProof/>
                <w:color w:val="000000"/>
                <w:sz w:val="17"/>
                <w:szCs w:val="17"/>
                <w:vertAlign w:val="superscript"/>
                <w:lang w:eastAsia="en-US"/>
              </w:rPr>
              <w:t>32</w:t>
            </w:r>
          </w:p>
        </w:tc>
        <w:tc>
          <w:tcPr>
            <w:tcW w:w="640" w:type="pct"/>
            <w:tcBorders>
              <w:top w:val="nil"/>
              <w:left w:val="nil"/>
              <w:bottom w:val="single" w:sz="4" w:space="0" w:color="auto"/>
              <w:right w:val="single" w:sz="4" w:space="0" w:color="auto"/>
            </w:tcBorders>
            <w:shd w:val="clear" w:color="auto" w:fill="auto"/>
            <w:vAlign w:val="center"/>
            <w:hideMark/>
          </w:tcPr>
          <w:p w14:paraId="7D315990"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91" w:type="pct"/>
            <w:tcBorders>
              <w:top w:val="nil"/>
              <w:left w:val="nil"/>
              <w:bottom w:val="single" w:sz="4" w:space="0" w:color="auto"/>
              <w:right w:val="single" w:sz="4" w:space="0" w:color="auto"/>
            </w:tcBorders>
            <w:shd w:val="clear" w:color="auto" w:fill="auto"/>
            <w:vAlign w:val="center"/>
            <w:hideMark/>
          </w:tcPr>
          <w:p w14:paraId="6945EFE2"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288" w:type="pct"/>
            <w:tcBorders>
              <w:top w:val="nil"/>
              <w:left w:val="nil"/>
              <w:bottom w:val="single" w:sz="4" w:space="0" w:color="auto"/>
              <w:right w:val="single" w:sz="4" w:space="0" w:color="auto"/>
            </w:tcBorders>
            <w:shd w:val="clear" w:color="auto" w:fill="auto"/>
            <w:vAlign w:val="center"/>
            <w:hideMark/>
          </w:tcPr>
          <w:p w14:paraId="3B1093A2"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34" w:type="pct"/>
            <w:tcBorders>
              <w:top w:val="nil"/>
              <w:left w:val="nil"/>
              <w:bottom w:val="single" w:sz="4" w:space="0" w:color="auto"/>
              <w:right w:val="single" w:sz="4" w:space="0" w:color="auto"/>
            </w:tcBorders>
            <w:shd w:val="clear" w:color="auto" w:fill="auto"/>
            <w:vAlign w:val="center"/>
            <w:hideMark/>
          </w:tcPr>
          <w:p w14:paraId="05FC823A"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74" w:type="pct"/>
            <w:tcBorders>
              <w:top w:val="nil"/>
              <w:left w:val="nil"/>
              <w:bottom w:val="single" w:sz="4" w:space="0" w:color="auto"/>
              <w:right w:val="single" w:sz="4" w:space="0" w:color="auto"/>
            </w:tcBorders>
            <w:vAlign w:val="center"/>
          </w:tcPr>
          <w:p w14:paraId="431C8C6A" w14:textId="77777777" w:rsidR="003D7A6B" w:rsidRPr="004623C6" w:rsidRDefault="003D7A6B" w:rsidP="003D7A6B">
            <w:pPr>
              <w:rPr>
                <w:rFonts w:ascii="Arial" w:hAnsi="Arial" w:cs="Arial"/>
                <w:color w:val="000000"/>
                <w:sz w:val="17"/>
                <w:szCs w:val="17"/>
              </w:rPr>
            </w:pPr>
          </w:p>
        </w:tc>
        <w:tc>
          <w:tcPr>
            <w:tcW w:w="428" w:type="pct"/>
            <w:tcBorders>
              <w:top w:val="nil"/>
              <w:left w:val="single" w:sz="4" w:space="0" w:color="auto"/>
              <w:bottom w:val="single" w:sz="4" w:space="0" w:color="auto"/>
              <w:right w:val="single" w:sz="4" w:space="0" w:color="auto"/>
            </w:tcBorders>
            <w:shd w:val="clear" w:color="auto" w:fill="auto"/>
            <w:vAlign w:val="center"/>
            <w:hideMark/>
          </w:tcPr>
          <w:p w14:paraId="394391D4"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358" w:type="pct"/>
            <w:tcBorders>
              <w:top w:val="nil"/>
              <w:left w:val="nil"/>
              <w:bottom w:val="single" w:sz="4" w:space="0" w:color="auto"/>
              <w:right w:val="single" w:sz="4" w:space="0" w:color="auto"/>
            </w:tcBorders>
            <w:shd w:val="clear" w:color="auto" w:fill="auto"/>
            <w:vAlign w:val="center"/>
            <w:hideMark/>
          </w:tcPr>
          <w:p w14:paraId="703E4B41"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328" w:type="pct"/>
            <w:tcBorders>
              <w:top w:val="nil"/>
              <w:left w:val="nil"/>
              <w:bottom w:val="single" w:sz="4" w:space="0" w:color="auto"/>
              <w:right w:val="single" w:sz="4" w:space="0" w:color="auto"/>
            </w:tcBorders>
            <w:shd w:val="clear" w:color="auto" w:fill="auto"/>
            <w:noWrap/>
            <w:vAlign w:val="center"/>
            <w:hideMark/>
          </w:tcPr>
          <w:p w14:paraId="20D9E344"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Poor</w:t>
            </w:r>
          </w:p>
        </w:tc>
        <w:tc>
          <w:tcPr>
            <w:tcW w:w="326" w:type="pct"/>
            <w:tcBorders>
              <w:top w:val="nil"/>
              <w:left w:val="nil"/>
              <w:bottom w:val="single" w:sz="4" w:space="0" w:color="auto"/>
              <w:right w:val="single" w:sz="4" w:space="0" w:color="auto"/>
            </w:tcBorders>
            <w:vAlign w:val="center"/>
          </w:tcPr>
          <w:p w14:paraId="61F07BD9" w14:textId="77777777" w:rsidR="003D7A6B" w:rsidRPr="004623C6" w:rsidRDefault="003D7A6B" w:rsidP="003D7A6B">
            <w:pPr>
              <w:rPr>
                <w:rFonts w:ascii="Arial" w:hAnsi="Arial" w:cs="Arial"/>
                <w:color w:val="000000"/>
                <w:sz w:val="17"/>
                <w:szCs w:val="17"/>
              </w:rPr>
            </w:pPr>
          </w:p>
        </w:tc>
        <w:tc>
          <w:tcPr>
            <w:tcW w:w="35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CC0CFF"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Moderate</w:t>
            </w:r>
          </w:p>
        </w:tc>
        <w:tc>
          <w:tcPr>
            <w:tcW w:w="328" w:type="pct"/>
            <w:tcBorders>
              <w:top w:val="nil"/>
              <w:left w:val="nil"/>
              <w:bottom w:val="single" w:sz="4" w:space="0" w:color="auto"/>
              <w:right w:val="single" w:sz="4" w:space="0" w:color="auto"/>
            </w:tcBorders>
            <w:shd w:val="clear" w:color="000000" w:fill="FCE4D6"/>
            <w:noWrap/>
            <w:vAlign w:val="center"/>
            <w:hideMark/>
          </w:tcPr>
          <w:p w14:paraId="6C1B7251"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Poor</w:t>
            </w:r>
          </w:p>
        </w:tc>
      </w:tr>
      <w:tr w:rsidR="003D7A6B" w:rsidRPr="004623C6" w14:paraId="04E87FD1" w14:textId="77777777" w:rsidTr="003D7A6B">
        <w:trPr>
          <w:trHeight w:val="283"/>
          <w:jc w:val="center"/>
        </w:trPr>
        <w:tc>
          <w:tcPr>
            <w:tcW w:w="547" w:type="pct"/>
            <w:tcBorders>
              <w:top w:val="nil"/>
              <w:left w:val="single" w:sz="4" w:space="0" w:color="auto"/>
              <w:bottom w:val="single" w:sz="4" w:space="0" w:color="auto"/>
              <w:right w:val="single" w:sz="4" w:space="0" w:color="auto"/>
            </w:tcBorders>
            <w:shd w:val="clear" w:color="auto" w:fill="auto"/>
            <w:hideMark/>
          </w:tcPr>
          <w:p w14:paraId="60ED0E22" w14:textId="07BB0134" w:rsidR="003D7A6B" w:rsidRPr="004623C6" w:rsidRDefault="003D7A6B" w:rsidP="003D7A6B">
            <w:pPr>
              <w:rPr>
                <w:rFonts w:ascii="Arial" w:hAnsi="Arial" w:cs="Arial"/>
                <w:color w:val="000000"/>
                <w:sz w:val="17"/>
                <w:szCs w:val="17"/>
              </w:rPr>
            </w:pPr>
            <w:proofErr w:type="spellStart"/>
            <w:r w:rsidRPr="004623C6">
              <w:rPr>
                <w:rFonts w:ascii="Arial" w:hAnsi="Arial" w:cs="Arial"/>
                <w:b/>
                <w:bCs/>
                <w:color w:val="000000"/>
                <w:sz w:val="17"/>
                <w:szCs w:val="17"/>
                <w:lang w:eastAsia="en-US"/>
              </w:rPr>
              <w:t>Hawi</w:t>
            </w:r>
            <w:proofErr w:type="spellEnd"/>
            <w:r w:rsidRPr="004623C6">
              <w:rPr>
                <w:rFonts w:ascii="Arial" w:hAnsi="Arial" w:cs="Arial"/>
                <w:b/>
                <w:bCs/>
                <w:color w:val="000000"/>
                <w:sz w:val="17"/>
                <w:szCs w:val="17"/>
                <w:lang w:eastAsia="en-US"/>
              </w:rPr>
              <w:t xml:space="preserve"> et al., 2016 </w:t>
            </w:r>
            <w:r>
              <w:rPr>
                <w:rFonts w:ascii="Arial" w:hAnsi="Arial" w:cs="Arial"/>
                <w:bCs/>
                <w:noProof/>
                <w:color w:val="000000"/>
                <w:sz w:val="17"/>
                <w:szCs w:val="17"/>
                <w:vertAlign w:val="superscript"/>
                <w:lang w:eastAsia="en-US"/>
              </w:rPr>
              <w:t>42</w:t>
            </w:r>
          </w:p>
        </w:tc>
        <w:tc>
          <w:tcPr>
            <w:tcW w:w="640" w:type="pct"/>
            <w:tcBorders>
              <w:top w:val="nil"/>
              <w:left w:val="nil"/>
              <w:bottom w:val="single" w:sz="4" w:space="0" w:color="auto"/>
              <w:right w:val="single" w:sz="4" w:space="0" w:color="auto"/>
            </w:tcBorders>
            <w:shd w:val="clear" w:color="auto" w:fill="auto"/>
            <w:vAlign w:val="center"/>
            <w:hideMark/>
          </w:tcPr>
          <w:p w14:paraId="014419E1"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491" w:type="pct"/>
            <w:tcBorders>
              <w:top w:val="nil"/>
              <w:left w:val="nil"/>
              <w:bottom w:val="single" w:sz="4" w:space="0" w:color="auto"/>
              <w:right w:val="single" w:sz="4" w:space="0" w:color="auto"/>
            </w:tcBorders>
            <w:shd w:val="clear" w:color="auto" w:fill="auto"/>
            <w:vAlign w:val="center"/>
            <w:hideMark/>
          </w:tcPr>
          <w:p w14:paraId="2CA172F4"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288" w:type="pct"/>
            <w:tcBorders>
              <w:top w:val="nil"/>
              <w:left w:val="nil"/>
              <w:bottom w:val="single" w:sz="4" w:space="0" w:color="auto"/>
              <w:right w:val="single" w:sz="4" w:space="0" w:color="auto"/>
            </w:tcBorders>
            <w:shd w:val="clear" w:color="auto" w:fill="auto"/>
            <w:vAlign w:val="center"/>
            <w:hideMark/>
          </w:tcPr>
          <w:p w14:paraId="48C3C68B"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34" w:type="pct"/>
            <w:tcBorders>
              <w:top w:val="nil"/>
              <w:left w:val="nil"/>
              <w:bottom w:val="single" w:sz="4" w:space="0" w:color="auto"/>
              <w:right w:val="single" w:sz="4" w:space="0" w:color="auto"/>
            </w:tcBorders>
            <w:shd w:val="clear" w:color="auto" w:fill="auto"/>
            <w:vAlign w:val="center"/>
            <w:hideMark/>
          </w:tcPr>
          <w:p w14:paraId="19A4A7EA"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74" w:type="pct"/>
            <w:tcBorders>
              <w:top w:val="nil"/>
              <w:left w:val="nil"/>
              <w:bottom w:val="single" w:sz="4" w:space="0" w:color="auto"/>
              <w:right w:val="single" w:sz="4" w:space="0" w:color="auto"/>
            </w:tcBorders>
            <w:vAlign w:val="center"/>
          </w:tcPr>
          <w:p w14:paraId="5CCA7CE5" w14:textId="77777777" w:rsidR="003D7A6B" w:rsidRPr="004623C6" w:rsidRDefault="003D7A6B" w:rsidP="003D7A6B">
            <w:pPr>
              <w:rPr>
                <w:rFonts w:ascii="Arial" w:hAnsi="Arial" w:cs="Arial"/>
                <w:color w:val="000000"/>
                <w:sz w:val="17"/>
                <w:szCs w:val="17"/>
              </w:rPr>
            </w:pPr>
          </w:p>
        </w:tc>
        <w:tc>
          <w:tcPr>
            <w:tcW w:w="428" w:type="pct"/>
            <w:tcBorders>
              <w:top w:val="nil"/>
              <w:left w:val="single" w:sz="4" w:space="0" w:color="auto"/>
              <w:bottom w:val="single" w:sz="4" w:space="0" w:color="auto"/>
              <w:right w:val="single" w:sz="4" w:space="0" w:color="auto"/>
            </w:tcBorders>
            <w:shd w:val="clear" w:color="auto" w:fill="auto"/>
            <w:vAlign w:val="center"/>
            <w:hideMark/>
          </w:tcPr>
          <w:p w14:paraId="5F264291"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358" w:type="pct"/>
            <w:tcBorders>
              <w:top w:val="nil"/>
              <w:left w:val="nil"/>
              <w:bottom w:val="single" w:sz="4" w:space="0" w:color="auto"/>
              <w:right w:val="single" w:sz="4" w:space="0" w:color="auto"/>
            </w:tcBorders>
            <w:shd w:val="clear" w:color="auto" w:fill="auto"/>
            <w:vAlign w:val="center"/>
            <w:hideMark/>
          </w:tcPr>
          <w:p w14:paraId="59D4ABA9"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328" w:type="pct"/>
            <w:tcBorders>
              <w:top w:val="nil"/>
              <w:left w:val="nil"/>
              <w:bottom w:val="single" w:sz="4" w:space="0" w:color="auto"/>
              <w:right w:val="single" w:sz="4" w:space="0" w:color="auto"/>
            </w:tcBorders>
            <w:shd w:val="clear" w:color="auto" w:fill="auto"/>
            <w:noWrap/>
            <w:vAlign w:val="center"/>
            <w:hideMark/>
          </w:tcPr>
          <w:p w14:paraId="4ECA5D51"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Moderate</w:t>
            </w:r>
          </w:p>
        </w:tc>
        <w:tc>
          <w:tcPr>
            <w:tcW w:w="326" w:type="pct"/>
            <w:tcBorders>
              <w:top w:val="nil"/>
              <w:left w:val="nil"/>
              <w:bottom w:val="single" w:sz="4" w:space="0" w:color="auto"/>
              <w:right w:val="single" w:sz="4" w:space="0" w:color="auto"/>
            </w:tcBorders>
            <w:vAlign w:val="center"/>
          </w:tcPr>
          <w:p w14:paraId="446ACDFC" w14:textId="77777777" w:rsidR="003D7A6B" w:rsidRPr="004623C6" w:rsidRDefault="003D7A6B" w:rsidP="003D7A6B">
            <w:pPr>
              <w:rPr>
                <w:rFonts w:ascii="Arial" w:hAnsi="Arial" w:cs="Arial"/>
                <w:color w:val="000000"/>
                <w:sz w:val="17"/>
                <w:szCs w:val="17"/>
              </w:rPr>
            </w:pPr>
          </w:p>
        </w:tc>
        <w:tc>
          <w:tcPr>
            <w:tcW w:w="35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6D030E"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Moderate</w:t>
            </w:r>
          </w:p>
        </w:tc>
        <w:tc>
          <w:tcPr>
            <w:tcW w:w="328" w:type="pct"/>
            <w:tcBorders>
              <w:top w:val="nil"/>
              <w:left w:val="nil"/>
              <w:bottom w:val="single" w:sz="4" w:space="0" w:color="auto"/>
              <w:right w:val="single" w:sz="4" w:space="0" w:color="auto"/>
            </w:tcBorders>
            <w:shd w:val="clear" w:color="000000" w:fill="FFF2CC"/>
            <w:vAlign w:val="center"/>
            <w:hideMark/>
          </w:tcPr>
          <w:p w14:paraId="011B0702"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Moderate</w:t>
            </w:r>
          </w:p>
        </w:tc>
      </w:tr>
      <w:tr w:rsidR="003D7A6B" w:rsidRPr="004623C6" w14:paraId="6D1BA6A0" w14:textId="77777777" w:rsidTr="003D7A6B">
        <w:trPr>
          <w:trHeight w:val="283"/>
          <w:jc w:val="center"/>
        </w:trPr>
        <w:tc>
          <w:tcPr>
            <w:tcW w:w="547" w:type="pct"/>
            <w:tcBorders>
              <w:top w:val="nil"/>
              <w:left w:val="single" w:sz="4" w:space="0" w:color="auto"/>
              <w:bottom w:val="single" w:sz="4" w:space="0" w:color="auto"/>
              <w:right w:val="single" w:sz="4" w:space="0" w:color="auto"/>
            </w:tcBorders>
            <w:shd w:val="clear" w:color="auto" w:fill="auto"/>
            <w:hideMark/>
          </w:tcPr>
          <w:p w14:paraId="667C2F38" w14:textId="5EFC3DDC" w:rsidR="003D7A6B" w:rsidRPr="004623C6" w:rsidRDefault="003D7A6B" w:rsidP="003D7A6B">
            <w:pPr>
              <w:rPr>
                <w:rFonts w:ascii="Arial" w:hAnsi="Arial" w:cs="Arial"/>
                <w:color w:val="000000"/>
                <w:sz w:val="17"/>
                <w:szCs w:val="17"/>
              </w:rPr>
            </w:pPr>
            <w:r w:rsidRPr="004623C6">
              <w:rPr>
                <w:rFonts w:ascii="Arial" w:hAnsi="Arial" w:cs="Arial"/>
                <w:b/>
                <w:bCs/>
                <w:color w:val="000000"/>
                <w:sz w:val="17"/>
                <w:szCs w:val="17"/>
                <w:lang w:eastAsia="en-US"/>
              </w:rPr>
              <w:t xml:space="preserve">Hussain et al., 2017 </w:t>
            </w:r>
            <w:r>
              <w:rPr>
                <w:rFonts w:ascii="Arial" w:hAnsi="Arial" w:cs="Arial"/>
                <w:bCs/>
                <w:noProof/>
                <w:color w:val="000000"/>
                <w:sz w:val="17"/>
                <w:szCs w:val="17"/>
                <w:vertAlign w:val="superscript"/>
                <w:lang w:eastAsia="en-US"/>
              </w:rPr>
              <w:t>33</w:t>
            </w:r>
          </w:p>
        </w:tc>
        <w:tc>
          <w:tcPr>
            <w:tcW w:w="640" w:type="pct"/>
            <w:tcBorders>
              <w:top w:val="nil"/>
              <w:left w:val="nil"/>
              <w:bottom w:val="single" w:sz="4" w:space="0" w:color="auto"/>
              <w:right w:val="single" w:sz="4" w:space="0" w:color="auto"/>
            </w:tcBorders>
            <w:shd w:val="clear" w:color="auto" w:fill="auto"/>
            <w:vAlign w:val="center"/>
            <w:hideMark/>
          </w:tcPr>
          <w:p w14:paraId="452C68D1"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91" w:type="pct"/>
            <w:tcBorders>
              <w:top w:val="nil"/>
              <w:left w:val="nil"/>
              <w:bottom w:val="single" w:sz="4" w:space="0" w:color="auto"/>
              <w:right w:val="single" w:sz="4" w:space="0" w:color="auto"/>
            </w:tcBorders>
            <w:shd w:val="clear" w:color="auto" w:fill="auto"/>
            <w:vAlign w:val="center"/>
            <w:hideMark/>
          </w:tcPr>
          <w:p w14:paraId="53BE02F9"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288" w:type="pct"/>
            <w:tcBorders>
              <w:top w:val="nil"/>
              <w:left w:val="nil"/>
              <w:bottom w:val="single" w:sz="4" w:space="0" w:color="auto"/>
              <w:right w:val="single" w:sz="4" w:space="0" w:color="auto"/>
            </w:tcBorders>
            <w:shd w:val="clear" w:color="auto" w:fill="auto"/>
            <w:vAlign w:val="center"/>
            <w:hideMark/>
          </w:tcPr>
          <w:p w14:paraId="3B84FD9F"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34" w:type="pct"/>
            <w:tcBorders>
              <w:top w:val="nil"/>
              <w:left w:val="nil"/>
              <w:bottom w:val="single" w:sz="4" w:space="0" w:color="auto"/>
              <w:right w:val="single" w:sz="4" w:space="0" w:color="auto"/>
            </w:tcBorders>
            <w:shd w:val="clear" w:color="auto" w:fill="auto"/>
            <w:vAlign w:val="center"/>
            <w:hideMark/>
          </w:tcPr>
          <w:p w14:paraId="78029D91"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74" w:type="pct"/>
            <w:tcBorders>
              <w:top w:val="nil"/>
              <w:left w:val="nil"/>
              <w:bottom w:val="single" w:sz="4" w:space="0" w:color="auto"/>
              <w:right w:val="single" w:sz="4" w:space="0" w:color="auto"/>
            </w:tcBorders>
            <w:vAlign w:val="center"/>
          </w:tcPr>
          <w:p w14:paraId="1763B798" w14:textId="77777777" w:rsidR="003D7A6B" w:rsidRPr="004623C6" w:rsidRDefault="003D7A6B" w:rsidP="003D7A6B">
            <w:pPr>
              <w:rPr>
                <w:rFonts w:ascii="Arial" w:hAnsi="Arial" w:cs="Arial"/>
                <w:color w:val="000000"/>
                <w:sz w:val="17"/>
                <w:szCs w:val="17"/>
              </w:rPr>
            </w:pPr>
          </w:p>
        </w:tc>
        <w:tc>
          <w:tcPr>
            <w:tcW w:w="428" w:type="pct"/>
            <w:tcBorders>
              <w:top w:val="nil"/>
              <w:left w:val="single" w:sz="4" w:space="0" w:color="auto"/>
              <w:bottom w:val="single" w:sz="4" w:space="0" w:color="auto"/>
              <w:right w:val="single" w:sz="4" w:space="0" w:color="auto"/>
            </w:tcBorders>
            <w:shd w:val="clear" w:color="auto" w:fill="auto"/>
            <w:vAlign w:val="center"/>
            <w:hideMark/>
          </w:tcPr>
          <w:p w14:paraId="6786F5B1"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358" w:type="pct"/>
            <w:tcBorders>
              <w:top w:val="nil"/>
              <w:left w:val="nil"/>
              <w:bottom w:val="single" w:sz="4" w:space="0" w:color="auto"/>
              <w:right w:val="single" w:sz="4" w:space="0" w:color="auto"/>
            </w:tcBorders>
            <w:shd w:val="clear" w:color="auto" w:fill="auto"/>
            <w:vAlign w:val="center"/>
            <w:hideMark/>
          </w:tcPr>
          <w:p w14:paraId="3F8C7F56"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328" w:type="pct"/>
            <w:tcBorders>
              <w:top w:val="nil"/>
              <w:left w:val="nil"/>
              <w:bottom w:val="single" w:sz="4" w:space="0" w:color="auto"/>
              <w:right w:val="single" w:sz="4" w:space="0" w:color="auto"/>
            </w:tcBorders>
            <w:shd w:val="clear" w:color="auto" w:fill="auto"/>
            <w:noWrap/>
            <w:vAlign w:val="center"/>
            <w:hideMark/>
          </w:tcPr>
          <w:p w14:paraId="0BFDDFA3"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Poor</w:t>
            </w:r>
          </w:p>
        </w:tc>
        <w:tc>
          <w:tcPr>
            <w:tcW w:w="326" w:type="pct"/>
            <w:tcBorders>
              <w:top w:val="nil"/>
              <w:left w:val="nil"/>
              <w:bottom w:val="single" w:sz="4" w:space="0" w:color="auto"/>
              <w:right w:val="single" w:sz="4" w:space="0" w:color="auto"/>
            </w:tcBorders>
            <w:vAlign w:val="center"/>
          </w:tcPr>
          <w:p w14:paraId="25791814" w14:textId="77777777" w:rsidR="003D7A6B" w:rsidRPr="004623C6" w:rsidRDefault="003D7A6B" w:rsidP="003D7A6B">
            <w:pPr>
              <w:rPr>
                <w:rFonts w:ascii="Arial" w:hAnsi="Arial" w:cs="Arial"/>
                <w:color w:val="000000"/>
                <w:sz w:val="17"/>
                <w:szCs w:val="17"/>
              </w:rPr>
            </w:pPr>
          </w:p>
        </w:tc>
        <w:tc>
          <w:tcPr>
            <w:tcW w:w="35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9D8305"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Moderate</w:t>
            </w:r>
          </w:p>
        </w:tc>
        <w:tc>
          <w:tcPr>
            <w:tcW w:w="328" w:type="pct"/>
            <w:tcBorders>
              <w:top w:val="nil"/>
              <w:left w:val="nil"/>
              <w:bottom w:val="single" w:sz="4" w:space="0" w:color="auto"/>
              <w:right w:val="single" w:sz="4" w:space="0" w:color="auto"/>
            </w:tcBorders>
            <w:shd w:val="clear" w:color="000000" w:fill="FCE4D6"/>
            <w:noWrap/>
            <w:vAlign w:val="center"/>
            <w:hideMark/>
          </w:tcPr>
          <w:p w14:paraId="02B822CC"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Poor</w:t>
            </w:r>
          </w:p>
        </w:tc>
      </w:tr>
      <w:tr w:rsidR="003D7A6B" w:rsidRPr="004623C6" w14:paraId="7ED9B841" w14:textId="77777777" w:rsidTr="003D7A6B">
        <w:trPr>
          <w:trHeight w:val="283"/>
          <w:jc w:val="center"/>
        </w:trPr>
        <w:tc>
          <w:tcPr>
            <w:tcW w:w="547" w:type="pct"/>
            <w:tcBorders>
              <w:top w:val="nil"/>
              <w:left w:val="single" w:sz="4" w:space="0" w:color="auto"/>
              <w:bottom w:val="single" w:sz="4" w:space="0" w:color="auto"/>
              <w:right w:val="single" w:sz="4" w:space="0" w:color="auto"/>
            </w:tcBorders>
            <w:shd w:val="clear" w:color="auto" w:fill="auto"/>
            <w:hideMark/>
          </w:tcPr>
          <w:p w14:paraId="58D44302" w14:textId="19626B93" w:rsidR="003D7A6B" w:rsidRPr="004623C6" w:rsidRDefault="003D7A6B" w:rsidP="003D7A6B">
            <w:pPr>
              <w:rPr>
                <w:rFonts w:ascii="Arial" w:hAnsi="Arial" w:cs="Arial"/>
                <w:color w:val="000000"/>
                <w:sz w:val="17"/>
                <w:szCs w:val="17"/>
              </w:rPr>
            </w:pPr>
            <w:r w:rsidRPr="004623C6">
              <w:rPr>
                <w:rFonts w:ascii="Arial" w:hAnsi="Arial" w:cs="Arial"/>
                <w:b/>
                <w:bCs/>
                <w:color w:val="000000"/>
                <w:sz w:val="17"/>
                <w:szCs w:val="17"/>
                <w:lang w:eastAsia="en-US"/>
              </w:rPr>
              <w:t xml:space="preserve">Jiang &amp; Shi, 2016 </w:t>
            </w:r>
            <w:r>
              <w:rPr>
                <w:rFonts w:ascii="Arial" w:hAnsi="Arial" w:cs="Arial"/>
                <w:bCs/>
                <w:noProof/>
                <w:color w:val="000000"/>
                <w:sz w:val="17"/>
                <w:szCs w:val="17"/>
                <w:vertAlign w:val="superscript"/>
                <w:lang w:eastAsia="en-US"/>
              </w:rPr>
              <w:t>57</w:t>
            </w:r>
          </w:p>
        </w:tc>
        <w:tc>
          <w:tcPr>
            <w:tcW w:w="640" w:type="pct"/>
            <w:tcBorders>
              <w:top w:val="nil"/>
              <w:left w:val="nil"/>
              <w:bottom w:val="single" w:sz="4" w:space="0" w:color="auto"/>
              <w:right w:val="single" w:sz="4" w:space="0" w:color="auto"/>
            </w:tcBorders>
            <w:shd w:val="clear" w:color="auto" w:fill="auto"/>
            <w:vAlign w:val="center"/>
            <w:hideMark/>
          </w:tcPr>
          <w:p w14:paraId="621B9072"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491" w:type="pct"/>
            <w:tcBorders>
              <w:top w:val="nil"/>
              <w:left w:val="nil"/>
              <w:bottom w:val="single" w:sz="4" w:space="0" w:color="auto"/>
              <w:right w:val="single" w:sz="4" w:space="0" w:color="auto"/>
            </w:tcBorders>
            <w:shd w:val="clear" w:color="auto" w:fill="auto"/>
            <w:vAlign w:val="center"/>
            <w:hideMark/>
          </w:tcPr>
          <w:p w14:paraId="568154C2"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288" w:type="pct"/>
            <w:tcBorders>
              <w:top w:val="nil"/>
              <w:left w:val="nil"/>
              <w:bottom w:val="single" w:sz="4" w:space="0" w:color="auto"/>
              <w:right w:val="single" w:sz="4" w:space="0" w:color="auto"/>
            </w:tcBorders>
            <w:shd w:val="clear" w:color="auto" w:fill="auto"/>
            <w:vAlign w:val="center"/>
            <w:hideMark/>
          </w:tcPr>
          <w:p w14:paraId="3A9D6D2B"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34" w:type="pct"/>
            <w:tcBorders>
              <w:top w:val="nil"/>
              <w:left w:val="nil"/>
              <w:bottom w:val="single" w:sz="4" w:space="0" w:color="auto"/>
              <w:right w:val="single" w:sz="4" w:space="0" w:color="auto"/>
            </w:tcBorders>
            <w:shd w:val="clear" w:color="auto" w:fill="auto"/>
            <w:vAlign w:val="center"/>
            <w:hideMark/>
          </w:tcPr>
          <w:p w14:paraId="4471EA88"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74" w:type="pct"/>
            <w:tcBorders>
              <w:top w:val="nil"/>
              <w:left w:val="nil"/>
              <w:bottom w:val="single" w:sz="4" w:space="0" w:color="auto"/>
              <w:right w:val="single" w:sz="4" w:space="0" w:color="auto"/>
            </w:tcBorders>
            <w:vAlign w:val="center"/>
          </w:tcPr>
          <w:p w14:paraId="613F2A10"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428" w:type="pct"/>
            <w:tcBorders>
              <w:top w:val="nil"/>
              <w:left w:val="single" w:sz="4" w:space="0" w:color="auto"/>
              <w:bottom w:val="single" w:sz="4" w:space="0" w:color="auto"/>
              <w:right w:val="single" w:sz="4" w:space="0" w:color="auto"/>
            </w:tcBorders>
            <w:shd w:val="clear" w:color="auto" w:fill="auto"/>
            <w:vAlign w:val="center"/>
            <w:hideMark/>
          </w:tcPr>
          <w:p w14:paraId="4F3D8CAA"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358" w:type="pct"/>
            <w:tcBorders>
              <w:top w:val="nil"/>
              <w:left w:val="nil"/>
              <w:bottom w:val="single" w:sz="4" w:space="0" w:color="auto"/>
              <w:right w:val="single" w:sz="4" w:space="0" w:color="auto"/>
            </w:tcBorders>
            <w:shd w:val="clear" w:color="auto" w:fill="auto"/>
            <w:vAlign w:val="center"/>
            <w:hideMark/>
          </w:tcPr>
          <w:p w14:paraId="074A4255"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328" w:type="pct"/>
            <w:tcBorders>
              <w:top w:val="nil"/>
              <w:left w:val="nil"/>
              <w:bottom w:val="single" w:sz="4" w:space="0" w:color="auto"/>
              <w:right w:val="single" w:sz="4" w:space="0" w:color="auto"/>
            </w:tcBorders>
            <w:shd w:val="clear" w:color="auto" w:fill="auto"/>
            <w:noWrap/>
            <w:vAlign w:val="center"/>
            <w:hideMark/>
          </w:tcPr>
          <w:p w14:paraId="46DF71EC"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Moderate</w:t>
            </w:r>
          </w:p>
        </w:tc>
        <w:tc>
          <w:tcPr>
            <w:tcW w:w="326" w:type="pct"/>
            <w:tcBorders>
              <w:top w:val="nil"/>
              <w:left w:val="nil"/>
              <w:bottom w:val="single" w:sz="4" w:space="0" w:color="auto"/>
              <w:right w:val="single" w:sz="4" w:space="0" w:color="auto"/>
            </w:tcBorders>
            <w:vAlign w:val="center"/>
          </w:tcPr>
          <w:p w14:paraId="052249AC"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Good</w:t>
            </w:r>
          </w:p>
        </w:tc>
        <w:tc>
          <w:tcPr>
            <w:tcW w:w="35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710449"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Moderate</w:t>
            </w:r>
          </w:p>
        </w:tc>
        <w:tc>
          <w:tcPr>
            <w:tcW w:w="328" w:type="pct"/>
            <w:tcBorders>
              <w:top w:val="nil"/>
              <w:left w:val="nil"/>
              <w:bottom w:val="single" w:sz="4" w:space="0" w:color="auto"/>
              <w:right w:val="single" w:sz="4" w:space="0" w:color="auto"/>
            </w:tcBorders>
            <w:shd w:val="clear" w:color="000000" w:fill="FFF2CC"/>
            <w:noWrap/>
            <w:vAlign w:val="center"/>
            <w:hideMark/>
          </w:tcPr>
          <w:p w14:paraId="7DBE0BDA"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Moderate</w:t>
            </w:r>
          </w:p>
        </w:tc>
      </w:tr>
      <w:tr w:rsidR="003D7A6B" w:rsidRPr="004623C6" w14:paraId="6ADD16BD" w14:textId="77777777" w:rsidTr="003D7A6B">
        <w:trPr>
          <w:trHeight w:val="283"/>
          <w:jc w:val="center"/>
        </w:trPr>
        <w:tc>
          <w:tcPr>
            <w:tcW w:w="547" w:type="pct"/>
            <w:tcBorders>
              <w:top w:val="nil"/>
              <w:left w:val="single" w:sz="4" w:space="0" w:color="auto"/>
              <w:bottom w:val="single" w:sz="4" w:space="0" w:color="auto"/>
              <w:right w:val="single" w:sz="4" w:space="0" w:color="auto"/>
            </w:tcBorders>
            <w:shd w:val="clear" w:color="auto" w:fill="auto"/>
            <w:hideMark/>
          </w:tcPr>
          <w:p w14:paraId="017EA4CE" w14:textId="0A3183FA" w:rsidR="003D7A6B" w:rsidRPr="004623C6" w:rsidRDefault="003D7A6B" w:rsidP="003D7A6B">
            <w:pPr>
              <w:rPr>
                <w:rFonts w:ascii="Arial" w:hAnsi="Arial" w:cs="Arial"/>
                <w:color w:val="000000"/>
                <w:sz w:val="17"/>
                <w:szCs w:val="17"/>
              </w:rPr>
            </w:pPr>
            <w:r w:rsidRPr="004623C6">
              <w:rPr>
                <w:rFonts w:ascii="Arial" w:hAnsi="Arial" w:cs="Arial"/>
                <w:b/>
                <w:bCs/>
                <w:color w:val="000000"/>
                <w:sz w:val="17"/>
                <w:szCs w:val="17"/>
                <w:lang w:eastAsia="en-US"/>
              </w:rPr>
              <w:t xml:space="preserve">Jo, Na, &amp; Kim, 2017 </w:t>
            </w:r>
            <w:r>
              <w:rPr>
                <w:rFonts w:ascii="Arial" w:hAnsi="Arial" w:cs="Arial"/>
                <w:bCs/>
                <w:noProof/>
                <w:color w:val="000000"/>
                <w:sz w:val="17"/>
                <w:szCs w:val="17"/>
                <w:vertAlign w:val="superscript"/>
                <w:lang w:eastAsia="en-US"/>
              </w:rPr>
              <w:t>34</w:t>
            </w:r>
          </w:p>
        </w:tc>
        <w:tc>
          <w:tcPr>
            <w:tcW w:w="640" w:type="pct"/>
            <w:tcBorders>
              <w:top w:val="nil"/>
              <w:left w:val="nil"/>
              <w:bottom w:val="single" w:sz="4" w:space="0" w:color="auto"/>
              <w:right w:val="single" w:sz="4" w:space="0" w:color="auto"/>
            </w:tcBorders>
            <w:shd w:val="clear" w:color="auto" w:fill="auto"/>
            <w:vAlign w:val="center"/>
            <w:hideMark/>
          </w:tcPr>
          <w:p w14:paraId="72852ACE"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91" w:type="pct"/>
            <w:tcBorders>
              <w:top w:val="nil"/>
              <w:left w:val="nil"/>
              <w:bottom w:val="single" w:sz="4" w:space="0" w:color="auto"/>
              <w:right w:val="single" w:sz="4" w:space="0" w:color="auto"/>
            </w:tcBorders>
            <w:shd w:val="clear" w:color="auto" w:fill="auto"/>
            <w:vAlign w:val="center"/>
            <w:hideMark/>
          </w:tcPr>
          <w:p w14:paraId="79C814F9"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288" w:type="pct"/>
            <w:tcBorders>
              <w:top w:val="nil"/>
              <w:left w:val="nil"/>
              <w:bottom w:val="single" w:sz="4" w:space="0" w:color="auto"/>
              <w:right w:val="single" w:sz="4" w:space="0" w:color="auto"/>
            </w:tcBorders>
            <w:shd w:val="clear" w:color="auto" w:fill="auto"/>
            <w:vAlign w:val="center"/>
            <w:hideMark/>
          </w:tcPr>
          <w:p w14:paraId="0BD98EAB"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34" w:type="pct"/>
            <w:tcBorders>
              <w:top w:val="nil"/>
              <w:left w:val="nil"/>
              <w:bottom w:val="single" w:sz="4" w:space="0" w:color="auto"/>
              <w:right w:val="single" w:sz="4" w:space="0" w:color="auto"/>
            </w:tcBorders>
            <w:shd w:val="clear" w:color="auto" w:fill="auto"/>
            <w:vAlign w:val="center"/>
            <w:hideMark/>
          </w:tcPr>
          <w:p w14:paraId="3442F37D"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74" w:type="pct"/>
            <w:tcBorders>
              <w:top w:val="nil"/>
              <w:left w:val="nil"/>
              <w:bottom w:val="single" w:sz="4" w:space="0" w:color="auto"/>
              <w:right w:val="single" w:sz="4" w:space="0" w:color="auto"/>
            </w:tcBorders>
            <w:vAlign w:val="center"/>
          </w:tcPr>
          <w:p w14:paraId="0783D330" w14:textId="77777777" w:rsidR="003D7A6B" w:rsidRPr="004623C6" w:rsidRDefault="003D7A6B" w:rsidP="003D7A6B">
            <w:pPr>
              <w:rPr>
                <w:rFonts w:ascii="Arial" w:hAnsi="Arial" w:cs="Arial"/>
                <w:color w:val="000000"/>
                <w:sz w:val="17"/>
                <w:szCs w:val="17"/>
              </w:rPr>
            </w:pPr>
          </w:p>
        </w:tc>
        <w:tc>
          <w:tcPr>
            <w:tcW w:w="428" w:type="pct"/>
            <w:tcBorders>
              <w:top w:val="nil"/>
              <w:left w:val="single" w:sz="4" w:space="0" w:color="auto"/>
              <w:bottom w:val="single" w:sz="4" w:space="0" w:color="auto"/>
              <w:right w:val="single" w:sz="4" w:space="0" w:color="auto"/>
            </w:tcBorders>
            <w:shd w:val="clear" w:color="auto" w:fill="auto"/>
            <w:vAlign w:val="center"/>
            <w:hideMark/>
          </w:tcPr>
          <w:p w14:paraId="67498491"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358" w:type="pct"/>
            <w:tcBorders>
              <w:top w:val="nil"/>
              <w:left w:val="nil"/>
              <w:bottom w:val="single" w:sz="4" w:space="0" w:color="auto"/>
              <w:right w:val="single" w:sz="4" w:space="0" w:color="auto"/>
            </w:tcBorders>
            <w:shd w:val="clear" w:color="auto" w:fill="auto"/>
            <w:vAlign w:val="center"/>
            <w:hideMark/>
          </w:tcPr>
          <w:p w14:paraId="0A6FAE5B"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328" w:type="pct"/>
            <w:tcBorders>
              <w:top w:val="nil"/>
              <w:left w:val="nil"/>
              <w:bottom w:val="single" w:sz="4" w:space="0" w:color="auto"/>
              <w:right w:val="single" w:sz="4" w:space="0" w:color="auto"/>
            </w:tcBorders>
            <w:shd w:val="clear" w:color="auto" w:fill="auto"/>
            <w:noWrap/>
            <w:vAlign w:val="center"/>
            <w:hideMark/>
          </w:tcPr>
          <w:p w14:paraId="7980A050"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Poor</w:t>
            </w:r>
          </w:p>
        </w:tc>
        <w:tc>
          <w:tcPr>
            <w:tcW w:w="326" w:type="pct"/>
            <w:tcBorders>
              <w:top w:val="nil"/>
              <w:left w:val="nil"/>
              <w:bottom w:val="single" w:sz="4" w:space="0" w:color="auto"/>
              <w:right w:val="single" w:sz="4" w:space="0" w:color="auto"/>
            </w:tcBorders>
            <w:vAlign w:val="center"/>
          </w:tcPr>
          <w:p w14:paraId="5693134C" w14:textId="77777777" w:rsidR="003D7A6B" w:rsidRPr="004623C6" w:rsidRDefault="003D7A6B" w:rsidP="003D7A6B">
            <w:pPr>
              <w:rPr>
                <w:rFonts w:ascii="Arial" w:hAnsi="Arial" w:cs="Arial"/>
                <w:color w:val="000000"/>
                <w:sz w:val="17"/>
                <w:szCs w:val="17"/>
              </w:rPr>
            </w:pPr>
          </w:p>
        </w:tc>
        <w:tc>
          <w:tcPr>
            <w:tcW w:w="35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583CB9"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Moderate</w:t>
            </w:r>
          </w:p>
        </w:tc>
        <w:tc>
          <w:tcPr>
            <w:tcW w:w="328" w:type="pct"/>
            <w:tcBorders>
              <w:top w:val="nil"/>
              <w:left w:val="nil"/>
              <w:bottom w:val="single" w:sz="4" w:space="0" w:color="auto"/>
              <w:right w:val="single" w:sz="4" w:space="0" w:color="auto"/>
            </w:tcBorders>
            <w:shd w:val="clear" w:color="000000" w:fill="FCE4D6"/>
            <w:noWrap/>
            <w:vAlign w:val="center"/>
            <w:hideMark/>
          </w:tcPr>
          <w:p w14:paraId="4B1E778C"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Poor</w:t>
            </w:r>
          </w:p>
        </w:tc>
      </w:tr>
      <w:tr w:rsidR="003D7A6B" w:rsidRPr="004623C6" w14:paraId="0F2D5904" w14:textId="77777777" w:rsidTr="003D7A6B">
        <w:trPr>
          <w:trHeight w:val="283"/>
          <w:jc w:val="center"/>
        </w:trPr>
        <w:tc>
          <w:tcPr>
            <w:tcW w:w="547" w:type="pct"/>
            <w:tcBorders>
              <w:top w:val="nil"/>
              <w:left w:val="single" w:sz="4" w:space="0" w:color="auto"/>
              <w:bottom w:val="single" w:sz="4" w:space="0" w:color="auto"/>
              <w:right w:val="single" w:sz="4" w:space="0" w:color="auto"/>
            </w:tcBorders>
            <w:shd w:val="clear" w:color="auto" w:fill="auto"/>
            <w:hideMark/>
          </w:tcPr>
          <w:p w14:paraId="3EBE4B8B" w14:textId="37E56C26" w:rsidR="003D7A6B" w:rsidRPr="004623C6" w:rsidRDefault="003D7A6B" w:rsidP="003D7A6B">
            <w:pPr>
              <w:rPr>
                <w:rFonts w:ascii="Arial" w:hAnsi="Arial" w:cs="Arial"/>
                <w:color w:val="000000"/>
                <w:sz w:val="17"/>
                <w:szCs w:val="17"/>
              </w:rPr>
            </w:pPr>
            <w:r w:rsidRPr="004623C6">
              <w:rPr>
                <w:rFonts w:ascii="Arial" w:hAnsi="Arial" w:cs="Arial"/>
                <w:b/>
                <w:bCs/>
                <w:color w:val="000000"/>
                <w:sz w:val="17"/>
                <w:szCs w:val="17"/>
                <w:lang w:eastAsia="en-US"/>
              </w:rPr>
              <w:t xml:space="preserve">Kim et al., 2017 </w:t>
            </w:r>
            <w:r>
              <w:rPr>
                <w:rFonts w:ascii="Arial" w:hAnsi="Arial" w:cs="Arial"/>
                <w:bCs/>
                <w:noProof/>
                <w:color w:val="000000"/>
                <w:sz w:val="17"/>
                <w:szCs w:val="17"/>
                <w:vertAlign w:val="superscript"/>
                <w:lang w:eastAsia="en-US"/>
              </w:rPr>
              <w:t>62</w:t>
            </w:r>
          </w:p>
        </w:tc>
        <w:tc>
          <w:tcPr>
            <w:tcW w:w="640" w:type="pct"/>
            <w:tcBorders>
              <w:top w:val="nil"/>
              <w:left w:val="nil"/>
              <w:bottom w:val="single" w:sz="4" w:space="0" w:color="auto"/>
              <w:right w:val="single" w:sz="4" w:space="0" w:color="auto"/>
            </w:tcBorders>
            <w:shd w:val="clear" w:color="auto" w:fill="auto"/>
            <w:vAlign w:val="center"/>
            <w:hideMark/>
          </w:tcPr>
          <w:p w14:paraId="2564E924"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491" w:type="pct"/>
            <w:tcBorders>
              <w:top w:val="nil"/>
              <w:left w:val="nil"/>
              <w:bottom w:val="single" w:sz="4" w:space="0" w:color="auto"/>
              <w:right w:val="single" w:sz="4" w:space="0" w:color="auto"/>
            </w:tcBorders>
            <w:shd w:val="clear" w:color="auto" w:fill="auto"/>
            <w:vAlign w:val="center"/>
            <w:hideMark/>
          </w:tcPr>
          <w:p w14:paraId="2B50D528"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288" w:type="pct"/>
            <w:tcBorders>
              <w:top w:val="nil"/>
              <w:left w:val="nil"/>
              <w:bottom w:val="single" w:sz="4" w:space="0" w:color="auto"/>
              <w:right w:val="single" w:sz="4" w:space="0" w:color="auto"/>
            </w:tcBorders>
            <w:shd w:val="clear" w:color="auto" w:fill="auto"/>
            <w:vAlign w:val="center"/>
            <w:hideMark/>
          </w:tcPr>
          <w:p w14:paraId="570E3985"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34" w:type="pct"/>
            <w:tcBorders>
              <w:top w:val="nil"/>
              <w:left w:val="nil"/>
              <w:bottom w:val="single" w:sz="4" w:space="0" w:color="auto"/>
              <w:right w:val="single" w:sz="4" w:space="0" w:color="auto"/>
            </w:tcBorders>
            <w:shd w:val="clear" w:color="auto" w:fill="auto"/>
            <w:vAlign w:val="center"/>
            <w:hideMark/>
          </w:tcPr>
          <w:p w14:paraId="57C182EC"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74" w:type="pct"/>
            <w:tcBorders>
              <w:top w:val="nil"/>
              <w:left w:val="nil"/>
              <w:bottom w:val="single" w:sz="4" w:space="0" w:color="auto"/>
              <w:right w:val="single" w:sz="4" w:space="0" w:color="auto"/>
            </w:tcBorders>
            <w:vAlign w:val="center"/>
          </w:tcPr>
          <w:p w14:paraId="35C88F3F"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428" w:type="pct"/>
            <w:tcBorders>
              <w:top w:val="nil"/>
              <w:left w:val="single" w:sz="4" w:space="0" w:color="auto"/>
              <w:bottom w:val="single" w:sz="4" w:space="0" w:color="auto"/>
              <w:right w:val="single" w:sz="4" w:space="0" w:color="auto"/>
            </w:tcBorders>
            <w:shd w:val="clear" w:color="auto" w:fill="auto"/>
            <w:vAlign w:val="center"/>
            <w:hideMark/>
          </w:tcPr>
          <w:p w14:paraId="6A2C32DC"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358" w:type="pct"/>
            <w:tcBorders>
              <w:top w:val="nil"/>
              <w:left w:val="nil"/>
              <w:bottom w:val="single" w:sz="4" w:space="0" w:color="auto"/>
              <w:right w:val="single" w:sz="4" w:space="0" w:color="auto"/>
            </w:tcBorders>
            <w:shd w:val="clear" w:color="auto" w:fill="auto"/>
            <w:vAlign w:val="center"/>
            <w:hideMark/>
          </w:tcPr>
          <w:p w14:paraId="3CA80CFF"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328" w:type="pct"/>
            <w:tcBorders>
              <w:top w:val="nil"/>
              <w:left w:val="nil"/>
              <w:bottom w:val="single" w:sz="4" w:space="0" w:color="auto"/>
              <w:right w:val="single" w:sz="4" w:space="0" w:color="auto"/>
            </w:tcBorders>
            <w:shd w:val="clear" w:color="auto" w:fill="auto"/>
            <w:noWrap/>
            <w:vAlign w:val="center"/>
            <w:hideMark/>
          </w:tcPr>
          <w:p w14:paraId="16075BC5"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Moderate</w:t>
            </w:r>
          </w:p>
        </w:tc>
        <w:tc>
          <w:tcPr>
            <w:tcW w:w="326" w:type="pct"/>
            <w:tcBorders>
              <w:top w:val="nil"/>
              <w:left w:val="nil"/>
              <w:bottom w:val="single" w:sz="4" w:space="0" w:color="auto"/>
              <w:right w:val="single" w:sz="4" w:space="0" w:color="auto"/>
            </w:tcBorders>
            <w:vAlign w:val="center"/>
          </w:tcPr>
          <w:p w14:paraId="335852D5"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Good</w:t>
            </w:r>
          </w:p>
        </w:tc>
        <w:tc>
          <w:tcPr>
            <w:tcW w:w="35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6E8D0B"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Moderate</w:t>
            </w:r>
          </w:p>
        </w:tc>
        <w:tc>
          <w:tcPr>
            <w:tcW w:w="328" w:type="pct"/>
            <w:tcBorders>
              <w:top w:val="nil"/>
              <w:left w:val="nil"/>
              <w:bottom w:val="single" w:sz="4" w:space="0" w:color="auto"/>
              <w:right w:val="single" w:sz="4" w:space="0" w:color="auto"/>
            </w:tcBorders>
            <w:shd w:val="clear" w:color="000000" w:fill="FFF2CC"/>
            <w:vAlign w:val="center"/>
            <w:hideMark/>
          </w:tcPr>
          <w:p w14:paraId="5225CCC4"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Moderate</w:t>
            </w:r>
          </w:p>
        </w:tc>
      </w:tr>
      <w:tr w:rsidR="003D7A6B" w:rsidRPr="004623C6" w14:paraId="0982A826" w14:textId="77777777" w:rsidTr="003D7A6B">
        <w:trPr>
          <w:trHeight w:val="283"/>
          <w:jc w:val="center"/>
        </w:trPr>
        <w:tc>
          <w:tcPr>
            <w:tcW w:w="547" w:type="pct"/>
            <w:tcBorders>
              <w:top w:val="nil"/>
              <w:left w:val="single" w:sz="4" w:space="0" w:color="auto"/>
              <w:bottom w:val="single" w:sz="4" w:space="0" w:color="auto"/>
              <w:right w:val="single" w:sz="4" w:space="0" w:color="auto"/>
            </w:tcBorders>
            <w:shd w:val="clear" w:color="auto" w:fill="auto"/>
            <w:hideMark/>
          </w:tcPr>
          <w:p w14:paraId="59BCB1D0" w14:textId="0659B989" w:rsidR="003D7A6B" w:rsidRPr="004623C6" w:rsidRDefault="003D7A6B" w:rsidP="003D7A6B">
            <w:pPr>
              <w:rPr>
                <w:rFonts w:ascii="Arial" w:hAnsi="Arial" w:cs="Arial"/>
                <w:color w:val="000000"/>
                <w:sz w:val="17"/>
                <w:szCs w:val="17"/>
              </w:rPr>
            </w:pPr>
            <w:r w:rsidRPr="004623C6">
              <w:rPr>
                <w:rFonts w:ascii="Arial" w:hAnsi="Arial" w:cs="Arial"/>
                <w:b/>
                <w:bCs/>
                <w:color w:val="000000"/>
                <w:sz w:val="17"/>
                <w:szCs w:val="17"/>
                <w:lang w:eastAsia="en-US"/>
              </w:rPr>
              <w:t xml:space="preserve">Kwon &amp; </w:t>
            </w:r>
            <w:proofErr w:type="spellStart"/>
            <w:r w:rsidRPr="004623C6">
              <w:rPr>
                <w:rFonts w:ascii="Arial" w:hAnsi="Arial" w:cs="Arial"/>
                <w:b/>
                <w:bCs/>
                <w:color w:val="000000"/>
                <w:sz w:val="17"/>
                <w:szCs w:val="17"/>
                <w:lang w:eastAsia="en-US"/>
              </w:rPr>
              <w:t>Paek</w:t>
            </w:r>
            <w:proofErr w:type="spellEnd"/>
            <w:r w:rsidRPr="004623C6">
              <w:rPr>
                <w:rFonts w:ascii="Arial" w:hAnsi="Arial" w:cs="Arial"/>
                <w:b/>
                <w:bCs/>
                <w:color w:val="000000"/>
                <w:sz w:val="17"/>
                <w:szCs w:val="17"/>
                <w:lang w:eastAsia="en-US"/>
              </w:rPr>
              <w:t xml:space="preserve">, 2016 </w:t>
            </w:r>
            <w:r>
              <w:rPr>
                <w:rFonts w:ascii="Arial" w:hAnsi="Arial" w:cs="Arial"/>
                <w:bCs/>
                <w:noProof/>
                <w:color w:val="000000"/>
                <w:sz w:val="17"/>
                <w:szCs w:val="17"/>
                <w:vertAlign w:val="superscript"/>
                <w:lang w:eastAsia="en-US"/>
              </w:rPr>
              <w:t>35</w:t>
            </w:r>
          </w:p>
        </w:tc>
        <w:tc>
          <w:tcPr>
            <w:tcW w:w="640" w:type="pct"/>
            <w:tcBorders>
              <w:top w:val="nil"/>
              <w:left w:val="nil"/>
              <w:bottom w:val="single" w:sz="4" w:space="0" w:color="auto"/>
              <w:right w:val="single" w:sz="4" w:space="0" w:color="auto"/>
            </w:tcBorders>
            <w:shd w:val="clear" w:color="auto" w:fill="auto"/>
            <w:vAlign w:val="center"/>
            <w:hideMark/>
          </w:tcPr>
          <w:p w14:paraId="36FE5DB7"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91" w:type="pct"/>
            <w:tcBorders>
              <w:top w:val="nil"/>
              <w:left w:val="nil"/>
              <w:bottom w:val="single" w:sz="4" w:space="0" w:color="auto"/>
              <w:right w:val="single" w:sz="4" w:space="0" w:color="auto"/>
            </w:tcBorders>
            <w:shd w:val="clear" w:color="auto" w:fill="auto"/>
            <w:vAlign w:val="center"/>
            <w:hideMark/>
          </w:tcPr>
          <w:p w14:paraId="575E178F"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288" w:type="pct"/>
            <w:tcBorders>
              <w:top w:val="nil"/>
              <w:left w:val="nil"/>
              <w:bottom w:val="single" w:sz="4" w:space="0" w:color="auto"/>
              <w:right w:val="single" w:sz="4" w:space="0" w:color="auto"/>
            </w:tcBorders>
            <w:shd w:val="clear" w:color="auto" w:fill="auto"/>
            <w:vAlign w:val="center"/>
            <w:hideMark/>
          </w:tcPr>
          <w:p w14:paraId="4FBAC03C"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34" w:type="pct"/>
            <w:tcBorders>
              <w:top w:val="nil"/>
              <w:left w:val="nil"/>
              <w:bottom w:val="single" w:sz="4" w:space="0" w:color="auto"/>
              <w:right w:val="single" w:sz="4" w:space="0" w:color="auto"/>
            </w:tcBorders>
            <w:shd w:val="clear" w:color="auto" w:fill="auto"/>
            <w:vAlign w:val="center"/>
            <w:hideMark/>
          </w:tcPr>
          <w:p w14:paraId="4A6D9E3B"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74" w:type="pct"/>
            <w:tcBorders>
              <w:top w:val="nil"/>
              <w:left w:val="nil"/>
              <w:bottom w:val="single" w:sz="4" w:space="0" w:color="auto"/>
              <w:right w:val="single" w:sz="4" w:space="0" w:color="auto"/>
            </w:tcBorders>
            <w:vAlign w:val="center"/>
          </w:tcPr>
          <w:p w14:paraId="6A5C0E81" w14:textId="77777777" w:rsidR="003D7A6B" w:rsidRPr="004623C6" w:rsidRDefault="003D7A6B" w:rsidP="003D7A6B">
            <w:pPr>
              <w:rPr>
                <w:rFonts w:ascii="Arial" w:hAnsi="Arial" w:cs="Arial"/>
                <w:color w:val="000000"/>
                <w:sz w:val="17"/>
                <w:szCs w:val="17"/>
              </w:rPr>
            </w:pPr>
          </w:p>
        </w:tc>
        <w:tc>
          <w:tcPr>
            <w:tcW w:w="428" w:type="pct"/>
            <w:tcBorders>
              <w:top w:val="nil"/>
              <w:left w:val="single" w:sz="4" w:space="0" w:color="auto"/>
              <w:bottom w:val="single" w:sz="4" w:space="0" w:color="auto"/>
              <w:right w:val="single" w:sz="4" w:space="0" w:color="auto"/>
            </w:tcBorders>
            <w:shd w:val="clear" w:color="auto" w:fill="auto"/>
            <w:vAlign w:val="center"/>
            <w:hideMark/>
          </w:tcPr>
          <w:p w14:paraId="68A5593B"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358" w:type="pct"/>
            <w:tcBorders>
              <w:top w:val="nil"/>
              <w:left w:val="nil"/>
              <w:bottom w:val="single" w:sz="4" w:space="0" w:color="auto"/>
              <w:right w:val="single" w:sz="4" w:space="0" w:color="auto"/>
            </w:tcBorders>
            <w:shd w:val="clear" w:color="auto" w:fill="auto"/>
            <w:vAlign w:val="center"/>
            <w:hideMark/>
          </w:tcPr>
          <w:p w14:paraId="2A5D1BA1"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328" w:type="pct"/>
            <w:tcBorders>
              <w:top w:val="nil"/>
              <w:left w:val="nil"/>
              <w:bottom w:val="single" w:sz="4" w:space="0" w:color="auto"/>
              <w:right w:val="single" w:sz="4" w:space="0" w:color="auto"/>
            </w:tcBorders>
            <w:shd w:val="clear" w:color="auto" w:fill="auto"/>
            <w:noWrap/>
            <w:vAlign w:val="center"/>
            <w:hideMark/>
          </w:tcPr>
          <w:p w14:paraId="50F9B83E"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Poor</w:t>
            </w:r>
          </w:p>
        </w:tc>
        <w:tc>
          <w:tcPr>
            <w:tcW w:w="326" w:type="pct"/>
            <w:tcBorders>
              <w:top w:val="nil"/>
              <w:left w:val="nil"/>
              <w:bottom w:val="single" w:sz="4" w:space="0" w:color="auto"/>
              <w:right w:val="single" w:sz="4" w:space="0" w:color="auto"/>
            </w:tcBorders>
            <w:vAlign w:val="center"/>
          </w:tcPr>
          <w:p w14:paraId="171E0AAD" w14:textId="77777777" w:rsidR="003D7A6B" w:rsidRPr="004623C6" w:rsidRDefault="003D7A6B" w:rsidP="003D7A6B">
            <w:pPr>
              <w:rPr>
                <w:rFonts w:ascii="Arial" w:hAnsi="Arial" w:cs="Arial"/>
                <w:color w:val="000000"/>
                <w:sz w:val="17"/>
                <w:szCs w:val="17"/>
              </w:rPr>
            </w:pPr>
          </w:p>
        </w:tc>
        <w:tc>
          <w:tcPr>
            <w:tcW w:w="35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8C54C1"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Moderate</w:t>
            </w:r>
          </w:p>
        </w:tc>
        <w:tc>
          <w:tcPr>
            <w:tcW w:w="328" w:type="pct"/>
            <w:tcBorders>
              <w:top w:val="nil"/>
              <w:left w:val="nil"/>
              <w:bottom w:val="single" w:sz="4" w:space="0" w:color="auto"/>
              <w:right w:val="single" w:sz="4" w:space="0" w:color="auto"/>
            </w:tcBorders>
            <w:shd w:val="clear" w:color="000000" w:fill="FCE4D6"/>
            <w:noWrap/>
            <w:vAlign w:val="center"/>
            <w:hideMark/>
          </w:tcPr>
          <w:p w14:paraId="009C5C04"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Poor</w:t>
            </w:r>
          </w:p>
        </w:tc>
      </w:tr>
      <w:tr w:rsidR="003D7A6B" w:rsidRPr="004623C6" w14:paraId="214DD53B" w14:textId="77777777" w:rsidTr="003D7A6B">
        <w:trPr>
          <w:trHeight w:val="283"/>
          <w:jc w:val="center"/>
        </w:trPr>
        <w:tc>
          <w:tcPr>
            <w:tcW w:w="547" w:type="pct"/>
            <w:tcBorders>
              <w:top w:val="nil"/>
              <w:left w:val="single" w:sz="4" w:space="0" w:color="auto"/>
              <w:bottom w:val="single" w:sz="4" w:space="0" w:color="auto"/>
              <w:right w:val="single" w:sz="4" w:space="0" w:color="auto"/>
            </w:tcBorders>
            <w:shd w:val="clear" w:color="auto" w:fill="auto"/>
            <w:hideMark/>
          </w:tcPr>
          <w:p w14:paraId="7479711A" w14:textId="25E67314" w:rsidR="003D7A6B" w:rsidRPr="004623C6" w:rsidRDefault="003D7A6B" w:rsidP="003D7A6B">
            <w:pPr>
              <w:rPr>
                <w:rFonts w:ascii="Arial" w:hAnsi="Arial" w:cs="Arial"/>
                <w:color w:val="000000"/>
                <w:sz w:val="17"/>
                <w:szCs w:val="17"/>
              </w:rPr>
            </w:pPr>
            <w:r w:rsidRPr="004623C6">
              <w:rPr>
                <w:rFonts w:ascii="Arial" w:hAnsi="Arial" w:cs="Arial"/>
                <w:b/>
                <w:bCs/>
                <w:color w:val="000000"/>
                <w:sz w:val="17"/>
                <w:szCs w:val="17"/>
                <w:lang w:eastAsia="en-US"/>
              </w:rPr>
              <w:t xml:space="preserve">Lee &amp; Lee, 2017 </w:t>
            </w:r>
            <w:r>
              <w:rPr>
                <w:rFonts w:ascii="Arial" w:hAnsi="Arial" w:cs="Arial"/>
                <w:bCs/>
                <w:noProof/>
                <w:color w:val="000000"/>
                <w:sz w:val="17"/>
                <w:szCs w:val="17"/>
                <w:vertAlign w:val="superscript"/>
                <w:lang w:eastAsia="en-US"/>
              </w:rPr>
              <w:t>36</w:t>
            </w:r>
          </w:p>
        </w:tc>
        <w:tc>
          <w:tcPr>
            <w:tcW w:w="640" w:type="pct"/>
            <w:tcBorders>
              <w:top w:val="nil"/>
              <w:left w:val="nil"/>
              <w:bottom w:val="single" w:sz="4" w:space="0" w:color="auto"/>
              <w:right w:val="single" w:sz="4" w:space="0" w:color="auto"/>
            </w:tcBorders>
            <w:shd w:val="clear" w:color="auto" w:fill="auto"/>
            <w:vAlign w:val="center"/>
            <w:hideMark/>
          </w:tcPr>
          <w:p w14:paraId="71F4D9BB"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491" w:type="pct"/>
            <w:tcBorders>
              <w:top w:val="nil"/>
              <w:left w:val="nil"/>
              <w:bottom w:val="single" w:sz="4" w:space="0" w:color="auto"/>
              <w:right w:val="single" w:sz="4" w:space="0" w:color="auto"/>
            </w:tcBorders>
            <w:shd w:val="clear" w:color="auto" w:fill="auto"/>
            <w:vAlign w:val="center"/>
            <w:hideMark/>
          </w:tcPr>
          <w:p w14:paraId="5951D717"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288" w:type="pct"/>
            <w:tcBorders>
              <w:top w:val="nil"/>
              <w:left w:val="nil"/>
              <w:bottom w:val="single" w:sz="4" w:space="0" w:color="auto"/>
              <w:right w:val="single" w:sz="4" w:space="0" w:color="auto"/>
            </w:tcBorders>
            <w:shd w:val="clear" w:color="auto" w:fill="auto"/>
            <w:vAlign w:val="center"/>
            <w:hideMark/>
          </w:tcPr>
          <w:p w14:paraId="33B56672"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34" w:type="pct"/>
            <w:tcBorders>
              <w:top w:val="nil"/>
              <w:left w:val="nil"/>
              <w:bottom w:val="single" w:sz="4" w:space="0" w:color="auto"/>
              <w:right w:val="single" w:sz="4" w:space="0" w:color="auto"/>
            </w:tcBorders>
            <w:shd w:val="clear" w:color="auto" w:fill="auto"/>
            <w:vAlign w:val="center"/>
            <w:hideMark/>
          </w:tcPr>
          <w:p w14:paraId="5127FC21"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74" w:type="pct"/>
            <w:tcBorders>
              <w:top w:val="nil"/>
              <w:left w:val="nil"/>
              <w:bottom w:val="single" w:sz="4" w:space="0" w:color="auto"/>
              <w:right w:val="single" w:sz="4" w:space="0" w:color="auto"/>
            </w:tcBorders>
            <w:vAlign w:val="center"/>
          </w:tcPr>
          <w:p w14:paraId="06005A3B" w14:textId="77777777" w:rsidR="003D7A6B" w:rsidRPr="004623C6" w:rsidRDefault="003D7A6B" w:rsidP="003D7A6B">
            <w:pPr>
              <w:rPr>
                <w:rFonts w:ascii="Arial" w:hAnsi="Arial" w:cs="Arial"/>
                <w:color w:val="000000"/>
                <w:sz w:val="17"/>
                <w:szCs w:val="17"/>
              </w:rPr>
            </w:pPr>
          </w:p>
        </w:tc>
        <w:tc>
          <w:tcPr>
            <w:tcW w:w="428" w:type="pct"/>
            <w:tcBorders>
              <w:top w:val="nil"/>
              <w:left w:val="single" w:sz="4" w:space="0" w:color="auto"/>
              <w:bottom w:val="single" w:sz="4" w:space="0" w:color="auto"/>
              <w:right w:val="single" w:sz="4" w:space="0" w:color="auto"/>
            </w:tcBorders>
            <w:shd w:val="clear" w:color="auto" w:fill="auto"/>
            <w:vAlign w:val="center"/>
            <w:hideMark/>
          </w:tcPr>
          <w:p w14:paraId="56922D8C"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358" w:type="pct"/>
            <w:tcBorders>
              <w:top w:val="nil"/>
              <w:left w:val="nil"/>
              <w:bottom w:val="single" w:sz="4" w:space="0" w:color="auto"/>
              <w:right w:val="single" w:sz="4" w:space="0" w:color="auto"/>
            </w:tcBorders>
            <w:shd w:val="clear" w:color="auto" w:fill="auto"/>
            <w:vAlign w:val="center"/>
            <w:hideMark/>
          </w:tcPr>
          <w:p w14:paraId="40EA42D4"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328" w:type="pct"/>
            <w:tcBorders>
              <w:top w:val="nil"/>
              <w:left w:val="nil"/>
              <w:bottom w:val="single" w:sz="4" w:space="0" w:color="auto"/>
              <w:right w:val="single" w:sz="4" w:space="0" w:color="auto"/>
            </w:tcBorders>
            <w:shd w:val="clear" w:color="auto" w:fill="auto"/>
            <w:noWrap/>
            <w:vAlign w:val="center"/>
            <w:hideMark/>
          </w:tcPr>
          <w:p w14:paraId="7612993A"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Moderate</w:t>
            </w:r>
          </w:p>
        </w:tc>
        <w:tc>
          <w:tcPr>
            <w:tcW w:w="326" w:type="pct"/>
            <w:tcBorders>
              <w:top w:val="nil"/>
              <w:left w:val="nil"/>
              <w:bottom w:val="single" w:sz="4" w:space="0" w:color="auto"/>
              <w:right w:val="single" w:sz="4" w:space="0" w:color="auto"/>
            </w:tcBorders>
            <w:vAlign w:val="center"/>
          </w:tcPr>
          <w:p w14:paraId="428D3A95" w14:textId="77777777" w:rsidR="003D7A6B" w:rsidRPr="004623C6" w:rsidRDefault="003D7A6B" w:rsidP="003D7A6B">
            <w:pPr>
              <w:rPr>
                <w:rFonts w:ascii="Arial" w:hAnsi="Arial" w:cs="Arial"/>
                <w:color w:val="000000"/>
                <w:sz w:val="17"/>
                <w:szCs w:val="17"/>
              </w:rPr>
            </w:pPr>
          </w:p>
        </w:tc>
        <w:tc>
          <w:tcPr>
            <w:tcW w:w="35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0D515A"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Moderate</w:t>
            </w:r>
          </w:p>
        </w:tc>
        <w:tc>
          <w:tcPr>
            <w:tcW w:w="328" w:type="pct"/>
            <w:tcBorders>
              <w:top w:val="nil"/>
              <w:left w:val="nil"/>
              <w:bottom w:val="single" w:sz="4" w:space="0" w:color="auto"/>
              <w:right w:val="single" w:sz="4" w:space="0" w:color="auto"/>
            </w:tcBorders>
            <w:shd w:val="clear" w:color="000000" w:fill="FFF2CC"/>
            <w:vAlign w:val="center"/>
            <w:hideMark/>
          </w:tcPr>
          <w:p w14:paraId="7CF6C0C2"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Moderate</w:t>
            </w:r>
          </w:p>
        </w:tc>
      </w:tr>
      <w:tr w:rsidR="003D7A6B" w:rsidRPr="004623C6" w14:paraId="04AF241F" w14:textId="77777777" w:rsidTr="003D7A6B">
        <w:trPr>
          <w:trHeight w:val="283"/>
          <w:jc w:val="center"/>
        </w:trPr>
        <w:tc>
          <w:tcPr>
            <w:tcW w:w="547" w:type="pct"/>
            <w:tcBorders>
              <w:top w:val="nil"/>
              <w:left w:val="single" w:sz="4" w:space="0" w:color="auto"/>
              <w:bottom w:val="single" w:sz="4" w:space="0" w:color="auto"/>
              <w:right w:val="single" w:sz="4" w:space="0" w:color="auto"/>
            </w:tcBorders>
            <w:shd w:val="clear" w:color="auto" w:fill="auto"/>
            <w:hideMark/>
          </w:tcPr>
          <w:p w14:paraId="41F9EA90" w14:textId="78876404" w:rsidR="003D7A6B" w:rsidRPr="004623C6" w:rsidRDefault="003D7A6B" w:rsidP="003D7A6B">
            <w:pPr>
              <w:rPr>
                <w:rFonts w:ascii="Arial" w:hAnsi="Arial" w:cs="Arial"/>
                <w:color w:val="000000"/>
                <w:sz w:val="17"/>
                <w:szCs w:val="17"/>
              </w:rPr>
            </w:pPr>
            <w:r w:rsidRPr="004623C6">
              <w:rPr>
                <w:rFonts w:ascii="Arial" w:hAnsi="Arial" w:cs="Arial"/>
                <w:b/>
                <w:bCs/>
                <w:color w:val="000000"/>
                <w:sz w:val="17"/>
                <w:szCs w:val="17"/>
                <w:lang w:eastAsia="en-US"/>
              </w:rPr>
              <w:t xml:space="preserve">Lee E. B., 2015 </w:t>
            </w:r>
            <w:r>
              <w:rPr>
                <w:rFonts w:ascii="Arial" w:hAnsi="Arial" w:cs="Arial"/>
                <w:bCs/>
                <w:noProof/>
                <w:color w:val="000000"/>
                <w:sz w:val="17"/>
                <w:szCs w:val="17"/>
                <w:vertAlign w:val="superscript"/>
                <w:lang w:eastAsia="en-US"/>
              </w:rPr>
              <w:t>37</w:t>
            </w:r>
          </w:p>
        </w:tc>
        <w:tc>
          <w:tcPr>
            <w:tcW w:w="640" w:type="pct"/>
            <w:tcBorders>
              <w:top w:val="nil"/>
              <w:left w:val="nil"/>
              <w:bottom w:val="single" w:sz="4" w:space="0" w:color="auto"/>
              <w:right w:val="single" w:sz="4" w:space="0" w:color="auto"/>
            </w:tcBorders>
            <w:shd w:val="clear" w:color="auto" w:fill="auto"/>
            <w:vAlign w:val="center"/>
            <w:hideMark/>
          </w:tcPr>
          <w:p w14:paraId="2BA85DA5"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91" w:type="pct"/>
            <w:tcBorders>
              <w:top w:val="nil"/>
              <w:left w:val="nil"/>
              <w:bottom w:val="single" w:sz="4" w:space="0" w:color="auto"/>
              <w:right w:val="single" w:sz="4" w:space="0" w:color="auto"/>
            </w:tcBorders>
            <w:shd w:val="clear" w:color="auto" w:fill="auto"/>
            <w:vAlign w:val="center"/>
            <w:hideMark/>
          </w:tcPr>
          <w:p w14:paraId="751D59C8"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288" w:type="pct"/>
            <w:tcBorders>
              <w:top w:val="nil"/>
              <w:left w:val="nil"/>
              <w:bottom w:val="single" w:sz="4" w:space="0" w:color="auto"/>
              <w:right w:val="single" w:sz="4" w:space="0" w:color="auto"/>
            </w:tcBorders>
            <w:shd w:val="clear" w:color="auto" w:fill="auto"/>
            <w:vAlign w:val="center"/>
            <w:hideMark/>
          </w:tcPr>
          <w:p w14:paraId="020A3B81"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34" w:type="pct"/>
            <w:tcBorders>
              <w:top w:val="nil"/>
              <w:left w:val="nil"/>
              <w:bottom w:val="single" w:sz="4" w:space="0" w:color="auto"/>
              <w:right w:val="single" w:sz="4" w:space="0" w:color="auto"/>
            </w:tcBorders>
            <w:shd w:val="clear" w:color="auto" w:fill="auto"/>
            <w:vAlign w:val="center"/>
            <w:hideMark/>
          </w:tcPr>
          <w:p w14:paraId="5D99826D"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74" w:type="pct"/>
            <w:tcBorders>
              <w:top w:val="nil"/>
              <w:left w:val="nil"/>
              <w:bottom w:val="single" w:sz="4" w:space="0" w:color="auto"/>
              <w:right w:val="single" w:sz="4" w:space="0" w:color="auto"/>
            </w:tcBorders>
            <w:vAlign w:val="center"/>
          </w:tcPr>
          <w:p w14:paraId="652D8323" w14:textId="77777777" w:rsidR="003D7A6B" w:rsidRPr="004623C6" w:rsidRDefault="003D7A6B" w:rsidP="003D7A6B">
            <w:pPr>
              <w:rPr>
                <w:rFonts w:ascii="Arial" w:hAnsi="Arial" w:cs="Arial"/>
                <w:color w:val="000000"/>
                <w:sz w:val="17"/>
                <w:szCs w:val="17"/>
              </w:rPr>
            </w:pPr>
          </w:p>
        </w:tc>
        <w:tc>
          <w:tcPr>
            <w:tcW w:w="428" w:type="pct"/>
            <w:tcBorders>
              <w:top w:val="nil"/>
              <w:left w:val="single" w:sz="4" w:space="0" w:color="auto"/>
              <w:bottom w:val="single" w:sz="4" w:space="0" w:color="auto"/>
              <w:right w:val="single" w:sz="4" w:space="0" w:color="auto"/>
            </w:tcBorders>
            <w:shd w:val="clear" w:color="auto" w:fill="auto"/>
            <w:vAlign w:val="center"/>
            <w:hideMark/>
          </w:tcPr>
          <w:p w14:paraId="1E0CCA02"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358" w:type="pct"/>
            <w:tcBorders>
              <w:top w:val="nil"/>
              <w:left w:val="nil"/>
              <w:bottom w:val="single" w:sz="4" w:space="0" w:color="auto"/>
              <w:right w:val="single" w:sz="4" w:space="0" w:color="auto"/>
            </w:tcBorders>
            <w:shd w:val="clear" w:color="auto" w:fill="auto"/>
            <w:vAlign w:val="center"/>
            <w:hideMark/>
          </w:tcPr>
          <w:p w14:paraId="6BAE5E9A"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328" w:type="pct"/>
            <w:tcBorders>
              <w:top w:val="nil"/>
              <w:left w:val="nil"/>
              <w:bottom w:val="single" w:sz="4" w:space="0" w:color="auto"/>
              <w:right w:val="single" w:sz="4" w:space="0" w:color="auto"/>
            </w:tcBorders>
            <w:shd w:val="clear" w:color="auto" w:fill="auto"/>
            <w:noWrap/>
            <w:vAlign w:val="center"/>
            <w:hideMark/>
          </w:tcPr>
          <w:p w14:paraId="1B703CC6"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Poor</w:t>
            </w:r>
          </w:p>
        </w:tc>
        <w:tc>
          <w:tcPr>
            <w:tcW w:w="326" w:type="pct"/>
            <w:tcBorders>
              <w:top w:val="nil"/>
              <w:left w:val="nil"/>
              <w:bottom w:val="single" w:sz="4" w:space="0" w:color="auto"/>
              <w:right w:val="single" w:sz="4" w:space="0" w:color="auto"/>
            </w:tcBorders>
            <w:vAlign w:val="center"/>
          </w:tcPr>
          <w:p w14:paraId="3BD8311A" w14:textId="77777777" w:rsidR="003D7A6B" w:rsidRPr="004623C6" w:rsidRDefault="003D7A6B" w:rsidP="003D7A6B">
            <w:pPr>
              <w:rPr>
                <w:rFonts w:ascii="Arial" w:hAnsi="Arial" w:cs="Arial"/>
                <w:color w:val="000000"/>
                <w:sz w:val="17"/>
                <w:szCs w:val="17"/>
              </w:rPr>
            </w:pPr>
          </w:p>
        </w:tc>
        <w:tc>
          <w:tcPr>
            <w:tcW w:w="35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E07C9F"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Moderate</w:t>
            </w:r>
          </w:p>
        </w:tc>
        <w:tc>
          <w:tcPr>
            <w:tcW w:w="328" w:type="pct"/>
            <w:tcBorders>
              <w:top w:val="nil"/>
              <w:left w:val="nil"/>
              <w:bottom w:val="single" w:sz="4" w:space="0" w:color="auto"/>
              <w:right w:val="single" w:sz="4" w:space="0" w:color="auto"/>
            </w:tcBorders>
            <w:shd w:val="clear" w:color="000000" w:fill="FCE4D6"/>
            <w:noWrap/>
            <w:vAlign w:val="center"/>
            <w:hideMark/>
          </w:tcPr>
          <w:p w14:paraId="1219D939"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Poor</w:t>
            </w:r>
          </w:p>
        </w:tc>
      </w:tr>
      <w:tr w:rsidR="003D7A6B" w:rsidRPr="004623C6" w14:paraId="41652223" w14:textId="77777777" w:rsidTr="003D7A6B">
        <w:trPr>
          <w:trHeight w:val="283"/>
          <w:jc w:val="center"/>
        </w:trPr>
        <w:tc>
          <w:tcPr>
            <w:tcW w:w="547" w:type="pct"/>
            <w:tcBorders>
              <w:top w:val="nil"/>
              <w:left w:val="single" w:sz="4" w:space="0" w:color="auto"/>
              <w:bottom w:val="single" w:sz="4" w:space="0" w:color="auto"/>
              <w:right w:val="single" w:sz="4" w:space="0" w:color="auto"/>
            </w:tcBorders>
            <w:shd w:val="clear" w:color="auto" w:fill="auto"/>
            <w:hideMark/>
          </w:tcPr>
          <w:p w14:paraId="4E096685" w14:textId="26EE17C8" w:rsidR="003D7A6B" w:rsidRPr="004623C6" w:rsidRDefault="003D7A6B" w:rsidP="003D7A6B">
            <w:pPr>
              <w:rPr>
                <w:rFonts w:ascii="Arial" w:hAnsi="Arial" w:cs="Arial"/>
                <w:color w:val="000000"/>
                <w:sz w:val="17"/>
                <w:szCs w:val="17"/>
              </w:rPr>
            </w:pPr>
            <w:r w:rsidRPr="004623C6">
              <w:rPr>
                <w:rFonts w:ascii="Arial" w:hAnsi="Arial" w:cs="Arial"/>
                <w:b/>
                <w:bCs/>
                <w:color w:val="000000"/>
                <w:sz w:val="17"/>
                <w:szCs w:val="17"/>
                <w:lang w:eastAsia="en-US"/>
              </w:rPr>
              <w:lastRenderedPageBreak/>
              <w:t xml:space="preserve">Lee H et al., 2017 </w:t>
            </w:r>
            <w:r>
              <w:rPr>
                <w:rFonts w:ascii="Arial" w:hAnsi="Arial" w:cs="Arial"/>
                <w:bCs/>
                <w:noProof/>
                <w:color w:val="000000"/>
                <w:sz w:val="17"/>
                <w:szCs w:val="17"/>
                <w:vertAlign w:val="superscript"/>
                <w:lang w:eastAsia="en-US"/>
              </w:rPr>
              <w:t>54</w:t>
            </w:r>
          </w:p>
        </w:tc>
        <w:tc>
          <w:tcPr>
            <w:tcW w:w="640" w:type="pct"/>
            <w:tcBorders>
              <w:top w:val="nil"/>
              <w:left w:val="nil"/>
              <w:bottom w:val="single" w:sz="4" w:space="0" w:color="auto"/>
              <w:right w:val="single" w:sz="4" w:space="0" w:color="auto"/>
            </w:tcBorders>
            <w:shd w:val="clear" w:color="auto" w:fill="auto"/>
            <w:vAlign w:val="center"/>
            <w:hideMark/>
          </w:tcPr>
          <w:p w14:paraId="59AECB11"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91" w:type="pct"/>
            <w:tcBorders>
              <w:top w:val="nil"/>
              <w:left w:val="nil"/>
              <w:bottom w:val="single" w:sz="4" w:space="0" w:color="auto"/>
              <w:right w:val="single" w:sz="4" w:space="0" w:color="auto"/>
            </w:tcBorders>
            <w:shd w:val="clear" w:color="auto" w:fill="auto"/>
            <w:vAlign w:val="center"/>
            <w:hideMark/>
          </w:tcPr>
          <w:p w14:paraId="21B12158"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288" w:type="pct"/>
            <w:tcBorders>
              <w:top w:val="nil"/>
              <w:left w:val="nil"/>
              <w:bottom w:val="single" w:sz="4" w:space="0" w:color="auto"/>
              <w:right w:val="single" w:sz="4" w:space="0" w:color="auto"/>
            </w:tcBorders>
            <w:shd w:val="clear" w:color="auto" w:fill="auto"/>
            <w:vAlign w:val="center"/>
            <w:hideMark/>
          </w:tcPr>
          <w:p w14:paraId="23590277"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34" w:type="pct"/>
            <w:tcBorders>
              <w:top w:val="nil"/>
              <w:left w:val="nil"/>
              <w:bottom w:val="single" w:sz="4" w:space="0" w:color="auto"/>
              <w:right w:val="single" w:sz="4" w:space="0" w:color="auto"/>
            </w:tcBorders>
            <w:shd w:val="clear" w:color="auto" w:fill="auto"/>
            <w:vAlign w:val="center"/>
            <w:hideMark/>
          </w:tcPr>
          <w:p w14:paraId="28C04C60"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74" w:type="pct"/>
            <w:tcBorders>
              <w:top w:val="nil"/>
              <w:left w:val="nil"/>
              <w:bottom w:val="single" w:sz="4" w:space="0" w:color="auto"/>
              <w:right w:val="single" w:sz="4" w:space="0" w:color="auto"/>
            </w:tcBorders>
            <w:vAlign w:val="center"/>
          </w:tcPr>
          <w:p w14:paraId="743EBABD" w14:textId="77777777" w:rsidR="003D7A6B" w:rsidRPr="004623C6" w:rsidRDefault="003D7A6B" w:rsidP="003D7A6B">
            <w:pPr>
              <w:rPr>
                <w:rFonts w:ascii="Arial" w:hAnsi="Arial" w:cs="Arial"/>
                <w:color w:val="000000"/>
                <w:sz w:val="17"/>
                <w:szCs w:val="17"/>
              </w:rPr>
            </w:pPr>
          </w:p>
        </w:tc>
        <w:tc>
          <w:tcPr>
            <w:tcW w:w="428" w:type="pct"/>
            <w:tcBorders>
              <w:top w:val="nil"/>
              <w:left w:val="single" w:sz="4" w:space="0" w:color="auto"/>
              <w:bottom w:val="single" w:sz="4" w:space="0" w:color="auto"/>
              <w:right w:val="single" w:sz="4" w:space="0" w:color="auto"/>
            </w:tcBorders>
            <w:shd w:val="clear" w:color="auto" w:fill="auto"/>
            <w:vAlign w:val="center"/>
            <w:hideMark/>
          </w:tcPr>
          <w:p w14:paraId="258EE9E2"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358" w:type="pct"/>
            <w:tcBorders>
              <w:top w:val="nil"/>
              <w:left w:val="nil"/>
              <w:bottom w:val="single" w:sz="4" w:space="0" w:color="auto"/>
              <w:right w:val="single" w:sz="4" w:space="0" w:color="auto"/>
            </w:tcBorders>
            <w:shd w:val="clear" w:color="auto" w:fill="auto"/>
            <w:vAlign w:val="center"/>
            <w:hideMark/>
          </w:tcPr>
          <w:p w14:paraId="76AF5B70"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328" w:type="pct"/>
            <w:tcBorders>
              <w:top w:val="nil"/>
              <w:left w:val="nil"/>
              <w:bottom w:val="single" w:sz="4" w:space="0" w:color="auto"/>
              <w:right w:val="single" w:sz="4" w:space="0" w:color="auto"/>
            </w:tcBorders>
            <w:shd w:val="clear" w:color="auto" w:fill="auto"/>
            <w:noWrap/>
            <w:vAlign w:val="center"/>
            <w:hideMark/>
          </w:tcPr>
          <w:p w14:paraId="4053DDCF"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Poor</w:t>
            </w:r>
          </w:p>
        </w:tc>
        <w:tc>
          <w:tcPr>
            <w:tcW w:w="326" w:type="pct"/>
            <w:tcBorders>
              <w:top w:val="nil"/>
              <w:left w:val="nil"/>
              <w:bottom w:val="single" w:sz="4" w:space="0" w:color="auto"/>
              <w:right w:val="single" w:sz="4" w:space="0" w:color="auto"/>
            </w:tcBorders>
            <w:vAlign w:val="center"/>
          </w:tcPr>
          <w:p w14:paraId="6C712D6E" w14:textId="77777777" w:rsidR="003D7A6B" w:rsidRPr="004623C6" w:rsidRDefault="003D7A6B" w:rsidP="003D7A6B">
            <w:pPr>
              <w:rPr>
                <w:rFonts w:ascii="Arial" w:hAnsi="Arial" w:cs="Arial"/>
                <w:color w:val="000000"/>
                <w:sz w:val="17"/>
                <w:szCs w:val="17"/>
              </w:rPr>
            </w:pPr>
          </w:p>
        </w:tc>
        <w:tc>
          <w:tcPr>
            <w:tcW w:w="35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E8CFFE"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Moderate</w:t>
            </w:r>
          </w:p>
        </w:tc>
        <w:tc>
          <w:tcPr>
            <w:tcW w:w="328" w:type="pct"/>
            <w:tcBorders>
              <w:top w:val="nil"/>
              <w:left w:val="nil"/>
              <w:bottom w:val="single" w:sz="4" w:space="0" w:color="auto"/>
              <w:right w:val="single" w:sz="4" w:space="0" w:color="auto"/>
            </w:tcBorders>
            <w:shd w:val="clear" w:color="000000" w:fill="FCE4D6"/>
            <w:noWrap/>
            <w:vAlign w:val="center"/>
            <w:hideMark/>
          </w:tcPr>
          <w:p w14:paraId="1A802701"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Poor</w:t>
            </w:r>
          </w:p>
        </w:tc>
      </w:tr>
      <w:tr w:rsidR="003D7A6B" w:rsidRPr="004623C6" w14:paraId="392C805D" w14:textId="77777777" w:rsidTr="003D7A6B">
        <w:trPr>
          <w:trHeight w:val="283"/>
          <w:jc w:val="center"/>
        </w:trPr>
        <w:tc>
          <w:tcPr>
            <w:tcW w:w="547" w:type="pct"/>
            <w:tcBorders>
              <w:top w:val="nil"/>
              <w:left w:val="single" w:sz="4" w:space="0" w:color="auto"/>
              <w:bottom w:val="single" w:sz="4" w:space="0" w:color="auto"/>
              <w:right w:val="single" w:sz="4" w:space="0" w:color="auto"/>
            </w:tcBorders>
            <w:shd w:val="clear" w:color="auto" w:fill="auto"/>
            <w:hideMark/>
          </w:tcPr>
          <w:p w14:paraId="5FDB6B36" w14:textId="510269A4" w:rsidR="003D7A6B" w:rsidRPr="004623C6" w:rsidRDefault="003D7A6B" w:rsidP="003D7A6B">
            <w:pPr>
              <w:rPr>
                <w:rFonts w:ascii="Arial" w:hAnsi="Arial" w:cs="Arial"/>
                <w:color w:val="000000"/>
                <w:sz w:val="17"/>
                <w:szCs w:val="17"/>
              </w:rPr>
            </w:pPr>
            <w:r w:rsidRPr="004623C6">
              <w:rPr>
                <w:rFonts w:ascii="Arial" w:hAnsi="Arial" w:cs="Arial"/>
                <w:b/>
                <w:bCs/>
                <w:color w:val="000000"/>
                <w:sz w:val="17"/>
                <w:szCs w:val="17"/>
                <w:lang w:eastAsia="en-US"/>
              </w:rPr>
              <w:t xml:space="preserve">Leung, 2017 </w:t>
            </w:r>
            <w:r>
              <w:rPr>
                <w:rFonts w:ascii="Arial" w:hAnsi="Arial" w:cs="Arial"/>
                <w:bCs/>
                <w:noProof/>
                <w:color w:val="000000"/>
                <w:sz w:val="17"/>
                <w:szCs w:val="17"/>
                <w:vertAlign w:val="superscript"/>
                <w:lang w:eastAsia="en-US"/>
              </w:rPr>
              <w:t>44</w:t>
            </w:r>
          </w:p>
        </w:tc>
        <w:tc>
          <w:tcPr>
            <w:tcW w:w="640" w:type="pct"/>
            <w:tcBorders>
              <w:top w:val="nil"/>
              <w:left w:val="nil"/>
              <w:bottom w:val="single" w:sz="4" w:space="0" w:color="auto"/>
              <w:right w:val="single" w:sz="4" w:space="0" w:color="auto"/>
            </w:tcBorders>
            <w:shd w:val="clear" w:color="auto" w:fill="auto"/>
            <w:vAlign w:val="center"/>
            <w:hideMark/>
          </w:tcPr>
          <w:p w14:paraId="7FACCFEE"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91" w:type="pct"/>
            <w:tcBorders>
              <w:top w:val="nil"/>
              <w:left w:val="nil"/>
              <w:bottom w:val="single" w:sz="4" w:space="0" w:color="auto"/>
              <w:right w:val="single" w:sz="4" w:space="0" w:color="auto"/>
            </w:tcBorders>
            <w:shd w:val="clear" w:color="auto" w:fill="auto"/>
            <w:vAlign w:val="center"/>
            <w:hideMark/>
          </w:tcPr>
          <w:p w14:paraId="23B1CB15"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288" w:type="pct"/>
            <w:tcBorders>
              <w:top w:val="nil"/>
              <w:left w:val="nil"/>
              <w:bottom w:val="single" w:sz="4" w:space="0" w:color="auto"/>
              <w:right w:val="single" w:sz="4" w:space="0" w:color="auto"/>
            </w:tcBorders>
            <w:shd w:val="clear" w:color="auto" w:fill="auto"/>
            <w:vAlign w:val="center"/>
            <w:hideMark/>
          </w:tcPr>
          <w:p w14:paraId="76C8B493"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34" w:type="pct"/>
            <w:tcBorders>
              <w:top w:val="nil"/>
              <w:left w:val="nil"/>
              <w:bottom w:val="single" w:sz="4" w:space="0" w:color="auto"/>
              <w:right w:val="single" w:sz="4" w:space="0" w:color="auto"/>
            </w:tcBorders>
            <w:shd w:val="clear" w:color="auto" w:fill="auto"/>
            <w:vAlign w:val="center"/>
            <w:hideMark/>
          </w:tcPr>
          <w:p w14:paraId="0CC46457"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74" w:type="pct"/>
            <w:tcBorders>
              <w:top w:val="nil"/>
              <w:left w:val="nil"/>
              <w:bottom w:val="single" w:sz="4" w:space="0" w:color="auto"/>
              <w:right w:val="single" w:sz="4" w:space="0" w:color="auto"/>
            </w:tcBorders>
            <w:vAlign w:val="center"/>
          </w:tcPr>
          <w:p w14:paraId="654A17AC" w14:textId="77777777" w:rsidR="003D7A6B" w:rsidRPr="004623C6" w:rsidRDefault="003D7A6B" w:rsidP="003D7A6B">
            <w:pPr>
              <w:rPr>
                <w:rFonts w:ascii="Arial" w:hAnsi="Arial" w:cs="Arial"/>
                <w:color w:val="000000"/>
                <w:sz w:val="17"/>
                <w:szCs w:val="17"/>
              </w:rPr>
            </w:pPr>
          </w:p>
        </w:tc>
        <w:tc>
          <w:tcPr>
            <w:tcW w:w="428" w:type="pct"/>
            <w:tcBorders>
              <w:top w:val="nil"/>
              <w:left w:val="single" w:sz="4" w:space="0" w:color="auto"/>
              <w:bottom w:val="single" w:sz="4" w:space="0" w:color="auto"/>
              <w:right w:val="single" w:sz="4" w:space="0" w:color="auto"/>
            </w:tcBorders>
            <w:shd w:val="clear" w:color="auto" w:fill="auto"/>
            <w:vAlign w:val="center"/>
            <w:hideMark/>
          </w:tcPr>
          <w:p w14:paraId="667B18EB"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358" w:type="pct"/>
            <w:tcBorders>
              <w:top w:val="nil"/>
              <w:left w:val="nil"/>
              <w:bottom w:val="single" w:sz="4" w:space="0" w:color="auto"/>
              <w:right w:val="single" w:sz="4" w:space="0" w:color="auto"/>
            </w:tcBorders>
            <w:shd w:val="clear" w:color="auto" w:fill="auto"/>
            <w:vAlign w:val="center"/>
            <w:hideMark/>
          </w:tcPr>
          <w:p w14:paraId="1B77DDBE"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328" w:type="pct"/>
            <w:tcBorders>
              <w:top w:val="nil"/>
              <w:left w:val="nil"/>
              <w:bottom w:val="single" w:sz="4" w:space="0" w:color="auto"/>
              <w:right w:val="single" w:sz="4" w:space="0" w:color="auto"/>
            </w:tcBorders>
            <w:shd w:val="clear" w:color="auto" w:fill="auto"/>
            <w:noWrap/>
            <w:vAlign w:val="center"/>
            <w:hideMark/>
          </w:tcPr>
          <w:p w14:paraId="60828ADA"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Poor</w:t>
            </w:r>
          </w:p>
        </w:tc>
        <w:tc>
          <w:tcPr>
            <w:tcW w:w="326" w:type="pct"/>
            <w:tcBorders>
              <w:top w:val="nil"/>
              <w:left w:val="nil"/>
              <w:bottom w:val="single" w:sz="4" w:space="0" w:color="auto"/>
              <w:right w:val="single" w:sz="4" w:space="0" w:color="auto"/>
            </w:tcBorders>
            <w:vAlign w:val="center"/>
          </w:tcPr>
          <w:p w14:paraId="0B15BC51" w14:textId="77777777" w:rsidR="003D7A6B" w:rsidRPr="004623C6" w:rsidRDefault="003D7A6B" w:rsidP="003D7A6B">
            <w:pPr>
              <w:rPr>
                <w:rFonts w:ascii="Arial" w:hAnsi="Arial" w:cs="Arial"/>
                <w:color w:val="000000"/>
                <w:sz w:val="17"/>
                <w:szCs w:val="17"/>
              </w:rPr>
            </w:pPr>
          </w:p>
        </w:tc>
        <w:tc>
          <w:tcPr>
            <w:tcW w:w="35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E63136"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Moderate</w:t>
            </w:r>
          </w:p>
        </w:tc>
        <w:tc>
          <w:tcPr>
            <w:tcW w:w="328" w:type="pct"/>
            <w:tcBorders>
              <w:top w:val="nil"/>
              <w:left w:val="nil"/>
              <w:bottom w:val="single" w:sz="4" w:space="0" w:color="auto"/>
              <w:right w:val="single" w:sz="4" w:space="0" w:color="auto"/>
            </w:tcBorders>
            <w:shd w:val="clear" w:color="000000" w:fill="FCE4D6"/>
            <w:noWrap/>
            <w:vAlign w:val="center"/>
            <w:hideMark/>
          </w:tcPr>
          <w:p w14:paraId="28FAD0E4"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Poor</w:t>
            </w:r>
          </w:p>
        </w:tc>
      </w:tr>
      <w:tr w:rsidR="003D7A6B" w:rsidRPr="004623C6" w14:paraId="50009E85" w14:textId="77777777" w:rsidTr="003D7A6B">
        <w:trPr>
          <w:trHeight w:val="283"/>
          <w:jc w:val="center"/>
        </w:trPr>
        <w:tc>
          <w:tcPr>
            <w:tcW w:w="547" w:type="pct"/>
            <w:tcBorders>
              <w:top w:val="nil"/>
              <w:left w:val="single" w:sz="4" w:space="0" w:color="auto"/>
              <w:bottom w:val="single" w:sz="4" w:space="0" w:color="auto"/>
              <w:right w:val="single" w:sz="4" w:space="0" w:color="auto"/>
            </w:tcBorders>
            <w:shd w:val="clear" w:color="auto" w:fill="auto"/>
            <w:hideMark/>
          </w:tcPr>
          <w:p w14:paraId="7B4538D6" w14:textId="4260811C" w:rsidR="003D7A6B" w:rsidRPr="004623C6" w:rsidRDefault="003D7A6B" w:rsidP="003D7A6B">
            <w:pPr>
              <w:rPr>
                <w:rFonts w:ascii="Arial" w:hAnsi="Arial" w:cs="Arial"/>
                <w:color w:val="000000"/>
                <w:sz w:val="17"/>
                <w:szCs w:val="17"/>
              </w:rPr>
            </w:pPr>
            <w:r w:rsidRPr="004623C6">
              <w:rPr>
                <w:rFonts w:ascii="Arial" w:hAnsi="Arial" w:cs="Arial"/>
                <w:b/>
                <w:bCs/>
                <w:color w:val="000000"/>
                <w:sz w:val="17"/>
                <w:szCs w:val="17"/>
                <w:lang w:eastAsia="en-US"/>
              </w:rPr>
              <w:t xml:space="preserve">Li &amp; Lu, 2017 </w:t>
            </w:r>
            <w:r>
              <w:rPr>
                <w:rFonts w:ascii="Arial" w:hAnsi="Arial" w:cs="Arial"/>
                <w:bCs/>
                <w:noProof/>
                <w:color w:val="000000"/>
                <w:sz w:val="17"/>
                <w:szCs w:val="17"/>
                <w:vertAlign w:val="superscript"/>
                <w:lang w:eastAsia="en-US"/>
              </w:rPr>
              <w:t>65</w:t>
            </w:r>
          </w:p>
        </w:tc>
        <w:tc>
          <w:tcPr>
            <w:tcW w:w="640" w:type="pct"/>
            <w:tcBorders>
              <w:top w:val="nil"/>
              <w:left w:val="nil"/>
              <w:bottom w:val="single" w:sz="4" w:space="0" w:color="auto"/>
              <w:right w:val="single" w:sz="4" w:space="0" w:color="auto"/>
            </w:tcBorders>
            <w:shd w:val="clear" w:color="auto" w:fill="auto"/>
            <w:vAlign w:val="center"/>
            <w:hideMark/>
          </w:tcPr>
          <w:p w14:paraId="29A26DC4"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491" w:type="pct"/>
            <w:tcBorders>
              <w:top w:val="nil"/>
              <w:left w:val="nil"/>
              <w:bottom w:val="single" w:sz="4" w:space="0" w:color="auto"/>
              <w:right w:val="single" w:sz="4" w:space="0" w:color="auto"/>
            </w:tcBorders>
            <w:shd w:val="clear" w:color="auto" w:fill="auto"/>
            <w:vAlign w:val="center"/>
            <w:hideMark/>
          </w:tcPr>
          <w:p w14:paraId="5759D424"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288" w:type="pct"/>
            <w:tcBorders>
              <w:top w:val="nil"/>
              <w:left w:val="nil"/>
              <w:bottom w:val="single" w:sz="4" w:space="0" w:color="auto"/>
              <w:right w:val="single" w:sz="4" w:space="0" w:color="auto"/>
            </w:tcBorders>
            <w:shd w:val="clear" w:color="auto" w:fill="auto"/>
            <w:vAlign w:val="center"/>
            <w:hideMark/>
          </w:tcPr>
          <w:p w14:paraId="2C2C3E0C"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34" w:type="pct"/>
            <w:tcBorders>
              <w:top w:val="nil"/>
              <w:left w:val="nil"/>
              <w:bottom w:val="single" w:sz="4" w:space="0" w:color="auto"/>
              <w:right w:val="single" w:sz="4" w:space="0" w:color="auto"/>
            </w:tcBorders>
            <w:shd w:val="clear" w:color="auto" w:fill="auto"/>
            <w:vAlign w:val="center"/>
            <w:hideMark/>
          </w:tcPr>
          <w:p w14:paraId="38552B73"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74" w:type="pct"/>
            <w:tcBorders>
              <w:top w:val="nil"/>
              <w:left w:val="nil"/>
              <w:bottom w:val="single" w:sz="4" w:space="0" w:color="auto"/>
              <w:right w:val="single" w:sz="4" w:space="0" w:color="auto"/>
            </w:tcBorders>
            <w:vAlign w:val="center"/>
          </w:tcPr>
          <w:p w14:paraId="3670B37E" w14:textId="77777777" w:rsidR="003D7A6B" w:rsidRPr="004623C6" w:rsidRDefault="003D7A6B" w:rsidP="003D7A6B">
            <w:pPr>
              <w:rPr>
                <w:rFonts w:ascii="Arial" w:hAnsi="Arial" w:cs="Arial"/>
                <w:color w:val="000000"/>
                <w:sz w:val="17"/>
                <w:szCs w:val="17"/>
              </w:rPr>
            </w:pPr>
          </w:p>
        </w:tc>
        <w:tc>
          <w:tcPr>
            <w:tcW w:w="428" w:type="pct"/>
            <w:tcBorders>
              <w:top w:val="nil"/>
              <w:left w:val="single" w:sz="4" w:space="0" w:color="auto"/>
              <w:bottom w:val="single" w:sz="4" w:space="0" w:color="auto"/>
              <w:right w:val="single" w:sz="4" w:space="0" w:color="auto"/>
            </w:tcBorders>
            <w:shd w:val="clear" w:color="auto" w:fill="auto"/>
            <w:vAlign w:val="center"/>
            <w:hideMark/>
          </w:tcPr>
          <w:p w14:paraId="1CA2C503"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358" w:type="pct"/>
            <w:tcBorders>
              <w:top w:val="nil"/>
              <w:left w:val="nil"/>
              <w:bottom w:val="single" w:sz="4" w:space="0" w:color="auto"/>
              <w:right w:val="single" w:sz="4" w:space="0" w:color="auto"/>
            </w:tcBorders>
            <w:shd w:val="clear" w:color="auto" w:fill="auto"/>
            <w:vAlign w:val="center"/>
            <w:hideMark/>
          </w:tcPr>
          <w:p w14:paraId="2B6CCE92"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328" w:type="pct"/>
            <w:tcBorders>
              <w:top w:val="nil"/>
              <w:left w:val="nil"/>
              <w:bottom w:val="single" w:sz="4" w:space="0" w:color="auto"/>
              <w:right w:val="single" w:sz="4" w:space="0" w:color="auto"/>
            </w:tcBorders>
            <w:shd w:val="clear" w:color="auto" w:fill="auto"/>
            <w:noWrap/>
            <w:vAlign w:val="center"/>
            <w:hideMark/>
          </w:tcPr>
          <w:p w14:paraId="083D7FA6"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Moderate</w:t>
            </w:r>
          </w:p>
        </w:tc>
        <w:tc>
          <w:tcPr>
            <w:tcW w:w="326" w:type="pct"/>
            <w:tcBorders>
              <w:top w:val="nil"/>
              <w:left w:val="nil"/>
              <w:bottom w:val="single" w:sz="4" w:space="0" w:color="auto"/>
              <w:right w:val="single" w:sz="4" w:space="0" w:color="auto"/>
            </w:tcBorders>
            <w:vAlign w:val="center"/>
          </w:tcPr>
          <w:p w14:paraId="3A56B728" w14:textId="77777777" w:rsidR="003D7A6B" w:rsidRPr="004623C6" w:rsidRDefault="003D7A6B" w:rsidP="003D7A6B">
            <w:pPr>
              <w:rPr>
                <w:rFonts w:ascii="Arial" w:hAnsi="Arial" w:cs="Arial"/>
                <w:color w:val="000000"/>
                <w:sz w:val="17"/>
                <w:szCs w:val="17"/>
              </w:rPr>
            </w:pPr>
          </w:p>
        </w:tc>
        <w:tc>
          <w:tcPr>
            <w:tcW w:w="35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BD47AF"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Moderate</w:t>
            </w:r>
          </w:p>
        </w:tc>
        <w:tc>
          <w:tcPr>
            <w:tcW w:w="328" w:type="pct"/>
            <w:tcBorders>
              <w:top w:val="nil"/>
              <w:left w:val="nil"/>
              <w:bottom w:val="single" w:sz="4" w:space="0" w:color="auto"/>
              <w:right w:val="single" w:sz="4" w:space="0" w:color="auto"/>
            </w:tcBorders>
            <w:shd w:val="clear" w:color="000000" w:fill="FFF2CC"/>
            <w:noWrap/>
            <w:vAlign w:val="center"/>
            <w:hideMark/>
          </w:tcPr>
          <w:p w14:paraId="1773C95C"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Moderate</w:t>
            </w:r>
          </w:p>
        </w:tc>
      </w:tr>
      <w:tr w:rsidR="003D7A6B" w:rsidRPr="004623C6" w14:paraId="62CCA4E5" w14:textId="77777777" w:rsidTr="003D7A6B">
        <w:trPr>
          <w:trHeight w:val="283"/>
          <w:jc w:val="center"/>
        </w:trPr>
        <w:tc>
          <w:tcPr>
            <w:tcW w:w="547" w:type="pct"/>
            <w:tcBorders>
              <w:top w:val="nil"/>
              <w:left w:val="single" w:sz="4" w:space="0" w:color="auto"/>
              <w:bottom w:val="single" w:sz="4" w:space="0" w:color="auto"/>
              <w:right w:val="single" w:sz="4" w:space="0" w:color="auto"/>
            </w:tcBorders>
            <w:shd w:val="clear" w:color="auto" w:fill="auto"/>
            <w:hideMark/>
          </w:tcPr>
          <w:p w14:paraId="42CE34D3" w14:textId="11798740" w:rsidR="003D7A6B" w:rsidRPr="004623C6" w:rsidRDefault="003D7A6B" w:rsidP="003D7A6B">
            <w:pPr>
              <w:rPr>
                <w:rFonts w:ascii="Arial" w:hAnsi="Arial" w:cs="Arial"/>
                <w:color w:val="000000"/>
                <w:sz w:val="17"/>
                <w:szCs w:val="17"/>
              </w:rPr>
            </w:pPr>
            <w:r w:rsidRPr="004623C6">
              <w:rPr>
                <w:rFonts w:ascii="Arial" w:hAnsi="Arial" w:cs="Arial"/>
                <w:b/>
                <w:bCs/>
                <w:color w:val="000000"/>
                <w:sz w:val="17"/>
                <w:szCs w:val="17"/>
                <w:lang w:eastAsia="en-US"/>
              </w:rPr>
              <w:t xml:space="preserve">Long et al., 2016 </w:t>
            </w:r>
            <w:r>
              <w:rPr>
                <w:rFonts w:ascii="Arial" w:hAnsi="Arial" w:cs="Arial"/>
                <w:bCs/>
                <w:noProof/>
                <w:color w:val="000000"/>
                <w:sz w:val="17"/>
                <w:szCs w:val="17"/>
                <w:vertAlign w:val="superscript"/>
                <w:lang w:eastAsia="en-US"/>
              </w:rPr>
              <w:t>52</w:t>
            </w:r>
          </w:p>
        </w:tc>
        <w:tc>
          <w:tcPr>
            <w:tcW w:w="640" w:type="pct"/>
            <w:tcBorders>
              <w:top w:val="nil"/>
              <w:left w:val="nil"/>
              <w:bottom w:val="single" w:sz="4" w:space="0" w:color="auto"/>
              <w:right w:val="single" w:sz="4" w:space="0" w:color="auto"/>
            </w:tcBorders>
            <w:shd w:val="clear" w:color="auto" w:fill="auto"/>
            <w:vAlign w:val="center"/>
            <w:hideMark/>
          </w:tcPr>
          <w:p w14:paraId="7BCD5AB1"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491" w:type="pct"/>
            <w:tcBorders>
              <w:top w:val="nil"/>
              <w:left w:val="nil"/>
              <w:bottom w:val="single" w:sz="4" w:space="0" w:color="auto"/>
              <w:right w:val="single" w:sz="4" w:space="0" w:color="auto"/>
            </w:tcBorders>
            <w:shd w:val="clear" w:color="auto" w:fill="auto"/>
            <w:vAlign w:val="center"/>
            <w:hideMark/>
          </w:tcPr>
          <w:p w14:paraId="101D228D"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288" w:type="pct"/>
            <w:tcBorders>
              <w:top w:val="nil"/>
              <w:left w:val="nil"/>
              <w:bottom w:val="single" w:sz="4" w:space="0" w:color="auto"/>
              <w:right w:val="single" w:sz="4" w:space="0" w:color="auto"/>
            </w:tcBorders>
            <w:shd w:val="clear" w:color="auto" w:fill="auto"/>
            <w:vAlign w:val="center"/>
            <w:hideMark/>
          </w:tcPr>
          <w:p w14:paraId="48C34494"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34" w:type="pct"/>
            <w:tcBorders>
              <w:top w:val="nil"/>
              <w:left w:val="nil"/>
              <w:bottom w:val="single" w:sz="4" w:space="0" w:color="auto"/>
              <w:right w:val="single" w:sz="4" w:space="0" w:color="auto"/>
            </w:tcBorders>
            <w:shd w:val="clear" w:color="auto" w:fill="auto"/>
            <w:vAlign w:val="center"/>
            <w:hideMark/>
          </w:tcPr>
          <w:p w14:paraId="062AB4F1"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74" w:type="pct"/>
            <w:tcBorders>
              <w:top w:val="nil"/>
              <w:left w:val="nil"/>
              <w:bottom w:val="single" w:sz="4" w:space="0" w:color="auto"/>
              <w:right w:val="single" w:sz="4" w:space="0" w:color="auto"/>
            </w:tcBorders>
            <w:vAlign w:val="center"/>
          </w:tcPr>
          <w:p w14:paraId="2F6C267E"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428" w:type="pct"/>
            <w:tcBorders>
              <w:top w:val="nil"/>
              <w:left w:val="single" w:sz="4" w:space="0" w:color="auto"/>
              <w:bottom w:val="single" w:sz="4" w:space="0" w:color="auto"/>
              <w:right w:val="single" w:sz="4" w:space="0" w:color="auto"/>
            </w:tcBorders>
            <w:shd w:val="clear" w:color="auto" w:fill="auto"/>
            <w:vAlign w:val="center"/>
            <w:hideMark/>
          </w:tcPr>
          <w:p w14:paraId="630D784D"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358" w:type="pct"/>
            <w:tcBorders>
              <w:top w:val="nil"/>
              <w:left w:val="nil"/>
              <w:bottom w:val="single" w:sz="4" w:space="0" w:color="auto"/>
              <w:right w:val="single" w:sz="4" w:space="0" w:color="auto"/>
            </w:tcBorders>
            <w:shd w:val="clear" w:color="auto" w:fill="auto"/>
            <w:vAlign w:val="center"/>
            <w:hideMark/>
          </w:tcPr>
          <w:p w14:paraId="16CD1B96"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328" w:type="pct"/>
            <w:tcBorders>
              <w:top w:val="nil"/>
              <w:left w:val="nil"/>
              <w:bottom w:val="single" w:sz="4" w:space="0" w:color="auto"/>
              <w:right w:val="single" w:sz="4" w:space="0" w:color="auto"/>
            </w:tcBorders>
            <w:shd w:val="clear" w:color="auto" w:fill="auto"/>
            <w:noWrap/>
            <w:vAlign w:val="center"/>
            <w:hideMark/>
          </w:tcPr>
          <w:p w14:paraId="55A7F566"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Moderate</w:t>
            </w:r>
          </w:p>
        </w:tc>
        <w:tc>
          <w:tcPr>
            <w:tcW w:w="326" w:type="pct"/>
            <w:tcBorders>
              <w:top w:val="nil"/>
              <w:left w:val="nil"/>
              <w:bottom w:val="single" w:sz="4" w:space="0" w:color="auto"/>
              <w:right w:val="single" w:sz="4" w:space="0" w:color="auto"/>
            </w:tcBorders>
            <w:vAlign w:val="center"/>
          </w:tcPr>
          <w:p w14:paraId="277E34D4"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Good</w:t>
            </w:r>
          </w:p>
        </w:tc>
        <w:tc>
          <w:tcPr>
            <w:tcW w:w="35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BD7CA3"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Moderate</w:t>
            </w:r>
          </w:p>
        </w:tc>
        <w:tc>
          <w:tcPr>
            <w:tcW w:w="328" w:type="pct"/>
            <w:tcBorders>
              <w:top w:val="nil"/>
              <w:left w:val="nil"/>
              <w:bottom w:val="single" w:sz="4" w:space="0" w:color="auto"/>
              <w:right w:val="single" w:sz="4" w:space="0" w:color="auto"/>
            </w:tcBorders>
            <w:shd w:val="clear" w:color="000000" w:fill="FFF2CC"/>
            <w:noWrap/>
            <w:vAlign w:val="center"/>
            <w:hideMark/>
          </w:tcPr>
          <w:p w14:paraId="136347F8"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Moderate</w:t>
            </w:r>
          </w:p>
        </w:tc>
      </w:tr>
      <w:tr w:rsidR="003D7A6B" w:rsidRPr="004623C6" w14:paraId="47D13F8E" w14:textId="77777777" w:rsidTr="003D7A6B">
        <w:trPr>
          <w:trHeight w:val="283"/>
          <w:jc w:val="center"/>
        </w:trPr>
        <w:tc>
          <w:tcPr>
            <w:tcW w:w="547" w:type="pct"/>
            <w:tcBorders>
              <w:top w:val="nil"/>
              <w:left w:val="single" w:sz="4" w:space="0" w:color="auto"/>
              <w:bottom w:val="single" w:sz="4" w:space="0" w:color="auto"/>
              <w:right w:val="single" w:sz="4" w:space="0" w:color="auto"/>
            </w:tcBorders>
            <w:shd w:val="clear" w:color="auto" w:fill="auto"/>
            <w:hideMark/>
          </w:tcPr>
          <w:p w14:paraId="5FDEE10C" w14:textId="6E16B26D" w:rsidR="003D7A6B" w:rsidRPr="004623C6" w:rsidRDefault="003D7A6B" w:rsidP="003D7A6B">
            <w:pPr>
              <w:rPr>
                <w:rFonts w:ascii="Arial" w:hAnsi="Arial" w:cs="Arial"/>
                <w:color w:val="000000"/>
                <w:sz w:val="17"/>
                <w:szCs w:val="17"/>
              </w:rPr>
            </w:pPr>
            <w:r w:rsidRPr="004623C6">
              <w:rPr>
                <w:rFonts w:ascii="Arial" w:hAnsi="Arial" w:cs="Arial"/>
                <w:b/>
                <w:bCs/>
                <w:color w:val="000000"/>
                <w:sz w:val="17"/>
                <w:szCs w:val="17"/>
                <w:lang w:eastAsia="en-US"/>
              </w:rPr>
              <w:t xml:space="preserve">Lopez-Fernandez et al., 2017 </w:t>
            </w:r>
            <w:r>
              <w:rPr>
                <w:rFonts w:ascii="Arial" w:hAnsi="Arial" w:cs="Arial"/>
                <w:bCs/>
                <w:noProof/>
                <w:color w:val="000000"/>
                <w:sz w:val="17"/>
                <w:szCs w:val="17"/>
                <w:vertAlign w:val="superscript"/>
                <w:lang w:eastAsia="en-US"/>
              </w:rPr>
              <w:t>45</w:t>
            </w:r>
          </w:p>
        </w:tc>
        <w:tc>
          <w:tcPr>
            <w:tcW w:w="640" w:type="pct"/>
            <w:tcBorders>
              <w:top w:val="nil"/>
              <w:left w:val="nil"/>
              <w:bottom w:val="single" w:sz="4" w:space="0" w:color="auto"/>
              <w:right w:val="single" w:sz="4" w:space="0" w:color="auto"/>
            </w:tcBorders>
            <w:shd w:val="clear" w:color="auto" w:fill="auto"/>
            <w:vAlign w:val="center"/>
            <w:hideMark/>
          </w:tcPr>
          <w:p w14:paraId="046C6CDE"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91" w:type="pct"/>
            <w:tcBorders>
              <w:top w:val="nil"/>
              <w:left w:val="nil"/>
              <w:bottom w:val="single" w:sz="4" w:space="0" w:color="auto"/>
              <w:right w:val="single" w:sz="4" w:space="0" w:color="auto"/>
            </w:tcBorders>
            <w:shd w:val="clear" w:color="auto" w:fill="auto"/>
            <w:vAlign w:val="center"/>
            <w:hideMark/>
          </w:tcPr>
          <w:p w14:paraId="4E993C84"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288" w:type="pct"/>
            <w:tcBorders>
              <w:top w:val="nil"/>
              <w:left w:val="nil"/>
              <w:bottom w:val="single" w:sz="4" w:space="0" w:color="auto"/>
              <w:right w:val="single" w:sz="4" w:space="0" w:color="auto"/>
            </w:tcBorders>
            <w:shd w:val="clear" w:color="auto" w:fill="auto"/>
            <w:vAlign w:val="center"/>
            <w:hideMark/>
          </w:tcPr>
          <w:p w14:paraId="67B372CF"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34" w:type="pct"/>
            <w:tcBorders>
              <w:top w:val="nil"/>
              <w:left w:val="nil"/>
              <w:bottom w:val="single" w:sz="4" w:space="0" w:color="auto"/>
              <w:right w:val="single" w:sz="4" w:space="0" w:color="auto"/>
            </w:tcBorders>
            <w:shd w:val="clear" w:color="auto" w:fill="auto"/>
            <w:vAlign w:val="center"/>
            <w:hideMark/>
          </w:tcPr>
          <w:p w14:paraId="6A486DC0"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74" w:type="pct"/>
            <w:tcBorders>
              <w:top w:val="nil"/>
              <w:left w:val="nil"/>
              <w:bottom w:val="single" w:sz="4" w:space="0" w:color="auto"/>
              <w:right w:val="single" w:sz="4" w:space="0" w:color="auto"/>
            </w:tcBorders>
            <w:vAlign w:val="center"/>
          </w:tcPr>
          <w:p w14:paraId="77A756EF" w14:textId="77777777" w:rsidR="003D7A6B" w:rsidRPr="004623C6" w:rsidRDefault="003D7A6B" w:rsidP="003D7A6B">
            <w:pPr>
              <w:rPr>
                <w:rFonts w:ascii="Arial" w:hAnsi="Arial" w:cs="Arial"/>
                <w:color w:val="000000"/>
                <w:sz w:val="17"/>
                <w:szCs w:val="17"/>
              </w:rPr>
            </w:pPr>
          </w:p>
        </w:tc>
        <w:tc>
          <w:tcPr>
            <w:tcW w:w="428" w:type="pct"/>
            <w:tcBorders>
              <w:top w:val="nil"/>
              <w:left w:val="single" w:sz="4" w:space="0" w:color="auto"/>
              <w:bottom w:val="single" w:sz="4" w:space="0" w:color="auto"/>
              <w:right w:val="single" w:sz="4" w:space="0" w:color="auto"/>
            </w:tcBorders>
            <w:shd w:val="clear" w:color="auto" w:fill="auto"/>
            <w:vAlign w:val="center"/>
            <w:hideMark/>
          </w:tcPr>
          <w:p w14:paraId="69BEF626"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358" w:type="pct"/>
            <w:tcBorders>
              <w:top w:val="nil"/>
              <w:left w:val="nil"/>
              <w:bottom w:val="single" w:sz="4" w:space="0" w:color="auto"/>
              <w:right w:val="single" w:sz="4" w:space="0" w:color="auto"/>
            </w:tcBorders>
            <w:shd w:val="clear" w:color="auto" w:fill="auto"/>
            <w:vAlign w:val="center"/>
            <w:hideMark/>
          </w:tcPr>
          <w:p w14:paraId="5DF5FC39"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328" w:type="pct"/>
            <w:tcBorders>
              <w:top w:val="nil"/>
              <w:left w:val="nil"/>
              <w:bottom w:val="single" w:sz="4" w:space="0" w:color="auto"/>
              <w:right w:val="single" w:sz="4" w:space="0" w:color="auto"/>
            </w:tcBorders>
            <w:shd w:val="clear" w:color="auto" w:fill="auto"/>
            <w:noWrap/>
            <w:vAlign w:val="center"/>
            <w:hideMark/>
          </w:tcPr>
          <w:p w14:paraId="40DA108A"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Poor</w:t>
            </w:r>
          </w:p>
        </w:tc>
        <w:tc>
          <w:tcPr>
            <w:tcW w:w="326" w:type="pct"/>
            <w:tcBorders>
              <w:top w:val="nil"/>
              <w:left w:val="nil"/>
              <w:bottom w:val="single" w:sz="4" w:space="0" w:color="auto"/>
              <w:right w:val="single" w:sz="4" w:space="0" w:color="auto"/>
            </w:tcBorders>
            <w:vAlign w:val="center"/>
          </w:tcPr>
          <w:p w14:paraId="08B96550" w14:textId="77777777" w:rsidR="003D7A6B" w:rsidRPr="004623C6" w:rsidRDefault="003D7A6B" w:rsidP="003D7A6B">
            <w:pPr>
              <w:rPr>
                <w:rFonts w:ascii="Arial" w:hAnsi="Arial" w:cs="Arial"/>
                <w:color w:val="000000"/>
                <w:sz w:val="17"/>
                <w:szCs w:val="17"/>
              </w:rPr>
            </w:pPr>
          </w:p>
        </w:tc>
        <w:tc>
          <w:tcPr>
            <w:tcW w:w="35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70661C"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Moderate</w:t>
            </w:r>
          </w:p>
        </w:tc>
        <w:tc>
          <w:tcPr>
            <w:tcW w:w="328" w:type="pct"/>
            <w:tcBorders>
              <w:top w:val="nil"/>
              <w:left w:val="nil"/>
              <w:bottom w:val="single" w:sz="4" w:space="0" w:color="auto"/>
              <w:right w:val="single" w:sz="4" w:space="0" w:color="auto"/>
            </w:tcBorders>
            <w:shd w:val="clear" w:color="000000" w:fill="FCE4D6"/>
            <w:noWrap/>
            <w:vAlign w:val="center"/>
            <w:hideMark/>
          </w:tcPr>
          <w:p w14:paraId="320A14EB"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Poor</w:t>
            </w:r>
          </w:p>
        </w:tc>
      </w:tr>
      <w:tr w:rsidR="003D7A6B" w:rsidRPr="004623C6" w14:paraId="111FD8BB" w14:textId="77777777" w:rsidTr="003D7A6B">
        <w:trPr>
          <w:trHeight w:val="283"/>
          <w:jc w:val="center"/>
        </w:trPr>
        <w:tc>
          <w:tcPr>
            <w:tcW w:w="547" w:type="pct"/>
            <w:tcBorders>
              <w:top w:val="nil"/>
              <w:left w:val="single" w:sz="4" w:space="0" w:color="auto"/>
              <w:bottom w:val="single" w:sz="4" w:space="0" w:color="auto"/>
              <w:right w:val="single" w:sz="4" w:space="0" w:color="auto"/>
            </w:tcBorders>
            <w:shd w:val="clear" w:color="auto" w:fill="auto"/>
            <w:hideMark/>
          </w:tcPr>
          <w:p w14:paraId="41800FAA" w14:textId="4C294A30" w:rsidR="003D7A6B" w:rsidRPr="004623C6" w:rsidRDefault="003D7A6B" w:rsidP="003D7A6B">
            <w:pPr>
              <w:rPr>
                <w:rFonts w:ascii="Arial" w:hAnsi="Arial" w:cs="Arial"/>
                <w:color w:val="000000"/>
                <w:sz w:val="17"/>
                <w:szCs w:val="17"/>
              </w:rPr>
            </w:pPr>
            <w:r w:rsidRPr="004623C6">
              <w:rPr>
                <w:rFonts w:ascii="Arial" w:hAnsi="Arial" w:cs="Arial"/>
                <w:b/>
                <w:bCs/>
                <w:color w:val="000000"/>
                <w:sz w:val="17"/>
                <w:szCs w:val="17"/>
                <w:lang w:eastAsia="en-US"/>
              </w:rPr>
              <w:t xml:space="preserve">Miguel, 2016 </w:t>
            </w:r>
            <w:r>
              <w:rPr>
                <w:rFonts w:ascii="Arial" w:hAnsi="Arial" w:cs="Arial"/>
                <w:bCs/>
                <w:noProof/>
                <w:color w:val="000000"/>
                <w:sz w:val="17"/>
                <w:szCs w:val="17"/>
                <w:vertAlign w:val="superscript"/>
                <w:lang w:eastAsia="en-US"/>
              </w:rPr>
              <w:t>40</w:t>
            </w:r>
          </w:p>
        </w:tc>
        <w:tc>
          <w:tcPr>
            <w:tcW w:w="640" w:type="pct"/>
            <w:tcBorders>
              <w:top w:val="nil"/>
              <w:left w:val="nil"/>
              <w:bottom w:val="single" w:sz="4" w:space="0" w:color="auto"/>
              <w:right w:val="single" w:sz="4" w:space="0" w:color="auto"/>
            </w:tcBorders>
            <w:shd w:val="clear" w:color="auto" w:fill="auto"/>
            <w:vAlign w:val="center"/>
            <w:hideMark/>
          </w:tcPr>
          <w:p w14:paraId="68E5C7DE"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91" w:type="pct"/>
            <w:tcBorders>
              <w:top w:val="nil"/>
              <w:left w:val="nil"/>
              <w:bottom w:val="single" w:sz="4" w:space="0" w:color="auto"/>
              <w:right w:val="single" w:sz="4" w:space="0" w:color="auto"/>
            </w:tcBorders>
            <w:shd w:val="clear" w:color="auto" w:fill="auto"/>
            <w:vAlign w:val="center"/>
            <w:hideMark/>
          </w:tcPr>
          <w:p w14:paraId="52318B0E"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288" w:type="pct"/>
            <w:tcBorders>
              <w:top w:val="nil"/>
              <w:left w:val="nil"/>
              <w:bottom w:val="single" w:sz="4" w:space="0" w:color="auto"/>
              <w:right w:val="single" w:sz="4" w:space="0" w:color="auto"/>
            </w:tcBorders>
            <w:shd w:val="clear" w:color="auto" w:fill="auto"/>
            <w:vAlign w:val="center"/>
            <w:hideMark/>
          </w:tcPr>
          <w:p w14:paraId="51B07825"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34" w:type="pct"/>
            <w:tcBorders>
              <w:top w:val="nil"/>
              <w:left w:val="nil"/>
              <w:bottom w:val="single" w:sz="4" w:space="0" w:color="auto"/>
              <w:right w:val="single" w:sz="4" w:space="0" w:color="auto"/>
            </w:tcBorders>
            <w:shd w:val="clear" w:color="auto" w:fill="auto"/>
            <w:vAlign w:val="center"/>
            <w:hideMark/>
          </w:tcPr>
          <w:p w14:paraId="79FDF808"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74" w:type="pct"/>
            <w:tcBorders>
              <w:top w:val="nil"/>
              <w:left w:val="nil"/>
              <w:bottom w:val="single" w:sz="4" w:space="0" w:color="auto"/>
              <w:right w:val="single" w:sz="4" w:space="0" w:color="auto"/>
            </w:tcBorders>
            <w:vAlign w:val="center"/>
          </w:tcPr>
          <w:p w14:paraId="1F214DE2" w14:textId="77777777" w:rsidR="003D7A6B" w:rsidRPr="004623C6" w:rsidRDefault="003D7A6B" w:rsidP="003D7A6B">
            <w:pPr>
              <w:rPr>
                <w:rFonts w:ascii="Arial" w:hAnsi="Arial" w:cs="Arial"/>
                <w:color w:val="000000"/>
                <w:sz w:val="17"/>
                <w:szCs w:val="17"/>
              </w:rPr>
            </w:pPr>
          </w:p>
        </w:tc>
        <w:tc>
          <w:tcPr>
            <w:tcW w:w="428" w:type="pct"/>
            <w:tcBorders>
              <w:top w:val="nil"/>
              <w:left w:val="single" w:sz="4" w:space="0" w:color="auto"/>
              <w:bottom w:val="single" w:sz="4" w:space="0" w:color="auto"/>
              <w:right w:val="single" w:sz="4" w:space="0" w:color="auto"/>
            </w:tcBorders>
            <w:shd w:val="clear" w:color="auto" w:fill="auto"/>
            <w:vAlign w:val="center"/>
            <w:hideMark/>
          </w:tcPr>
          <w:p w14:paraId="5BB59E0F"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358" w:type="pct"/>
            <w:tcBorders>
              <w:top w:val="nil"/>
              <w:left w:val="nil"/>
              <w:bottom w:val="single" w:sz="4" w:space="0" w:color="auto"/>
              <w:right w:val="single" w:sz="4" w:space="0" w:color="auto"/>
            </w:tcBorders>
            <w:shd w:val="clear" w:color="auto" w:fill="auto"/>
            <w:vAlign w:val="center"/>
            <w:hideMark/>
          </w:tcPr>
          <w:p w14:paraId="617D7FD0"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328" w:type="pct"/>
            <w:tcBorders>
              <w:top w:val="nil"/>
              <w:left w:val="nil"/>
              <w:bottom w:val="single" w:sz="4" w:space="0" w:color="auto"/>
              <w:right w:val="single" w:sz="4" w:space="0" w:color="auto"/>
            </w:tcBorders>
            <w:shd w:val="clear" w:color="auto" w:fill="auto"/>
            <w:noWrap/>
            <w:vAlign w:val="center"/>
            <w:hideMark/>
          </w:tcPr>
          <w:p w14:paraId="269D2AA7"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Poor</w:t>
            </w:r>
          </w:p>
        </w:tc>
        <w:tc>
          <w:tcPr>
            <w:tcW w:w="326" w:type="pct"/>
            <w:tcBorders>
              <w:top w:val="nil"/>
              <w:left w:val="nil"/>
              <w:bottom w:val="single" w:sz="4" w:space="0" w:color="auto"/>
              <w:right w:val="single" w:sz="4" w:space="0" w:color="auto"/>
            </w:tcBorders>
            <w:vAlign w:val="center"/>
          </w:tcPr>
          <w:p w14:paraId="767A0535" w14:textId="77777777" w:rsidR="003D7A6B" w:rsidRPr="004623C6" w:rsidRDefault="003D7A6B" w:rsidP="003D7A6B">
            <w:pPr>
              <w:rPr>
                <w:rFonts w:ascii="Arial" w:hAnsi="Arial" w:cs="Arial"/>
                <w:color w:val="000000"/>
                <w:sz w:val="17"/>
                <w:szCs w:val="17"/>
              </w:rPr>
            </w:pPr>
          </w:p>
        </w:tc>
        <w:tc>
          <w:tcPr>
            <w:tcW w:w="35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26B977"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Moderate</w:t>
            </w:r>
          </w:p>
        </w:tc>
        <w:tc>
          <w:tcPr>
            <w:tcW w:w="328" w:type="pct"/>
            <w:tcBorders>
              <w:top w:val="nil"/>
              <w:left w:val="nil"/>
              <w:bottom w:val="single" w:sz="4" w:space="0" w:color="auto"/>
              <w:right w:val="single" w:sz="4" w:space="0" w:color="auto"/>
            </w:tcBorders>
            <w:shd w:val="clear" w:color="000000" w:fill="FCE4D6"/>
            <w:noWrap/>
            <w:vAlign w:val="center"/>
            <w:hideMark/>
          </w:tcPr>
          <w:p w14:paraId="62A5E3C5"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Poor</w:t>
            </w:r>
          </w:p>
        </w:tc>
      </w:tr>
      <w:tr w:rsidR="003D7A6B" w:rsidRPr="004623C6" w14:paraId="45C8CA13" w14:textId="77777777" w:rsidTr="003D7A6B">
        <w:trPr>
          <w:trHeight w:val="283"/>
          <w:jc w:val="center"/>
        </w:trPr>
        <w:tc>
          <w:tcPr>
            <w:tcW w:w="547" w:type="pct"/>
            <w:tcBorders>
              <w:top w:val="nil"/>
              <w:left w:val="single" w:sz="4" w:space="0" w:color="auto"/>
              <w:bottom w:val="single" w:sz="4" w:space="0" w:color="auto"/>
              <w:right w:val="single" w:sz="4" w:space="0" w:color="auto"/>
            </w:tcBorders>
            <w:shd w:val="clear" w:color="auto" w:fill="auto"/>
            <w:hideMark/>
          </w:tcPr>
          <w:p w14:paraId="0DCA4173" w14:textId="6A677EF2" w:rsidR="003D7A6B" w:rsidRPr="004623C6" w:rsidRDefault="003D7A6B" w:rsidP="003D7A6B">
            <w:pPr>
              <w:rPr>
                <w:rFonts w:ascii="Arial" w:hAnsi="Arial" w:cs="Arial"/>
                <w:color w:val="000000"/>
                <w:sz w:val="17"/>
                <w:szCs w:val="17"/>
              </w:rPr>
            </w:pPr>
            <w:proofErr w:type="spellStart"/>
            <w:r w:rsidRPr="004623C6">
              <w:rPr>
                <w:rFonts w:ascii="Arial" w:hAnsi="Arial" w:cs="Arial"/>
                <w:b/>
                <w:bCs/>
                <w:color w:val="000000"/>
                <w:sz w:val="17"/>
                <w:szCs w:val="17"/>
                <w:lang w:eastAsia="en-US"/>
              </w:rPr>
              <w:t>Mohammadbeigi</w:t>
            </w:r>
            <w:proofErr w:type="spellEnd"/>
            <w:r w:rsidRPr="004623C6">
              <w:rPr>
                <w:rFonts w:ascii="Arial" w:hAnsi="Arial" w:cs="Arial"/>
                <w:b/>
                <w:bCs/>
                <w:color w:val="000000"/>
                <w:sz w:val="17"/>
                <w:szCs w:val="17"/>
                <w:lang w:eastAsia="en-US"/>
              </w:rPr>
              <w:t xml:space="preserve"> et al., 2016 </w:t>
            </w:r>
            <w:r>
              <w:rPr>
                <w:rFonts w:ascii="Arial" w:hAnsi="Arial" w:cs="Arial"/>
                <w:bCs/>
                <w:noProof/>
                <w:color w:val="000000"/>
                <w:sz w:val="17"/>
                <w:szCs w:val="17"/>
                <w:vertAlign w:val="superscript"/>
                <w:lang w:eastAsia="en-US"/>
              </w:rPr>
              <w:t>49</w:t>
            </w:r>
          </w:p>
        </w:tc>
        <w:tc>
          <w:tcPr>
            <w:tcW w:w="640" w:type="pct"/>
            <w:tcBorders>
              <w:top w:val="nil"/>
              <w:left w:val="nil"/>
              <w:bottom w:val="single" w:sz="4" w:space="0" w:color="auto"/>
              <w:right w:val="single" w:sz="4" w:space="0" w:color="auto"/>
            </w:tcBorders>
            <w:shd w:val="clear" w:color="auto" w:fill="auto"/>
            <w:vAlign w:val="center"/>
            <w:hideMark/>
          </w:tcPr>
          <w:p w14:paraId="233D7F25"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491" w:type="pct"/>
            <w:tcBorders>
              <w:top w:val="nil"/>
              <w:left w:val="nil"/>
              <w:bottom w:val="single" w:sz="4" w:space="0" w:color="auto"/>
              <w:right w:val="single" w:sz="4" w:space="0" w:color="auto"/>
            </w:tcBorders>
            <w:shd w:val="clear" w:color="auto" w:fill="auto"/>
            <w:vAlign w:val="center"/>
            <w:hideMark/>
          </w:tcPr>
          <w:p w14:paraId="094361EC"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288" w:type="pct"/>
            <w:tcBorders>
              <w:top w:val="nil"/>
              <w:left w:val="nil"/>
              <w:bottom w:val="single" w:sz="4" w:space="0" w:color="auto"/>
              <w:right w:val="single" w:sz="4" w:space="0" w:color="auto"/>
            </w:tcBorders>
            <w:shd w:val="clear" w:color="auto" w:fill="auto"/>
            <w:vAlign w:val="center"/>
            <w:hideMark/>
          </w:tcPr>
          <w:p w14:paraId="7910460A"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34" w:type="pct"/>
            <w:tcBorders>
              <w:top w:val="nil"/>
              <w:left w:val="nil"/>
              <w:bottom w:val="single" w:sz="4" w:space="0" w:color="auto"/>
              <w:right w:val="single" w:sz="4" w:space="0" w:color="auto"/>
            </w:tcBorders>
            <w:shd w:val="clear" w:color="auto" w:fill="auto"/>
            <w:vAlign w:val="center"/>
            <w:hideMark/>
          </w:tcPr>
          <w:p w14:paraId="005BED64"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74" w:type="pct"/>
            <w:tcBorders>
              <w:top w:val="nil"/>
              <w:left w:val="nil"/>
              <w:bottom w:val="single" w:sz="4" w:space="0" w:color="auto"/>
              <w:right w:val="single" w:sz="4" w:space="0" w:color="auto"/>
            </w:tcBorders>
            <w:vAlign w:val="center"/>
          </w:tcPr>
          <w:p w14:paraId="61AEBD43"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428" w:type="pct"/>
            <w:tcBorders>
              <w:top w:val="nil"/>
              <w:left w:val="single" w:sz="4" w:space="0" w:color="auto"/>
              <w:bottom w:val="single" w:sz="4" w:space="0" w:color="auto"/>
              <w:right w:val="single" w:sz="4" w:space="0" w:color="auto"/>
            </w:tcBorders>
            <w:shd w:val="clear" w:color="auto" w:fill="auto"/>
            <w:vAlign w:val="center"/>
            <w:hideMark/>
          </w:tcPr>
          <w:p w14:paraId="079FAC6E"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358" w:type="pct"/>
            <w:tcBorders>
              <w:top w:val="nil"/>
              <w:left w:val="nil"/>
              <w:bottom w:val="single" w:sz="4" w:space="0" w:color="auto"/>
              <w:right w:val="single" w:sz="4" w:space="0" w:color="auto"/>
            </w:tcBorders>
            <w:shd w:val="clear" w:color="auto" w:fill="auto"/>
            <w:vAlign w:val="center"/>
            <w:hideMark/>
          </w:tcPr>
          <w:p w14:paraId="13A6A7D8"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328" w:type="pct"/>
            <w:tcBorders>
              <w:top w:val="nil"/>
              <w:left w:val="nil"/>
              <w:bottom w:val="single" w:sz="4" w:space="0" w:color="auto"/>
              <w:right w:val="single" w:sz="4" w:space="0" w:color="auto"/>
            </w:tcBorders>
            <w:shd w:val="clear" w:color="auto" w:fill="auto"/>
            <w:noWrap/>
            <w:vAlign w:val="center"/>
            <w:hideMark/>
          </w:tcPr>
          <w:p w14:paraId="7B81BF90"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Moderate</w:t>
            </w:r>
          </w:p>
        </w:tc>
        <w:tc>
          <w:tcPr>
            <w:tcW w:w="326" w:type="pct"/>
            <w:tcBorders>
              <w:top w:val="nil"/>
              <w:left w:val="nil"/>
              <w:bottom w:val="single" w:sz="4" w:space="0" w:color="auto"/>
              <w:right w:val="single" w:sz="4" w:space="0" w:color="auto"/>
            </w:tcBorders>
            <w:vAlign w:val="center"/>
          </w:tcPr>
          <w:p w14:paraId="3B9EFD0F"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Good</w:t>
            </w:r>
          </w:p>
        </w:tc>
        <w:tc>
          <w:tcPr>
            <w:tcW w:w="35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5F0B21"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Moderate</w:t>
            </w:r>
          </w:p>
        </w:tc>
        <w:tc>
          <w:tcPr>
            <w:tcW w:w="328" w:type="pct"/>
            <w:tcBorders>
              <w:top w:val="nil"/>
              <w:left w:val="nil"/>
              <w:bottom w:val="single" w:sz="4" w:space="0" w:color="auto"/>
              <w:right w:val="single" w:sz="4" w:space="0" w:color="auto"/>
            </w:tcBorders>
            <w:shd w:val="clear" w:color="000000" w:fill="FFF2CC"/>
            <w:noWrap/>
            <w:vAlign w:val="center"/>
            <w:hideMark/>
          </w:tcPr>
          <w:p w14:paraId="223AD34C"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Moderate</w:t>
            </w:r>
          </w:p>
        </w:tc>
      </w:tr>
      <w:tr w:rsidR="003D7A6B" w:rsidRPr="004623C6" w14:paraId="4B0AD339" w14:textId="77777777" w:rsidTr="003D7A6B">
        <w:trPr>
          <w:trHeight w:val="283"/>
          <w:jc w:val="center"/>
        </w:trPr>
        <w:tc>
          <w:tcPr>
            <w:tcW w:w="547" w:type="pct"/>
            <w:tcBorders>
              <w:top w:val="nil"/>
              <w:left w:val="single" w:sz="4" w:space="0" w:color="auto"/>
              <w:bottom w:val="single" w:sz="4" w:space="0" w:color="auto"/>
              <w:right w:val="single" w:sz="4" w:space="0" w:color="auto"/>
            </w:tcBorders>
            <w:shd w:val="clear" w:color="auto" w:fill="auto"/>
            <w:hideMark/>
          </w:tcPr>
          <w:p w14:paraId="42FD0EF9" w14:textId="3C26EE52" w:rsidR="003D7A6B" w:rsidRPr="004623C6" w:rsidRDefault="003D7A6B" w:rsidP="003D7A6B">
            <w:pPr>
              <w:rPr>
                <w:rFonts w:ascii="Arial" w:hAnsi="Arial" w:cs="Arial"/>
                <w:color w:val="000000"/>
                <w:sz w:val="17"/>
                <w:szCs w:val="17"/>
              </w:rPr>
            </w:pPr>
            <w:proofErr w:type="spellStart"/>
            <w:r w:rsidRPr="004623C6">
              <w:rPr>
                <w:rFonts w:ascii="Arial" w:hAnsi="Arial" w:cs="Arial"/>
                <w:b/>
                <w:bCs/>
                <w:color w:val="000000"/>
                <w:sz w:val="17"/>
                <w:szCs w:val="17"/>
                <w:lang w:eastAsia="en-US"/>
              </w:rPr>
              <w:t>Nikhita</w:t>
            </w:r>
            <w:proofErr w:type="spellEnd"/>
            <w:r w:rsidRPr="004623C6">
              <w:rPr>
                <w:rFonts w:ascii="Arial" w:hAnsi="Arial" w:cs="Arial"/>
                <w:b/>
                <w:bCs/>
                <w:color w:val="000000"/>
                <w:sz w:val="17"/>
                <w:szCs w:val="17"/>
                <w:lang w:eastAsia="en-US"/>
              </w:rPr>
              <w:t xml:space="preserve"> et al., 2015 </w:t>
            </w:r>
            <w:r>
              <w:rPr>
                <w:rFonts w:ascii="Arial" w:hAnsi="Arial" w:cs="Arial"/>
                <w:bCs/>
                <w:noProof/>
                <w:color w:val="000000"/>
                <w:sz w:val="17"/>
                <w:szCs w:val="17"/>
                <w:vertAlign w:val="superscript"/>
                <w:lang w:eastAsia="en-US"/>
              </w:rPr>
              <w:t>50</w:t>
            </w:r>
          </w:p>
        </w:tc>
        <w:tc>
          <w:tcPr>
            <w:tcW w:w="640" w:type="pct"/>
            <w:tcBorders>
              <w:top w:val="nil"/>
              <w:left w:val="nil"/>
              <w:bottom w:val="single" w:sz="4" w:space="0" w:color="auto"/>
              <w:right w:val="single" w:sz="4" w:space="0" w:color="auto"/>
            </w:tcBorders>
            <w:shd w:val="clear" w:color="auto" w:fill="auto"/>
            <w:vAlign w:val="center"/>
            <w:hideMark/>
          </w:tcPr>
          <w:p w14:paraId="013438A8"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491" w:type="pct"/>
            <w:tcBorders>
              <w:top w:val="nil"/>
              <w:left w:val="nil"/>
              <w:bottom w:val="single" w:sz="4" w:space="0" w:color="auto"/>
              <w:right w:val="single" w:sz="4" w:space="0" w:color="auto"/>
            </w:tcBorders>
            <w:shd w:val="clear" w:color="auto" w:fill="auto"/>
            <w:vAlign w:val="center"/>
            <w:hideMark/>
          </w:tcPr>
          <w:p w14:paraId="4B6E4279"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288" w:type="pct"/>
            <w:tcBorders>
              <w:top w:val="nil"/>
              <w:left w:val="nil"/>
              <w:bottom w:val="single" w:sz="4" w:space="0" w:color="auto"/>
              <w:right w:val="single" w:sz="4" w:space="0" w:color="auto"/>
            </w:tcBorders>
            <w:shd w:val="clear" w:color="auto" w:fill="auto"/>
            <w:vAlign w:val="center"/>
            <w:hideMark/>
          </w:tcPr>
          <w:p w14:paraId="5FF8F3B3"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434" w:type="pct"/>
            <w:tcBorders>
              <w:top w:val="nil"/>
              <w:left w:val="nil"/>
              <w:bottom w:val="single" w:sz="4" w:space="0" w:color="auto"/>
              <w:right w:val="single" w:sz="4" w:space="0" w:color="auto"/>
            </w:tcBorders>
            <w:shd w:val="clear" w:color="auto" w:fill="auto"/>
            <w:vAlign w:val="center"/>
            <w:hideMark/>
          </w:tcPr>
          <w:p w14:paraId="6CA9F3DD"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74" w:type="pct"/>
            <w:tcBorders>
              <w:top w:val="nil"/>
              <w:left w:val="nil"/>
              <w:bottom w:val="single" w:sz="4" w:space="0" w:color="auto"/>
              <w:right w:val="single" w:sz="4" w:space="0" w:color="auto"/>
            </w:tcBorders>
            <w:vAlign w:val="center"/>
          </w:tcPr>
          <w:p w14:paraId="4EFD5D52" w14:textId="77777777" w:rsidR="003D7A6B" w:rsidRPr="004623C6" w:rsidRDefault="003D7A6B" w:rsidP="003D7A6B">
            <w:pPr>
              <w:rPr>
                <w:rFonts w:ascii="Arial" w:hAnsi="Arial" w:cs="Arial"/>
                <w:color w:val="000000"/>
                <w:sz w:val="17"/>
                <w:szCs w:val="17"/>
              </w:rPr>
            </w:pPr>
          </w:p>
        </w:tc>
        <w:tc>
          <w:tcPr>
            <w:tcW w:w="428" w:type="pct"/>
            <w:tcBorders>
              <w:top w:val="nil"/>
              <w:left w:val="single" w:sz="4" w:space="0" w:color="auto"/>
              <w:bottom w:val="single" w:sz="4" w:space="0" w:color="auto"/>
              <w:right w:val="single" w:sz="4" w:space="0" w:color="auto"/>
            </w:tcBorders>
            <w:shd w:val="clear" w:color="auto" w:fill="auto"/>
            <w:vAlign w:val="center"/>
            <w:hideMark/>
          </w:tcPr>
          <w:p w14:paraId="68F1EC54"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358" w:type="pct"/>
            <w:tcBorders>
              <w:top w:val="nil"/>
              <w:left w:val="nil"/>
              <w:bottom w:val="single" w:sz="4" w:space="0" w:color="auto"/>
              <w:right w:val="single" w:sz="4" w:space="0" w:color="auto"/>
            </w:tcBorders>
            <w:shd w:val="clear" w:color="auto" w:fill="auto"/>
            <w:vAlign w:val="center"/>
            <w:hideMark/>
          </w:tcPr>
          <w:p w14:paraId="24042EAE"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328" w:type="pct"/>
            <w:tcBorders>
              <w:top w:val="nil"/>
              <w:left w:val="nil"/>
              <w:bottom w:val="single" w:sz="4" w:space="0" w:color="auto"/>
              <w:right w:val="single" w:sz="4" w:space="0" w:color="auto"/>
            </w:tcBorders>
            <w:shd w:val="clear" w:color="auto" w:fill="auto"/>
            <w:vAlign w:val="center"/>
            <w:hideMark/>
          </w:tcPr>
          <w:p w14:paraId="4F7F8CB9"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Good</w:t>
            </w:r>
          </w:p>
        </w:tc>
        <w:tc>
          <w:tcPr>
            <w:tcW w:w="326" w:type="pct"/>
            <w:tcBorders>
              <w:top w:val="nil"/>
              <w:left w:val="nil"/>
              <w:bottom w:val="single" w:sz="4" w:space="0" w:color="auto"/>
              <w:right w:val="single" w:sz="4" w:space="0" w:color="auto"/>
            </w:tcBorders>
            <w:vAlign w:val="center"/>
          </w:tcPr>
          <w:p w14:paraId="6B4661EE" w14:textId="77777777" w:rsidR="003D7A6B" w:rsidRPr="004623C6" w:rsidRDefault="003D7A6B" w:rsidP="003D7A6B">
            <w:pPr>
              <w:rPr>
                <w:rFonts w:ascii="Arial" w:hAnsi="Arial" w:cs="Arial"/>
                <w:color w:val="000000"/>
                <w:sz w:val="17"/>
                <w:szCs w:val="17"/>
              </w:rPr>
            </w:pPr>
          </w:p>
        </w:tc>
        <w:tc>
          <w:tcPr>
            <w:tcW w:w="35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627E7AB"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Moderate</w:t>
            </w:r>
          </w:p>
        </w:tc>
        <w:tc>
          <w:tcPr>
            <w:tcW w:w="328" w:type="pct"/>
            <w:tcBorders>
              <w:top w:val="nil"/>
              <w:left w:val="nil"/>
              <w:bottom w:val="single" w:sz="4" w:space="0" w:color="auto"/>
              <w:right w:val="single" w:sz="4" w:space="0" w:color="auto"/>
            </w:tcBorders>
            <w:shd w:val="clear" w:color="000000" w:fill="FFF2CC"/>
            <w:vAlign w:val="center"/>
            <w:hideMark/>
          </w:tcPr>
          <w:p w14:paraId="43EF3681"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Moderate</w:t>
            </w:r>
          </w:p>
        </w:tc>
      </w:tr>
      <w:tr w:rsidR="003D7A6B" w:rsidRPr="004623C6" w14:paraId="6AFF94EF" w14:textId="77777777" w:rsidTr="003D7A6B">
        <w:trPr>
          <w:trHeight w:val="283"/>
          <w:jc w:val="center"/>
        </w:trPr>
        <w:tc>
          <w:tcPr>
            <w:tcW w:w="547" w:type="pct"/>
            <w:tcBorders>
              <w:top w:val="nil"/>
              <w:left w:val="single" w:sz="4" w:space="0" w:color="auto"/>
              <w:bottom w:val="single" w:sz="4" w:space="0" w:color="auto"/>
              <w:right w:val="single" w:sz="4" w:space="0" w:color="auto"/>
            </w:tcBorders>
            <w:shd w:val="clear" w:color="auto" w:fill="auto"/>
            <w:hideMark/>
          </w:tcPr>
          <w:p w14:paraId="7955FBCF" w14:textId="368C2082" w:rsidR="003D7A6B" w:rsidRPr="004623C6" w:rsidRDefault="003D7A6B" w:rsidP="003D7A6B">
            <w:pPr>
              <w:rPr>
                <w:rFonts w:ascii="Arial" w:hAnsi="Arial" w:cs="Arial"/>
                <w:color w:val="000000"/>
                <w:sz w:val="17"/>
                <w:szCs w:val="17"/>
              </w:rPr>
            </w:pPr>
            <w:r w:rsidRPr="004623C6">
              <w:rPr>
                <w:rFonts w:ascii="Arial" w:hAnsi="Arial" w:cs="Arial"/>
                <w:b/>
                <w:bCs/>
                <w:color w:val="000000"/>
                <w:sz w:val="17"/>
                <w:szCs w:val="17"/>
                <w:lang w:eastAsia="en-US"/>
              </w:rPr>
              <w:t xml:space="preserve">Prasad et al., 2017 </w:t>
            </w:r>
            <w:r>
              <w:rPr>
                <w:rFonts w:ascii="Arial" w:hAnsi="Arial" w:cs="Arial"/>
                <w:bCs/>
                <w:noProof/>
                <w:color w:val="000000"/>
                <w:sz w:val="17"/>
                <w:szCs w:val="17"/>
                <w:vertAlign w:val="superscript"/>
                <w:lang w:eastAsia="en-US"/>
              </w:rPr>
              <w:t>38</w:t>
            </w:r>
          </w:p>
        </w:tc>
        <w:tc>
          <w:tcPr>
            <w:tcW w:w="640" w:type="pct"/>
            <w:tcBorders>
              <w:top w:val="nil"/>
              <w:left w:val="nil"/>
              <w:bottom w:val="single" w:sz="4" w:space="0" w:color="auto"/>
              <w:right w:val="single" w:sz="4" w:space="0" w:color="auto"/>
            </w:tcBorders>
            <w:shd w:val="clear" w:color="auto" w:fill="auto"/>
            <w:vAlign w:val="center"/>
            <w:hideMark/>
          </w:tcPr>
          <w:p w14:paraId="72AA26B0"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91" w:type="pct"/>
            <w:tcBorders>
              <w:top w:val="nil"/>
              <w:left w:val="nil"/>
              <w:bottom w:val="single" w:sz="4" w:space="0" w:color="auto"/>
              <w:right w:val="single" w:sz="4" w:space="0" w:color="auto"/>
            </w:tcBorders>
            <w:shd w:val="clear" w:color="auto" w:fill="auto"/>
            <w:vAlign w:val="center"/>
            <w:hideMark/>
          </w:tcPr>
          <w:p w14:paraId="049B1CC3"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288" w:type="pct"/>
            <w:tcBorders>
              <w:top w:val="nil"/>
              <w:left w:val="nil"/>
              <w:bottom w:val="single" w:sz="4" w:space="0" w:color="auto"/>
              <w:right w:val="single" w:sz="4" w:space="0" w:color="auto"/>
            </w:tcBorders>
            <w:shd w:val="clear" w:color="auto" w:fill="auto"/>
            <w:vAlign w:val="center"/>
            <w:hideMark/>
          </w:tcPr>
          <w:p w14:paraId="4DAB0AD4"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34" w:type="pct"/>
            <w:tcBorders>
              <w:top w:val="nil"/>
              <w:left w:val="nil"/>
              <w:bottom w:val="single" w:sz="4" w:space="0" w:color="auto"/>
              <w:right w:val="single" w:sz="4" w:space="0" w:color="auto"/>
            </w:tcBorders>
            <w:shd w:val="clear" w:color="auto" w:fill="auto"/>
            <w:vAlign w:val="center"/>
            <w:hideMark/>
          </w:tcPr>
          <w:p w14:paraId="35CB4461"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74" w:type="pct"/>
            <w:tcBorders>
              <w:top w:val="nil"/>
              <w:left w:val="nil"/>
              <w:bottom w:val="single" w:sz="4" w:space="0" w:color="auto"/>
              <w:right w:val="single" w:sz="4" w:space="0" w:color="auto"/>
            </w:tcBorders>
            <w:vAlign w:val="center"/>
          </w:tcPr>
          <w:p w14:paraId="520AFD27" w14:textId="77777777" w:rsidR="003D7A6B" w:rsidRPr="004623C6" w:rsidRDefault="003D7A6B" w:rsidP="003D7A6B">
            <w:pPr>
              <w:rPr>
                <w:rFonts w:ascii="Arial" w:hAnsi="Arial" w:cs="Arial"/>
                <w:color w:val="000000"/>
                <w:sz w:val="17"/>
                <w:szCs w:val="17"/>
              </w:rPr>
            </w:pPr>
          </w:p>
        </w:tc>
        <w:tc>
          <w:tcPr>
            <w:tcW w:w="428" w:type="pct"/>
            <w:tcBorders>
              <w:top w:val="nil"/>
              <w:left w:val="single" w:sz="4" w:space="0" w:color="auto"/>
              <w:bottom w:val="single" w:sz="4" w:space="0" w:color="auto"/>
              <w:right w:val="single" w:sz="4" w:space="0" w:color="auto"/>
            </w:tcBorders>
            <w:shd w:val="clear" w:color="auto" w:fill="auto"/>
            <w:vAlign w:val="center"/>
            <w:hideMark/>
          </w:tcPr>
          <w:p w14:paraId="0A9E98B0"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358" w:type="pct"/>
            <w:tcBorders>
              <w:top w:val="nil"/>
              <w:left w:val="nil"/>
              <w:bottom w:val="single" w:sz="4" w:space="0" w:color="auto"/>
              <w:right w:val="single" w:sz="4" w:space="0" w:color="auto"/>
            </w:tcBorders>
            <w:shd w:val="clear" w:color="auto" w:fill="auto"/>
            <w:vAlign w:val="center"/>
            <w:hideMark/>
          </w:tcPr>
          <w:p w14:paraId="01545169"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328" w:type="pct"/>
            <w:tcBorders>
              <w:top w:val="nil"/>
              <w:left w:val="nil"/>
              <w:bottom w:val="single" w:sz="4" w:space="0" w:color="auto"/>
              <w:right w:val="single" w:sz="4" w:space="0" w:color="auto"/>
            </w:tcBorders>
            <w:shd w:val="clear" w:color="auto" w:fill="auto"/>
            <w:noWrap/>
            <w:vAlign w:val="center"/>
            <w:hideMark/>
          </w:tcPr>
          <w:p w14:paraId="1AC3E8D6"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Poor</w:t>
            </w:r>
          </w:p>
        </w:tc>
        <w:tc>
          <w:tcPr>
            <w:tcW w:w="326" w:type="pct"/>
            <w:tcBorders>
              <w:top w:val="nil"/>
              <w:left w:val="nil"/>
              <w:bottom w:val="single" w:sz="4" w:space="0" w:color="auto"/>
              <w:right w:val="single" w:sz="4" w:space="0" w:color="auto"/>
            </w:tcBorders>
            <w:vAlign w:val="center"/>
          </w:tcPr>
          <w:p w14:paraId="68C81C5A" w14:textId="77777777" w:rsidR="003D7A6B" w:rsidRPr="004623C6" w:rsidRDefault="003D7A6B" w:rsidP="003D7A6B">
            <w:pPr>
              <w:rPr>
                <w:rFonts w:ascii="Arial" w:hAnsi="Arial" w:cs="Arial"/>
                <w:color w:val="000000"/>
                <w:sz w:val="17"/>
                <w:szCs w:val="17"/>
              </w:rPr>
            </w:pPr>
          </w:p>
        </w:tc>
        <w:tc>
          <w:tcPr>
            <w:tcW w:w="35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F4A064"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Moderate</w:t>
            </w:r>
          </w:p>
        </w:tc>
        <w:tc>
          <w:tcPr>
            <w:tcW w:w="328" w:type="pct"/>
            <w:tcBorders>
              <w:top w:val="nil"/>
              <w:left w:val="nil"/>
              <w:bottom w:val="single" w:sz="4" w:space="0" w:color="auto"/>
              <w:right w:val="single" w:sz="4" w:space="0" w:color="auto"/>
            </w:tcBorders>
            <w:shd w:val="clear" w:color="000000" w:fill="FCE4D6"/>
            <w:noWrap/>
            <w:vAlign w:val="center"/>
            <w:hideMark/>
          </w:tcPr>
          <w:p w14:paraId="46BA0FDE"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Poor</w:t>
            </w:r>
          </w:p>
        </w:tc>
      </w:tr>
      <w:tr w:rsidR="003D7A6B" w:rsidRPr="004623C6" w14:paraId="7976710B" w14:textId="77777777" w:rsidTr="003D7A6B">
        <w:trPr>
          <w:trHeight w:val="283"/>
          <w:jc w:val="center"/>
        </w:trPr>
        <w:tc>
          <w:tcPr>
            <w:tcW w:w="547" w:type="pct"/>
            <w:tcBorders>
              <w:top w:val="nil"/>
              <w:left w:val="single" w:sz="4" w:space="0" w:color="auto"/>
              <w:bottom w:val="single" w:sz="4" w:space="0" w:color="auto"/>
              <w:right w:val="single" w:sz="4" w:space="0" w:color="auto"/>
            </w:tcBorders>
            <w:shd w:val="clear" w:color="auto" w:fill="auto"/>
            <w:hideMark/>
          </w:tcPr>
          <w:p w14:paraId="6A017421" w14:textId="6A509C00" w:rsidR="003D7A6B" w:rsidRPr="004623C6" w:rsidRDefault="003D7A6B" w:rsidP="003D7A6B">
            <w:pPr>
              <w:rPr>
                <w:rFonts w:ascii="Arial" w:hAnsi="Arial" w:cs="Arial"/>
                <w:color w:val="000000"/>
                <w:sz w:val="17"/>
                <w:szCs w:val="17"/>
              </w:rPr>
            </w:pPr>
            <w:proofErr w:type="spellStart"/>
            <w:r w:rsidRPr="004623C6">
              <w:rPr>
                <w:rFonts w:ascii="Arial" w:hAnsi="Arial" w:cs="Arial"/>
                <w:b/>
                <w:bCs/>
                <w:color w:val="000000"/>
                <w:sz w:val="17"/>
                <w:szCs w:val="17"/>
                <w:lang w:eastAsia="en-US"/>
              </w:rPr>
              <w:t>Rajanna</w:t>
            </w:r>
            <w:proofErr w:type="spellEnd"/>
            <w:r w:rsidRPr="004623C6">
              <w:rPr>
                <w:rFonts w:ascii="Arial" w:hAnsi="Arial" w:cs="Arial"/>
                <w:b/>
                <w:bCs/>
                <w:color w:val="000000"/>
                <w:sz w:val="17"/>
                <w:szCs w:val="17"/>
                <w:lang w:eastAsia="en-US"/>
              </w:rPr>
              <w:t xml:space="preserve"> et al., 2016 </w:t>
            </w:r>
            <w:r>
              <w:rPr>
                <w:rFonts w:ascii="Arial" w:hAnsi="Arial" w:cs="Arial"/>
                <w:bCs/>
                <w:noProof/>
                <w:color w:val="000000"/>
                <w:sz w:val="17"/>
                <w:szCs w:val="17"/>
                <w:vertAlign w:val="superscript"/>
                <w:lang w:eastAsia="en-US"/>
              </w:rPr>
              <w:t>66</w:t>
            </w:r>
          </w:p>
        </w:tc>
        <w:tc>
          <w:tcPr>
            <w:tcW w:w="640" w:type="pct"/>
            <w:tcBorders>
              <w:top w:val="nil"/>
              <w:left w:val="nil"/>
              <w:bottom w:val="single" w:sz="4" w:space="0" w:color="auto"/>
              <w:right w:val="single" w:sz="4" w:space="0" w:color="auto"/>
            </w:tcBorders>
            <w:shd w:val="clear" w:color="auto" w:fill="auto"/>
            <w:vAlign w:val="center"/>
            <w:hideMark/>
          </w:tcPr>
          <w:p w14:paraId="54D117FD"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491" w:type="pct"/>
            <w:tcBorders>
              <w:top w:val="nil"/>
              <w:left w:val="nil"/>
              <w:bottom w:val="single" w:sz="4" w:space="0" w:color="auto"/>
              <w:right w:val="single" w:sz="4" w:space="0" w:color="auto"/>
            </w:tcBorders>
            <w:shd w:val="clear" w:color="auto" w:fill="auto"/>
            <w:vAlign w:val="center"/>
            <w:hideMark/>
          </w:tcPr>
          <w:p w14:paraId="7492245E"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288" w:type="pct"/>
            <w:tcBorders>
              <w:top w:val="nil"/>
              <w:left w:val="nil"/>
              <w:bottom w:val="single" w:sz="4" w:space="0" w:color="auto"/>
              <w:right w:val="single" w:sz="4" w:space="0" w:color="auto"/>
            </w:tcBorders>
            <w:shd w:val="clear" w:color="auto" w:fill="auto"/>
            <w:vAlign w:val="center"/>
            <w:hideMark/>
          </w:tcPr>
          <w:p w14:paraId="258A13B9"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34" w:type="pct"/>
            <w:tcBorders>
              <w:top w:val="nil"/>
              <w:left w:val="nil"/>
              <w:bottom w:val="single" w:sz="4" w:space="0" w:color="auto"/>
              <w:right w:val="single" w:sz="4" w:space="0" w:color="auto"/>
            </w:tcBorders>
            <w:shd w:val="clear" w:color="auto" w:fill="auto"/>
            <w:vAlign w:val="center"/>
            <w:hideMark/>
          </w:tcPr>
          <w:p w14:paraId="3D237780"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74" w:type="pct"/>
            <w:tcBorders>
              <w:top w:val="nil"/>
              <w:left w:val="nil"/>
              <w:bottom w:val="single" w:sz="4" w:space="0" w:color="auto"/>
              <w:right w:val="single" w:sz="4" w:space="0" w:color="auto"/>
            </w:tcBorders>
            <w:vAlign w:val="center"/>
          </w:tcPr>
          <w:p w14:paraId="14AC346E" w14:textId="77777777" w:rsidR="003D7A6B" w:rsidRPr="004623C6" w:rsidRDefault="003D7A6B" w:rsidP="003D7A6B">
            <w:pPr>
              <w:rPr>
                <w:rFonts w:ascii="Arial" w:hAnsi="Arial" w:cs="Arial"/>
                <w:color w:val="000000"/>
                <w:sz w:val="17"/>
                <w:szCs w:val="17"/>
              </w:rPr>
            </w:pPr>
          </w:p>
        </w:tc>
        <w:tc>
          <w:tcPr>
            <w:tcW w:w="428" w:type="pct"/>
            <w:tcBorders>
              <w:top w:val="nil"/>
              <w:left w:val="single" w:sz="4" w:space="0" w:color="auto"/>
              <w:bottom w:val="single" w:sz="4" w:space="0" w:color="auto"/>
              <w:right w:val="single" w:sz="4" w:space="0" w:color="auto"/>
            </w:tcBorders>
            <w:shd w:val="clear" w:color="auto" w:fill="auto"/>
            <w:vAlign w:val="center"/>
            <w:hideMark/>
          </w:tcPr>
          <w:p w14:paraId="2D642C04"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358" w:type="pct"/>
            <w:tcBorders>
              <w:top w:val="nil"/>
              <w:left w:val="nil"/>
              <w:bottom w:val="single" w:sz="4" w:space="0" w:color="auto"/>
              <w:right w:val="single" w:sz="4" w:space="0" w:color="auto"/>
            </w:tcBorders>
            <w:shd w:val="clear" w:color="auto" w:fill="auto"/>
            <w:vAlign w:val="center"/>
            <w:hideMark/>
          </w:tcPr>
          <w:p w14:paraId="76F956F0"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328" w:type="pct"/>
            <w:tcBorders>
              <w:top w:val="nil"/>
              <w:left w:val="nil"/>
              <w:bottom w:val="single" w:sz="4" w:space="0" w:color="auto"/>
              <w:right w:val="single" w:sz="4" w:space="0" w:color="auto"/>
            </w:tcBorders>
            <w:shd w:val="clear" w:color="auto" w:fill="auto"/>
            <w:noWrap/>
            <w:vAlign w:val="center"/>
            <w:hideMark/>
          </w:tcPr>
          <w:p w14:paraId="56892BF3"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Moderate</w:t>
            </w:r>
          </w:p>
        </w:tc>
        <w:tc>
          <w:tcPr>
            <w:tcW w:w="326" w:type="pct"/>
            <w:tcBorders>
              <w:top w:val="nil"/>
              <w:left w:val="nil"/>
              <w:bottom w:val="single" w:sz="4" w:space="0" w:color="auto"/>
              <w:right w:val="single" w:sz="4" w:space="0" w:color="auto"/>
            </w:tcBorders>
            <w:vAlign w:val="center"/>
          </w:tcPr>
          <w:p w14:paraId="6767DF5E" w14:textId="77777777" w:rsidR="003D7A6B" w:rsidRPr="004623C6" w:rsidRDefault="003D7A6B" w:rsidP="003D7A6B">
            <w:pPr>
              <w:rPr>
                <w:rFonts w:ascii="Arial" w:hAnsi="Arial" w:cs="Arial"/>
                <w:color w:val="000000"/>
                <w:sz w:val="17"/>
                <w:szCs w:val="17"/>
              </w:rPr>
            </w:pPr>
          </w:p>
        </w:tc>
        <w:tc>
          <w:tcPr>
            <w:tcW w:w="35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F10E0A"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Moderate</w:t>
            </w:r>
          </w:p>
        </w:tc>
        <w:tc>
          <w:tcPr>
            <w:tcW w:w="328" w:type="pct"/>
            <w:tcBorders>
              <w:top w:val="nil"/>
              <w:left w:val="nil"/>
              <w:bottom w:val="single" w:sz="4" w:space="0" w:color="auto"/>
              <w:right w:val="single" w:sz="4" w:space="0" w:color="auto"/>
            </w:tcBorders>
            <w:shd w:val="clear" w:color="000000" w:fill="FFF2CC"/>
            <w:noWrap/>
            <w:vAlign w:val="center"/>
            <w:hideMark/>
          </w:tcPr>
          <w:p w14:paraId="38B456E5"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Moderate</w:t>
            </w:r>
          </w:p>
        </w:tc>
      </w:tr>
      <w:tr w:rsidR="003D7A6B" w:rsidRPr="004623C6" w14:paraId="1A323B98" w14:textId="77777777" w:rsidTr="003D7A6B">
        <w:trPr>
          <w:trHeight w:val="283"/>
          <w:jc w:val="center"/>
        </w:trPr>
        <w:tc>
          <w:tcPr>
            <w:tcW w:w="547" w:type="pct"/>
            <w:tcBorders>
              <w:top w:val="nil"/>
              <w:left w:val="single" w:sz="4" w:space="0" w:color="auto"/>
              <w:bottom w:val="single" w:sz="4" w:space="0" w:color="auto"/>
              <w:right w:val="single" w:sz="4" w:space="0" w:color="auto"/>
            </w:tcBorders>
            <w:shd w:val="clear" w:color="auto" w:fill="auto"/>
            <w:hideMark/>
          </w:tcPr>
          <w:p w14:paraId="4FDBBBBD" w14:textId="3B1C3165" w:rsidR="003D7A6B" w:rsidRPr="004623C6" w:rsidRDefault="003D7A6B" w:rsidP="003D7A6B">
            <w:pPr>
              <w:rPr>
                <w:rFonts w:ascii="Arial" w:hAnsi="Arial" w:cs="Arial"/>
                <w:color w:val="000000"/>
                <w:sz w:val="17"/>
                <w:szCs w:val="17"/>
              </w:rPr>
            </w:pPr>
            <w:proofErr w:type="spellStart"/>
            <w:r w:rsidRPr="004623C6">
              <w:rPr>
                <w:rFonts w:ascii="Arial" w:hAnsi="Arial" w:cs="Arial"/>
                <w:b/>
                <w:bCs/>
                <w:color w:val="000000"/>
                <w:sz w:val="17"/>
                <w:szCs w:val="17"/>
                <w:lang w:eastAsia="en-US"/>
              </w:rPr>
              <w:t>Tahtsidou</w:t>
            </w:r>
            <w:proofErr w:type="spellEnd"/>
            <w:r w:rsidRPr="004623C6">
              <w:rPr>
                <w:rFonts w:ascii="Arial" w:hAnsi="Arial" w:cs="Arial"/>
                <w:b/>
                <w:bCs/>
                <w:color w:val="000000"/>
                <w:sz w:val="17"/>
                <w:szCs w:val="17"/>
                <w:lang w:eastAsia="en-US"/>
              </w:rPr>
              <w:t xml:space="preserve"> et al., 2016 </w:t>
            </w:r>
            <w:r>
              <w:rPr>
                <w:rFonts w:ascii="Arial" w:hAnsi="Arial" w:cs="Arial"/>
                <w:bCs/>
                <w:noProof/>
                <w:color w:val="000000"/>
                <w:sz w:val="17"/>
                <w:szCs w:val="17"/>
                <w:vertAlign w:val="superscript"/>
                <w:lang w:eastAsia="en-US"/>
              </w:rPr>
              <w:t>58</w:t>
            </w:r>
          </w:p>
        </w:tc>
        <w:tc>
          <w:tcPr>
            <w:tcW w:w="640" w:type="pct"/>
            <w:tcBorders>
              <w:top w:val="nil"/>
              <w:left w:val="nil"/>
              <w:bottom w:val="single" w:sz="4" w:space="0" w:color="auto"/>
              <w:right w:val="single" w:sz="4" w:space="0" w:color="auto"/>
            </w:tcBorders>
            <w:shd w:val="clear" w:color="auto" w:fill="auto"/>
            <w:vAlign w:val="center"/>
            <w:hideMark/>
          </w:tcPr>
          <w:p w14:paraId="3BBE2E88"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91" w:type="pct"/>
            <w:tcBorders>
              <w:top w:val="nil"/>
              <w:left w:val="nil"/>
              <w:bottom w:val="single" w:sz="4" w:space="0" w:color="auto"/>
              <w:right w:val="single" w:sz="4" w:space="0" w:color="auto"/>
            </w:tcBorders>
            <w:shd w:val="clear" w:color="auto" w:fill="auto"/>
            <w:vAlign w:val="center"/>
            <w:hideMark/>
          </w:tcPr>
          <w:p w14:paraId="0A0BEE54"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288" w:type="pct"/>
            <w:tcBorders>
              <w:top w:val="nil"/>
              <w:left w:val="nil"/>
              <w:bottom w:val="single" w:sz="4" w:space="0" w:color="auto"/>
              <w:right w:val="single" w:sz="4" w:space="0" w:color="auto"/>
            </w:tcBorders>
            <w:shd w:val="clear" w:color="auto" w:fill="auto"/>
            <w:vAlign w:val="center"/>
            <w:hideMark/>
          </w:tcPr>
          <w:p w14:paraId="06C2B49B"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34" w:type="pct"/>
            <w:tcBorders>
              <w:top w:val="nil"/>
              <w:left w:val="nil"/>
              <w:bottom w:val="single" w:sz="4" w:space="0" w:color="auto"/>
              <w:right w:val="single" w:sz="4" w:space="0" w:color="auto"/>
            </w:tcBorders>
            <w:shd w:val="clear" w:color="auto" w:fill="auto"/>
            <w:vAlign w:val="center"/>
            <w:hideMark/>
          </w:tcPr>
          <w:p w14:paraId="7697589A"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74" w:type="pct"/>
            <w:tcBorders>
              <w:top w:val="nil"/>
              <w:left w:val="nil"/>
              <w:bottom w:val="single" w:sz="4" w:space="0" w:color="auto"/>
              <w:right w:val="single" w:sz="4" w:space="0" w:color="auto"/>
            </w:tcBorders>
            <w:vAlign w:val="center"/>
          </w:tcPr>
          <w:p w14:paraId="272EF1ED" w14:textId="77777777" w:rsidR="003D7A6B" w:rsidRPr="004623C6" w:rsidRDefault="003D7A6B" w:rsidP="003D7A6B">
            <w:pPr>
              <w:rPr>
                <w:rFonts w:ascii="Arial" w:hAnsi="Arial" w:cs="Arial"/>
                <w:color w:val="000000"/>
                <w:sz w:val="17"/>
                <w:szCs w:val="17"/>
              </w:rPr>
            </w:pPr>
          </w:p>
        </w:tc>
        <w:tc>
          <w:tcPr>
            <w:tcW w:w="428" w:type="pct"/>
            <w:tcBorders>
              <w:top w:val="nil"/>
              <w:left w:val="single" w:sz="4" w:space="0" w:color="auto"/>
              <w:bottom w:val="single" w:sz="4" w:space="0" w:color="auto"/>
              <w:right w:val="single" w:sz="4" w:space="0" w:color="auto"/>
            </w:tcBorders>
            <w:shd w:val="clear" w:color="auto" w:fill="auto"/>
            <w:vAlign w:val="center"/>
            <w:hideMark/>
          </w:tcPr>
          <w:p w14:paraId="4F03CCD1"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358" w:type="pct"/>
            <w:tcBorders>
              <w:top w:val="nil"/>
              <w:left w:val="nil"/>
              <w:bottom w:val="single" w:sz="4" w:space="0" w:color="auto"/>
              <w:right w:val="single" w:sz="4" w:space="0" w:color="auto"/>
            </w:tcBorders>
            <w:shd w:val="clear" w:color="auto" w:fill="auto"/>
            <w:vAlign w:val="center"/>
            <w:hideMark/>
          </w:tcPr>
          <w:p w14:paraId="5FD53ED9"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328" w:type="pct"/>
            <w:tcBorders>
              <w:top w:val="nil"/>
              <w:left w:val="nil"/>
              <w:bottom w:val="single" w:sz="4" w:space="0" w:color="auto"/>
              <w:right w:val="single" w:sz="4" w:space="0" w:color="auto"/>
            </w:tcBorders>
            <w:shd w:val="clear" w:color="auto" w:fill="auto"/>
            <w:noWrap/>
            <w:vAlign w:val="center"/>
            <w:hideMark/>
          </w:tcPr>
          <w:p w14:paraId="12D8EB45"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Poor</w:t>
            </w:r>
          </w:p>
        </w:tc>
        <w:tc>
          <w:tcPr>
            <w:tcW w:w="326" w:type="pct"/>
            <w:tcBorders>
              <w:top w:val="nil"/>
              <w:left w:val="nil"/>
              <w:bottom w:val="single" w:sz="4" w:space="0" w:color="auto"/>
              <w:right w:val="single" w:sz="4" w:space="0" w:color="auto"/>
            </w:tcBorders>
            <w:vAlign w:val="center"/>
          </w:tcPr>
          <w:p w14:paraId="26C660C7" w14:textId="77777777" w:rsidR="003D7A6B" w:rsidRPr="004623C6" w:rsidRDefault="003D7A6B" w:rsidP="003D7A6B">
            <w:pPr>
              <w:rPr>
                <w:rFonts w:ascii="Arial" w:hAnsi="Arial" w:cs="Arial"/>
                <w:color w:val="000000"/>
                <w:sz w:val="17"/>
                <w:szCs w:val="17"/>
              </w:rPr>
            </w:pPr>
          </w:p>
        </w:tc>
        <w:tc>
          <w:tcPr>
            <w:tcW w:w="35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7B7A4D"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Moderate</w:t>
            </w:r>
          </w:p>
        </w:tc>
        <w:tc>
          <w:tcPr>
            <w:tcW w:w="328" w:type="pct"/>
            <w:tcBorders>
              <w:top w:val="nil"/>
              <w:left w:val="nil"/>
              <w:bottom w:val="single" w:sz="4" w:space="0" w:color="auto"/>
              <w:right w:val="single" w:sz="4" w:space="0" w:color="auto"/>
            </w:tcBorders>
            <w:shd w:val="clear" w:color="000000" w:fill="FCE4D6"/>
            <w:noWrap/>
            <w:vAlign w:val="center"/>
            <w:hideMark/>
          </w:tcPr>
          <w:p w14:paraId="530FA4CD"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Poor</w:t>
            </w:r>
          </w:p>
        </w:tc>
      </w:tr>
      <w:tr w:rsidR="003D7A6B" w:rsidRPr="004623C6" w14:paraId="77CEECD5" w14:textId="77777777" w:rsidTr="003D7A6B">
        <w:trPr>
          <w:trHeight w:val="283"/>
          <w:jc w:val="center"/>
        </w:trPr>
        <w:tc>
          <w:tcPr>
            <w:tcW w:w="547" w:type="pct"/>
            <w:tcBorders>
              <w:top w:val="nil"/>
              <w:left w:val="single" w:sz="4" w:space="0" w:color="auto"/>
              <w:bottom w:val="single" w:sz="4" w:space="0" w:color="auto"/>
              <w:right w:val="single" w:sz="4" w:space="0" w:color="auto"/>
            </w:tcBorders>
            <w:shd w:val="clear" w:color="auto" w:fill="auto"/>
            <w:hideMark/>
          </w:tcPr>
          <w:p w14:paraId="1424F802" w14:textId="61CA11AF" w:rsidR="003D7A6B" w:rsidRPr="004623C6" w:rsidRDefault="003D7A6B" w:rsidP="003D7A6B">
            <w:pPr>
              <w:rPr>
                <w:rFonts w:ascii="Arial" w:hAnsi="Arial" w:cs="Arial"/>
                <w:color w:val="000000"/>
                <w:sz w:val="17"/>
                <w:szCs w:val="17"/>
              </w:rPr>
            </w:pPr>
            <w:r w:rsidRPr="004623C6">
              <w:rPr>
                <w:rFonts w:ascii="Arial" w:hAnsi="Arial" w:cs="Arial"/>
                <w:b/>
                <w:bCs/>
                <w:color w:val="000000"/>
                <w:sz w:val="17"/>
                <w:szCs w:val="17"/>
                <w:lang w:eastAsia="en-US"/>
              </w:rPr>
              <w:t xml:space="preserve">Tao et al., 2017 </w:t>
            </w:r>
            <w:r>
              <w:rPr>
                <w:rFonts w:ascii="Arial" w:hAnsi="Arial" w:cs="Arial"/>
                <w:bCs/>
                <w:noProof/>
                <w:color w:val="000000"/>
                <w:sz w:val="17"/>
                <w:szCs w:val="17"/>
                <w:vertAlign w:val="superscript"/>
                <w:lang w:eastAsia="en-US"/>
              </w:rPr>
              <w:t>39</w:t>
            </w:r>
          </w:p>
        </w:tc>
        <w:tc>
          <w:tcPr>
            <w:tcW w:w="640" w:type="pct"/>
            <w:tcBorders>
              <w:top w:val="nil"/>
              <w:left w:val="nil"/>
              <w:bottom w:val="single" w:sz="4" w:space="0" w:color="auto"/>
              <w:right w:val="single" w:sz="4" w:space="0" w:color="auto"/>
            </w:tcBorders>
            <w:shd w:val="clear" w:color="auto" w:fill="auto"/>
            <w:vAlign w:val="center"/>
            <w:hideMark/>
          </w:tcPr>
          <w:p w14:paraId="694B2AA2"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491" w:type="pct"/>
            <w:tcBorders>
              <w:top w:val="nil"/>
              <w:left w:val="nil"/>
              <w:bottom w:val="single" w:sz="4" w:space="0" w:color="auto"/>
              <w:right w:val="single" w:sz="4" w:space="0" w:color="auto"/>
            </w:tcBorders>
            <w:shd w:val="clear" w:color="auto" w:fill="auto"/>
            <w:vAlign w:val="center"/>
            <w:hideMark/>
          </w:tcPr>
          <w:p w14:paraId="03AF74C1"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288" w:type="pct"/>
            <w:tcBorders>
              <w:top w:val="nil"/>
              <w:left w:val="nil"/>
              <w:bottom w:val="single" w:sz="4" w:space="0" w:color="auto"/>
              <w:right w:val="single" w:sz="4" w:space="0" w:color="auto"/>
            </w:tcBorders>
            <w:shd w:val="clear" w:color="auto" w:fill="auto"/>
            <w:vAlign w:val="center"/>
            <w:hideMark/>
          </w:tcPr>
          <w:p w14:paraId="7D1EB2CD"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34" w:type="pct"/>
            <w:tcBorders>
              <w:top w:val="nil"/>
              <w:left w:val="nil"/>
              <w:bottom w:val="single" w:sz="4" w:space="0" w:color="auto"/>
              <w:right w:val="single" w:sz="4" w:space="0" w:color="auto"/>
            </w:tcBorders>
            <w:shd w:val="clear" w:color="auto" w:fill="auto"/>
            <w:vAlign w:val="center"/>
            <w:hideMark/>
          </w:tcPr>
          <w:p w14:paraId="1DBE6680"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74" w:type="pct"/>
            <w:tcBorders>
              <w:top w:val="nil"/>
              <w:left w:val="nil"/>
              <w:bottom w:val="single" w:sz="4" w:space="0" w:color="auto"/>
              <w:right w:val="single" w:sz="4" w:space="0" w:color="auto"/>
            </w:tcBorders>
            <w:vAlign w:val="center"/>
          </w:tcPr>
          <w:p w14:paraId="2C6EF213"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428" w:type="pct"/>
            <w:tcBorders>
              <w:top w:val="nil"/>
              <w:left w:val="single" w:sz="4" w:space="0" w:color="auto"/>
              <w:bottom w:val="single" w:sz="4" w:space="0" w:color="auto"/>
              <w:right w:val="single" w:sz="4" w:space="0" w:color="auto"/>
            </w:tcBorders>
            <w:shd w:val="clear" w:color="auto" w:fill="auto"/>
            <w:vAlign w:val="center"/>
            <w:hideMark/>
          </w:tcPr>
          <w:p w14:paraId="374997DF"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358" w:type="pct"/>
            <w:tcBorders>
              <w:top w:val="nil"/>
              <w:left w:val="nil"/>
              <w:bottom w:val="single" w:sz="4" w:space="0" w:color="auto"/>
              <w:right w:val="single" w:sz="4" w:space="0" w:color="auto"/>
            </w:tcBorders>
            <w:shd w:val="clear" w:color="auto" w:fill="auto"/>
            <w:vAlign w:val="center"/>
            <w:hideMark/>
          </w:tcPr>
          <w:p w14:paraId="1D541F1B"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328" w:type="pct"/>
            <w:tcBorders>
              <w:top w:val="nil"/>
              <w:left w:val="nil"/>
              <w:bottom w:val="single" w:sz="4" w:space="0" w:color="auto"/>
              <w:right w:val="single" w:sz="4" w:space="0" w:color="auto"/>
            </w:tcBorders>
            <w:shd w:val="clear" w:color="auto" w:fill="auto"/>
            <w:noWrap/>
            <w:vAlign w:val="center"/>
            <w:hideMark/>
          </w:tcPr>
          <w:p w14:paraId="3F3A0129"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Moderate</w:t>
            </w:r>
          </w:p>
        </w:tc>
        <w:tc>
          <w:tcPr>
            <w:tcW w:w="326" w:type="pct"/>
            <w:tcBorders>
              <w:top w:val="nil"/>
              <w:left w:val="nil"/>
              <w:bottom w:val="single" w:sz="4" w:space="0" w:color="auto"/>
              <w:right w:val="single" w:sz="4" w:space="0" w:color="auto"/>
            </w:tcBorders>
            <w:vAlign w:val="center"/>
          </w:tcPr>
          <w:p w14:paraId="2F4B5E22"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Good</w:t>
            </w:r>
          </w:p>
        </w:tc>
        <w:tc>
          <w:tcPr>
            <w:tcW w:w="35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6708D4"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Moderate</w:t>
            </w:r>
          </w:p>
        </w:tc>
        <w:tc>
          <w:tcPr>
            <w:tcW w:w="328" w:type="pct"/>
            <w:tcBorders>
              <w:top w:val="nil"/>
              <w:left w:val="nil"/>
              <w:bottom w:val="single" w:sz="4" w:space="0" w:color="auto"/>
              <w:right w:val="single" w:sz="4" w:space="0" w:color="auto"/>
            </w:tcBorders>
            <w:shd w:val="clear" w:color="000000" w:fill="FFF2CC"/>
            <w:noWrap/>
            <w:vAlign w:val="center"/>
            <w:hideMark/>
          </w:tcPr>
          <w:p w14:paraId="00CA9BFD"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Moderate</w:t>
            </w:r>
          </w:p>
        </w:tc>
      </w:tr>
      <w:tr w:rsidR="003D7A6B" w:rsidRPr="004623C6" w14:paraId="64EE423B" w14:textId="77777777" w:rsidTr="003D7A6B">
        <w:trPr>
          <w:trHeight w:val="283"/>
          <w:jc w:val="center"/>
        </w:trPr>
        <w:tc>
          <w:tcPr>
            <w:tcW w:w="547" w:type="pct"/>
            <w:tcBorders>
              <w:top w:val="nil"/>
              <w:left w:val="single" w:sz="4" w:space="0" w:color="auto"/>
              <w:bottom w:val="single" w:sz="4" w:space="0" w:color="auto"/>
              <w:right w:val="single" w:sz="4" w:space="0" w:color="auto"/>
            </w:tcBorders>
            <w:shd w:val="clear" w:color="auto" w:fill="auto"/>
            <w:hideMark/>
          </w:tcPr>
          <w:p w14:paraId="5860A2DC" w14:textId="6BD0631B" w:rsidR="003D7A6B" w:rsidRPr="004623C6" w:rsidRDefault="003D7A6B" w:rsidP="003D7A6B">
            <w:pPr>
              <w:rPr>
                <w:rFonts w:ascii="Arial" w:hAnsi="Arial" w:cs="Arial"/>
                <w:color w:val="000000"/>
                <w:sz w:val="17"/>
                <w:szCs w:val="17"/>
              </w:rPr>
            </w:pPr>
            <w:r w:rsidRPr="004623C6">
              <w:rPr>
                <w:rFonts w:ascii="Arial" w:hAnsi="Arial" w:cs="Arial"/>
                <w:b/>
                <w:bCs/>
                <w:color w:val="000000"/>
                <w:sz w:val="17"/>
                <w:szCs w:val="17"/>
                <w:lang w:eastAsia="en-US"/>
              </w:rPr>
              <w:t xml:space="preserve">Tao et al., 2017 (b) </w:t>
            </w:r>
            <w:r>
              <w:rPr>
                <w:rFonts w:ascii="Arial" w:hAnsi="Arial" w:cs="Arial"/>
                <w:bCs/>
                <w:noProof/>
                <w:color w:val="000000"/>
                <w:sz w:val="17"/>
                <w:szCs w:val="17"/>
                <w:vertAlign w:val="superscript"/>
                <w:lang w:eastAsia="en-US"/>
              </w:rPr>
              <w:t>59</w:t>
            </w:r>
          </w:p>
        </w:tc>
        <w:tc>
          <w:tcPr>
            <w:tcW w:w="640" w:type="pct"/>
            <w:tcBorders>
              <w:top w:val="nil"/>
              <w:left w:val="nil"/>
              <w:bottom w:val="single" w:sz="4" w:space="0" w:color="auto"/>
              <w:right w:val="single" w:sz="4" w:space="0" w:color="auto"/>
            </w:tcBorders>
            <w:shd w:val="clear" w:color="auto" w:fill="auto"/>
            <w:vAlign w:val="center"/>
            <w:hideMark/>
          </w:tcPr>
          <w:p w14:paraId="0E54C47E"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491" w:type="pct"/>
            <w:tcBorders>
              <w:top w:val="nil"/>
              <w:left w:val="nil"/>
              <w:bottom w:val="single" w:sz="4" w:space="0" w:color="auto"/>
              <w:right w:val="single" w:sz="4" w:space="0" w:color="auto"/>
            </w:tcBorders>
            <w:shd w:val="clear" w:color="auto" w:fill="auto"/>
            <w:vAlign w:val="center"/>
            <w:hideMark/>
          </w:tcPr>
          <w:p w14:paraId="6502BED5"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288" w:type="pct"/>
            <w:tcBorders>
              <w:top w:val="nil"/>
              <w:left w:val="nil"/>
              <w:bottom w:val="single" w:sz="4" w:space="0" w:color="auto"/>
              <w:right w:val="single" w:sz="4" w:space="0" w:color="auto"/>
            </w:tcBorders>
            <w:shd w:val="clear" w:color="auto" w:fill="auto"/>
            <w:vAlign w:val="center"/>
            <w:hideMark/>
          </w:tcPr>
          <w:p w14:paraId="355FDFE6"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34" w:type="pct"/>
            <w:tcBorders>
              <w:top w:val="nil"/>
              <w:left w:val="nil"/>
              <w:bottom w:val="single" w:sz="4" w:space="0" w:color="auto"/>
              <w:right w:val="single" w:sz="4" w:space="0" w:color="auto"/>
            </w:tcBorders>
            <w:shd w:val="clear" w:color="auto" w:fill="auto"/>
            <w:vAlign w:val="center"/>
            <w:hideMark/>
          </w:tcPr>
          <w:p w14:paraId="3A1D5153"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74" w:type="pct"/>
            <w:tcBorders>
              <w:top w:val="nil"/>
              <w:left w:val="nil"/>
              <w:bottom w:val="single" w:sz="4" w:space="0" w:color="auto"/>
              <w:right w:val="single" w:sz="4" w:space="0" w:color="auto"/>
            </w:tcBorders>
            <w:vAlign w:val="center"/>
          </w:tcPr>
          <w:p w14:paraId="11C59DAB"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428" w:type="pct"/>
            <w:tcBorders>
              <w:top w:val="nil"/>
              <w:left w:val="single" w:sz="4" w:space="0" w:color="auto"/>
              <w:bottom w:val="single" w:sz="4" w:space="0" w:color="auto"/>
              <w:right w:val="single" w:sz="4" w:space="0" w:color="auto"/>
            </w:tcBorders>
            <w:shd w:val="clear" w:color="auto" w:fill="auto"/>
            <w:vAlign w:val="center"/>
            <w:hideMark/>
          </w:tcPr>
          <w:p w14:paraId="653E6BA8"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358" w:type="pct"/>
            <w:tcBorders>
              <w:top w:val="nil"/>
              <w:left w:val="nil"/>
              <w:bottom w:val="single" w:sz="4" w:space="0" w:color="auto"/>
              <w:right w:val="single" w:sz="4" w:space="0" w:color="auto"/>
            </w:tcBorders>
            <w:shd w:val="clear" w:color="auto" w:fill="auto"/>
            <w:vAlign w:val="center"/>
            <w:hideMark/>
          </w:tcPr>
          <w:p w14:paraId="26B4F143"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328" w:type="pct"/>
            <w:tcBorders>
              <w:top w:val="nil"/>
              <w:left w:val="nil"/>
              <w:bottom w:val="single" w:sz="4" w:space="0" w:color="auto"/>
              <w:right w:val="single" w:sz="4" w:space="0" w:color="auto"/>
            </w:tcBorders>
            <w:shd w:val="clear" w:color="auto" w:fill="auto"/>
            <w:noWrap/>
            <w:vAlign w:val="center"/>
            <w:hideMark/>
          </w:tcPr>
          <w:p w14:paraId="06985A08"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Moderate</w:t>
            </w:r>
          </w:p>
        </w:tc>
        <w:tc>
          <w:tcPr>
            <w:tcW w:w="326" w:type="pct"/>
            <w:tcBorders>
              <w:top w:val="nil"/>
              <w:left w:val="nil"/>
              <w:bottom w:val="single" w:sz="4" w:space="0" w:color="auto"/>
              <w:right w:val="single" w:sz="4" w:space="0" w:color="auto"/>
            </w:tcBorders>
            <w:vAlign w:val="center"/>
          </w:tcPr>
          <w:p w14:paraId="1DC28B59"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Good</w:t>
            </w:r>
          </w:p>
        </w:tc>
        <w:tc>
          <w:tcPr>
            <w:tcW w:w="35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688FC7"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Moderate</w:t>
            </w:r>
          </w:p>
        </w:tc>
        <w:tc>
          <w:tcPr>
            <w:tcW w:w="328" w:type="pct"/>
            <w:tcBorders>
              <w:top w:val="nil"/>
              <w:left w:val="nil"/>
              <w:bottom w:val="single" w:sz="4" w:space="0" w:color="auto"/>
              <w:right w:val="single" w:sz="4" w:space="0" w:color="auto"/>
            </w:tcBorders>
            <w:shd w:val="clear" w:color="000000" w:fill="FFF2CC"/>
            <w:noWrap/>
            <w:vAlign w:val="center"/>
            <w:hideMark/>
          </w:tcPr>
          <w:p w14:paraId="056092D9"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Moderate</w:t>
            </w:r>
          </w:p>
        </w:tc>
      </w:tr>
      <w:tr w:rsidR="003D7A6B" w:rsidRPr="004623C6" w14:paraId="1AC73991" w14:textId="77777777" w:rsidTr="003D7A6B">
        <w:trPr>
          <w:trHeight w:val="283"/>
          <w:jc w:val="center"/>
        </w:trPr>
        <w:tc>
          <w:tcPr>
            <w:tcW w:w="547" w:type="pct"/>
            <w:tcBorders>
              <w:top w:val="nil"/>
              <w:left w:val="single" w:sz="4" w:space="0" w:color="auto"/>
              <w:bottom w:val="single" w:sz="4" w:space="0" w:color="auto"/>
              <w:right w:val="single" w:sz="4" w:space="0" w:color="auto"/>
            </w:tcBorders>
            <w:shd w:val="clear" w:color="auto" w:fill="auto"/>
          </w:tcPr>
          <w:p w14:paraId="236FC281" w14:textId="53A1A882" w:rsidR="003D7A6B" w:rsidRPr="004623C6" w:rsidRDefault="003D7A6B" w:rsidP="003D7A6B">
            <w:pPr>
              <w:rPr>
                <w:rFonts w:ascii="Arial" w:hAnsi="Arial" w:cs="Arial"/>
                <w:color w:val="000000"/>
                <w:sz w:val="17"/>
                <w:szCs w:val="17"/>
              </w:rPr>
            </w:pPr>
            <w:proofErr w:type="spellStart"/>
            <w:r w:rsidRPr="004623C6">
              <w:rPr>
                <w:rFonts w:ascii="Arial" w:hAnsi="Arial" w:cs="Arial"/>
                <w:b/>
                <w:bCs/>
                <w:color w:val="000000"/>
                <w:sz w:val="17"/>
                <w:szCs w:val="17"/>
                <w:lang w:eastAsia="en-US"/>
              </w:rPr>
              <w:t>Tavakolizadeh</w:t>
            </w:r>
            <w:proofErr w:type="spellEnd"/>
            <w:r w:rsidRPr="004623C6">
              <w:rPr>
                <w:rFonts w:ascii="Arial" w:hAnsi="Arial" w:cs="Arial"/>
                <w:b/>
                <w:bCs/>
                <w:color w:val="000000"/>
                <w:sz w:val="17"/>
                <w:szCs w:val="17"/>
                <w:lang w:eastAsia="en-US"/>
              </w:rPr>
              <w:t xml:space="preserve"> et al., 2014 </w:t>
            </w:r>
            <w:r>
              <w:rPr>
                <w:rFonts w:ascii="Arial" w:hAnsi="Arial" w:cs="Arial"/>
                <w:bCs/>
                <w:noProof/>
                <w:color w:val="000000"/>
                <w:sz w:val="17"/>
                <w:szCs w:val="17"/>
                <w:vertAlign w:val="superscript"/>
                <w:lang w:eastAsia="en-US"/>
              </w:rPr>
              <w:t>60</w:t>
            </w:r>
          </w:p>
        </w:tc>
        <w:tc>
          <w:tcPr>
            <w:tcW w:w="640" w:type="pct"/>
            <w:tcBorders>
              <w:top w:val="nil"/>
              <w:left w:val="nil"/>
              <w:bottom w:val="single" w:sz="4" w:space="0" w:color="auto"/>
              <w:right w:val="single" w:sz="4" w:space="0" w:color="auto"/>
            </w:tcBorders>
            <w:shd w:val="clear" w:color="auto" w:fill="auto"/>
            <w:vAlign w:val="center"/>
          </w:tcPr>
          <w:p w14:paraId="11858603"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491" w:type="pct"/>
            <w:tcBorders>
              <w:top w:val="nil"/>
              <w:left w:val="nil"/>
              <w:bottom w:val="single" w:sz="4" w:space="0" w:color="auto"/>
              <w:right w:val="single" w:sz="4" w:space="0" w:color="auto"/>
            </w:tcBorders>
            <w:shd w:val="clear" w:color="auto" w:fill="auto"/>
            <w:vAlign w:val="center"/>
          </w:tcPr>
          <w:p w14:paraId="4A72EEF1"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288" w:type="pct"/>
            <w:tcBorders>
              <w:top w:val="nil"/>
              <w:left w:val="nil"/>
              <w:bottom w:val="single" w:sz="4" w:space="0" w:color="auto"/>
              <w:right w:val="single" w:sz="4" w:space="0" w:color="auto"/>
            </w:tcBorders>
            <w:shd w:val="clear" w:color="auto" w:fill="auto"/>
            <w:vAlign w:val="center"/>
          </w:tcPr>
          <w:p w14:paraId="364562D3"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34" w:type="pct"/>
            <w:tcBorders>
              <w:top w:val="nil"/>
              <w:left w:val="nil"/>
              <w:bottom w:val="single" w:sz="4" w:space="0" w:color="auto"/>
              <w:right w:val="single" w:sz="4" w:space="0" w:color="auto"/>
            </w:tcBorders>
            <w:shd w:val="clear" w:color="auto" w:fill="auto"/>
            <w:vAlign w:val="center"/>
          </w:tcPr>
          <w:p w14:paraId="1EED193D"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74" w:type="pct"/>
            <w:tcBorders>
              <w:top w:val="nil"/>
              <w:left w:val="nil"/>
              <w:bottom w:val="single" w:sz="4" w:space="0" w:color="auto"/>
              <w:right w:val="single" w:sz="4" w:space="0" w:color="auto"/>
            </w:tcBorders>
            <w:vAlign w:val="center"/>
          </w:tcPr>
          <w:p w14:paraId="08EDF1CF" w14:textId="77777777" w:rsidR="003D7A6B" w:rsidRPr="004623C6" w:rsidRDefault="003D7A6B" w:rsidP="003D7A6B">
            <w:pPr>
              <w:rPr>
                <w:rFonts w:ascii="Arial" w:hAnsi="Arial" w:cs="Arial"/>
                <w:color w:val="000000"/>
                <w:sz w:val="17"/>
                <w:szCs w:val="17"/>
              </w:rPr>
            </w:pPr>
          </w:p>
        </w:tc>
        <w:tc>
          <w:tcPr>
            <w:tcW w:w="428" w:type="pct"/>
            <w:tcBorders>
              <w:top w:val="nil"/>
              <w:left w:val="single" w:sz="4" w:space="0" w:color="auto"/>
              <w:bottom w:val="single" w:sz="4" w:space="0" w:color="auto"/>
              <w:right w:val="single" w:sz="4" w:space="0" w:color="auto"/>
            </w:tcBorders>
            <w:shd w:val="clear" w:color="auto" w:fill="auto"/>
            <w:vAlign w:val="center"/>
          </w:tcPr>
          <w:p w14:paraId="2B6251F7"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358" w:type="pct"/>
            <w:tcBorders>
              <w:top w:val="nil"/>
              <w:left w:val="nil"/>
              <w:bottom w:val="single" w:sz="4" w:space="0" w:color="auto"/>
              <w:right w:val="single" w:sz="4" w:space="0" w:color="auto"/>
            </w:tcBorders>
            <w:shd w:val="clear" w:color="auto" w:fill="auto"/>
            <w:vAlign w:val="center"/>
          </w:tcPr>
          <w:p w14:paraId="75EF3A4F"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328" w:type="pct"/>
            <w:tcBorders>
              <w:top w:val="nil"/>
              <w:left w:val="nil"/>
              <w:bottom w:val="single" w:sz="4" w:space="0" w:color="auto"/>
              <w:right w:val="single" w:sz="4" w:space="0" w:color="auto"/>
            </w:tcBorders>
            <w:shd w:val="clear" w:color="auto" w:fill="auto"/>
            <w:noWrap/>
            <w:vAlign w:val="center"/>
          </w:tcPr>
          <w:p w14:paraId="759CD0C6"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Moderate</w:t>
            </w:r>
          </w:p>
        </w:tc>
        <w:tc>
          <w:tcPr>
            <w:tcW w:w="326" w:type="pct"/>
            <w:tcBorders>
              <w:top w:val="nil"/>
              <w:left w:val="nil"/>
              <w:bottom w:val="single" w:sz="4" w:space="0" w:color="auto"/>
              <w:right w:val="single" w:sz="4" w:space="0" w:color="auto"/>
            </w:tcBorders>
            <w:vAlign w:val="center"/>
          </w:tcPr>
          <w:p w14:paraId="1C02214F" w14:textId="77777777" w:rsidR="003D7A6B" w:rsidRPr="004623C6" w:rsidRDefault="003D7A6B" w:rsidP="003D7A6B">
            <w:pPr>
              <w:rPr>
                <w:rFonts w:ascii="Arial" w:hAnsi="Arial" w:cs="Arial"/>
                <w:color w:val="000000"/>
                <w:sz w:val="17"/>
                <w:szCs w:val="17"/>
              </w:rPr>
            </w:pPr>
          </w:p>
        </w:tc>
        <w:tc>
          <w:tcPr>
            <w:tcW w:w="35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8C4A466"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Moderate</w:t>
            </w:r>
          </w:p>
        </w:tc>
        <w:tc>
          <w:tcPr>
            <w:tcW w:w="328" w:type="pct"/>
            <w:tcBorders>
              <w:top w:val="nil"/>
              <w:left w:val="nil"/>
              <w:bottom w:val="single" w:sz="4" w:space="0" w:color="auto"/>
              <w:right w:val="single" w:sz="4" w:space="0" w:color="auto"/>
            </w:tcBorders>
            <w:shd w:val="clear" w:color="000000" w:fill="FFF2CC"/>
            <w:noWrap/>
            <w:vAlign w:val="center"/>
          </w:tcPr>
          <w:p w14:paraId="4AE3A895"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Moderate</w:t>
            </w:r>
          </w:p>
        </w:tc>
      </w:tr>
      <w:tr w:rsidR="003D7A6B" w:rsidRPr="004623C6" w14:paraId="29079656" w14:textId="77777777" w:rsidTr="003D7A6B">
        <w:trPr>
          <w:trHeight w:val="283"/>
          <w:jc w:val="center"/>
        </w:trPr>
        <w:tc>
          <w:tcPr>
            <w:tcW w:w="547" w:type="pct"/>
            <w:tcBorders>
              <w:top w:val="nil"/>
              <w:left w:val="single" w:sz="4" w:space="0" w:color="auto"/>
              <w:bottom w:val="single" w:sz="4" w:space="0" w:color="auto"/>
              <w:right w:val="single" w:sz="4" w:space="0" w:color="auto"/>
            </w:tcBorders>
            <w:shd w:val="clear" w:color="auto" w:fill="auto"/>
            <w:hideMark/>
          </w:tcPr>
          <w:p w14:paraId="67F8368E" w14:textId="216358AE" w:rsidR="003D7A6B" w:rsidRPr="004623C6" w:rsidRDefault="003D7A6B" w:rsidP="003D7A6B">
            <w:pPr>
              <w:rPr>
                <w:rFonts w:ascii="Arial" w:hAnsi="Arial" w:cs="Arial"/>
                <w:color w:val="000000"/>
                <w:sz w:val="17"/>
                <w:szCs w:val="17"/>
              </w:rPr>
            </w:pPr>
            <w:r w:rsidRPr="004623C6">
              <w:rPr>
                <w:rFonts w:ascii="Arial" w:hAnsi="Arial" w:cs="Arial"/>
                <w:b/>
                <w:bCs/>
                <w:color w:val="000000"/>
                <w:sz w:val="17"/>
                <w:szCs w:val="17"/>
                <w:lang w:eastAsia="en-US"/>
              </w:rPr>
              <w:t xml:space="preserve">Venkatesh et al., 2017 </w:t>
            </w:r>
            <w:r>
              <w:rPr>
                <w:rFonts w:ascii="Arial" w:hAnsi="Arial" w:cs="Arial"/>
                <w:bCs/>
                <w:noProof/>
                <w:color w:val="000000"/>
                <w:sz w:val="17"/>
                <w:szCs w:val="17"/>
                <w:vertAlign w:val="superscript"/>
                <w:lang w:eastAsia="en-US"/>
              </w:rPr>
              <w:t>56</w:t>
            </w:r>
          </w:p>
        </w:tc>
        <w:tc>
          <w:tcPr>
            <w:tcW w:w="640" w:type="pct"/>
            <w:tcBorders>
              <w:top w:val="nil"/>
              <w:left w:val="nil"/>
              <w:bottom w:val="single" w:sz="4" w:space="0" w:color="auto"/>
              <w:right w:val="single" w:sz="4" w:space="0" w:color="auto"/>
            </w:tcBorders>
            <w:shd w:val="clear" w:color="auto" w:fill="auto"/>
            <w:vAlign w:val="center"/>
            <w:hideMark/>
          </w:tcPr>
          <w:p w14:paraId="3851DF58"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91" w:type="pct"/>
            <w:tcBorders>
              <w:top w:val="nil"/>
              <w:left w:val="nil"/>
              <w:bottom w:val="single" w:sz="4" w:space="0" w:color="auto"/>
              <w:right w:val="single" w:sz="4" w:space="0" w:color="auto"/>
            </w:tcBorders>
            <w:shd w:val="clear" w:color="auto" w:fill="auto"/>
            <w:vAlign w:val="center"/>
            <w:hideMark/>
          </w:tcPr>
          <w:p w14:paraId="37F2132D"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288" w:type="pct"/>
            <w:tcBorders>
              <w:top w:val="nil"/>
              <w:left w:val="nil"/>
              <w:bottom w:val="single" w:sz="4" w:space="0" w:color="auto"/>
              <w:right w:val="single" w:sz="4" w:space="0" w:color="auto"/>
            </w:tcBorders>
            <w:shd w:val="clear" w:color="auto" w:fill="auto"/>
            <w:vAlign w:val="center"/>
            <w:hideMark/>
          </w:tcPr>
          <w:p w14:paraId="5CD687E0"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34" w:type="pct"/>
            <w:tcBorders>
              <w:top w:val="nil"/>
              <w:left w:val="nil"/>
              <w:bottom w:val="single" w:sz="4" w:space="0" w:color="auto"/>
              <w:right w:val="single" w:sz="4" w:space="0" w:color="auto"/>
            </w:tcBorders>
            <w:shd w:val="clear" w:color="auto" w:fill="auto"/>
            <w:vAlign w:val="center"/>
            <w:hideMark/>
          </w:tcPr>
          <w:p w14:paraId="2D27971C"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74" w:type="pct"/>
            <w:tcBorders>
              <w:top w:val="nil"/>
              <w:left w:val="nil"/>
              <w:bottom w:val="single" w:sz="4" w:space="0" w:color="auto"/>
              <w:right w:val="single" w:sz="4" w:space="0" w:color="auto"/>
            </w:tcBorders>
            <w:vAlign w:val="center"/>
          </w:tcPr>
          <w:p w14:paraId="62DCD4E0" w14:textId="77777777" w:rsidR="003D7A6B" w:rsidRPr="004623C6" w:rsidRDefault="003D7A6B" w:rsidP="003D7A6B">
            <w:pPr>
              <w:rPr>
                <w:rFonts w:ascii="Arial" w:hAnsi="Arial" w:cs="Arial"/>
                <w:color w:val="000000"/>
                <w:sz w:val="17"/>
                <w:szCs w:val="17"/>
              </w:rPr>
            </w:pPr>
          </w:p>
        </w:tc>
        <w:tc>
          <w:tcPr>
            <w:tcW w:w="428" w:type="pct"/>
            <w:tcBorders>
              <w:top w:val="nil"/>
              <w:left w:val="single" w:sz="4" w:space="0" w:color="auto"/>
              <w:bottom w:val="single" w:sz="4" w:space="0" w:color="auto"/>
              <w:right w:val="single" w:sz="4" w:space="0" w:color="auto"/>
            </w:tcBorders>
            <w:shd w:val="clear" w:color="auto" w:fill="auto"/>
            <w:vAlign w:val="center"/>
            <w:hideMark/>
          </w:tcPr>
          <w:p w14:paraId="4CDF8F0F"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358" w:type="pct"/>
            <w:tcBorders>
              <w:top w:val="nil"/>
              <w:left w:val="nil"/>
              <w:bottom w:val="single" w:sz="4" w:space="0" w:color="auto"/>
              <w:right w:val="single" w:sz="4" w:space="0" w:color="auto"/>
            </w:tcBorders>
            <w:shd w:val="clear" w:color="auto" w:fill="auto"/>
            <w:vAlign w:val="center"/>
            <w:hideMark/>
          </w:tcPr>
          <w:p w14:paraId="37800BB1"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328" w:type="pct"/>
            <w:tcBorders>
              <w:top w:val="nil"/>
              <w:left w:val="nil"/>
              <w:bottom w:val="single" w:sz="4" w:space="0" w:color="auto"/>
              <w:right w:val="single" w:sz="4" w:space="0" w:color="auto"/>
            </w:tcBorders>
            <w:shd w:val="clear" w:color="auto" w:fill="auto"/>
            <w:noWrap/>
            <w:vAlign w:val="center"/>
            <w:hideMark/>
          </w:tcPr>
          <w:p w14:paraId="464D4597"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Poor</w:t>
            </w:r>
          </w:p>
        </w:tc>
        <w:tc>
          <w:tcPr>
            <w:tcW w:w="326" w:type="pct"/>
            <w:tcBorders>
              <w:top w:val="nil"/>
              <w:left w:val="nil"/>
              <w:bottom w:val="single" w:sz="4" w:space="0" w:color="auto"/>
              <w:right w:val="single" w:sz="4" w:space="0" w:color="auto"/>
            </w:tcBorders>
            <w:vAlign w:val="center"/>
          </w:tcPr>
          <w:p w14:paraId="1D7385DA" w14:textId="77777777" w:rsidR="003D7A6B" w:rsidRPr="004623C6" w:rsidRDefault="003D7A6B" w:rsidP="003D7A6B">
            <w:pPr>
              <w:rPr>
                <w:rFonts w:ascii="Arial" w:hAnsi="Arial" w:cs="Arial"/>
                <w:color w:val="000000"/>
                <w:sz w:val="17"/>
                <w:szCs w:val="17"/>
              </w:rPr>
            </w:pPr>
          </w:p>
        </w:tc>
        <w:tc>
          <w:tcPr>
            <w:tcW w:w="35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E2C76C"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Moderate</w:t>
            </w:r>
          </w:p>
        </w:tc>
        <w:tc>
          <w:tcPr>
            <w:tcW w:w="328" w:type="pct"/>
            <w:tcBorders>
              <w:top w:val="nil"/>
              <w:left w:val="nil"/>
              <w:bottom w:val="single" w:sz="4" w:space="0" w:color="auto"/>
              <w:right w:val="single" w:sz="4" w:space="0" w:color="auto"/>
            </w:tcBorders>
            <w:shd w:val="clear" w:color="000000" w:fill="FCE4D6"/>
            <w:noWrap/>
            <w:vAlign w:val="center"/>
            <w:hideMark/>
          </w:tcPr>
          <w:p w14:paraId="5E096229"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Poor</w:t>
            </w:r>
          </w:p>
        </w:tc>
      </w:tr>
      <w:tr w:rsidR="003D7A6B" w:rsidRPr="004623C6" w14:paraId="5A7CAD0D" w14:textId="77777777" w:rsidTr="003D7A6B">
        <w:trPr>
          <w:trHeight w:val="283"/>
          <w:jc w:val="center"/>
        </w:trPr>
        <w:tc>
          <w:tcPr>
            <w:tcW w:w="547" w:type="pct"/>
            <w:tcBorders>
              <w:top w:val="nil"/>
              <w:left w:val="single" w:sz="4" w:space="0" w:color="auto"/>
              <w:bottom w:val="single" w:sz="4" w:space="0" w:color="auto"/>
              <w:right w:val="single" w:sz="4" w:space="0" w:color="auto"/>
            </w:tcBorders>
            <w:shd w:val="clear" w:color="auto" w:fill="auto"/>
            <w:hideMark/>
          </w:tcPr>
          <w:p w14:paraId="231F3A1C" w14:textId="74480D30" w:rsidR="003D7A6B" w:rsidRPr="004623C6" w:rsidRDefault="003D7A6B" w:rsidP="003D7A6B">
            <w:pPr>
              <w:rPr>
                <w:rFonts w:ascii="Arial" w:hAnsi="Arial" w:cs="Arial"/>
                <w:color w:val="000000"/>
                <w:sz w:val="17"/>
                <w:szCs w:val="17"/>
              </w:rPr>
            </w:pPr>
            <w:r w:rsidRPr="004623C6">
              <w:rPr>
                <w:rFonts w:ascii="Arial" w:hAnsi="Arial" w:cs="Arial"/>
                <w:b/>
                <w:bCs/>
                <w:color w:val="000000"/>
                <w:sz w:val="17"/>
                <w:szCs w:val="17"/>
                <w:lang w:eastAsia="en-US"/>
              </w:rPr>
              <w:t xml:space="preserve">Wang et al., 2013 </w:t>
            </w:r>
            <w:r>
              <w:rPr>
                <w:rFonts w:ascii="Arial" w:hAnsi="Arial" w:cs="Arial"/>
                <w:bCs/>
                <w:noProof/>
                <w:color w:val="000000"/>
                <w:sz w:val="17"/>
                <w:szCs w:val="17"/>
                <w:vertAlign w:val="superscript"/>
                <w:lang w:eastAsia="en-US"/>
              </w:rPr>
              <w:t>67</w:t>
            </w:r>
          </w:p>
        </w:tc>
        <w:tc>
          <w:tcPr>
            <w:tcW w:w="640" w:type="pct"/>
            <w:tcBorders>
              <w:top w:val="nil"/>
              <w:left w:val="nil"/>
              <w:bottom w:val="single" w:sz="4" w:space="0" w:color="auto"/>
              <w:right w:val="single" w:sz="4" w:space="0" w:color="auto"/>
            </w:tcBorders>
            <w:shd w:val="clear" w:color="auto" w:fill="auto"/>
            <w:vAlign w:val="center"/>
            <w:hideMark/>
          </w:tcPr>
          <w:p w14:paraId="000507FC"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491" w:type="pct"/>
            <w:tcBorders>
              <w:top w:val="nil"/>
              <w:left w:val="nil"/>
              <w:bottom w:val="single" w:sz="4" w:space="0" w:color="auto"/>
              <w:right w:val="single" w:sz="4" w:space="0" w:color="auto"/>
            </w:tcBorders>
            <w:shd w:val="clear" w:color="auto" w:fill="auto"/>
            <w:vAlign w:val="center"/>
            <w:hideMark/>
          </w:tcPr>
          <w:p w14:paraId="5C1010C8"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288" w:type="pct"/>
            <w:tcBorders>
              <w:top w:val="nil"/>
              <w:left w:val="nil"/>
              <w:bottom w:val="single" w:sz="4" w:space="0" w:color="auto"/>
              <w:right w:val="single" w:sz="4" w:space="0" w:color="auto"/>
            </w:tcBorders>
            <w:shd w:val="clear" w:color="auto" w:fill="auto"/>
            <w:vAlign w:val="center"/>
            <w:hideMark/>
          </w:tcPr>
          <w:p w14:paraId="6F60B860"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34" w:type="pct"/>
            <w:tcBorders>
              <w:top w:val="nil"/>
              <w:left w:val="nil"/>
              <w:bottom w:val="single" w:sz="4" w:space="0" w:color="auto"/>
              <w:right w:val="single" w:sz="4" w:space="0" w:color="auto"/>
            </w:tcBorders>
            <w:shd w:val="clear" w:color="auto" w:fill="auto"/>
            <w:vAlign w:val="center"/>
            <w:hideMark/>
          </w:tcPr>
          <w:p w14:paraId="6C8E1BE8"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74" w:type="pct"/>
            <w:tcBorders>
              <w:top w:val="nil"/>
              <w:left w:val="nil"/>
              <w:bottom w:val="single" w:sz="4" w:space="0" w:color="auto"/>
              <w:right w:val="single" w:sz="4" w:space="0" w:color="auto"/>
            </w:tcBorders>
            <w:vAlign w:val="center"/>
          </w:tcPr>
          <w:p w14:paraId="22D175D0" w14:textId="77777777" w:rsidR="003D7A6B" w:rsidRPr="004623C6" w:rsidRDefault="003D7A6B" w:rsidP="003D7A6B">
            <w:pPr>
              <w:rPr>
                <w:rFonts w:ascii="Arial" w:hAnsi="Arial" w:cs="Arial"/>
                <w:color w:val="000000"/>
                <w:sz w:val="17"/>
                <w:szCs w:val="17"/>
              </w:rPr>
            </w:pPr>
          </w:p>
        </w:tc>
        <w:tc>
          <w:tcPr>
            <w:tcW w:w="428" w:type="pct"/>
            <w:tcBorders>
              <w:top w:val="nil"/>
              <w:left w:val="single" w:sz="4" w:space="0" w:color="auto"/>
              <w:bottom w:val="single" w:sz="4" w:space="0" w:color="auto"/>
              <w:right w:val="single" w:sz="4" w:space="0" w:color="auto"/>
            </w:tcBorders>
            <w:shd w:val="clear" w:color="auto" w:fill="auto"/>
            <w:vAlign w:val="center"/>
            <w:hideMark/>
          </w:tcPr>
          <w:p w14:paraId="58A18101"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358" w:type="pct"/>
            <w:tcBorders>
              <w:top w:val="nil"/>
              <w:left w:val="nil"/>
              <w:bottom w:val="single" w:sz="4" w:space="0" w:color="auto"/>
              <w:right w:val="single" w:sz="4" w:space="0" w:color="auto"/>
            </w:tcBorders>
            <w:shd w:val="clear" w:color="auto" w:fill="auto"/>
            <w:vAlign w:val="center"/>
            <w:hideMark/>
          </w:tcPr>
          <w:p w14:paraId="46DEF867"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328" w:type="pct"/>
            <w:tcBorders>
              <w:top w:val="nil"/>
              <w:left w:val="nil"/>
              <w:bottom w:val="single" w:sz="4" w:space="0" w:color="auto"/>
              <w:right w:val="single" w:sz="4" w:space="0" w:color="auto"/>
            </w:tcBorders>
            <w:shd w:val="clear" w:color="auto" w:fill="auto"/>
            <w:noWrap/>
            <w:vAlign w:val="center"/>
            <w:hideMark/>
          </w:tcPr>
          <w:p w14:paraId="72EC569D"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Moderate</w:t>
            </w:r>
          </w:p>
        </w:tc>
        <w:tc>
          <w:tcPr>
            <w:tcW w:w="326" w:type="pct"/>
            <w:tcBorders>
              <w:top w:val="nil"/>
              <w:left w:val="nil"/>
              <w:bottom w:val="single" w:sz="4" w:space="0" w:color="auto"/>
              <w:right w:val="single" w:sz="4" w:space="0" w:color="auto"/>
            </w:tcBorders>
            <w:vAlign w:val="center"/>
          </w:tcPr>
          <w:p w14:paraId="6FC3C503" w14:textId="77777777" w:rsidR="003D7A6B" w:rsidRPr="004623C6" w:rsidRDefault="003D7A6B" w:rsidP="003D7A6B">
            <w:pPr>
              <w:rPr>
                <w:rFonts w:ascii="Arial" w:hAnsi="Arial" w:cs="Arial"/>
                <w:color w:val="000000"/>
                <w:sz w:val="17"/>
                <w:szCs w:val="17"/>
              </w:rPr>
            </w:pPr>
          </w:p>
        </w:tc>
        <w:tc>
          <w:tcPr>
            <w:tcW w:w="35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69E738"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Moderate</w:t>
            </w:r>
          </w:p>
        </w:tc>
        <w:tc>
          <w:tcPr>
            <w:tcW w:w="328" w:type="pct"/>
            <w:tcBorders>
              <w:top w:val="nil"/>
              <w:left w:val="nil"/>
              <w:bottom w:val="single" w:sz="4" w:space="0" w:color="auto"/>
              <w:right w:val="single" w:sz="4" w:space="0" w:color="auto"/>
            </w:tcBorders>
            <w:shd w:val="clear" w:color="000000" w:fill="FFF2CC"/>
            <w:noWrap/>
            <w:vAlign w:val="center"/>
            <w:hideMark/>
          </w:tcPr>
          <w:p w14:paraId="2DD8352C"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Moderate</w:t>
            </w:r>
          </w:p>
        </w:tc>
      </w:tr>
      <w:tr w:rsidR="003D7A6B" w:rsidRPr="004623C6" w14:paraId="45FDD79B" w14:textId="77777777" w:rsidTr="003D7A6B">
        <w:trPr>
          <w:trHeight w:val="283"/>
          <w:jc w:val="center"/>
        </w:trPr>
        <w:tc>
          <w:tcPr>
            <w:tcW w:w="547" w:type="pct"/>
            <w:tcBorders>
              <w:top w:val="nil"/>
              <w:left w:val="single" w:sz="4" w:space="0" w:color="auto"/>
              <w:bottom w:val="single" w:sz="4" w:space="0" w:color="auto"/>
              <w:right w:val="single" w:sz="4" w:space="0" w:color="auto"/>
            </w:tcBorders>
            <w:shd w:val="clear" w:color="auto" w:fill="auto"/>
            <w:hideMark/>
          </w:tcPr>
          <w:p w14:paraId="7C07C447" w14:textId="2087F75D" w:rsidR="003D7A6B" w:rsidRPr="004623C6" w:rsidRDefault="003D7A6B" w:rsidP="003D7A6B">
            <w:pPr>
              <w:rPr>
                <w:rFonts w:ascii="Arial" w:hAnsi="Arial" w:cs="Arial"/>
                <w:color w:val="000000"/>
                <w:sz w:val="17"/>
                <w:szCs w:val="17"/>
              </w:rPr>
            </w:pPr>
            <w:proofErr w:type="spellStart"/>
            <w:r w:rsidRPr="004623C6">
              <w:rPr>
                <w:rFonts w:ascii="Arial" w:hAnsi="Arial" w:cs="Arial"/>
                <w:b/>
                <w:color w:val="000000"/>
                <w:sz w:val="17"/>
                <w:szCs w:val="17"/>
                <w:lang w:eastAsia="en-US"/>
              </w:rPr>
              <w:t>Warzecha</w:t>
            </w:r>
            <w:proofErr w:type="spellEnd"/>
            <w:r w:rsidRPr="004623C6">
              <w:rPr>
                <w:rFonts w:ascii="Arial" w:hAnsi="Arial" w:cs="Arial"/>
                <w:b/>
                <w:color w:val="000000"/>
                <w:sz w:val="17"/>
                <w:szCs w:val="17"/>
                <w:lang w:eastAsia="en-US"/>
              </w:rPr>
              <w:t xml:space="preserve"> &amp; Pawlak, 2017 </w:t>
            </w:r>
            <w:r>
              <w:rPr>
                <w:rFonts w:ascii="Arial" w:hAnsi="Arial" w:cs="Arial"/>
                <w:noProof/>
                <w:color w:val="000000"/>
                <w:sz w:val="17"/>
                <w:szCs w:val="17"/>
                <w:vertAlign w:val="superscript"/>
                <w:lang w:eastAsia="en-US"/>
              </w:rPr>
              <w:t>46</w:t>
            </w:r>
          </w:p>
        </w:tc>
        <w:tc>
          <w:tcPr>
            <w:tcW w:w="640" w:type="pct"/>
            <w:tcBorders>
              <w:top w:val="nil"/>
              <w:left w:val="nil"/>
              <w:bottom w:val="single" w:sz="4" w:space="0" w:color="auto"/>
              <w:right w:val="single" w:sz="4" w:space="0" w:color="auto"/>
            </w:tcBorders>
            <w:shd w:val="clear" w:color="auto" w:fill="auto"/>
            <w:vAlign w:val="center"/>
            <w:hideMark/>
          </w:tcPr>
          <w:p w14:paraId="5101E1F6"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491" w:type="pct"/>
            <w:tcBorders>
              <w:top w:val="nil"/>
              <w:left w:val="nil"/>
              <w:bottom w:val="single" w:sz="4" w:space="0" w:color="auto"/>
              <w:right w:val="single" w:sz="4" w:space="0" w:color="auto"/>
            </w:tcBorders>
            <w:shd w:val="clear" w:color="auto" w:fill="auto"/>
            <w:vAlign w:val="center"/>
            <w:hideMark/>
          </w:tcPr>
          <w:p w14:paraId="5046721C"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288" w:type="pct"/>
            <w:tcBorders>
              <w:top w:val="nil"/>
              <w:left w:val="nil"/>
              <w:bottom w:val="single" w:sz="4" w:space="0" w:color="auto"/>
              <w:right w:val="single" w:sz="4" w:space="0" w:color="auto"/>
            </w:tcBorders>
            <w:shd w:val="clear" w:color="auto" w:fill="auto"/>
            <w:vAlign w:val="center"/>
            <w:hideMark/>
          </w:tcPr>
          <w:p w14:paraId="39946A8C"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34" w:type="pct"/>
            <w:tcBorders>
              <w:top w:val="nil"/>
              <w:left w:val="nil"/>
              <w:bottom w:val="single" w:sz="4" w:space="0" w:color="auto"/>
              <w:right w:val="single" w:sz="4" w:space="0" w:color="auto"/>
            </w:tcBorders>
            <w:shd w:val="clear" w:color="auto" w:fill="auto"/>
            <w:vAlign w:val="center"/>
            <w:hideMark/>
          </w:tcPr>
          <w:p w14:paraId="0DC8568D"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74" w:type="pct"/>
            <w:tcBorders>
              <w:top w:val="nil"/>
              <w:left w:val="nil"/>
              <w:bottom w:val="single" w:sz="4" w:space="0" w:color="auto"/>
              <w:right w:val="single" w:sz="4" w:space="0" w:color="auto"/>
            </w:tcBorders>
            <w:vAlign w:val="center"/>
          </w:tcPr>
          <w:p w14:paraId="59AD22F5" w14:textId="77777777" w:rsidR="003D7A6B" w:rsidRPr="004623C6" w:rsidRDefault="003D7A6B" w:rsidP="003D7A6B">
            <w:pPr>
              <w:rPr>
                <w:rFonts w:ascii="Arial" w:hAnsi="Arial" w:cs="Arial"/>
                <w:color w:val="000000"/>
                <w:sz w:val="17"/>
                <w:szCs w:val="17"/>
              </w:rPr>
            </w:pPr>
          </w:p>
        </w:tc>
        <w:tc>
          <w:tcPr>
            <w:tcW w:w="428" w:type="pct"/>
            <w:tcBorders>
              <w:top w:val="nil"/>
              <w:left w:val="single" w:sz="4" w:space="0" w:color="auto"/>
              <w:bottom w:val="single" w:sz="4" w:space="0" w:color="auto"/>
              <w:right w:val="single" w:sz="4" w:space="0" w:color="auto"/>
            </w:tcBorders>
            <w:shd w:val="clear" w:color="auto" w:fill="auto"/>
            <w:vAlign w:val="center"/>
            <w:hideMark/>
          </w:tcPr>
          <w:p w14:paraId="6222F2A2"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358" w:type="pct"/>
            <w:tcBorders>
              <w:top w:val="nil"/>
              <w:left w:val="nil"/>
              <w:bottom w:val="single" w:sz="4" w:space="0" w:color="auto"/>
              <w:right w:val="single" w:sz="4" w:space="0" w:color="auto"/>
            </w:tcBorders>
            <w:shd w:val="clear" w:color="auto" w:fill="auto"/>
            <w:vAlign w:val="center"/>
            <w:hideMark/>
          </w:tcPr>
          <w:p w14:paraId="71C324B0"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328" w:type="pct"/>
            <w:tcBorders>
              <w:top w:val="nil"/>
              <w:left w:val="nil"/>
              <w:bottom w:val="single" w:sz="4" w:space="0" w:color="auto"/>
              <w:right w:val="single" w:sz="4" w:space="0" w:color="auto"/>
            </w:tcBorders>
            <w:shd w:val="clear" w:color="auto" w:fill="auto"/>
            <w:noWrap/>
            <w:vAlign w:val="center"/>
            <w:hideMark/>
          </w:tcPr>
          <w:p w14:paraId="66636D18"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Moderate</w:t>
            </w:r>
          </w:p>
        </w:tc>
        <w:tc>
          <w:tcPr>
            <w:tcW w:w="326" w:type="pct"/>
            <w:tcBorders>
              <w:top w:val="nil"/>
              <w:left w:val="nil"/>
              <w:bottom w:val="single" w:sz="4" w:space="0" w:color="auto"/>
              <w:right w:val="single" w:sz="4" w:space="0" w:color="auto"/>
            </w:tcBorders>
            <w:vAlign w:val="center"/>
          </w:tcPr>
          <w:p w14:paraId="0F5D26FC" w14:textId="77777777" w:rsidR="003D7A6B" w:rsidRPr="004623C6" w:rsidRDefault="003D7A6B" w:rsidP="003D7A6B">
            <w:pPr>
              <w:rPr>
                <w:rFonts w:ascii="Arial" w:hAnsi="Arial" w:cs="Arial"/>
                <w:color w:val="000000"/>
                <w:sz w:val="17"/>
                <w:szCs w:val="17"/>
              </w:rPr>
            </w:pPr>
          </w:p>
        </w:tc>
        <w:tc>
          <w:tcPr>
            <w:tcW w:w="35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AD4F4B"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Moderate</w:t>
            </w:r>
          </w:p>
        </w:tc>
        <w:tc>
          <w:tcPr>
            <w:tcW w:w="328" w:type="pct"/>
            <w:tcBorders>
              <w:top w:val="nil"/>
              <w:left w:val="nil"/>
              <w:bottom w:val="single" w:sz="4" w:space="0" w:color="auto"/>
              <w:right w:val="single" w:sz="4" w:space="0" w:color="auto"/>
            </w:tcBorders>
            <w:shd w:val="clear" w:color="000000" w:fill="FFF2CC"/>
            <w:noWrap/>
            <w:vAlign w:val="center"/>
            <w:hideMark/>
          </w:tcPr>
          <w:p w14:paraId="2AC79723"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Moderate</w:t>
            </w:r>
          </w:p>
        </w:tc>
      </w:tr>
      <w:tr w:rsidR="003D7A6B" w:rsidRPr="004623C6" w14:paraId="289410B0" w14:textId="77777777" w:rsidTr="003D7A6B">
        <w:trPr>
          <w:trHeight w:val="283"/>
          <w:jc w:val="center"/>
        </w:trPr>
        <w:tc>
          <w:tcPr>
            <w:tcW w:w="547" w:type="pct"/>
            <w:tcBorders>
              <w:top w:val="nil"/>
              <w:left w:val="single" w:sz="4" w:space="0" w:color="auto"/>
              <w:bottom w:val="single" w:sz="4" w:space="0" w:color="auto"/>
              <w:right w:val="single" w:sz="4" w:space="0" w:color="auto"/>
            </w:tcBorders>
            <w:shd w:val="clear" w:color="auto" w:fill="auto"/>
            <w:hideMark/>
          </w:tcPr>
          <w:p w14:paraId="3645307F" w14:textId="1FE3818E" w:rsidR="003D7A6B" w:rsidRPr="004623C6" w:rsidRDefault="003D7A6B" w:rsidP="003D7A6B">
            <w:pPr>
              <w:rPr>
                <w:rFonts w:ascii="Arial" w:hAnsi="Arial" w:cs="Arial"/>
                <w:color w:val="000000"/>
                <w:sz w:val="17"/>
                <w:szCs w:val="17"/>
              </w:rPr>
            </w:pPr>
            <w:r w:rsidRPr="004623C6">
              <w:rPr>
                <w:rFonts w:ascii="Arial" w:hAnsi="Arial" w:cs="Arial"/>
                <w:b/>
                <w:color w:val="000000"/>
                <w:sz w:val="17"/>
                <w:szCs w:val="17"/>
                <w:lang w:eastAsia="en-US"/>
              </w:rPr>
              <w:t xml:space="preserve">Yildirim et al., 2016 </w:t>
            </w:r>
            <w:r>
              <w:rPr>
                <w:rFonts w:ascii="Arial" w:hAnsi="Arial" w:cs="Arial"/>
                <w:noProof/>
                <w:color w:val="000000"/>
                <w:sz w:val="17"/>
                <w:szCs w:val="17"/>
                <w:vertAlign w:val="superscript"/>
                <w:lang w:eastAsia="en-US"/>
              </w:rPr>
              <w:t>47</w:t>
            </w:r>
          </w:p>
        </w:tc>
        <w:tc>
          <w:tcPr>
            <w:tcW w:w="640" w:type="pct"/>
            <w:tcBorders>
              <w:top w:val="nil"/>
              <w:left w:val="nil"/>
              <w:bottom w:val="single" w:sz="4" w:space="0" w:color="auto"/>
              <w:right w:val="single" w:sz="4" w:space="0" w:color="auto"/>
            </w:tcBorders>
            <w:shd w:val="clear" w:color="auto" w:fill="auto"/>
            <w:vAlign w:val="center"/>
            <w:hideMark/>
          </w:tcPr>
          <w:p w14:paraId="17625427"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91" w:type="pct"/>
            <w:tcBorders>
              <w:top w:val="nil"/>
              <w:left w:val="nil"/>
              <w:bottom w:val="single" w:sz="4" w:space="0" w:color="auto"/>
              <w:right w:val="single" w:sz="4" w:space="0" w:color="auto"/>
            </w:tcBorders>
            <w:shd w:val="clear" w:color="auto" w:fill="auto"/>
            <w:vAlign w:val="center"/>
            <w:hideMark/>
          </w:tcPr>
          <w:p w14:paraId="324311BE"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288" w:type="pct"/>
            <w:tcBorders>
              <w:top w:val="nil"/>
              <w:left w:val="nil"/>
              <w:bottom w:val="single" w:sz="4" w:space="0" w:color="auto"/>
              <w:right w:val="single" w:sz="4" w:space="0" w:color="auto"/>
            </w:tcBorders>
            <w:shd w:val="clear" w:color="auto" w:fill="auto"/>
            <w:vAlign w:val="center"/>
            <w:hideMark/>
          </w:tcPr>
          <w:p w14:paraId="520C7AFE"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34" w:type="pct"/>
            <w:tcBorders>
              <w:top w:val="nil"/>
              <w:left w:val="nil"/>
              <w:bottom w:val="single" w:sz="4" w:space="0" w:color="auto"/>
              <w:right w:val="single" w:sz="4" w:space="0" w:color="auto"/>
            </w:tcBorders>
            <w:shd w:val="clear" w:color="auto" w:fill="auto"/>
            <w:vAlign w:val="center"/>
            <w:hideMark/>
          </w:tcPr>
          <w:p w14:paraId="43D73B5D"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74" w:type="pct"/>
            <w:tcBorders>
              <w:top w:val="nil"/>
              <w:left w:val="nil"/>
              <w:bottom w:val="single" w:sz="4" w:space="0" w:color="auto"/>
              <w:right w:val="single" w:sz="4" w:space="0" w:color="auto"/>
            </w:tcBorders>
            <w:vAlign w:val="center"/>
          </w:tcPr>
          <w:p w14:paraId="330D3780" w14:textId="77777777" w:rsidR="003D7A6B" w:rsidRPr="004623C6" w:rsidRDefault="003D7A6B" w:rsidP="003D7A6B">
            <w:pPr>
              <w:rPr>
                <w:rFonts w:ascii="Arial" w:hAnsi="Arial" w:cs="Arial"/>
                <w:color w:val="000000"/>
                <w:sz w:val="17"/>
                <w:szCs w:val="17"/>
              </w:rPr>
            </w:pPr>
          </w:p>
        </w:tc>
        <w:tc>
          <w:tcPr>
            <w:tcW w:w="428" w:type="pct"/>
            <w:tcBorders>
              <w:top w:val="nil"/>
              <w:left w:val="single" w:sz="4" w:space="0" w:color="auto"/>
              <w:bottom w:val="single" w:sz="4" w:space="0" w:color="auto"/>
              <w:right w:val="single" w:sz="4" w:space="0" w:color="auto"/>
            </w:tcBorders>
            <w:shd w:val="clear" w:color="auto" w:fill="auto"/>
            <w:vAlign w:val="center"/>
            <w:hideMark/>
          </w:tcPr>
          <w:p w14:paraId="1D1705BD"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358" w:type="pct"/>
            <w:tcBorders>
              <w:top w:val="nil"/>
              <w:left w:val="nil"/>
              <w:bottom w:val="single" w:sz="4" w:space="0" w:color="auto"/>
              <w:right w:val="single" w:sz="4" w:space="0" w:color="auto"/>
            </w:tcBorders>
            <w:shd w:val="clear" w:color="auto" w:fill="auto"/>
            <w:vAlign w:val="center"/>
            <w:hideMark/>
          </w:tcPr>
          <w:p w14:paraId="1743EE24"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328" w:type="pct"/>
            <w:tcBorders>
              <w:top w:val="nil"/>
              <w:left w:val="nil"/>
              <w:bottom w:val="single" w:sz="4" w:space="0" w:color="auto"/>
              <w:right w:val="single" w:sz="4" w:space="0" w:color="auto"/>
            </w:tcBorders>
            <w:shd w:val="clear" w:color="auto" w:fill="auto"/>
            <w:noWrap/>
            <w:vAlign w:val="center"/>
            <w:hideMark/>
          </w:tcPr>
          <w:p w14:paraId="2413A3B0"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Poor</w:t>
            </w:r>
          </w:p>
        </w:tc>
        <w:tc>
          <w:tcPr>
            <w:tcW w:w="326" w:type="pct"/>
            <w:tcBorders>
              <w:top w:val="nil"/>
              <w:left w:val="nil"/>
              <w:bottom w:val="single" w:sz="4" w:space="0" w:color="auto"/>
              <w:right w:val="single" w:sz="4" w:space="0" w:color="auto"/>
            </w:tcBorders>
            <w:vAlign w:val="center"/>
          </w:tcPr>
          <w:p w14:paraId="207B4ACA" w14:textId="77777777" w:rsidR="003D7A6B" w:rsidRPr="004623C6" w:rsidRDefault="003D7A6B" w:rsidP="003D7A6B">
            <w:pPr>
              <w:rPr>
                <w:rFonts w:ascii="Arial" w:hAnsi="Arial" w:cs="Arial"/>
                <w:color w:val="000000"/>
                <w:sz w:val="17"/>
                <w:szCs w:val="17"/>
              </w:rPr>
            </w:pPr>
          </w:p>
        </w:tc>
        <w:tc>
          <w:tcPr>
            <w:tcW w:w="35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F0F589"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Moderate</w:t>
            </w:r>
          </w:p>
        </w:tc>
        <w:tc>
          <w:tcPr>
            <w:tcW w:w="328" w:type="pct"/>
            <w:tcBorders>
              <w:top w:val="nil"/>
              <w:left w:val="nil"/>
              <w:bottom w:val="single" w:sz="4" w:space="0" w:color="auto"/>
              <w:right w:val="single" w:sz="4" w:space="0" w:color="auto"/>
            </w:tcBorders>
            <w:shd w:val="clear" w:color="000000" w:fill="FCE4D6"/>
            <w:noWrap/>
            <w:vAlign w:val="center"/>
            <w:hideMark/>
          </w:tcPr>
          <w:p w14:paraId="1B084D8E"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Poor</w:t>
            </w:r>
          </w:p>
        </w:tc>
      </w:tr>
      <w:tr w:rsidR="003D7A6B" w:rsidRPr="004623C6" w14:paraId="5C72638A" w14:textId="77777777" w:rsidTr="003D7A6B">
        <w:trPr>
          <w:trHeight w:val="283"/>
          <w:jc w:val="center"/>
        </w:trPr>
        <w:tc>
          <w:tcPr>
            <w:tcW w:w="547" w:type="pct"/>
            <w:tcBorders>
              <w:top w:val="nil"/>
              <w:left w:val="single" w:sz="4" w:space="0" w:color="auto"/>
              <w:bottom w:val="single" w:sz="4" w:space="0" w:color="auto"/>
              <w:right w:val="single" w:sz="4" w:space="0" w:color="auto"/>
            </w:tcBorders>
            <w:shd w:val="clear" w:color="auto" w:fill="auto"/>
          </w:tcPr>
          <w:p w14:paraId="5350EA15" w14:textId="40AC0DCE" w:rsidR="003D7A6B" w:rsidRPr="004623C6" w:rsidRDefault="003D7A6B" w:rsidP="003D7A6B">
            <w:pPr>
              <w:rPr>
                <w:rFonts w:ascii="Arial" w:hAnsi="Arial" w:cs="Arial"/>
                <w:color w:val="000000"/>
                <w:sz w:val="17"/>
                <w:szCs w:val="17"/>
              </w:rPr>
            </w:pPr>
            <w:proofErr w:type="spellStart"/>
            <w:r w:rsidRPr="004623C6">
              <w:rPr>
                <w:rFonts w:ascii="Arial" w:hAnsi="Arial" w:cs="Arial"/>
                <w:b/>
                <w:color w:val="000000"/>
                <w:sz w:val="17"/>
                <w:szCs w:val="17"/>
                <w:lang w:eastAsia="en-US"/>
              </w:rPr>
              <w:t>Yuchang</w:t>
            </w:r>
            <w:proofErr w:type="spellEnd"/>
            <w:r w:rsidRPr="004623C6">
              <w:rPr>
                <w:rFonts w:ascii="Arial" w:hAnsi="Arial" w:cs="Arial"/>
                <w:b/>
                <w:color w:val="000000"/>
                <w:sz w:val="17"/>
                <w:szCs w:val="17"/>
                <w:lang w:eastAsia="en-US"/>
              </w:rPr>
              <w:t xml:space="preserve"> et al., 2017 </w:t>
            </w:r>
            <w:r>
              <w:rPr>
                <w:rFonts w:ascii="Arial" w:hAnsi="Arial" w:cs="Arial"/>
                <w:noProof/>
                <w:color w:val="000000"/>
                <w:sz w:val="17"/>
                <w:szCs w:val="17"/>
                <w:vertAlign w:val="superscript"/>
                <w:lang w:eastAsia="en-US"/>
              </w:rPr>
              <w:t>51</w:t>
            </w:r>
          </w:p>
        </w:tc>
        <w:tc>
          <w:tcPr>
            <w:tcW w:w="640" w:type="pct"/>
            <w:tcBorders>
              <w:top w:val="nil"/>
              <w:left w:val="nil"/>
              <w:bottom w:val="single" w:sz="4" w:space="0" w:color="auto"/>
              <w:right w:val="single" w:sz="4" w:space="0" w:color="auto"/>
            </w:tcBorders>
            <w:shd w:val="clear" w:color="auto" w:fill="auto"/>
            <w:vAlign w:val="center"/>
          </w:tcPr>
          <w:p w14:paraId="6230FFAB" w14:textId="77777777" w:rsidR="003D7A6B" w:rsidRPr="004623C6" w:rsidRDefault="003D7A6B" w:rsidP="003D7A6B">
            <w:pPr>
              <w:rPr>
                <w:rFonts w:ascii="Arial" w:hAnsi="Arial" w:cs="Arial"/>
                <w:color w:val="000000"/>
                <w:sz w:val="17"/>
                <w:szCs w:val="17"/>
              </w:rPr>
            </w:pPr>
          </w:p>
        </w:tc>
        <w:tc>
          <w:tcPr>
            <w:tcW w:w="491" w:type="pct"/>
            <w:tcBorders>
              <w:top w:val="nil"/>
              <w:left w:val="nil"/>
              <w:bottom w:val="single" w:sz="4" w:space="0" w:color="auto"/>
              <w:right w:val="single" w:sz="4" w:space="0" w:color="auto"/>
            </w:tcBorders>
            <w:shd w:val="clear" w:color="auto" w:fill="auto"/>
            <w:vAlign w:val="center"/>
          </w:tcPr>
          <w:p w14:paraId="0CCD2D5F"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288" w:type="pct"/>
            <w:tcBorders>
              <w:top w:val="nil"/>
              <w:left w:val="nil"/>
              <w:bottom w:val="single" w:sz="4" w:space="0" w:color="auto"/>
              <w:right w:val="single" w:sz="4" w:space="0" w:color="auto"/>
            </w:tcBorders>
            <w:shd w:val="clear" w:color="auto" w:fill="auto"/>
            <w:vAlign w:val="center"/>
          </w:tcPr>
          <w:p w14:paraId="36525EB8"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34" w:type="pct"/>
            <w:tcBorders>
              <w:top w:val="nil"/>
              <w:left w:val="nil"/>
              <w:bottom w:val="single" w:sz="4" w:space="0" w:color="auto"/>
              <w:right w:val="single" w:sz="4" w:space="0" w:color="auto"/>
            </w:tcBorders>
            <w:shd w:val="clear" w:color="auto" w:fill="auto"/>
            <w:vAlign w:val="center"/>
          </w:tcPr>
          <w:p w14:paraId="11087E15"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474" w:type="pct"/>
            <w:tcBorders>
              <w:top w:val="nil"/>
              <w:left w:val="nil"/>
              <w:bottom w:val="single" w:sz="4" w:space="0" w:color="auto"/>
              <w:right w:val="single" w:sz="4" w:space="0" w:color="auto"/>
            </w:tcBorders>
            <w:vAlign w:val="center"/>
          </w:tcPr>
          <w:p w14:paraId="0DD998D0" w14:textId="77777777" w:rsidR="003D7A6B" w:rsidRPr="004623C6" w:rsidRDefault="003D7A6B" w:rsidP="003D7A6B">
            <w:pPr>
              <w:rPr>
                <w:rFonts w:ascii="Arial" w:hAnsi="Arial" w:cs="Arial"/>
                <w:color w:val="000000"/>
                <w:sz w:val="17"/>
                <w:szCs w:val="17"/>
              </w:rPr>
            </w:pPr>
          </w:p>
        </w:tc>
        <w:tc>
          <w:tcPr>
            <w:tcW w:w="428" w:type="pct"/>
            <w:tcBorders>
              <w:top w:val="nil"/>
              <w:left w:val="single" w:sz="4" w:space="0" w:color="auto"/>
              <w:bottom w:val="single" w:sz="4" w:space="0" w:color="auto"/>
              <w:right w:val="single" w:sz="4" w:space="0" w:color="auto"/>
            </w:tcBorders>
            <w:shd w:val="clear" w:color="auto" w:fill="auto"/>
            <w:vAlign w:val="center"/>
          </w:tcPr>
          <w:p w14:paraId="6FC82B57"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 </w:t>
            </w:r>
          </w:p>
        </w:tc>
        <w:tc>
          <w:tcPr>
            <w:tcW w:w="358" w:type="pct"/>
            <w:tcBorders>
              <w:top w:val="nil"/>
              <w:left w:val="nil"/>
              <w:bottom w:val="single" w:sz="4" w:space="0" w:color="auto"/>
              <w:right w:val="single" w:sz="4" w:space="0" w:color="auto"/>
            </w:tcBorders>
            <w:shd w:val="clear" w:color="auto" w:fill="auto"/>
            <w:vAlign w:val="center"/>
          </w:tcPr>
          <w:p w14:paraId="6D33A941"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w:t>
            </w:r>
          </w:p>
        </w:tc>
        <w:tc>
          <w:tcPr>
            <w:tcW w:w="328" w:type="pct"/>
            <w:tcBorders>
              <w:top w:val="nil"/>
              <w:left w:val="nil"/>
              <w:bottom w:val="single" w:sz="4" w:space="0" w:color="auto"/>
              <w:right w:val="single" w:sz="4" w:space="0" w:color="auto"/>
            </w:tcBorders>
            <w:shd w:val="clear" w:color="auto" w:fill="auto"/>
            <w:noWrap/>
            <w:vAlign w:val="center"/>
          </w:tcPr>
          <w:p w14:paraId="71F11E2B"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Poor</w:t>
            </w:r>
          </w:p>
        </w:tc>
        <w:tc>
          <w:tcPr>
            <w:tcW w:w="326" w:type="pct"/>
            <w:tcBorders>
              <w:top w:val="nil"/>
              <w:left w:val="nil"/>
              <w:bottom w:val="single" w:sz="4" w:space="0" w:color="auto"/>
              <w:right w:val="single" w:sz="4" w:space="0" w:color="auto"/>
            </w:tcBorders>
            <w:vAlign w:val="center"/>
          </w:tcPr>
          <w:p w14:paraId="4A1F45B1" w14:textId="77777777" w:rsidR="003D7A6B" w:rsidRPr="004623C6" w:rsidRDefault="003D7A6B" w:rsidP="003D7A6B">
            <w:pPr>
              <w:rPr>
                <w:rFonts w:ascii="Arial" w:hAnsi="Arial" w:cs="Arial"/>
                <w:color w:val="000000"/>
                <w:sz w:val="17"/>
                <w:szCs w:val="17"/>
              </w:rPr>
            </w:pPr>
          </w:p>
        </w:tc>
        <w:tc>
          <w:tcPr>
            <w:tcW w:w="35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CC16AB3"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Moderate</w:t>
            </w:r>
          </w:p>
        </w:tc>
        <w:tc>
          <w:tcPr>
            <w:tcW w:w="328" w:type="pct"/>
            <w:tcBorders>
              <w:top w:val="nil"/>
              <w:left w:val="nil"/>
              <w:bottom w:val="single" w:sz="4" w:space="0" w:color="auto"/>
              <w:right w:val="single" w:sz="4" w:space="0" w:color="auto"/>
            </w:tcBorders>
            <w:shd w:val="clear" w:color="000000" w:fill="FCE4D6"/>
            <w:noWrap/>
            <w:vAlign w:val="center"/>
          </w:tcPr>
          <w:p w14:paraId="13270EE0" w14:textId="77777777" w:rsidR="003D7A6B" w:rsidRPr="004623C6" w:rsidRDefault="003D7A6B" w:rsidP="003D7A6B">
            <w:pPr>
              <w:rPr>
                <w:rFonts w:ascii="Arial" w:hAnsi="Arial" w:cs="Arial"/>
                <w:color w:val="000000"/>
                <w:sz w:val="17"/>
                <w:szCs w:val="17"/>
              </w:rPr>
            </w:pPr>
            <w:r w:rsidRPr="004623C6">
              <w:rPr>
                <w:rFonts w:ascii="Arial" w:hAnsi="Arial" w:cs="Arial"/>
                <w:color w:val="000000"/>
                <w:sz w:val="17"/>
                <w:szCs w:val="17"/>
              </w:rPr>
              <w:t>Poor</w:t>
            </w:r>
          </w:p>
        </w:tc>
      </w:tr>
    </w:tbl>
    <w:p w14:paraId="2B619FDE" w14:textId="77777777" w:rsidR="004623C6" w:rsidRPr="004623C6" w:rsidRDefault="004623C6" w:rsidP="004623C6">
      <w:pPr>
        <w:rPr>
          <w:rFonts w:ascii="Arial" w:hAnsi="Arial" w:cs="Arial"/>
          <w:sz w:val="20"/>
          <w:szCs w:val="20"/>
        </w:rPr>
      </w:pPr>
    </w:p>
    <w:tbl>
      <w:tblPr>
        <w:tblW w:w="6545" w:type="dxa"/>
        <w:tblLook w:val="04A0" w:firstRow="1" w:lastRow="0" w:firstColumn="1" w:lastColumn="0" w:noHBand="0" w:noVBand="1"/>
      </w:tblPr>
      <w:tblGrid>
        <w:gridCol w:w="6545"/>
      </w:tblGrid>
      <w:tr w:rsidR="004623C6" w:rsidRPr="004623C6" w14:paraId="13A5A962" w14:textId="77777777" w:rsidTr="003F0082">
        <w:trPr>
          <w:trHeight w:val="294"/>
        </w:trPr>
        <w:tc>
          <w:tcPr>
            <w:tcW w:w="6545" w:type="dxa"/>
            <w:tcBorders>
              <w:top w:val="nil"/>
              <w:left w:val="nil"/>
              <w:bottom w:val="nil"/>
              <w:right w:val="nil"/>
            </w:tcBorders>
            <w:shd w:val="clear" w:color="auto" w:fill="auto"/>
            <w:noWrap/>
            <w:vAlign w:val="center"/>
            <w:hideMark/>
          </w:tcPr>
          <w:p w14:paraId="5B3ECF5A" w14:textId="77777777" w:rsidR="004623C6" w:rsidRPr="004623C6" w:rsidRDefault="004623C6" w:rsidP="003F0082">
            <w:pPr>
              <w:rPr>
                <w:rFonts w:ascii="Arial" w:hAnsi="Arial" w:cs="Arial"/>
                <w:color w:val="000000"/>
                <w:sz w:val="20"/>
                <w:szCs w:val="20"/>
              </w:rPr>
            </w:pPr>
            <w:r w:rsidRPr="004623C6">
              <w:rPr>
                <w:rFonts w:ascii="Arial" w:hAnsi="Arial" w:cs="Arial"/>
                <w:color w:val="000000"/>
                <w:sz w:val="20"/>
                <w:szCs w:val="20"/>
              </w:rPr>
              <w:t>* = study adequately filled criteria for this sub-domain</w:t>
            </w:r>
          </w:p>
        </w:tc>
      </w:tr>
      <w:tr w:rsidR="004623C6" w:rsidRPr="004623C6" w14:paraId="567479F9" w14:textId="77777777" w:rsidTr="003F0082">
        <w:trPr>
          <w:trHeight w:val="294"/>
        </w:trPr>
        <w:tc>
          <w:tcPr>
            <w:tcW w:w="6545" w:type="dxa"/>
            <w:tcBorders>
              <w:top w:val="nil"/>
              <w:left w:val="nil"/>
              <w:bottom w:val="nil"/>
              <w:right w:val="nil"/>
            </w:tcBorders>
            <w:shd w:val="clear" w:color="auto" w:fill="auto"/>
            <w:noWrap/>
            <w:vAlign w:val="center"/>
            <w:hideMark/>
          </w:tcPr>
          <w:p w14:paraId="555FC77A" w14:textId="77777777" w:rsidR="004623C6" w:rsidRPr="004623C6" w:rsidRDefault="004623C6" w:rsidP="003F0082">
            <w:pPr>
              <w:rPr>
                <w:rFonts w:ascii="Arial" w:hAnsi="Arial" w:cs="Arial"/>
                <w:color w:val="000000"/>
                <w:sz w:val="20"/>
                <w:szCs w:val="20"/>
              </w:rPr>
            </w:pPr>
            <w:r w:rsidRPr="004623C6">
              <w:rPr>
                <w:rFonts w:ascii="Arial" w:hAnsi="Arial" w:cs="Arial"/>
                <w:color w:val="000000"/>
                <w:sz w:val="20"/>
                <w:szCs w:val="20"/>
              </w:rPr>
              <w:t>&amp; = 1 - 2 (poor); 3 (moderate); 4 (good)</w:t>
            </w:r>
          </w:p>
        </w:tc>
      </w:tr>
      <w:tr w:rsidR="004623C6" w:rsidRPr="004623C6" w14:paraId="1375425F" w14:textId="77777777" w:rsidTr="003F0082">
        <w:trPr>
          <w:trHeight w:val="258"/>
        </w:trPr>
        <w:tc>
          <w:tcPr>
            <w:tcW w:w="6545" w:type="dxa"/>
            <w:tcBorders>
              <w:top w:val="nil"/>
              <w:left w:val="nil"/>
              <w:bottom w:val="nil"/>
              <w:right w:val="nil"/>
            </w:tcBorders>
            <w:shd w:val="clear" w:color="auto" w:fill="auto"/>
            <w:noWrap/>
            <w:vAlign w:val="center"/>
            <w:hideMark/>
          </w:tcPr>
          <w:p w14:paraId="4D781973" w14:textId="77777777" w:rsidR="004623C6" w:rsidRPr="004623C6" w:rsidRDefault="004623C6" w:rsidP="003F0082">
            <w:pPr>
              <w:rPr>
                <w:rFonts w:ascii="Arial" w:hAnsi="Arial" w:cs="Arial"/>
                <w:color w:val="000000"/>
                <w:sz w:val="20"/>
                <w:szCs w:val="20"/>
              </w:rPr>
            </w:pPr>
            <w:r w:rsidRPr="004623C6">
              <w:rPr>
                <w:rFonts w:ascii="Arial" w:hAnsi="Arial" w:cs="Arial"/>
                <w:color w:val="000000"/>
                <w:sz w:val="20"/>
                <w:szCs w:val="20"/>
              </w:rPr>
              <w:t>∑ = 0 (poor); 1 (moderate); 2 (good)</w:t>
            </w:r>
          </w:p>
        </w:tc>
      </w:tr>
      <w:tr w:rsidR="004623C6" w:rsidRPr="004623C6" w14:paraId="0C5CC846" w14:textId="77777777" w:rsidTr="003F0082">
        <w:trPr>
          <w:trHeight w:val="258"/>
        </w:trPr>
        <w:tc>
          <w:tcPr>
            <w:tcW w:w="6545" w:type="dxa"/>
            <w:tcBorders>
              <w:top w:val="nil"/>
              <w:left w:val="nil"/>
              <w:bottom w:val="nil"/>
              <w:right w:val="nil"/>
            </w:tcBorders>
            <w:shd w:val="clear" w:color="auto" w:fill="auto"/>
            <w:noWrap/>
            <w:vAlign w:val="center"/>
          </w:tcPr>
          <w:p w14:paraId="147FF814" w14:textId="77777777" w:rsidR="004623C6" w:rsidRPr="004623C6" w:rsidRDefault="004623C6" w:rsidP="003F0082">
            <w:pPr>
              <w:rPr>
                <w:rFonts w:ascii="Arial" w:hAnsi="Arial" w:cs="Arial"/>
                <w:color w:val="000000"/>
                <w:sz w:val="20"/>
                <w:szCs w:val="20"/>
              </w:rPr>
            </w:pPr>
            <w:r w:rsidRPr="004623C6">
              <w:rPr>
                <w:rFonts w:ascii="Arial" w:hAnsi="Arial" w:cs="Arial"/>
                <w:color w:val="000000"/>
                <w:sz w:val="20"/>
                <w:szCs w:val="20"/>
              </w:rPr>
              <w:t># = 0 (poor); 1 (good)</w:t>
            </w:r>
          </w:p>
        </w:tc>
      </w:tr>
    </w:tbl>
    <w:p w14:paraId="4F0C5BA9" w14:textId="465B5502" w:rsidR="004623C6" w:rsidRPr="004623C6" w:rsidRDefault="004623C6" w:rsidP="004623C6">
      <w:pPr>
        <w:rPr>
          <w:rFonts w:ascii="Arial" w:hAnsi="Arial" w:cs="Arial"/>
          <w:sz w:val="20"/>
          <w:szCs w:val="20"/>
        </w:rPr>
      </w:pPr>
    </w:p>
    <w:p w14:paraId="28254A9F" w14:textId="77777777" w:rsidR="004623C6" w:rsidRPr="004623C6" w:rsidRDefault="004623C6" w:rsidP="004623C6">
      <w:pPr>
        <w:rPr>
          <w:rFonts w:ascii="Arial" w:hAnsi="Arial" w:cs="Arial"/>
          <w:sz w:val="20"/>
          <w:szCs w:val="20"/>
        </w:rPr>
      </w:pPr>
    </w:p>
    <w:tbl>
      <w:tblPr>
        <w:tblW w:w="15168" w:type="dxa"/>
        <w:jc w:val="center"/>
        <w:tblLook w:val="04A0" w:firstRow="1" w:lastRow="0" w:firstColumn="1" w:lastColumn="0" w:noHBand="0" w:noVBand="1"/>
      </w:tblPr>
      <w:tblGrid>
        <w:gridCol w:w="966"/>
        <w:gridCol w:w="2683"/>
        <w:gridCol w:w="1739"/>
        <w:gridCol w:w="821"/>
        <w:gridCol w:w="1416"/>
        <w:gridCol w:w="1350"/>
        <w:gridCol w:w="1218"/>
        <w:gridCol w:w="783"/>
        <w:gridCol w:w="755"/>
        <w:gridCol w:w="935"/>
        <w:gridCol w:w="632"/>
        <w:gridCol w:w="935"/>
        <w:gridCol w:w="935"/>
      </w:tblGrid>
      <w:tr w:rsidR="004623C6" w:rsidRPr="004623C6" w14:paraId="28565391" w14:textId="77777777" w:rsidTr="003F0082">
        <w:trPr>
          <w:trHeight w:val="9"/>
          <w:jc w:val="center"/>
        </w:trPr>
        <w:tc>
          <w:tcPr>
            <w:tcW w:w="11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AC82A4" w14:textId="77777777" w:rsidR="004623C6" w:rsidRPr="004623C6" w:rsidRDefault="004623C6" w:rsidP="003F0082">
            <w:pPr>
              <w:rPr>
                <w:rFonts w:ascii="Arial" w:hAnsi="Arial" w:cs="Arial"/>
                <w:color w:val="000000"/>
                <w:sz w:val="17"/>
                <w:szCs w:val="17"/>
              </w:rPr>
            </w:pPr>
            <w:r w:rsidRPr="004623C6">
              <w:rPr>
                <w:rFonts w:ascii="Arial" w:hAnsi="Arial" w:cs="Arial"/>
                <w:color w:val="000000"/>
                <w:sz w:val="17"/>
                <w:szCs w:val="17"/>
              </w:rPr>
              <w:t> </w:t>
            </w:r>
          </w:p>
        </w:tc>
        <w:tc>
          <w:tcPr>
            <w:tcW w:w="7107" w:type="dxa"/>
            <w:gridSpan w:val="4"/>
            <w:tcBorders>
              <w:top w:val="single" w:sz="4" w:space="0" w:color="auto"/>
              <w:left w:val="nil"/>
              <w:bottom w:val="single" w:sz="4" w:space="0" w:color="auto"/>
              <w:right w:val="single" w:sz="4" w:space="0" w:color="auto"/>
            </w:tcBorders>
            <w:shd w:val="clear" w:color="000000" w:fill="E2EFDA"/>
            <w:vAlign w:val="center"/>
            <w:hideMark/>
          </w:tcPr>
          <w:p w14:paraId="2A1C8EFE" w14:textId="77777777" w:rsidR="004623C6" w:rsidRPr="004623C6" w:rsidRDefault="004623C6" w:rsidP="003F0082">
            <w:pPr>
              <w:jc w:val="center"/>
              <w:rPr>
                <w:rFonts w:ascii="Arial" w:hAnsi="Arial" w:cs="Arial"/>
                <w:b/>
                <w:bCs/>
                <w:color w:val="000000"/>
                <w:sz w:val="17"/>
                <w:szCs w:val="17"/>
              </w:rPr>
            </w:pPr>
            <w:r w:rsidRPr="004623C6">
              <w:rPr>
                <w:rFonts w:ascii="Arial" w:hAnsi="Arial" w:cs="Arial"/>
                <w:b/>
                <w:bCs/>
                <w:color w:val="000000"/>
                <w:sz w:val="17"/>
                <w:szCs w:val="17"/>
              </w:rPr>
              <w:t>Selection</w:t>
            </w:r>
          </w:p>
        </w:tc>
        <w:tc>
          <w:tcPr>
            <w:tcW w:w="0" w:type="auto"/>
            <w:tcBorders>
              <w:top w:val="single" w:sz="4" w:space="0" w:color="auto"/>
              <w:left w:val="nil"/>
              <w:bottom w:val="single" w:sz="4" w:space="0" w:color="auto"/>
              <w:right w:val="single" w:sz="4" w:space="0" w:color="auto"/>
            </w:tcBorders>
            <w:shd w:val="clear" w:color="000000" w:fill="E2EFDA"/>
            <w:vAlign w:val="center"/>
            <w:hideMark/>
          </w:tcPr>
          <w:p w14:paraId="24A66FB5" w14:textId="77777777" w:rsidR="004623C6" w:rsidRPr="004623C6" w:rsidRDefault="004623C6" w:rsidP="003F0082">
            <w:pPr>
              <w:jc w:val="center"/>
              <w:rPr>
                <w:rFonts w:ascii="Arial" w:hAnsi="Arial" w:cs="Arial"/>
                <w:b/>
                <w:bCs/>
                <w:color w:val="000000"/>
                <w:sz w:val="17"/>
                <w:szCs w:val="17"/>
              </w:rPr>
            </w:pPr>
            <w:r w:rsidRPr="004623C6">
              <w:rPr>
                <w:rFonts w:ascii="Arial" w:hAnsi="Arial" w:cs="Arial"/>
                <w:b/>
                <w:bCs/>
                <w:color w:val="000000"/>
                <w:sz w:val="17"/>
                <w:szCs w:val="17"/>
              </w:rPr>
              <w:t>Comparability</w:t>
            </w:r>
          </w:p>
        </w:tc>
        <w:tc>
          <w:tcPr>
            <w:tcW w:w="0" w:type="auto"/>
            <w:gridSpan w:val="3"/>
            <w:tcBorders>
              <w:top w:val="single" w:sz="4" w:space="0" w:color="auto"/>
              <w:left w:val="nil"/>
              <w:bottom w:val="single" w:sz="4" w:space="0" w:color="auto"/>
              <w:right w:val="single" w:sz="4" w:space="0" w:color="auto"/>
            </w:tcBorders>
            <w:shd w:val="clear" w:color="000000" w:fill="E2EFDA"/>
            <w:vAlign w:val="center"/>
            <w:hideMark/>
          </w:tcPr>
          <w:p w14:paraId="20182688" w14:textId="77777777" w:rsidR="004623C6" w:rsidRPr="004623C6" w:rsidRDefault="004623C6" w:rsidP="003F0082">
            <w:pPr>
              <w:jc w:val="center"/>
              <w:rPr>
                <w:rFonts w:ascii="Arial" w:hAnsi="Arial" w:cs="Arial"/>
                <w:b/>
                <w:bCs/>
                <w:color w:val="000000"/>
                <w:sz w:val="17"/>
                <w:szCs w:val="17"/>
              </w:rPr>
            </w:pPr>
            <w:r w:rsidRPr="004623C6">
              <w:rPr>
                <w:rFonts w:ascii="Arial" w:hAnsi="Arial" w:cs="Arial"/>
                <w:b/>
                <w:bCs/>
                <w:color w:val="000000"/>
                <w:sz w:val="17"/>
                <w:szCs w:val="17"/>
              </w:rPr>
              <w:t>Exposure</w:t>
            </w:r>
          </w:p>
        </w:tc>
        <w:tc>
          <w:tcPr>
            <w:tcW w:w="0" w:type="auto"/>
            <w:gridSpan w:val="3"/>
            <w:tcBorders>
              <w:top w:val="single" w:sz="4" w:space="0" w:color="auto"/>
              <w:left w:val="nil"/>
              <w:bottom w:val="single" w:sz="4" w:space="0" w:color="auto"/>
              <w:right w:val="single" w:sz="4" w:space="0" w:color="auto"/>
            </w:tcBorders>
            <w:shd w:val="clear" w:color="000000" w:fill="E2EFDA"/>
            <w:noWrap/>
            <w:vAlign w:val="center"/>
            <w:hideMark/>
          </w:tcPr>
          <w:p w14:paraId="598AF696" w14:textId="77777777" w:rsidR="004623C6" w:rsidRPr="004623C6" w:rsidRDefault="004623C6" w:rsidP="003F0082">
            <w:pPr>
              <w:jc w:val="center"/>
              <w:rPr>
                <w:rFonts w:ascii="Arial" w:hAnsi="Arial" w:cs="Arial"/>
                <w:b/>
                <w:bCs/>
                <w:color w:val="000000"/>
                <w:sz w:val="17"/>
                <w:szCs w:val="17"/>
              </w:rPr>
            </w:pPr>
            <w:r w:rsidRPr="004623C6">
              <w:rPr>
                <w:rFonts w:ascii="Arial" w:hAnsi="Arial" w:cs="Arial"/>
                <w:b/>
                <w:bCs/>
                <w:color w:val="000000"/>
                <w:sz w:val="17"/>
                <w:szCs w:val="17"/>
              </w:rPr>
              <w:t>Subtotal Assessment</w:t>
            </w:r>
          </w:p>
        </w:tc>
        <w:tc>
          <w:tcPr>
            <w:tcW w:w="0" w:type="auto"/>
            <w:tcBorders>
              <w:top w:val="single" w:sz="4" w:space="0" w:color="auto"/>
              <w:left w:val="nil"/>
              <w:bottom w:val="single" w:sz="4" w:space="0" w:color="auto"/>
              <w:right w:val="single" w:sz="4" w:space="0" w:color="auto"/>
            </w:tcBorders>
            <w:shd w:val="clear" w:color="000000" w:fill="E2EFDA"/>
            <w:noWrap/>
            <w:vAlign w:val="center"/>
            <w:hideMark/>
          </w:tcPr>
          <w:p w14:paraId="4322C7C3" w14:textId="77777777" w:rsidR="004623C6" w:rsidRPr="004623C6" w:rsidRDefault="004623C6" w:rsidP="003F0082">
            <w:pPr>
              <w:rPr>
                <w:rFonts w:ascii="Arial" w:hAnsi="Arial" w:cs="Arial"/>
                <w:color w:val="000000"/>
                <w:sz w:val="17"/>
                <w:szCs w:val="17"/>
              </w:rPr>
            </w:pPr>
            <w:r w:rsidRPr="004623C6">
              <w:rPr>
                <w:rFonts w:ascii="Arial" w:hAnsi="Arial" w:cs="Arial"/>
                <w:color w:val="000000"/>
                <w:sz w:val="17"/>
                <w:szCs w:val="17"/>
              </w:rPr>
              <w:t> </w:t>
            </w:r>
          </w:p>
        </w:tc>
      </w:tr>
      <w:tr w:rsidR="004623C6" w:rsidRPr="004623C6" w14:paraId="20241099" w14:textId="77777777" w:rsidTr="003F0082">
        <w:trPr>
          <w:trHeight w:val="9"/>
          <w:jc w:val="center"/>
        </w:trPr>
        <w:tc>
          <w:tcPr>
            <w:tcW w:w="1150" w:type="dxa"/>
            <w:tcBorders>
              <w:top w:val="nil"/>
              <w:left w:val="single" w:sz="4" w:space="0" w:color="auto"/>
              <w:bottom w:val="single" w:sz="4" w:space="0" w:color="auto"/>
              <w:right w:val="single" w:sz="4" w:space="0" w:color="auto"/>
            </w:tcBorders>
            <w:shd w:val="clear" w:color="auto" w:fill="auto"/>
            <w:vAlign w:val="center"/>
            <w:hideMark/>
          </w:tcPr>
          <w:p w14:paraId="12D09F58" w14:textId="77777777" w:rsidR="004623C6" w:rsidRPr="004623C6" w:rsidRDefault="004623C6" w:rsidP="003F0082">
            <w:pPr>
              <w:rPr>
                <w:rFonts w:ascii="Arial" w:hAnsi="Arial" w:cs="Arial"/>
                <w:color w:val="000000"/>
                <w:sz w:val="17"/>
                <w:szCs w:val="17"/>
              </w:rPr>
            </w:pPr>
            <w:r w:rsidRPr="004623C6">
              <w:rPr>
                <w:rFonts w:ascii="Arial" w:hAnsi="Arial" w:cs="Arial"/>
                <w:color w:val="000000"/>
                <w:sz w:val="17"/>
                <w:szCs w:val="17"/>
              </w:rPr>
              <w:t>Source</w:t>
            </w:r>
          </w:p>
        </w:tc>
        <w:tc>
          <w:tcPr>
            <w:tcW w:w="2683" w:type="dxa"/>
            <w:tcBorders>
              <w:top w:val="nil"/>
              <w:left w:val="nil"/>
              <w:bottom w:val="single" w:sz="4" w:space="0" w:color="auto"/>
              <w:right w:val="single" w:sz="4" w:space="0" w:color="auto"/>
            </w:tcBorders>
            <w:shd w:val="clear" w:color="000000" w:fill="E2EFDA"/>
            <w:vAlign w:val="center"/>
            <w:hideMark/>
          </w:tcPr>
          <w:p w14:paraId="687DB940" w14:textId="77777777" w:rsidR="004623C6" w:rsidRPr="004623C6" w:rsidRDefault="004623C6" w:rsidP="003F0082">
            <w:pPr>
              <w:jc w:val="center"/>
              <w:rPr>
                <w:rFonts w:ascii="Arial" w:hAnsi="Arial" w:cs="Arial"/>
                <w:b/>
                <w:bCs/>
                <w:color w:val="000000"/>
                <w:sz w:val="17"/>
                <w:szCs w:val="17"/>
              </w:rPr>
            </w:pPr>
            <w:r w:rsidRPr="004623C6">
              <w:rPr>
                <w:rFonts w:ascii="Arial" w:hAnsi="Arial" w:cs="Arial"/>
                <w:b/>
                <w:bCs/>
                <w:color w:val="000000"/>
                <w:sz w:val="17"/>
                <w:szCs w:val="17"/>
              </w:rPr>
              <w:t>Representativeness of sample</w:t>
            </w:r>
          </w:p>
        </w:tc>
        <w:tc>
          <w:tcPr>
            <w:tcW w:w="2122" w:type="dxa"/>
            <w:tcBorders>
              <w:top w:val="nil"/>
              <w:left w:val="nil"/>
              <w:bottom w:val="single" w:sz="4" w:space="0" w:color="auto"/>
              <w:right w:val="single" w:sz="4" w:space="0" w:color="auto"/>
            </w:tcBorders>
            <w:shd w:val="clear" w:color="000000" w:fill="E2EFDA"/>
            <w:vAlign w:val="center"/>
            <w:hideMark/>
          </w:tcPr>
          <w:p w14:paraId="3A38B4A0" w14:textId="77777777" w:rsidR="004623C6" w:rsidRPr="004623C6" w:rsidRDefault="004623C6" w:rsidP="003F0082">
            <w:pPr>
              <w:jc w:val="center"/>
              <w:rPr>
                <w:rFonts w:ascii="Arial" w:hAnsi="Arial" w:cs="Arial"/>
                <w:b/>
                <w:bCs/>
                <w:color w:val="000000"/>
                <w:sz w:val="17"/>
                <w:szCs w:val="17"/>
              </w:rPr>
            </w:pPr>
            <w:r w:rsidRPr="004623C6">
              <w:rPr>
                <w:rFonts w:ascii="Arial" w:hAnsi="Arial" w:cs="Arial"/>
                <w:b/>
                <w:bCs/>
                <w:color w:val="000000"/>
                <w:sz w:val="17"/>
                <w:szCs w:val="17"/>
              </w:rPr>
              <w:t>Ascertainment of exposure</w:t>
            </w:r>
          </w:p>
        </w:tc>
        <w:tc>
          <w:tcPr>
            <w:tcW w:w="0" w:type="auto"/>
            <w:tcBorders>
              <w:top w:val="nil"/>
              <w:left w:val="nil"/>
              <w:bottom w:val="single" w:sz="4" w:space="0" w:color="auto"/>
              <w:right w:val="single" w:sz="4" w:space="0" w:color="auto"/>
            </w:tcBorders>
            <w:shd w:val="clear" w:color="000000" w:fill="E2EFDA"/>
            <w:vAlign w:val="center"/>
            <w:hideMark/>
          </w:tcPr>
          <w:p w14:paraId="2C7638F1" w14:textId="77777777" w:rsidR="004623C6" w:rsidRPr="004623C6" w:rsidRDefault="004623C6" w:rsidP="003F0082">
            <w:pPr>
              <w:jc w:val="center"/>
              <w:rPr>
                <w:rFonts w:ascii="Arial" w:hAnsi="Arial" w:cs="Arial"/>
                <w:b/>
                <w:bCs/>
                <w:color w:val="000000"/>
                <w:sz w:val="17"/>
                <w:szCs w:val="17"/>
              </w:rPr>
            </w:pPr>
            <w:r w:rsidRPr="004623C6">
              <w:rPr>
                <w:rFonts w:ascii="Arial" w:hAnsi="Arial" w:cs="Arial"/>
                <w:b/>
                <w:bCs/>
                <w:color w:val="000000"/>
                <w:sz w:val="17"/>
                <w:szCs w:val="17"/>
              </w:rPr>
              <w:t>Sample size</w:t>
            </w:r>
          </w:p>
        </w:tc>
        <w:tc>
          <w:tcPr>
            <w:tcW w:w="0" w:type="auto"/>
            <w:tcBorders>
              <w:top w:val="nil"/>
              <w:left w:val="nil"/>
              <w:bottom w:val="single" w:sz="4" w:space="0" w:color="auto"/>
              <w:right w:val="single" w:sz="4" w:space="0" w:color="auto"/>
            </w:tcBorders>
            <w:shd w:val="clear" w:color="000000" w:fill="E2EFDA"/>
            <w:vAlign w:val="center"/>
            <w:hideMark/>
          </w:tcPr>
          <w:p w14:paraId="4E732EB8" w14:textId="77777777" w:rsidR="004623C6" w:rsidRPr="004623C6" w:rsidRDefault="004623C6" w:rsidP="003F0082">
            <w:pPr>
              <w:jc w:val="center"/>
              <w:rPr>
                <w:rFonts w:ascii="Arial" w:hAnsi="Arial" w:cs="Arial"/>
                <w:b/>
                <w:bCs/>
                <w:color w:val="000000"/>
                <w:sz w:val="17"/>
                <w:szCs w:val="17"/>
              </w:rPr>
            </w:pPr>
            <w:r w:rsidRPr="004623C6">
              <w:rPr>
                <w:rFonts w:ascii="Arial" w:hAnsi="Arial" w:cs="Arial"/>
                <w:b/>
                <w:bCs/>
                <w:color w:val="000000"/>
                <w:sz w:val="17"/>
                <w:szCs w:val="17"/>
              </w:rPr>
              <w:t>Demonstration that outcome was not present at beginning of study</w:t>
            </w:r>
          </w:p>
        </w:tc>
        <w:tc>
          <w:tcPr>
            <w:tcW w:w="0" w:type="auto"/>
            <w:tcBorders>
              <w:top w:val="nil"/>
              <w:left w:val="nil"/>
              <w:bottom w:val="single" w:sz="4" w:space="0" w:color="auto"/>
              <w:right w:val="single" w:sz="4" w:space="0" w:color="auto"/>
            </w:tcBorders>
            <w:shd w:val="clear" w:color="000000" w:fill="E2EFDA"/>
            <w:vAlign w:val="center"/>
            <w:hideMark/>
          </w:tcPr>
          <w:p w14:paraId="33D43963" w14:textId="77777777" w:rsidR="004623C6" w:rsidRPr="004623C6" w:rsidRDefault="004623C6" w:rsidP="003F0082">
            <w:pPr>
              <w:jc w:val="center"/>
              <w:rPr>
                <w:rFonts w:ascii="Arial" w:hAnsi="Arial" w:cs="Arial"/>
                <w:b/>
                <w:bCs/>
                <w:color w:val="000000"/>
                <w:sz w:val="17"/>
                <w:szCs w:val="17"/>
              </w:rPr>
            </w:pPr>
            <w:r w:rsidRPr="004623C6">
              <w:rPr>
                <w:rFonts w:ascii="Arial" w:hAnsi="Arial" w:cs="Arial"/>
                <w:b/>
                <w:bCs/>
                <w:color w:val="000000"/>
                <w:sz w:val="17"/>
                <w:szCs w:val="17"/>
              </w:rPr>
              <w:t>Confounders are controlled for</w:t>
            </w:r>
          </w:p>
        </w:tc>
        <w:tc>
          <w:tcPr>
            <w:tcW w:w="0" w:type="auto"/>
            <w:tcBorders>
              <w:top w:val="nil"/>
              <w:left w:val="nil"/>
              <w:bottom w:val="single" w:sz="4" w:space="0" w:color="auto"/>
              <w:right w:val="single" w:sz="4" w:space="0" w:color="auto"/>
            </w:tcBorders>
            <w:shd w:val="clear" w:color="000000" w:fill="E2EFDA"/>
            <w:vAlign w:val="center"/>
            <w:hideMark/>
          </w:tcPr>
          <w:p w14:paraId="6FAA5E0F" w14:textId="77777777" w:rsidR="004623C6" w:rsidRPr="004623C6" w:rsidRDefault="004623C6" w:rsidP="003F0082">
            <w:pPr>
              <w:jc w:val="center"/>
              <w:rPr>
                <w:rFonts w:ascii="Arial" w:hAnsi="Arial" w:cs="Arial"/>
                <w:b/>
                <w:bCs/>
                <w:color w:val="000000"/>
                <w:sz w:val="17"/>
                <w:szCs w:val="17"/>
              </w:rPr>
            </w:pPr>
            <w:r w:rsidRPr="004623C6">
              <w:rPr>
                <w:rFonts w:ascii="Arial" w:hAnsi="Arial" w:cs="Arial"/>
                <w:b/>
                <w:bCs/>
                <w:color w:val="000000"/>
                <w:sz w:val="17"/>
                <w:szCs w:val="17"/>
              </w:rPr>
              <w:t>Assessment of outcome</w:t>
            </w:r>
          </w:p>
        </w:tc>
        <w:tc>
          <w:tcPr>
            <w:tcW w:w="0" w:type="auto"/>
            <w:tcBorders>
              <w:top w:val="nil"/>
              <w:left w:val="nil"/>
              <w:bottom w:val="single" w:sz="4" w:space="0" w:color="auto"/>
              <w:right w:val="single" w:sz="4" w:space="0" w:color="auto"/>
            </w:tcBorders>
            <w:shd w:val="clear" w:color="000000" w:fill="E2EFDA"/>
            <w:vAlign w:val="center"/>
            <w:hideMark/>
          </w:tcPr>
          <w:p w14:paraId="75E75025" w14:textId="77777777" w:rsidR="004623C6" w:rsidRPr="004623C6" w:rsidRDefault="004623C6" w:rsidP="003F0082">
            <w:pPr>
              <w:jc w:val="center"/>
              <w:rPr>
                <w:rFonts w:ascii="Arial" w:hAnsi="Arial" w:cs="Arial"/>
                <w:b/>
                <w:bCs/>
                <w:color w:val="000000"/>
                <w:sz w:val="17"/>
                <w:szCs w:val="17"/>
              </w:rPr>
            </w:pPr>
            <w:r w:rsidRPr="004623C6">
              <w:rPr>
                <w:rFonts w:ascii="Arial" w:hAnsi="Arial" w:cs="Arial"/>
                <w:b/>
                <w:bCs/>
                <w:color w:val="000000"/>
                <w:sz w:val="17"/>
                <w:szCs w:val="17"/>
              </w:rPr>
              <w:t>Length of follow up</w:t>
            </w:r>
          </w:p>
        </w:tc>
        <w:tc>
          <w:tcPr>
            <w:tcW w:w="0" w:type="auto"/>
            <w:tcBorders>
              <w:top w:val="nil"/>
              <w:left w:val="nil"/>
              <w:bottom w:val="single" w:sz="4" w:space="0" w:color="auto"/>
              <w:right w:val="single" w:sz="4" w:space="0" w:color="auto"/>
            </w:tcBorders>
            <w:shd w:val="clear" w:color="000000" w:fill="E2EFDA"/>
            <w:vAlign w:val="center"/>
            <w:hideMark/>
          </w:tcPr>
          <w:p w14:paraId="45FA8E75" w14:textId="77777777" w:rsidR="004623C6" w:rsidRPr="004623C6" w:rsidRDefault="004623C6" w:rsidP="003F0082">
            <w:pPr>
              <w:jc w:val="center"/>
              <w:rPr>
                <w:rFonts w:ascii="Arial" w:hAnsi="Arial" w:cs="Arial"/>
                <w:b/>
                <w:bCs/>
                <w:color w:val="000000"/>
                <w:sz w:val="17"/>
                <w:szCs w:val="17"/>
              </w:rPr>
            </w:pPr>
            <w:r w:rsidRPr="004623C6">
              <w:rPr>
                <w:rFonts w:ascii="Arial" w:hAnsi="Arial" w:cs="Arial"/>
                <w:b/>
                <w:bCs/>
                <w:color w:val="000000"/>
                <w:sz w:val="17"/>
                <w:szCs w:val="17"/>
              </w:rPr>
              <w:t>Follow up rate</w:t>
            </w:r>
          </w:p>
        </w:tc>
        <w:tc>
          <w:tcPr>
            <w:tcW w:w="0" w:type="auto"/>
            <w:tcBorders>
              <w:top w:val="nil"/>
              <w:left w:val="nil"/>
              <w:bottom w:val="single" w:sz="4" w:space="0" w:color="auto"/>
              <w:right w:val="single" w:sz="4" w:space="0" w:color="auto"/>
            </w:tcBorders>
            <w:shd w:val="clear" w:color="000000" w:fill="E2EFDA"/>
            <w:vAlign w:val="center"/>
            <w:hideMark/>
          </w:tcPr>
          <w:p w14:paraId="3837F173" w14:textId="77777777" w:rsidR="004623C6" w:rsidRPr="004623C6" w:rsidRDefault="004623C6" w:rsidP="003F0082">
            <w:pPr>
              <w:jc w:val="center"/>
              <w:rPr>
                <w:rFonts w:ascii="Arial" w:hAnsi="Arial" w:cs="Arial"/>
                <w:b/>
                <w:bCs/>
                <w:color w:val="000000"/>
                <w:sz w:val="17"/>
                <w:szCs w:val="17"/>
              </w:rPr>
            </w:pPr>
            <w:r w:rsidRPr="004623C6">
              <w:rPr>
                <w:rFonts w:ascii="Arial" w:hAnsi="Arial" w:cs="Arial"/>
                <w:b/>
                <w:bCs/>
                <w:color w:val="000000"/>
                <w:sz w:val="17"/>
                <w:szCs w:val="17"/>
              </w:rPr>
              <w:t>S</w:t>
            </w:r>
            <w:r w:rsidRPr="004623C6">
              <w:rPr>
                <w:rFonts w:ascii="Arial" w:hAnsi="Arial" w:cs="Arial"/>
                <w:b/>
                <w:bCs/>
                <w:color w:val="000000"/>
                <w:sz w:val="17"/>
                <w:szCs w:val="17"/>
                <w:vertAlign w:val="superscript"/>
              </w:rPr>
              <w:t>&amp;</w:t>
            </w:r>
            <w:r w:rsidRPr="004623C6">
              <w:rPr>
                <w:rFonts w:ascii="Arial" w:hAnsi="Arial" w:cs="Arial"/>
                <w:b/>
                <w:bCs/>
                <w:color w:val="000000"/>
                <w:sz w:val="17"/>
                <w:szCs w:val="17"/>
              </w:rPr>
              <w:t xml:space="preserve"> Total</w:t>
            </w:r>
          </w:p>
        </w:tc>
        <w:tc>
          <w:tcPr>
            <w:tcW w:w="0" w:type="auto"/>
            <w:tcBorders>
              <w:top w:val="nil"/>
              <w:left w:val="nil"/>
              <w:bottom w:val="single" w:sz="4" w:space="0" w:color="auto"/>
              <w:right w:val="single" w:sz="4" w:space="0" w:color="auto"/>
            </w:tcBorders>
            <w:shd w:val="clear" w:color="000000" w:fill="E2EFDA"/>
            <w:vAlign w:val="center"/>
            <w:hideMark/>
          </w:tcPr>
          <w:p w14:paraId="5536A58A" w14:textId="77777777" w:rsidR="004623C6" w:rsidRPr="004623C6" w:rsidRDefault="004623C6" w:rsidP="003F0082">
            <w:pPr>
              <w:jc w:val="center"/>
              <w:rPr>
                <w:rFonts w:ascii="Arial" w:hAnsi="Arial" w:cs="Arial"/>
                <w:b/>
                <w:bCs/>
                <w:color w:val="000000"/>
                <w:sz w:val="17"/>
                <w:szCs w:val="17"/>
              </w:rPr>
            </w:pPr>
            <w:r w:rsidRPr="004623C6">
              <w:rPr>
                <w:rFonts w:ascii="Arial" w:hAnsi="Arial" w:cs="Arial"/>
                <w:b/>
                <w:bCs/>
                <w:color w:val="000000"/>
                <w:sz w:val="17"/>
                <w:szCs w:val="17"/>
              </w:rPr>
              <w:t>C</w:t>
            </w:r>
            <w:r w:rsidRPr="004623C6">
              <w:rPr>
                <w:rFonts w:ascii="Arial" w:hAnsi="Arial" w:cs="Arial"/>
                <w:color w:val="000000"/>
                <w:sz w:val="17"/>
                <w:szCs w:val="17"/>
                <w:vertAlign w:val="superscript"/>
              </w:rPr>
              <w:t>#</w:t>
            </w:r>
            <w:r w:rsidRPr="004623C6">
              <w:rPr>
                <w:rFonts w:ascii="Arial" w:hAnsi="Arial" w:cs="Arial"/>
                <w:b/>
                <w:bCs/>
                <w:color w:val="000000"/>
                <w:sz w:val="17"/>
                <w:szCs w:val="17"/>
              </w:rPr>
              <w:t xml:space="preserve"> Total</w:t>
            </w:r>
          </w:p>
        </w:tc>
        <w:tc>
          <w:tcPr>
            <w:tcW w:w="0" w:type="auto"/>
            <w:tcBorders>
              <w:top w:val="nil"/>
              <w:left w:val="nil"/>
              <w:bottom w:val="single" w:sz="4" w:space="0" w:color="auto"/>
              <w:right w:val="single" w:sz="4" w:space="0" w:color="auto"/>
            </w:tcBorders>
            <w:shd w:val="clear" w:color="000000" w:fill="E2EFDA"/>
            <w:vAlign w:val="center"/>
            <w:hideMark/>
          </w:tcPr>
          <w:p w14:paraId="2C797407" w14:textId="77777777" w:rsidR="004623C6" w:rsidRPr="004623C6" w:rsidRDefault="004623C6" w:rsidP="003F0082">
            <w:pPr>
              <w:jc w:val="center"/>
              <w:rPr>
                <w:rFonts w:ascii="Arial" w:hAnsi="Arial" w:cs="Arial"/>
                <w:b/>
                <w:bCs/>
                <w:color w:val="000000"/>
                <w:sz w:val="17"/>
                <w:szCs w:val="17"/>
              </w:rPr>
            </w:pPr>
            <w:r w:rsidRPr="004623C6">
              <w:rPr>
                <w:rFonts w:ascii="Arial" w:hAnsi="Arial" w:cs="Arial"/>
                <w:b/>
                <w:bCs/>
                <w:color w:val="000000"/>
                <w:sz w:val="17"/>
                <w:szCs w:val="17"/>
              </w:rPr>
              <w:t>E</w:t>
            </w:r>
            <w:r w:rsidRPr="004623C6">
              <w:rPr>
                <w:rFonts w:ascii="Arial" w:hAnsi="Arial" w:cs="Arial"/>
                <w:color w:val="000000"/>
                <w:sz w:val="17"/>
                <w:szCs w:val="17"/>
                <w:vertAlign w:val="superscript"/>
              </w:rPr>
              <w:t>∑</w:t>
            </w:r>
            <w:r w:rsidRPr="004623C6">
              <w:rPr>
                <w:rFonts w:ascii="Arial" w:hAnsi="Arial" w:cs="Arial"/>
                <w:b/>
                <w:bCs/>
                <w:color w:val="000000"/>
                <w:sz w:val="17"/>
                <w:szCs w:val="17"/>
              </w:rPr>
              <w:t xml:space="preserve"> Total</w:t>
            </w:r>
          </w:p>
        </w:tc>
        <w:tc>
          <w:tcPr>
            <w:tcW w:w="0" w:type="auto"/>
            <w:tcBorders>
              <w:top w:val="nil"/>
              <w:left w:val="nil"/>
              <w:bottom w:val="single" w:sz="4" w:space="0" w:color="auto"/>
              <w:right w:val="single" w:sz="4" w:space="0" w:color="auto"/>
            </w:tcBorders>
            <w:shd w:val="clear" w:color="000000" w:fill="E2EFDA"/>
            <w:vAlign w:val="center"/>
            <w:hideMark/>
          </w:tcPr>
          <w:p w14:paraId="4A6502AA" w14:textId="77777777" w:rsidR="004623C6" w:rsidRPr="004623C6" w:rsidRDefault="004623C6" w:rsidP="003F0082">
            <w:pPr>
              <w:jc w:val="center"/>
              <w:rPr>
                <w:rFonts w:ascii="Arial" w:hAnsi="Arial" w:cs="Arial"/>
                <w:b/>
                <w:bCs/>
                <w:color w:val="000000"/>
                <w:sz w:val="17"/>
                <w:szCs w:val="17"/>
              </w:rPr>
            </w:pPr>
            <w:r w:rsidRPr="004623C6">
              <w:rPr>
                <w:rFonts w:ascii="Arial" w:hAnsi="Arial" w:cs="Arial"/>
                <w:b/>
                <w:bCs/>
                <w:color w:val="000000"/>
                <w:sz w:val="17"/>
                <w:szCs w:val="17"/>
              </w:rPr>
              <w:t xml:space="preserve">Overall </w:t>
            </w:r>
          </w:p>
        </w:tc>
      </w:tr>
      <w:tr w:rsidR="004623C6" w:rsidRPr="004623C6" w14:paraId="0D54BAA2" w14:textId="77777777" w:rsidTr="003F0082">
        <w:trPr>
          <w:trHeight w:val="9"/>
          <w:jc w:val="center"/>
        </w:trPr>
        <w:tc>
          <w:tcPr>
            <w:tcW w:w="15168" w:type="dxa"/>
            <w:gridSpan w:val="13"/>
            <w:tcBorders>
              <w:top w:val="nil"/>
              <w:left w:val="single" w:sz="4" w:space="0" w:color="auto"/>
              <w:bottom w:val="single" w:sz="4" w:space="0" w:color="auto"/>
              <w:right w:val="single" w:sz="4" w:space="0" w:color="auto"/>
            </w:tcBorders>
            <w:shd w:val="clear" w:color="auto" w:fill="auto"/>
            <w:vAlign w:val="center"/>
          </w:tcPr>
          <w:p w14:paraId="229D7315" w14:textId="77777777" w:rsidR="004623C6" w:rsidRPr="004623C6" w:rsidRDefault="004623C6" w:rsidP="003F0082">
            <w:pPr>
              <w:rPr>
                <w:rFonts w:ascii="Arial" w:hAnsi="Arial" w:cs="Arial"/>
                <w:b/>
                <w:bCs/>
                <w:color w:val="000000"/>
                <w:sz w:val="17"/>
                <w:szCs w:val="17"/>
              </w:rPr>
            </w:pPr>
            <w:r w:rsidRPr="004623C6">
              <w:rPr>
                <w:rFonts w:ascii="Arial" w:hAnsi="Arial" w:cs="Arial"/>
                <w:b/>
                <w:bCs/>
                <w:color w:val="000000"/>
                <w:sz w:val="17"/>
                <w:szCs w:val="17"/>
              </w:rPr>
              <w:t>Cohort studies</w:t>
            </w:r>
          </w:p>
        </w:tc>
      </w:tr>
      <w:tr w:rsidR="004623C6" w:rsidRPr="004623C6" w14:paraId="6FB654C0" w14:textId="77777777" w:rsidTr="003F0082">
        <w:trPr>
          <w:trHeight w:val="9"/>
          <w:jc w:val="center"/>
        </w:trPr>
        <w:tc>
          <w:tcPr>
            <w:tcW w:w="1150" w:type="dxa"/>
            <w:tcBorders>
              <w:top w:val="nil"/>
              <w:left w:val="single" w:sz="4" w:space="0" w:color="auto"/>
              <w:bottom w:val="single" w:sz="4" w:space="0" w:color="auto"/>
              <w:right w:val="single" w:sz="4" w:space="0" w:color="auto"/>
            </w:tcBorders>
            <w:shd w:val="clear" w:color="auto" w:fill="auto"/>
            <w:vAlign w:val="center"/>
            <w:hideMark/>
          </w:tcPr>
          <w:p w14:paraId="06888FB4" w14:textId="04143AF7" w:rsidR="004623C6" w:rsidRPr="00626192" w:rsidRDefault="004623C6" w:rsidP="003F0082">
            <w:pPr>
              <w:rPr>
                <w:rFonts w:ascii="Arial" w:hAnsi="Arial" w:cs="Arial"/>
                <w:b/>
                <w:color w:val="000000"/>
                <w:sz w:val="17"/>
                <w:szCs w:val="17"/>
              </w:rPr>
            </w:pPr>
            <w:r w:rsidRPr="00626192">
              <w:rPr>
                <w:rFonts w:ascii="Arial" w:hAnsi="Arial" w:cs="Arial"/>
                <w:b/>
                <w:color w:val="000000"/>
                <w:sz w:val="17"/>
                <w:szCs w:val="17"/>
              </w:rPr>
              <w:t xml:space="preserve">Lee JE et al., 2017 </w:t>
            </w:r>
            <w:r w:rsidR="003D7A6B">
              <w:rPr>
                <w:rFonts w:ascii="Arial" w:hAnsi="Arial" w:cs="Arial"/>
                <w:b/>
                <w:noProof/>
                <w:color w:val="000000"/>
                <w:sz w:val="17"/>
                <w:szCs w:val="17"/>
                <w:vertAlign w:val="superscript"/>
              </w:rPr>
              <w:t>64</w:t>
            </w:r>
          </w:p>
        </w:tc>
        <w:tc>
          <w:tcPr>
            <w:tcW w:w="2683" w:type="dxa"/>
            <w:tcBorders>
              <w:top w:val="nil"/>
              <w:left w:val="nil"/>
              <w:bottom w:val="single" w:sz="4" w:space="0" w:color="auto"/>
              <w:right w:val="single" w:sz="4" w:space="0" w:color="auto"/>
            </w:tcBorders>
            <w:shd w:val="clear" w:color="auto" w:fill="auto"/>
            <w:vAlign w:val="center"/>
            <w:hideMark/>
          </w:tcPr>
          <w:p w14:paraId="3FFD9E5E" w14:textId="77777777" w:rsidR="004623C6" w:rsidRPr="004623C6" w:rsidRDefault="004623C6" w:rsidP="003F0082">
            <w:pPr>
              <w:rPr>
                <w:rFonts w:ascii="Arial" w:hAnsi="Arial" w:cs="Arial"/>
                <w:color w:val="000000"/>
                <w:sz w:val="17"/>
                <w:szCs w:val="17"/>
              </w:rPr>
            </w:pPr>
            <w:r w:rsidRPr="004623C6">
              <w:rPr>
                <w:rFonts w:ascii="Arial" w:hAnsi="Arial" w:cs="Arial"/>
                <w:color w:val="000000"/>
                <w:sz w:val="17"/>
                <w:szCs w:val="17"/>
              </w:rPr>
              <w:t>*</w:t>
            </w:r>
          </w:p>
        </w:tc>
        <w:tc>
          <w:tcPr>
            <w:tcW w:w="2122" w:type="dxa"/>
            <w:tcBorders>
              <w:top w:val="nil"/>
              <w:left w:val="nil"/>
              <w:bottom w:val="single" w:sz="4" w:space="0" w:color="auto"/>
              <w:right w:val="single" w:sz="4" w:space="0" w:color="auto"/>
            </w:tcBorders>
            <w:shd w:val="clear" w:color="auto" w:fill="auto"/>
            <w:vAlign w:val="center"/>
            <w:hideMark/>
          </w:tcPr>
          <w:p w14:paraId="7FB15BE7" w14:textId="77777777" w:rsidR="004623C6" w:rsidRPr="004623C6" w:rsidRDefault="004623C6" w:rsidP="003F0082">
            <w:pPr>
              <w:rPr>
                <w:rFonts w:ascii="Arial" w:hAnsi="Arial" w:cs="Arial"/>
                <w:color w:val="000000"/>
                <w:sz w:val="17"/>
                <w:szCs w:val="17"/>
              </w:rPr>
            </w:pPr>
            <w:r w:rsidRPr="004623C6">
              <w:rPr>
                <w:rFonts w:ascii="Arial" w:hAnsi="Arial" w:cs="Arial"/>
                <w:color w:val="000000"/>
                <w:sz w:val="17"/>
                <w:szCs w:val="17"/>
              </w:rPr>
              <w:t>*</w:t>
            </w:r>
          </w:p>
        </w:tc>
        <w:tc>
          <w:tcPr>
            <w:tcW w:w="0" w:type="auto"/>
            <w:tcBorders>
              <w:top w:val="nil"/>
              <w:left w:val="nil"/>
              <w:bottom w:val="single" w:sz="4" w:space="0" w:color="auto"/>
              <w:right w:val="single" w:sz="4" w:space="0" w:color="auto"/>
            </w:tcBorders>
            <w:shd w:val="clear" w:color="auto" w:fill="auto"/>
            <w:vAlign w:val="center"/>
            <w:hideMark/>
          </w:tcPr>
          <w:p w14:paraId="521FB25D" w14:textId="77777777" w:rsidR="004623C6" w:rsidRPr="004623C6" w:rsidRDefault="004623C6" w:rsidP="003F0082">
            <w:pPr>
              <w:rPr>
                <w:rFonts w:ascii="Arial" w:hAnsi="Arial" w:cs="Arial"/>
                <w:color w:val="000000"/>
                <w:sz w:val="17"/>
                <w:szCs w:val="17"/>
              </w:rPr>
            </w:pPr>
            <w:r w:rsidRPr="004623C6">
              <w:rPr>
                <w:rFonts w:ascii="Arial" w:hAnsi="Arial" w:cs="Arial"/>
                <w:color w:val="000000"/>
                <w:sz w:val="17"/>
                <w:szCs w:val="17"/>
              </w:rPr>
              <w:t> </w:t>
            </w:r>
          </w:p>
        </w:tc>
        <w:tc>
          <w:tcPr>
            <w:tcW w:w="0" w:type="auto"/>
            <w:tcBorders>
              <w:top w:val="nil"/>
              <w:left w:val="nil"/>
              <w:bottom w:val="single" w:sz="4" w:space="0" w:color="auto"/>
              <w:right w:val="single" w:sz="4" w:space="0" w:color="auto"/>
            </w:tcBorders>
            <w:shd w:val="clear" w:color="auto" w:fill="auto"/>
            <w:vAlign w:val="center"/>
            <w:hideMark/>
          </w:tcPr>
          <w:p w14:paraId="250A86F5" w14:textId="77777777" w:rsidR="004623C6" w:rsidRPr="004623C6" w:rsidRDefault="004623C6" w:rsidP="003F0082">
            <w:pPr>
              <w:rPr>
                <w:rFonts w:ascii="Arial" w:hAnsi="Arial" w:cs="Arial"/>
                <w:color w:val="000000"/>
                <w:sz w:val="17"/>
                <w:szCs w:val="17"/>
              </w:rPr>
            </w:pPr>
            <w:r w:rsidRPr="004623C6">
              <w:rPr>
                <w:rFonts w:ascii="Arial" w:hAnsi="Arial" w:cs="Arial"/>
                <w:color w:val="000000"/>
                <w:sz w:val="17"/>
                <w:szCs w:val="17"/>
              </w:rPr>
              <w:t>*</w:t>
            </w:r>
          </w:p>
        </w:tc>
        <w:tc>
          <w:tcPr>
            <w:tcW w:w="0" w:type="auto"/>
            <w:tcBorders>
              <w:top w:val="nil"/>
              <w:left w:val="nil"/>
              <w:bottom w:val="single" w:sz="4" w:space="0" w:color="auto"/>
              <w:right w:val="single" w:sz="4" w:space="0" w:color="auto"/>
            </w:tcBorders>
            <w:shd w:val="clear" w:color="auto" w:fill="auto"/>
            <w:vAlign w:val="center"/>
            <w:hideMark/>
          </w:tcPr>
          <w:p w14:paraId="1FE8316F" w14:textId="77777777" w:rsidR="004623C6" w:rsidRPr="004623C6" w:rsidRDefault="004623C6" w:rsidP="003F0082">
            <w:pPr>
              <w:rPr>
                <w:rFonts w:ascii="Arial" w:hAnsi="Arial" w:cs="Arial"/>
                <w:color w:val="000000"/>
                <w:sz w:val="17"/>
                <w:szCs w:val="17"/>
              </w:rPr>
            </w:pPr>
            <w:r w:rsidRPr="004623C6">
              <w:rPr>
                <w:rFonts w:ascii="Arial" w:hAnsi="Arial" w:cs="Arial"/>
                <w:color w:val="000000"/>
                <w:sz w:val="17"/>
                <w:szCs w:val="17"/>
              </w:rPr>
              <w:t> </w:t>
            </w:r>
          </w:p>
        </w:tc>
        <w:tc>
          <w:tcPr>
            <w:tcW w:w="0" w:type="auto"/>
            <w:tcBorders>
              <w:top w:val="nil"/>
              <w:left w:val="nil"/>
              <w:bottom w:val="single" w:sz="4" w:space="0" w:color="auto"/>
              <w:right w:val="single" w:sz="4" w:space="0" w:color="auto"/>
            </w:tcBorders>
            <w:shd w:val="clear" w:color="auto" w:fill="auto"/>
            <w:vAlign w:val="center"/>
            <w:hideMark/>
          </w:tcPr>
          <w:p w14:paraId="29BD2D4B" w14:textId="77777777" w:rsidR="004623C6" w:rsidRPr="004623C6" w:rsidRDefault="004623C6" w:rsidP="003F0082">
            <w:pPr>
              <w:rPr>
                <w:rFonts w:ascii="Arial" w:hAnsi="Arial" w:cs="Arial"/>
                <w:color w:val="000000"/>
                <w:sz w:val="17"/>
                <w:szCs w:val="17"/>
              </w:rPr>
            </w:pPr>
            <w:r w:rsidRPr="004623C6">
              <w:rPr>
                <w:rFonts w:ascii="Arial" w:hAnsi="Arial" w:cs="Arial"/>
                <w:color w:val="000000"/>
                <w:sz w:val="17"/>
                <w:szCs w:val="17"/>
              </w:rPr>
              <w:t> </w:t>
            </w:r>
          </w:p>
        </w:tc>
        <w:tc>
          <w:tcPr>
            <w:tcW w:w="0" w:type="auto"/>
            <w:tcBorders>
              <w:top w:val="nil"/>
              <w:left w:val="nil"/>
              <w:bottom w:val="single" w:sz="4" w:space="0" w:color="auto"/>
              <w:right w:val="single" w:sz="4" w:space="0" w:color="auto"/>
            </w:tcBorders>
            <w:shd w:val="clear" w:color="auto" w:fill="auto"/>
            <w:vAlign w:val="center"/>
            <w:hideMark/>
          </w:tcPr>
          <w:p w14:paraId="597F520A" w14:textId="77777777" w:rsidR="004623C6" w:rsidRPr="004623C6" w:rsidRDefault="004623C6" w:rsidP="003F0082">
            <w:pPr>
              <w:rPr>
                <w:rFonts w:ascii="Arial" w:hAnsi="Arial" w:cs="Arial"/>
                <w:color w:val="000000"/>
                <w:sz w:val="17"/>
                <w:szCs w:val="17"/>
              </w:rPr>
            </w:pPr>
            <w:r w:rsidRPr="004623C6">
              <w:rPr>
                <w:rFonts w:ascii="Arial" w:hAnsi="Arial" w:cs="Arial"/>
                <w:color w:val="000000"/>
                <w:sz w:val="17"/>
                <w:szCs w:val="17"/>
              </w:rPr>
              <w:t>*</w:t>
            </w:r>
          </w:p>
        </w:tc>
        <w:tc>
          <w:tcPr>
            <w:tcW w:w="0" w:type="auto"/>
            <w:tcBorders>
              <w:top w:val="nil"/>
              <w:left w:val="nil"/>
              <w:bottom w:val="single" w:sz="4" w:space="0" w:color="auto"/>
              <w:right w:val="single" w:sz="4" w:space="0" w:color="auto"/>
            </w:tcBorders>
            <w:shd w:val="clear" w:color="auto" w:fill="auto"/>
            <w:vAlign w:val="center"/>
            <w:hideMark/>
          </w:tcPr>
          <w:p w14:paraId="047B2187" w14:textId="77777777" w:rsidR="004623C6" w:rsidRPr="004623C6" w:rsidRDefault="004623C6" w:rsidP="003F0082">
            <w:pPr>
              <w:rPr>
                <w:rFonts w:ascii="Arial" w:hAnsi="Arial" w:cs="Arial"/>
                <w:color w:val="000000"/>
                <w:sz w:val="17"/>
                <w:szCs w:val="17"/>
              </w:rPr>
            </w:pPr>
            <w:r w:rsidRPr="004623C6">
              <w:rPr>
                <w:rFonts w:ascii="Arial" w:hAnsi="Arial" w:cs="Arial"/>
                <w:color w:val="000000"/>
                <w:sz w:val="17"/>
                <w:szCs w:val="17"/>
              </w:rPr>
              <w:t>*</w:t>
            </w:r>
          </w:p>
        </w:tc>
        <w:tc>
          <w:tcPr>
            <w:tcW w:w="0" w:type="auto"/>
            <w:tcBorders>
              <w:top w:val="nil"/>
              <w:left w:val="nil"/>
              <w:bottom w:val="single" w:sz="4" w:space="0" w:color="auto"/>
              <w:right w:val="single" w:sz="4" w:space="0" w:color="auto"/>
            </w:tcBorders>
            <w:shd w:val="clear" w:color="auto" w:fill="auto"/>
            <w:noWrap/>
            <w:vAlign w:val="center"/>
            <w:hideMark/>
          </w:tcPr>
          <w:p w14:paraId="02C1EDFF" w14:textId="77777777" w:rsidR="004623C6" w:rsidRPr="004623C6" w:rsidRDefault="004623C6" w:rsidP="003F0082">
            <w:pPr>
              <w:rPr>
                <w:rFonts w:ascii="Arial" w:hAnsi="Arial" w:cs="Arial"/>
                <w:color w:val="000000"/>
                <w:sz w:val="17"/>
                <w:szCs w:val="17"/>
              </w:rPr>
            </w:pPr>
            <w:r w:rsidRPr="004623C6">
              <w:rPr>
                <w:rFonts w:ascii="Arial" w:hAnsi="Arial" w:cs="Arial"/>
                <w:color w:val="000000"/>
                <w:sz w:val="17"/>
                <w:szCs w:val="17"/>
              </w:rPr>
              <w:t>Moderate</w:t>
            </w:r>
          </w:p>
        </w:tc>
        <w:tc>
          <w:tcPr>
            <w:tcW w:w="0" w:type="auto"/>
            <w:tcBorders>
              <w:top w:val="nil"/>
              <w:left w:val="nil"/>
              <w:bottom w:val="single" w:sz="4" w:space="0" w:color="auto"/>
              <w:right w:val="single" w:sz="4" w:space="0" w:color="auto"/>
            </w:tcBorders>
            <w:shd w:val="clear" w:color="auto" w:fill="auto"/>
            <w:noWrap/>
            <w:vAlign w:val="center"/>
            <w:hideMark/>
          </w:tcPr>
          <w:p w14:paraId="64D3FAB8" w14:textId="77777777" w:rsidR="004623C6" w:rsidRPr="004623C6" w:rsidRDefault="004623C6" w:rsidP="003F0082">
            <w:pPr>
              <w:rPr>
                <w:rFonts w:ascii="Arial" w:hAnsi="Arial" w:cs="Arial"/>
                <w:color w:val="000000"/>
                <w:sz w:val="17"/>
                <w:szCs w:val="17"/>
              </w:rPr>
            </w:pPr>
            <w:r w:rsidRPr="004623C6">
              <w:rPr>
                <w:rFonts w:ascii="Arial" w:hAnsi="Arial" w:cs="Arial"/>
                <w:color w:val="000000"/>
                <w:sz w:val="17"/>
                <w:szCs w:val="17"/>
              </w:rPr>
              <w:t>Poor</w:t>
            </w:r>
          </w:p>
        </w:tc>
        <w:tc>
          <w:tcPr>
            <w:tcW w:w="0" w:type="auto"/>
            <w:tcBorders>
              <w:top w:val="nil"/>
              <w:left w:val="nil"/>
              <w:bottom w:val="single" w:sz="4" w:space="0" w:color="auto"/>
              <w:right w:val="single" w:sz="4" w:space="0" w:color="auto"/>
            </w:tcBorders>
            <w:shd w:val="clear" w:color="auto" w:fill="auto"/>
            <w:noWrap/>
            <w:vAlign w:val="center"/>
            <w:hideMark/>
          </w:tcPr>
          <w:p w14:paraId="33464FB2" w14:textId="77777777" w:rsidR="004623C6" w:rsidRPr="004623C6" w:rsidRDefault="004623C6" w:rsidP="003F0082">
            <w:pPr>
              <w:rPr>
                <w:rFonts w:ascii="Arial" w:hAnsi="Arial" w:cs="Arial"/>
                <w:color w:val="000000"/>
                <w:sz w:val="17"/>
                <w:szCs w:val="17"/>
              </w:rPr>
            </w:pPr>
            <w:r w:rsidRPr="004623C6">
              <w:rPr>
                <w:rFonts w:ascii="Arial" w:hAnsi="Arial" w:cs="Arial"/>
                <w:color w:val="000000"/>
                <w:sz w:val="17"/>
                <w:szCs w:val="17"/>
              </w:rPr>
              <w:t>Good</w:t>
            </w:r>
          </w:p>
        </w:tc>
        <w:tc>
          <w:tcPr>
            <w:tcW w:w="0" w:type="auto"/>
            <w:tcBorders>
              <w:top w:val="nil"/>
              <w:left w:val="nil"/>
              <w:bottom w:val="single" w:sz="4" w:space="0" w:color="auto"/>
              <w:right w:val="single" w:sz="4" w:space="0" w:color="auto"/>
            </w:tcBorders>
            <w:shd w:val="clear" w:color="000000" w:fill="FCE4D6"/>
            <w:vAlign w:val="center"/>
            <w:hideMark/>
          </w:tcPr>
          <w:p w14:paraId="2B6C2AE5" w14:textId="77777777" w:rsidR="004623C6" w:rsidRPr="004623C6" w:rsidRDefault="004623C6" w:rsidP="003F0082">
            <w:pPr>
              <w:rPr>
                <w:rFonts w:ascii="Arial" w:hAnsi="Arial" w:cs="Arial"/>
                <w:color w:val="000000"/>
                <w:sz w:val="17"/>
                <w:szCs w:val="17"/>
              </w:rPr>
            </w:pPr>
            <w:r w:rsidRPr="004623C6">
              <w:rPr>
                <w:rFonts w:ascii="Arial" w:hAnsi="Arial" w:cs="Arial"/>
                <w:color w:val="000000"/>
                <w:sz w:val="17"/>
                <w:szCs w:val="17"/>
              </w:rPr>
              <w:t>Poor</w:t>
            </w:r>
          </w:p>
        </w:tc>
      </w:tr>
      <w:tr w:rsidR="004623C6" w:rsidRPr="004623C6" w14:paraId="536F926E" w14:textId="77777777" w:rsidTr="003F0082">
        <w:trPr>
          <w:trHeight w:val="9"/>
          <w:jc w:val="center"/>
        </w:trPr>
        <w:tc>
          <w:tcPr>
            <w:tcW w:w="1150" w:type="dxa"/>
            <w:tcBorders>
              <w:top w:val="nil"/>
              <w:left w:val="single" w:sz="4" w:space="0" w:color="auto"/>
              <w:bottom w:val="single" w:sz="4" w:space="0" w:color="auto"/>
              <w:right w:val="single" w:sz="4" w:space="0" w:color="auto"/>
            </w:tcBorders>
            <w:shd w:val="clear" w:color="auto" w:fill="auto"/>
            <w:vAlign w:val="center"/>
          </w:tcPr>
          <w:p w14:paraId="40DE477B" w14:textId="45B42B6B" w:rsidR="004623C6" w:rsidRPr="00626192" w:rsidRDefault="004623C6" w:rsidP="003F0082">
            <w:pPr>
              <w:rPr>
                <w:rFonts w:ascii="Arial" w:hAnsi="Arial" w:cs="Arial"/>
                <w:b/>
                <w:color w:val="000000"/>
                <w:sz w:val="17"/>
                <w:szCs w:val="17"/>
              </w:rPr>
            </w:pPr>
            <w:r w:rsidRPr="00626192">
              <w:rPr>
                <w:rFonts w:ascii="Arial" w:hAnsi="Arial" w:cs="Arial"/>
                <w:b/>
                <w:color w:val="000000"/>
                <w:sz w:val="17"/>
                <w:szCs w:val="17"/>
              </w:rPr>
              <w:t xml:space="preserve">Lee H et al., 2017 (b) </w:t>
            </w:r>
            <w:r w:rsidR="003D7A6B">
              <w:rPr>
                <w:rFonts w:ascii="Arial" w:hAnsi="Arial" w:cs="Arial"/>
                <w:b/>
                <w:noProof/>
                <w:color w:val="000000"/>
                <w:sz w:val="17"/>
                <w:szCs w:val="17"/>
                <w:vertAlign w:val="superscript"/>
              </w:rPr>
              <w:t>4</w:t>
            </w:r>
            <w:r w:rsidR="00626192" w:rsidRPr="00626192">
              <w:rPr>
                <w:rFonts w:ascii="Arial" w:hAnsi="Arial" w:cs="Arial"/>
                <w:b/>
                <w:noProof/>
                <w:color w:val="000000"/>
                <w:sz w:val="17"/>
                <w:szCs w:val="17"/>
                <w:vertAlign w:val="superscript"/>
              </w:rPr>
              <w:t>3</w:t>
            </w:r>
          </w:p>
        </w:tc>
        <w:tc>
          <w:tcPr>
            <w:tcW w:w="2683" w:type="dxa"/>
            <w:tcBorders>
              <w:top w:val="nil"/>
              <w:left w:val="nil"/>
              <w:bottom w:val="single" w:sz="4" w:space="0" w:color="auto"/>
              <w:right w:val="single" w:sz="4" w:space="0" w:color="auto"/>
            </w:tcBorders>
            <w:shd w:val="clear" w:color="auto" w:fill="auto"/>
            <w:vAlign w:val="center"/>
          </w:tcPr>
          <w:p w14:paraId="2A690BBB" w14:textId="77777777" w:rsidR="004623C6" w:rsidRPr="004623C6" w:rsidRDefault="004623C6" w:rsidP="003F0082">
            <w:pPr>
              <w:rPr>
                <w:rFonts w:ascii="Arial" w:hAnsi="Arial" w:cs="Arial"/>
                <w:color w:val="000000"/>
                <w:sz w:val="17"/>
                <w:szCs w:val="17"/>
              </w:rPr>
            </w:pPr>
            <w:r w:rsidRPr="004623C6">
              <w:rPr>
                <w:rFonts w:ascii="Arial" w:hAnsi="Arial" w:cs="Arial"/>
                <w:color w:val="000000"/>
                <w:sz w:val="17"/>
                <w:szCs w:val="17"/>
              </w:rPr>
              <w:t> </w:t>
            </w:r>
          </w:p>
        </w:tc>
        <w:tc>
          <w:tcPr>
            <w:tcW w:w="2122" w:type="dxa"/>
            <w:tcBorders>
              <w:top w:val="nil"/>
              <w:left w:val="nil"/>
              <w:bottom w:val="single" w:sz="4" w:space="0" w:color="auto"/>
              <w:right w:val="single" w:sz="4" w:space="0" w:color="auto"/>
            </w:tcBorders>
            <w:shd w:val="clear" w:color="auto" w:fill="auto"/>
            <w:vAlign w:val="center"/>
          </w:tcPr>
          <w:p w14:paraId="1AF3DACE" w14:textId="77777777" w:rsidR="004623C6" w:rsidRPr="004623C6" w:rsidRDefault="004623C6" w:rsidP="003F0082">
            <w:pPr>
              <w:rPr>
                <w:rFonts w:ascii="Arial" w:hAnsi="Arial" w:cs="Arial"/>
                <w:color w:val="000000"/>
                <w:sz w:val="17"/>
                <w:szCs w:val="17"/>
              </w:rPr>
            </w:pPr>
            <w:r w:rsidRPr="004623C6">
              <w:rPr>
                <w:rFonts w:ascii="Arial" w:hAnsi="Arial" w:cs="Arial"/>
                <w:color w:val="000000"/>
                <w:sz w:val="17"/>
                <w:szCs w:val="17"/>
              </w:rPr>
              <w:t>*</w:t>
            </w:r>
          </w:p>
        </w:tc>
        <w:tc>
          <w:tcPr>
            <w:tcW w:w="0" w:type="auto"/>
            <w:tcBorders>
              <w:top w:val="nil"/>
              <w:left w:val="nil"/>
              <w:bottom w:val="single" w:sz="4" w:space="0" w:color="auto"/>
              <w:right w:val="single" w:sz="4" w:space="0" w:color="auto"/>
            </w:tcBorders>
            <w:shd w:val="clear" w:color="auto" w:fill="auto"/>
            <w:vAlign w:val="center"/>
          </w:tcPr>
          <w:p w14:paraId="181DCA75" w14:textId="77777777" w:rsidR="004623C6" w:rsidRPr="004623C6" w:rsidRDefault="004623C6" w:rsidP="003F0082">
            <w:pPr>
              <w:rPr>
                <w:rFonts w:ascii="Arial" w:hAnsi="Arial" w:cs="Arial"/>
                <w:color w:val="000000"/>
                <w:sz w:val="17"/>
                <w:szCs w:val="17"/>
              </w:rPr>
            </w:pPr>
            <w:r w:rsidRPr="004623C6">
              <w:rPr>
                <w:rFonts w:ascii="Arial" w:hAnsi="Arial" w:cs="Arial"/>
                <w:color w:val="000000"/>
                <w:sz w:val="17"/>
                <w:szCs w:val="17"/>
              </w:rPr>
              <w:t> </w:t>
            </w:r>
          </w:p>
        </w:tc>
        <w:tc>
          <w:tcPr>
            <w:tcW w:w="0" w:type="auto"/>
            <w:tcBorders>
              <w:top w:val="nil"/>
              <w:left w:val="nil"/>
              <w:bottom w:val="single" w:sz="4" w:space="0" w:color="auto"/>
              <w:right w:val="single" w:sz="4" w:space="0" w:color="auto"/>
            </w:tcBorders>
            <w:shd w:val="clear" w:color="auto" w:fill="auto"/>
            <w:vAlign w:val="center"/>
          </w:tcPr>
          <w:p w14:paraId="49ECB821" w14:textId="77777777" w:rsidR="004623C6" w:rsidRPr="004623C6" w:rsidRDefault="004623C6" w:rsidP="003F0082">
            <w:pPr>
              <w:rPr>
                <w:rFonts w:ascii="Arial" w:hAnsi="Arial" w:cs="Arial"/>
                <w:color w:val="000000"/>
                <w:sz w:val="17"/>
                <w:szCs w:val="17"/>
              </w:rPr>
            </w:pPr>
            <w:r w:rsidRPr="004623C6">
              <w:rPr>
                <w:rFonts w:ascii="Arial" w:hAnsi="Arial" w:cs="Arial"/>
                <w:color w:val="000000"/>
                <w:sz w:val="17"/>
                <w:szCs w:val="17"/>
              </w:rPr>
              <w:t> </w:t>
            </w:r>
          </w:p>
        </w:tc>
        <w:tc>
          <w:tcPr>
            <w:tcW w:w="0" w:type="auto"/>
            <w:tcBorders>
              <w:top w:val="nil"/>
              <w:left w:val="nil"/>
              <w:bottom w:val="single" w:sz="4" w:space="0" w:color="auto"/>
              <w:right w:val="single" w:sz="4" w:space="0" w:color="auto"/>
            </w:tcBorders>
            <w:shd w:val="clear" w:color="auto" w:fill="auto"/>
            <w:vAlign w:val="center"/>
          </w:tcPr>
          <w:p w14:paraId="1960AAB9" w14:textId="77777777" w:rsidR="004623C6" w:rsidRPr="004623C6" w:rsidRDefault="004623C6" w:rsidP="003F0082">
            <w:pPr>
              <w:rPr>
                <w:rFonts w:ascii="Arial" w:hAnsi="Arial" w:cs="Arial"/>
                <w:color w:val="000000"/>
                <w:sz w:val="17"/>
                <w:szCs w:val="17"/>
              </w:rPr>
            </w:pPr>
            <w:r w:rsidRPr="004623C6">
              <w:rPr>
                <w:rFonts w:ascii="Arial" w:hAnsi="Arial" w:cs="Arial"/>
                <w:color w:val="000000"/>
                <w:sz w:val="17"/>
                <w:szCs w:val="17"/>
              </w:rPr>
              <w:t> </w:t>
            </w:r>
          </w:p>
        </w:tc>
        <w:tc>
          <w:tcPr>
            <w:tcW w:w="0" w:type="auto"/>
            <w:tcBorders>
              <w:top w:val="nil"/>
              <w:left w:val="nil"/>
              <w:bottom w:val="single" w:sz="4" w:space="0" w:color="auto"/>
              <w:right w:val="single" w:sz="4" w:space="0" w:color="auto"/>
            </w:tcBorders>
            <w:shd w:val="clear" w:color="auto" w:fill="auto"/>
            <w:vAlign w:val="center"/>
          </w:tcPr>
          <w:p w14:paraId="2C8241CA" w14:textId="77777777" w:rsidR="004623C6" w:rsidRPr="004623C6" w:rsidRDefault="004623C6" w:rsidP="003F0082">
            <w:pPr>
              <w:rPr>
                <w:rFonts w:ascii="Arial" w:hAnsi="Arial" w:cs="Arial"/>
                <w:color w:val="000000"/>
                <w:sz w:val="17"/>
                <w:szCs w:val="17"/>
              </w:rPr>
            </w:pPr>
            <w:r w:rsidRPr="004623C6">
              <w:rPr>
                <w:rFonts w:ascii="Arial" w:hAnsi="Arial" w:cs="Arial"/>
                <w:color w:val="000000"/>
                <w:sz w:val="17"/>
                <w:szCs w:val="17"/>
              </w:rPr>
              <w:t> </w:t>
            </w:r>
          </w:p>
        </w:tc>
        <w:tc>
          <w:tcPr>
            <w:tcW w:w="0" w:type="auto"/>
            <w:tcBorders>
              <w:top w:val="nil"/>
              <w:left w:val="nil"/>
              <w:bottom w:val="single" w:sz="4" w:space="0" w:color="auto"/>
              <w:right w:val="single" w:sz="4" w:space="0" w:color="auto"/>
            </w:tcBorders>
            <w:shd w:val="clear" w:color="auto" w:fill="auto"/>
            <w:vAlign w:val="center"/>
          </w:tcPr>
          <w:p w14:paraId="1C22C045" w14:textId="77777777" w:rsidR="004623C6" w:rsidRPr="004623C6" w:rsidRDefault="004623C6" w:rsidP="003F0082">
            <w:pPr>
              <w:rPr>
                <w:rFonts w:ascii="Arial" w:hAnsi="Arial" w:cs="Arial"/>
                <w:color w:val="000000"/>
                <w:sz w:val="17"/>
                <w:szCs w:val="17"/>
              </w:rPr>
            </w:pPr>
            <w:r w:rsidRPr="004623C6">
              <w:rPr>
                <w:rFonts w:ascii="Arial" w:hAnsi="Arial" w:cs="Arial"/>
                <w:color w:val="000000"/>
                <w:sz w:val="17"/>
                <w:szCs w:val="17"/>
              </w:rPr>
              <w:t> </w:t>
            </w:r>
          </w:p>
        </w:tc>
        <w:tc>
          <w:tcPr>
            <w:tcW w:w="0" w:type="auto"/>
            <w:tcBorders>
              <w:top w:val="nil"/>
              <w:left w:val="nil"/>
              <w:bottom w:val="single" w:sz="4" w:space="0" w:color="auto"/>
              <w:right w:val="single" w:sz="4" w:space="0" w:color="auto"/>
            </w:tcBorders>
            <w:shd w:val="clear" w:color="auto" w:fill="auto"/>
            <w:vAlign w:val="center"/>
          </w:tcPr>
          <w:p w14:paraId="7C36E164" w14:textId="77777777" w:rsidR="004623C6" w:rsidRPr="004623C6" w:rsidRDefault="004623C6" w:rsidP="003F0082">
            <w:pPr>
              <w:rPr>
                <w:rFonts w:ascii="Arial" w:hAnsi="Arial" w:cs="Arial"/>
                <w:color w:val="000000"/>
                <w:sz w:val="17"/>
                <w:szCs w:val="17"/>
              </w:rPr>
            </w:pPr>
            <w:r w:rsidRPr="004623C6">
              <w:rPr>
                <w:rFonts w:ascii="Arial" w:hAnsi="Arial" w:cs="Arial"/>
                <w:color w:val="000000"/>
                <w:sz w:val="17"/>
                <w:szCs w:val="17"/>
              </w:rPr>
              <w:t>*</w:t>
            </w:r>
          </w:p>
        </w:tc>
        <w:tc>
          <w:tcPr>
            <w:tcW w:w="0" w:type="auto"/>
            <w:tcBorders>
              <w:top w:val="nil"/>
              <w:left w:val="nil"/>
              <w:bottom w:val="single" w:sz="4" w:space="0" w:color="auto"/>
              <w:right w:val="single" w:sz="4" w:space="0" w:color="auto"/>
            </w:tcBorders>
            <w:shd w:val="clear" w:color="auto" w:fill="auto"/>
            <w:noWrap/>
            <w:vAlign w:val="center"/>
          </w:tcPr>
          <w:p w14:paraId="6071C0B9" w14:textId="77777777" w:rsidR="004623C6" w:rsidRPr="004623C6" w:rsidRDefault="004623C6" w:rsidP="003F0082">
            <w:pPr>
              <w:rPr>
                <w:rFonts w:ascii="Arial" w:hAnsi="Arial" w:cs="Arial"/>
                <w:color w:val="000000"/>
                <w:sz w:val="17"/>
                <w:szCs w:val="17"/>
              </w:rPr>
            </w:pPr>
            <w:r w:rsidRPr="004623C6">
              <w:rPr>
                <w:rFonts w:ascii="Arial" w:hAnsi="Arial" w:cs="Arial"/>
                <w:color w:val="000000"/>
                <w:sz w:val="17"/>
                <w:szCs w:val="17"/>
              </w:rPr>
              <w:t>Poor</w:t>
            </w:r>
          </w:p>
        </w:tc>
        <w:tc>
          <w:tcPr>
            <w:tcW w:w="0" w:type="auto"/>
            <w:tcBorders>
              <w:top w:val="nil"/>
              <w:left w:val="nil"/>
              <w:bottom w:val="single" w:sz="4" w:space="0" w:color="auto"/>
              <w:right w:val="single" w:sz="4" w:space="0" w:color="auto"/>
            </w:tcBorders>
            <w:shd w:val="clear" w:color="auto" w:fill="auto"/>
            <w:noWrap/>
            <w:vAlign w:val="center"/>
          </w:tcPr>
          <w:p w14:paraId="06FB5BBE" w14:textId="77777777" w:rsidR="004623C6" w:rsidRPr="004623C6" w:rsidRDefault="004623C6" w:rsidP="003F0082">
            <w:pPr>
              <w:rPr>
                <w:rFonts w:ascii="Arial" w:hAnsi="Arial" w:cs="Arial"/>
                <w:color w:val="000000"/>
                <w:sz w:val="17"/>
                <w:szCs w:val="17"/>
              </w:rPr>
            </w:pPr>
            <w:r w:rsidRPr="004623C6">
              <w:rPr>
                <w:rFonts w:ascii="Arial" w:hAnsi="Arial" w:cs="Arial"/>
                <w:color w:val="000000"/>
                <w:sz w:val="17"/>
                <w:szCs w:val="17"/>
              </w:rPr>
              <w:t>Poor</w:t>
            </w:r>
          </w:p>
        </w:tc>
        <w:tc>
          <w:tcPr>
            <w:tcW w:w="0" w:type="auto"/>
            <w:tcBorders>
              <w:top w:val="nil"/>
              <w:left w:val="nil"/>
              <w:bottom w:val="single" w:sz="4" w:space="0" w:color="auto"/>
              <w:right w:val="single" w:sz="4" w:space="0" w:color="auto"/>
            </w:tcBorders>
            <w:shd w:val="clear" w:color="auto" w:fill="auto"/>
            <w:noWrap/>
            <w:vAlign w:val="center"/>
          </w:tcPr>
          <w:p w14:paraId="73FB3607" w14:textId="77777777" w:rsidR="004623C6" w:rsidRPr="004623C6" w:rsidRDefault="004623C6" w:rsidP="003F0082">
            <w:pPr>
              <w:rPr>
                <w:rFonts w:ascii="Arial" w:hAnsi="Arial" w:cs="Arial"/>
                <w:color w:val="000000"/>
                <w:sz w:val="17"/>
                <w:szCs w:val="17"/>
              </w:rPr>
            </w:pPr>
            <w:r w:rsidRPr="004623C6">
              <w:rPr>
                <w:rFonts w:ascii="Arial" w:hAnsi="Arial" w:cs="Arial"/>
                <w:color w:val="000000"/>
                <w:sz w:val="17"/>
                <w:szCs w:val="17"/>
              </w:rPr>
              <w:t>Moderate</w:t>
            </w:r>
          </w:p>
        </w:tc>
        <w:tc>
          <w:tcPr>
            <w:tcW w:w="0" w:type="auto"/>
            <w:tcBorders>
              <w:top w:val="nil"/>
              <w:left w:val="nil"/>
              <w:bottom w:val="single" w:sz="4" w:space="0" w:color="auto"/>
              <w:right w:val="single" w:sz="4" w:space="0" w:color="auto"/>
            </w:tcBorders>
            <w:shd w:val="clear" w:color="000000" w:fill="FCE4D6"/>
            <w:vAlign w:val="center"/>
          </w:tcPr>
          <w:p w14:paraId="0754989E" w14:textId="77777777" w:rsidR="004623C6" w:rsidRPr="004623C6" w:rsidRDefault="004623C6" w:rsidP="003F0082">
            <w:pPr>
              <w:rPr>
                <w:rFonts w:ascii="Arial" w:hAnsi="Arial" w:cs="Arial"/>
                <w:color w:val="000000"/>
                <w:sz w:val="17"/>
                <w:szCs w:val="17"/>
              </w:rPr>
            </w:pPr>
            <w:r w:rsidRPr="004623C6">
              <w:rPr>
                <w:rFonts w:ascii="Arial" w:hAnsi="Arial" w:cs="Arial"/>
                <w:color w:val="000000"/>
                <w:sz w:val="17"/>
                <w:szCs w:val="17"/>
              </w:rPr>
              <w:t>Poor</w:t>
            </w:r>
          </w:p>
        </w:tc>
      </w:tr>
      <w:tr w:rsidR="004623C6" w:rsidRPr="004623C6" w14:paraId="73AC8984" w14:textId="77777777" w:rsidTr="003F0082">
        <w:trPr>
          <w:trHeight w:val="9"/>
          <w:jc w:val="center"/>
        </w:trPr>
        <w:tc>
          <w:tcPr>
            <w:tcW w:w="1150" w:type="dxa"/>
            <w:tcBorders>
              <w:top w:val="nil"/>
              <w:left w:val="single" w:sz="4" w:space="0" w:color="auto"/>
              <w:bottom w:val="single" w:sz="4" w:space="0" w:color="auto"/>
              <w:right w:val="single" w:sz="4" w:space="0" w:color="auto"/>
            </w:tcBorders>
            <w:shd w:val="clear" w:color="auto" w:fill="auto"/>
            <w:vAlign w:val="center"/>
            <w:hideMark/>
          </w:tcPr>
          <w:p w14:paraId="7A51662A" w14:textId="10C31C2A" w:rsidR="004623C6" w:rsidRPr="00626192" w:rsidRDefault="004623C6" w:rsidP="003F0082">
            <w:pPr>
              <w:rPr>
                <w:rFonts w:ascii="Arial" w:hAnsi="Arial" w:cs="Arial"/>
                <w:b/>
                <w:color w:val="000000"/>
                <w:sz w:val="17"/>
                <w:szCs w:val="17"/>
              </w:rPr>
            </w:pPr>
            <w:proofErr w:type="spellStart"/>
            <w:r w:rsidRPr="00626192">
              <w:rPr>
                <w:rFonts w:ascii="Arial" w:hAnsi="Arial" w:cs="Arial"/>
                <w:b/>
                <w:color w:val="000000"/>
                <w:sz w:val="17"/>
                <w:szCs w:val="17"/>
              </w:rPr>
              <w:t>Tossell</w:t>
            </w:r>
            <w:proofErr w:type="spellEnd"/>
            <w:r w:rsidRPr="00626192">
              <w:rPr>
                <w:rFonts w:ascii="Arial" w:hAnsi="Arial" w:cs="Arial"/>
                <w:b/>
                <w:color w:val="000000"/>
                <w:sz w:val="17"/>
                <w:szCs w:val="17"/>
              </w:rPr>
              <w:t xml:space="preserve"> et al., 2015 </w:t>
            </w:r>
            <w:r w:rsidR="003D7A6B">
              <w:rPr>
                <w:rFonts w:ascii="Arial" w:hAnsi="Arial" w:cs="Arial"/>
                <w:b/>
                <w:noProof/>
                <w:color w:val="000000"/>
                <w:sz w:val="17"/>
                <w:szCs w:val="17"/>
                <w:vertAlign w:val="superscript"/>
              </w:rPr>
              <w:t>5</w:t>
            </w:r>
            <w:r w:rsidR="00626192" w:rsidRPr="00626192">
              <w:rPr>
                <w:rFonts w:ascii="Arial" w:hAnsi="Arial" w:cs="Arial"/>
                <w:b/>
                <w:noProof/>
                <w:color w:val="000000"/>
                <w:sz w:val="17"/>
                <w:szCs w:val="17"/>
                <w:vertAlign w:val="superscript"/>
              </w:rPr>
              <w:t>5</w:t>
            </w:r>
          </w:p>
        </w:tc>
        <w:tc>
          <w:tcPr>
            <w:tcW w:w="2683" w:type="dxa"/>
            <w:tcBorders>
              <w:top w:val="nil"/>
              <w:left w:val="nil"/>
              <w:bottom w:val="single" w:sz="4" w:space="0" w:color="auto"/>
              <w:right w:val="single" w:sz="4" w:space="0" w:color="auto"/>
            </w:tcBorders>
            <w:shd w:val="clear" w:color="auto" w:fill="auto"/>
            <w:noWrap/>
            <w:vAlign w:val="center"/>
            <w:hideMark/>
          </w:tcPr>
          <w:p w14:paraId="1FC96227" w14:textId="77777777" w:rsidR="004623C6" w:rsidRPr="004623C6" w:rsidRDefault="004623C6" w:rsidP="003F0082">
            <w:pPr>
              <w:rPr>
                <w:rFonts w:ascii="Arial" w:hAnsi="Arial" w:cs="Arial"/>
                <w:color w:val="000000"/>
                <w:sz w:val="17"/>
                <w:szCs w:val="17"/>
              </w:rPr>
            </w:pPr>
            <w:r w:rsidRPr="004623C6">
              <w:rPr>
                <w:rFonts w:ascii="Arial" w:hAnsi="Arial" w:cs="Arial"/>
                <w:color w:val="000000"/>
                <w:sz w:val="17"/>
                <w:szCs w:val="17"/>
              </w:rPr>
              <w:t> </w:t>
            </w:r>
          </w:p>
        </w:tc>
        <w:tc>
          <w:tcPr>
            <w:tcW w:w="2122" w:type="dxa"/>
            <w:tcBorders>
              <w:top w:val="nil"/>
              <w:left w:val="nil"/>
              <w:bottom w:val="single" w:sz="4" w:space="0" w:color="auto"/>
              <w:right w:val="single" w:sz="4" w:space="0" w:color="auto"/>
            </w:tcBorders>
            <w:shd w:val="clear" w:color="auto" w:fill="auto"/>
            <w:vAlign w:val="center"/>
            <w:hideMark/>
          </w:tcPr>
          <w:p w14:paraId="0BC7469E" w14:textId="77777777" w:rsidR="004623C6" w:rsidRPr="004623C6" w:rsidRDefault="004623C6" w:rsidP="003F0082">
            <w:pPr>
              <w:rPr>
                <w:rFonts w:ascii="Arial" w:hAnsi="Arial" w:cs="Arial"/>
                <w:color w:val="000000"/>
                <w:sz w:val="17"/>
                <w:szCs w:val="17"/>
              </w:rPr>
            </w:pPr>
            <w:r w:rsidRPr="004623C6">
              <w:rPr>
                <w:rFonts w:ascii="Arial" w:hAnsi="Arial" w:cs="Arial"/>
                <w:color w:val="000000"/>
                <w:sz w:val="17"/>
                <w:szCs w:val="17"/>
              </w:rPr>
              <w:t>*</w:t>
            </w:r>
          </w:p>
        </w:tc>
        <w:tc>
          <w:tcPr>
            <w:tcW w:w="0" w:type="auto"/>
            <w:tcBorders>
              <w:top w:val="nil"/>
              <w:left w:val="nil"/>
              <w:bottom w:val="single" w:sz="4" w:space="0" w:color="auto"/>
              <w:right w:val="single" w:sz="4" w:space="0" w:color="auto"/>
            </w:tcBorders>
            <w:shd w:val="clear" w:color="auto" w:fill="auto"/>
            <w:noWrap/>
            <w:vAlign w:val="center"/>
            <w:hideMark/>
          </w:tcPr>
          <w:p w14:paraId="76ECC3B5" w14:textId="77777777" w:rsidR="004623C6" w:rsidRPr="004623C6" w:rsidRDefault="004623C6" w:rsidP="003F0082">
            <w:pPr>
              <w:rPr>
                <w:rFonts w:ascii="Arial" w:hAnsi="Arial" w:cs="Arial"/>
                <w:color w:val="000000"/>
                <w:sz w:val="17"/>
                <w:szCs w:val="17"/>
              </w:rPr>
            </w:pPr>
            <w:r w:rsidRPr="004623C6">
              <w:rPr>
                <w:rFonts w:ascii="Arial" w:hAnsi="Arial" w:cs="Arial"/>
                <w:color w:val="000000"/>
                <w:sz w:val="17"/>
                <w:szCs w:val="17"/>
              </w:rPr>
              <w:t> </w:t>
            </w:r>
          </w:p>
        </w:tc>
        <w:tc>
          <w:tcPr>
            <w:tcW w:w="0" w:type="auto"/>
            <w:tcBorders>
              <w:top w:val="nil"/>
              <w:left w:val="nil"/>
              <w:bottom w:val="single" w:sz="4" w:space="0" w:color="auto"/>
              <w:right w:val="single" w:sz="4" w:space="0" w:color="auto"/>
            </w:tcBorders>
            <w:shd w:val="clear" w:color="auto" w:fill="auto"/>
            <w:noWrap/>
            <w:vAlign w:val="center"/>
            <w:hideMark/>
          </w:tcPr>
          <w:p w14:paraId="741CEC50" w14:textId="77777777" w:rsidR="004623C6" w:rsidRPr="004623C6" w:rsidRDefault="004623C6" w:rsidP="003F0082">
            <w:pPr>
              <w:rPr>
                <w:rFonts w:ascii="Arial" w:hAnsi="Arial" w:cs="Arial"/>
                <w:color w:val="000000"/>
                <w:sz w:val="17"/>
                <w:szCs w:val="17"/>
              </w:rPr>
            </w:pPr>
            <w:r w:rsidRPr="004623C6">
              <w:rPr>
                <w:rFonts w:ascii="Arial" w:hAnsi="Arial" w:cs="Arial"/>
                <w:color w:val="000000"/>
                <w:sz w:val="17"/>
                <w:szCs w:val="17"/>
              </w:rPr>
              <w:t>*</w:t>
            </w:r>
          </w:p>
        </w:tc>
        <w:tc>
          <w:tcPr>
            <w:tcW w:w="0" w:type="auto"/>
            <w:tcBorders>
              <w:top w:val="nil"/>
              <w:left w:val="nil"/>
              <w:bottom w:val="single" w:sz="4" w:space="0" w:color="auto"/>
              <w:right w:val="single" w:sz="4" w:space="0" w:color="auto"/>
            </w:tcBorders>
            <w:shd w:val="clear" w:color="auto" w:fill="auto"/>
            <w:noWrap/>
            <w:vAlign w:val="center"/>
            <w:hideMark/>
          </w:tcPr>
          <w:p w14:paraId="14A2B91E" w14:textId="77777777" w:rsidR="004623C6" w:rsidRPr="004623C6" w:rsidRDefault="004623C6" w:rsidP="003F0082">
            <w:pPr>
              <w:rPr>
                <w:rFonts w:ascii="Arial" w:hAnsi="Arial" w:cs="Arial"/>
                <w:color w:val="000000"/>
                <w:sz w:val="17"/>
                <w:szCs w:val="17"/>
              </w:rPr>
            </w:pPr>
            <w:r w:rsidRPr="004623C6">
              <w:rPr>
                <w:rFonts w:ascii="Arial" w:hAnsi="Arial" w:cs="Arial"/>
                <w:color w:val="000000"/>
                <w:sz w:val="17"/>
                <w:szCs w:val="17"/>
              </w:rPr>
              <w:t>*</w:t>
            </w:r>
          </w:p>
        </w:tc>
        <w:tc>
          <w:tcPr>
            <w:tcW w:w="0" w:type="auto"/>
            <w:tcBorders>
              <w:top w:val="nil"/>
              <w:left w:val="nil"/>
              <w:bottom w:val="single" w:sz="4" w:space="0" w:color="auto"/>
              <w:right w:val="single" w:sz="4" w:space="0" w:color="auto"/>
            </w:tcBorders>
            <w:shd w:val="clear" w:color="auto" w:fill="auto"/>
            <w:noWrap/>
            <w:vAlign w:val="center"/>
            <w:hideMark/>
          </w:tcPr>
          <w:p w14:paraId="41A477B5" w14:textId="77777777" w:rsidR="004623C6" w:rsidRPr="004623C6" w:rsidRDefault="004623C6" w:rsidP="003F0082">
            <w:pPr>
              <w:rPr>
                <w:rFonts w:ascii="Arial" w:hAnsi="Arial" w:cs="Arial"/>
                <w:color w:val="000000"/>
                <w:sz w:val="17"/>
                <w:szCs w:val="17"/>
              </w:rPr>
            </w:pPr>
            <w:r w:rsidRPr="004623C6">
              <w:rPr>
                <w:rFonts w:ascii="Arial" w:hAnsi="Arial" w:cs="Arial"/>
                <w:color w:val="000000"/>
                <w:sz w:val="17"/>
                <w:szCs w:val="17"/>
              </w:rPr>
              <w:t> </w:t>
            </w:r>
          </w:p>
        </w:tc>
        <w:tc>
          <w:tcPr>
            <w:tcW w:w="0" w:type="auto"/>
            <w:tcBorders>
              <w:top w:val="nil"/>
              <w:left w:val="nil"/>
              <w:bottom w:val="single" w:sz="4" w:space="0" w:color="auto"/>
              <w:right w:val="single" w:sz="4" w:space="0" w:color="auto"/>
            </w:tcBorders>
            <w:shd w:val="clear" w:color="auto" w:fill="auto"/>
            <w:noWrap/>
            <w:vAlign w:val="center"/>
            <w:hideMark/>
          </w:tcPr>
          <w:p w14:paraId="5D91435A" w14:textId="77777777" w:rsidR="004623C6" w:rsidRPr="004623C6" w:rsidRDefault="004623C6" w:rsidP="003F0082">
            <w:pPr>
              <w:rPr>
                <w:rFonts w:ascii="Arial" w:hAnsi="Arial" w:cs="Arial"/>
                <w:color w:val="000000"/>
                <w:sz w:val="17"/>
                <w:szCs w:val="17"/>
              </w:rPr>
            </w:pPr>
            <w:r w:rsidRPr="004623C6">
              <w:rPr>
                <w:rFonts w:ascii="Arial" w:hAnsi="Arial" w:cs="Arial"/>
                <w:color w:val="000000"/>
                <w:sz w:val="17"/>
                <w:szCs w:val="17"/>
              </w:rPr>
              <w:t>*</w:t>
            </w:r>
          </w:p>
        </w:tc>
        <w:tc>
          <w:tcPr>
            <w:tcW w:w="0" w:type="auto"/>
            <w:tcBorders>
              <w:top w:val="nil"/>
              <w:left w:val="nil"/>
              <w:bottom w:val="single" w:sz="4" w:space="0" w:color="auto"/>
              <w:right w:val="single" w:sz="4" w:space="0" w:color="auto"/>
            </w:tcBorders>
            <w:shd w:val="clear" w:color="auto" w:fill="auto"/>
            <w:vAlign w:val="center"/>
            <w:hideMark/>
          </w:tcPr>
          <w:p w14:paraId="28D1C36A" w14:textId="77777777" w:rsidR="004623C6" w:rsidRPr="004623C6" w:rsidRDefault="004623C6" w:rsidP="003F0082">
            <w:pPr>
              <w:rPr>
                <w:rFonts w:ascii="Arial" w:hAnsi="Arial" w:cs="Arial"/>
                <w:color w:val="000000"/>
                <w:sz w:val="17"/>
                <w:szCs w:val="17"/>
              </w:rPr>
            </w:pPr>
            <w:r w:rsidRPr="004623C6">
              <w:rPr>
                <w:rFonts w:ascii="Arial" w:hAnsi="Arial" w:cs="Arial"/>
                <w:color w:val="000000"/>
                <w:sz w:val="17"/>
                <w:szCs w:val="17"/>
              </w:rPr>
              <w:t>*</w:t>
            </w:r>
          </w:p>
        </w:tc>
        <w:tc>
          <w:tcPr>
            <w:tcW w:w="0" w:type="auto"/>
            <w:tcBorders>
              <w:top w:val="nil"/>
              <w:left w:val="nil"/>
              <w:bottom w:val="single" w:sz="4" w:space="0" w:color="auto"/>
              <w:right w:val="single" w:sz="4" w:space="0" w:color="auto"/>
            </w:tcBorders>
            <w:shd w:val="clear" w:color="auto" w:fill="auto"/>
            <w:noWrap/>
            <w:vAlign w:val="center"/>
            <w:hideMark/>
          </w:tcPr>
          <w:p w14:paraId="12428CAE" w14:textId="77777777" w:rsidR="004623C6" w:rsidRPr="004623C6" w:rsidRDefault="004623C6" w:rsidP="003F0082">
            <w:pPr>
              <w:rPr>
                <w:rFonts w:ascii="Arial" w:hAnsi="Arial" w:cs="Arial"/>
                <w:color w:val="000000"/>
                <w:sz w:val="17"/>
                <w:szCs w:val="17"/>
              </w:rPr>
            </w:pPr>
            <w:r w:rsidRPr="004623C6">
              <w:rPr>
                <w:rFonts w:ascii="Arial" w:hAnsi="Arial" w:cs="Arial"/>
                <w:color w:val="000000"/>
                <w:sz w:val="17"/>
                <w:szCs w:val="17"/>
              </w:rPr>
              <w:t>Moderate</w:t>
            </w:r>
          </w:p>
        </w:tc>
        <w:tc>
          <w:tcPr>
            <w:tcW w:w="0" w:type="auto"/>
            <w:tcBorders>
              <w:top w:val="nil"/>
              <w:left w:val="nil"/>
              <w:bottom w:val="single" w:sz="4" w:space="0" w:color="auto"/>
              <w:right w:val="single" w:sz="4" w:space="0" w:color="auto"/>
            </w:tcBorders>
            <w:shd w:val="clear" w:color="auto" w:fill="auto"/>
            <w:noWrap/>
            <w:vAlign w:val="center"/>
            <w:hideMark/>
          </w:tcPr>
          <w:p w14:paraId="1E1BBA84" w14:textId="77777777" w:rsidR="004623C6" w:rsidRPr="004623C6" w:rsidRDefault="004623C6" w:rsidP="003F0082">
            <w:pPr>
              <w:rPr>
                <w:rFonts w:ascii="Arial" w:hAnsi="Arial" w:cs="Arial"/>
                <w:color w:val="000000"/>
                <w:sz w:val="17"/>
                <w:szCs w:val="17"/>
              </w:rPr>
            </w:pPr>
            <w:r w:rsidRPr="004623C6">
              <w:rPr>
                <w:rFonts w:ascii="Arial" w:hAnsi="Arial" w:cs="Arial"/>
                <w:color w:val="000000"/>
                <w:sz w:val="17"/>
                <w:szCs w:val="17"/>
              </w:rPr>
              <w:t>Good</w:t>
            </w:r>
          </w:p>
        </w:tc>
        <w:tc>
          <w:tcPr>
            <w:tcW w:w="0" w:type="auto"/>
            <w:tcBorders>
              <w:top w:val="nil"/>
              <w:left w:val="nil"/>
              <w:bottom w:val="single" w:sz="4" w:space="0" w:color="auto"/>
              <w:right w:val="single" w:sz="4" w:space="0" w:color="auto"/>
            </w:tcBorders>
            <w:shd w:val="clear" w:color="auto" w:fill="auto"/>
            <w:noWrap/>
            <w:vAlign w:val="center"/>
            <w:hideMark/>
          </w:tcPr>
          <w:p w14:paraId="28CF227C" w14:textId="77777777" w:rsidR="004623C6" w:rsidRPr="004623C6" w:rsidRDefault="004623C6" w:rsidP="003F0082">
            <w:pPr>
              <w:rPr>
                <w:rFonts w:ascii="Arial" w:hAnsi="Arial" w:cs="Arial"/>
                <w:color w:val="000000"/>
                <w:sz w:val="17"/>
                <w:szCs w:val="17"/>
              </w:rPr>
            </w:pPr>
            <w:r w:rsidRPr="004623C6">
              <w:rPr>
                <w:rFonts w:ascii="Arial" w:hAnsi="Arial" w:cs="Arial"/>
                <w:color w:val="000000"/>
                <w:sz w:val="17"/>
                <w:szCs w:val="17"/>
              </w:rPr>
              <w:t>Good</w:t>
            </w:r>
          </w:p>
        </w:tc>
        <w:tc>
          <w:tcPr>
            <w:tcW w:w="0" w:type="auto"/>
            <w:tcBorders>
              <w:top w:val="nil"/>
              <w:left w:val="nil"/>
              <w:bottom w:val="single" w:sz="4" w:space="0" w:color="auto"/>
              <w:right w:val="single" w:sz="4" w:space="0" w:color="auto"/>
            </w:tcBorders>
            <w:shd w:val="clear" w:color="000000" w:fill="FFF2CC"/>
            <w:noWrap/>
            <w:vAlign w:val="center"/>
            <w:hideMark/>
          </w:tcPr>
          <w:p w14:paraId="2D6AC24B" w14:textId="77777777" w:rsidR="004623C6" w:rsidRPr="004623C6" w:rsidRDefault="004623C6" w:rsidP="003F0082">
            <w:pPr>
              <w:rPr>
                <w:rFonts w:ascii="Arial" w:hAnsi="Arial" w:cs="Arial"/>
                <w:color w:val="000000"/>
                <w:sz w:val="17"/>
                <w:szCs w:val="17"/>
              </w:rPr>
            </w:pPr>
            <w:r w:rsidRPr="004623C6">
              <w:rPr>
                <w:rFonts w:ascii="Arial" w:hAnsi="Arial" w:cs="Arial"/>
                <w:color w:val="000000"/>
                <w:sz w:val="17"/>
                <w:szCs w:val="17"/>
              </w:rPr>
              <w:t>Moderate</w:t>
            </w:r>
          </w:p>
        </w:tc>
      </w:tr>
    </w:tbl>
    <w:p w14:paraId="3D2477BA" w14:textId="77777777" w:rsidR="004623C6" w:rsidRPr="004623C6" w:rsidRDefault="004623C6" w:rsidP="004623C6">
      <w:pPr>
        <w:rPr>
          <w:rFonts w:ascii="Arial" w:hAnsi="Arial" w:cs="Arial"/>
          <w:sz w:val="20"/>
          <w:szCs w:val="20"/>
        </w:rPr>
      </w:pPr>
    </w:p>
    <w:tbl>
      <w:tblPr>
        <w:tblW w:w="6724" w:type="dxa"/>
        <w:tblLook w:val="04A0" w:firstRow="1" w:lastRow="0" w:firstColumn="1" w:lastColumn="0" w:noHBand="0" w:noVBand="1"/>
      </w:tblPr>
      <w:tblGrid>
        <w:gridCol w:w="6724"/>
      </w:tblGrid>
      <w:tr w:rsidR="004623C6" w:rsidRPr="004623C6" w14:paraId="39EE7C6C" w14:textId="77777777" w:rsidTr="003F0082">
        <w:trPr>
          <w:trHeight w:val="326"/>
        </w:trPr>
        <w:tc>
          <w:tcPr>
            <w:tcW w:w="6724" w:type="dxa"/>
            <w:tcBorders>
              <w:top w:val="nil"/>
              <w:left w:val="nil"/>
              <w:bottom w:val="nil"/>
              <w:right w:val="nil"/>
            </w:tcBorders>
            <w:shd w:val="clear" w:color="auto" w:fill="auto"/>
            <w:noWrap/>
            <w:vAlign w:val="center"/>
            <w:hideMark/>
          </w:tcPr>
          <w:p w14:paraId="3B11EE44" w14:textId="77777777" w:rsidR="004623C6" w:rsidRPr="004623C6" w:rsidRDefault="004623C6" w:rsidP="003F0082">
            <w:pPr>
              <w:rPr>
                <w:rFonts w:ascii="Arial" w:hAnsi="Arial" w:cs="Arial"/>
                <w:color w:val="000000"/>
                <w:sz w:val="20"/>
                <w:szCs w:val="20"/>
              </w:rPr>
            </w:pPr>
            <w:r w:rsidRPr="004623C6">
              <w:rPr>
                <w:rFonts w:ascii="Arial" w:hAnsi="Arial" w:cs="Arial"/>
                <w:color w:val="000000"/>
                <w:sz w:val="20"/>
                <w:szCs w:val="20"/>
              </w:rPr>
              <w:t>* = study adequately filled criteria for this sub-domain</w:t>
            </w:r>
          </w:p>
        </w:tc>
      </w:tr>
      <w:tr w:rsidR="004623C6" w:rsidRPr="004623C6" w14:paraId="54925906" w14:textId="77777777" w:rsidTr="003F0082">
        <w:trPr>
          <w:trHeight w:val="326"/>
        </w:trPr>
        <w:tc>
          <w:tcPr>
            <w:tcW w:w="6724" w:type="dxa"/>
            <w:tcBorders>
              <w:top w:val="nil"/>
              <w:left w:val="nil"/>
              <w:bottom w:val="nil"/>
              <w:right w:val="nil"/>
            </w:tcBorders>
            <w:shd w:val="clear" w:color="auto" w:fill="auto"/>
            <w:noWrap/>
            <w:vAlign w:val="center"/>
            <w:hideMark/>
          </w:tcPr>
          <w:p w14:paraId="0D280D49" w14:textId="77777777" w:rsidR="004623C6" w:rsidRPr="004623C6" w:rsidRDefault="004623C6" w:rsidP="003F0082">
            <w:pPr>
              <w:rPr>
                <w:rFonts w:ascii="Arial" w:hAnsi="Arial" w:cs="Arial"/>
                <w:color w:val="000000"/>
                <w:sz w:val="20"/>
                <w:szCs w:val="20"/>
              </w:rPr>
            </w:pPr>
            <w:r w:rsidRPr="004623C6">
              <w:rPr>
                <w:rFonts w:ascii="Arial" w:hAnsi="Arial" w:cs="Arial"/>
                <w:color w:val="000000"/>
                <w:sz w:val="20"/>
                <w:szCs w:val="20"/>
              </w:rPr>
              <w:t>&amp; = 1 - 2 (poor); 3 (moderate); 4 (good)</w:t>
            </w:r>
          </w:p>
        </w:tc>
      </w:tr>
      <w:tr w:rsidR="004623C6" w:rsidRPr="004623C6" w14:paraId="5414E7E2" w14:textId="77777777" w:rsidTr="003F0082">
        <w:trPr>
          <w:trHeight w:val="326"/>
        </w:trPr>
        <w:tc>
          <w:tcPr>
            <w:tcW w:w="6724" w:type="dxa"/>
            <w:tcBorders>
              <w:top w:val="nil"/>
              <w:left w:val="nil"/>
              <w:bottom w:val="nil"/>
              <w:right w:val="nil"/>
            </w:tcBorders>
            <w:shd w:val="clear" w:color="auto" w:fill="auto"/>
            <w:noWrap/>
            <w:vAlign w:val="center"/>
            <w:hideMark/>
          </w:tcPr>
          <w:p w14:paraId="0D6E1B2B" w14:textId="77777777" w:rsidR="004623C6" w:rsidRPr="004623C6" w:rsidRDefault="004623C6" w:rsidP="003F0082">
            <w:pPr>
              <w:rPr>
                <w:rFonts w:ascii="Arial" w:hAnsi="Arial" w:cs="Arial"/>
                <w:color w:val="000000"/>
                <w:sz w:val="20"/>
                <w:szCs w:val="20"/>
              </w:rPr>
            </w:pPr>
            <w:r w:rsidRPr="004623C6">
              <w:rPr>
                <w:rFonts w:ascii="Arial" w:hAnsi="Arial" w:cs="Arial"/>
                <w:color w:val="000000"/>
                <w:sz w:val="20"/>
                <w:szCs w:val="20"/>
              </w:rPr>
              <w:t>∑ = 0 (poor); 1 (moderate); 2 (good)</w:t>
            </w:r>
          </w:p>
        </w:tc>
      </w:tr>
      <w:tr w:rsidR="004623C6" w:rsidRPr="004623C6" w14:paraId="37503D53" w14:textId="77777777" w:rsidTr="003F0082">
        <w:trPr>
          <w:trHeight w:val="326"/>
        </w:trPr>
        <w:tc>
          <w:tcPr>
            <w:tcW w:w="6724" w:type="dxa"/>
            <w:tcBorders>
              <w:top w:val="nil"/>
              <w:left w:val="nil"/>
              <w:bottom w:val="nil"/>
              <w:right w:val="nil"/>
            </w:tcBorders>
            <w:shd w:val="clear" w:color="auto" w:fill="auto"/>
            <w:noWrap/>
            <w:vAlign w:val="center"/>
            <w:hideMark/>
          </w:tcPr>
          <w:p w14:paraId="4110A9D6" w14:textId="77777777" w:rsidR="004623C6" w:rsidRPr="004623C6" w:rsidRDefault="004623C6" w:rsidP="003F0082">
            <w:pPr>
              <w:rPr>
                <w:rFonts w:ascii="Arial" w:hAnsi="Arial" w:cs="Arial"/>
                <w:color w:val="000000"/>
                <w:sz w:val="20"/>
                <w:szCs w:val="20"/>
              </w:rPr>
            </w:pPr>
            <w:r w:rsidRPr="004623C6">
              <w:rPr>
                <w:rFonts w:ascii="Arial" w:hAnsi="Arial" w:cs="Arial"/>
                <w:color w:val="000000"/>
                <w:sz w:val="20"/>
                <w:szCs w:val="20"/>
              </w:rPr>
              <w:t># = 0 (poor); 1 (good)</w:t>
            </w:r>
          </w:p>
        </w:tc>
      </w:tr>
    </w:tbl>
    <w:p w14:paraId="1C4D770A" w14:textId="77777777" w:rsidR="004623C6" w:rsidRPr="004623C6" w:rsidRDefault="004623C6" w:rsidP="004623C6">
      <w:pPr>
        <w:rPr>
          <w:rFonts w:ascii="Arial" w:hAnsi="Arial" w:cs="Arial"/>
          <w:sz w:val="20"/>
          <w:szCs w:val="20"/>
        </w:rPr>
      </w:pPr>
    </w:p>
    <w:p w14:paraId="62DC84F6" w14:textId="77777777" w:rsidR="004623C6" w:rsidRPr="005013DB" w:rsidRDefault="004623C6" w:rsidP="004623C6">
      <w:pPr>
        <w:pStyle w:val="NormalWeb"/>
        <w:rPr>
          <w:rFonts w:ascii="Arial" w:hAnsi="Arial" w:cs="Arial"/>
          <w:sz w:val="22"/>
          <w:szCs w:val="22"/>
        </w:rPr>
        <w:sectPr w:rsidR="004623C6" w:rsidRPr="005013DB" w:rsidSect="003F0082">
          <w:pgSz w:w="16840" w:h="11900" w:orient="landscape"/>
          <w:pgMar w:top="1440" w:right="1440" w:bottom="1440" w:left="1440" w:header="708" w:footer="708" w:gutter="0"/>
          <w:cols w:space="708"/>
          <w:titlePg/>
          <w:docGrid w:linePitch="360"/>
        </w:sectPr>
      </w:pPr>
    </w:p>
    <w:p w14:paraId="40E5B266" w14:textId="77777777" w:rsidR="004623C6" w:rsidRPr="005013DB" w:rsidRDefault="004623C6" w:rsidP="004623C6">
      <w:pPr>
        <w:jc w:val="both"/>
        <w:rPr>
          <w:rFonts w:ascii="Arial" w:hAnsi="Arial" w:cs="Arial"/>
          <w:sz w:val="22"/>
          <w:szCs w:val="22"/>
        </w:rPr>
      </w:pPr>
      <w:r w:rsidRPr="005013DB">
        <w:rPr>
          <w:rFonts w:ascii="Arial" w:hAnsi="Arial" w:cs="Arial"/>
          <w:sz w:val="22"/>
          <w:szCs w:val="22"/>
        </w:rPr>
        <w:lastRenderedPageBreak/>
        <w:t>Criteria used for Newcastle-Ottawa Quality Assessment of studies in Supplementary Table 3</w:t>
      </w:r>
    </w:p>
    <w:p w14:paraId="46F9D583" w14:textId="77777777" w:rsidR="004623C6" w:rsidRPr="005013DB" w:rsidRDefault="004623C6" w:rsidP="004623C6">
      <w:pPr>
        <w:rPr>
          <w:rFonts w:ascii="Arial" w:hAnsi="Arial" w:cs="Arial"/>
          <w:sz w:val="22"/>
          <w:szCs w:val="22"/>
        </w:rPr>
      </w:pPr>
      <w:r w:rsidRPr="005013DB">
        <w:rPr>
          <w:rFonts w:ascii="Arial" w:hAnsi="Arial" w:cs="Arial"/>
          <w:sz w:val="22"/>
          <w:szCs w:val="22"/>
        </w:rPr>
        <w:t>If acceptable, * is given</w:t>
      </w:r>
    </w:p>
    <w:p w14:paraId="7980CFFD" w14:textId="77777777" w:rsidR="004623C6" w:rsidRPr="005013DB" w:rsidRDefault="004623C6" w:rsidP="004623C6">
      <w:pPr>
        <w:rPr>
          <w:rFonts w:ascii="Arial" w:hAnsi="Arial" w:cs="Arial"/>
          <w:sz w:val="22"/>
          <w:szCs w:val="22"/>
        </w:rPr>
      </w:pPr>
    </w:p>
    <w:p w14:paraId="5DB80F19" w14:textId="77777777" w:rsidR="004623C6" w:rsidRPr="005013DB" w:rsidRDefault="004623C6" w:rsidP="004623C6">
      <w:pPr>
        <w:rPr>
          <w:rFonts w:ascii="Arial" w:hAnsi="Arial" w:cs="Arial"/>
          <w:b/>
          <w:sz w:val="22"/>
          <w:szCs w:val="22"/>
        </w:rPr>
      </w:pPr>
      <w:r w:rsidRPr="005013DB">
        <w:rPr>
          <w:rFonts w:ascii="Arial" w:hAnsi="Arial" w:cs="Arial"/>
          <w:b/>
          <w:sz w:val="22"/>
          <w:szCs w:val="22"/>
        </w:rPr>
        <w:t>Cross Sectional Studies</w:t>
      </w:r>
    </w:p>
    <w:p w14:paraId="79282B63" w14:textId="77777777" w:rsidR="004623C6" w:rsidRPr="005013DB" w:rsidRDefault="004623C6" w:rsidP="004623C6">
      <w:pPr>
        <w:rPr>
          <w:rFonts w:ascii="Arial" w:hAnsi="Arial" w:cs="Arial"/>
          <w:sz w:val="22"/>
          <w:szCs w:val="22"/>
        </w:rPr>
      </w:pPr>
      <w:r w:rsidRPr="005013DB">
        <w:rPr>
          <w:rFonts w:ascii="Arial" w:hAnsi="Arial" w:cs="Arial"/>
          <w:sz w:val="22"/>
          <w:szCs w:val="22"/>
        </w:rPr>
        <w:t>Selection</w:t>
      </w:r>
    </w:p>
    <w:p w14:paraId="15157818" w14:textId="77777777" w:rsidR="004623C6" w:rsidRPr="005013DB" w:rsidRDefault="004623C6" w:rsidP="004623C6">
      <w:pPr>
        <w:pStyle w:val="ListParagraph"/>
        <w:numPr>
          <w:ilvl w:val="0"/>
          <w:numId w:val="5"/>
        </w:numPr>
        <w:rPr>
          <w:rFonts w:ascii="Arial" w:hAnsi="Arial" w:cs="Arial"/>
          <w:sz w:val="22"/>
          <w:szCs w:val="22"/>
        </w:rPr>
      </w:pPr>
      <w:r w:rsidRPr="005013DB">
        <w:rPr>
          <w:rFonts w:ascii="Arial" w:hAnsi="Arial" w:cs="Arial"/>
          <w:sz w:val="22"/>
          <w:szCs w:val="22"/>
        </w:rPr>
        <w:t>Is the sample representative?</w:t>
      </w:r>
    </w:p>
    <w:p w14:paraId="73ACDF65" w14:textId="77777777" w:rsidR="004623C6" w:rsidRPr="005013DB" w:rsidRDefault="004623C6" w:rsidP="004623C6">
      <w:pPr>
        <w:pStyle w:val="ListParagraph"/>
        <w:numPr>
          <w:ilvl w:val="1"/>
          <w:numId w:val="5"/>
        </w:numPr>
        <w:rPr>
          <w:rFonts w:ascii="Arial" w:hAnsi="Arial" w:cs="Arial"/>
          <w:sz w:val="22"/>
          <w:szCs w:val="22"/>
        </w:rPr>
      </w:pPr>
      <w:r w:rsidRPr="005013DB">
        <w:rPr>
          <w:rFonts w:ascii="Arial" w:hAnsi="Arial" w:cs="Arial"/>
          <w:sz w:val="22"/>
          <w:szCs w:val="22"/>
        </w:rPr>
        <w:t>Truly representative of the average in the target population (all subjects or random sampling)*</w:t>
      </w:r>
    </w:p>
    <w:p w14:paraId="4A032C1D" w14:textId="77777777" w:rsidR="004623C6" w:rsidRPr="005013DB" w:rsidRDefault="004623C6" w:rsidP="004623C6">
      <w:pPr>
        <w:pStyle w:val="ListParagraph"/>
        <w:numPr>
          <w:ilvl w:val="1"/>
          <w:numId w:val="5"/>
        </w:numPr>
        <w:rPr>
          <w:rFonts w:ascii="Arial" w:hAnsi="Arial" w:cs="Arial"/>
          <w:sz w:val="22"/>
          <w:szCs w:val="22"/>
        </w:rPr>
      </w:pPr>
      <w:r w:rsidRPr="005013DB">
        <w:rPr>
          <w:rFonts w:ascii="Arial" w:hAnsi="Arial" w:cs="Arial"/>
          <w:sz w:val="22"/>
          <w:szCs w:val="22"/>
        </w:rPr>
        <w:t>Somewhat representative of the average in the target population (non-random sampling)*</w:t>
      </w:r>
    </w:p>
    <w:p w14:paraId="76C02947" w14:textId="77777777" w:rsidR="004623C6" w:rsidRPr="005013DB" w:rsidRDefault="004623C6" w:rsidP="004623C6">
      <w:pPr>
        <w:pStyle w:val="ListParagraph"/>
        <w:numPr>
          <w:ilvl w:val="1"/>
          <w:numId w:val="5"/>
        </w:numPr>
        <w:rPr>
          <w:rFonts w:ascii="Arial" w:hAnsi="Arial" w:cs="Arial"/>
          <w:sz w:val="22"/>
          <w:szCs w:val="22"/>
        </w:rPr>
      </w:pPr>
      <w:r w:rsidRPr="005013DB">
        <w:rPr>
          <w:rFonts w:ascii="Arial" w:hAnsi="Arial" w:cs="Arial"/>
          <w:sz w:val="22"/>
          <w:szCs w:val="22"/>
        </w:rPr>
        <w:t>Selected group of users</w:t>
      </w:r>
    </w:p>
    <w:p w14:paraId="44FC7357" w14:textId="77777777" w:rsidR="004623C6" w:rsidRPr="005013DB" w:rsidRDefault="004623C6" w:rsidP="004623C6">
      <w:pPr>
        <w:pStyle w:val="ListParagraph"/>
        <w:numPr>
          <w:ilvl w:val="1"/>
          <w:numId w:val="5"/>
        </w:numPr>
        <w:rPr>
          <w:rFonts w:ascii="Arial" w:hAnsi="Arial" w:cs="Arial"/>
          <w:sz w:val="22"/>
          <w:szCs w:val="22"/>
        </w:rPr>
      </w:pPr>
      <w:r w:rsidRPr="005013DB">
        <w:rPr>
          <w:rFonts w:ascii="Arial" w:hAnsi="Arial" w:cs="Arial"/>
          <w:sz w:val="22"/>
          <w:szCs w:val="22"/>
        </w:rPr>
        <w:t>No description of sampling strategy</w:t>
      </w:r>
    </w:p>
    <w:p w14:paraId="23E1B5D6" w14:textId="77777777" w:rsidR="004623C6" w:rsidRPr="005013DB" w:rsidRDefault="004623C6" w:rsidP="004623C6">
      <w:pPr>
        <w:pStyle w:val="ListParagraph"/>
        <w:numPr>
          <w:ilvl w:val="0"/>
          <w:numId w:val="5"/>
        </w:numPr>
        <w:rPr>
          <w:rFonts w:ascii="Arial" w:hAnsi="Arial" w:cs="Arial"/>
          <w:sz w:val="22"/>
          <w:szCs w:val="22"/>
        </w:rPr>
      </w:pPr>
      <w:r w:rsidRPr="005013DB">
        <w:rPr>
          <w:rFonts w:ascii="Arial" w:hAnsi="Arial" w:cs="Arial"/>
          <w:sz w:val="22"/>
          <w:szCs w:val="22"/>
        </w:rPr>
        <w:t>Ascertainment of the exposure</w:t>
      </w:r>
    </w:p>
    <w:p w14:paraId="2509956E" w14:textId="77777777" w:rsidR="004623C6" w:rsidRPr="005013DB" w:rsidRDefault="004623C6" w:rsidP="004623C6">
      <w:pPr>
        <w:pStyle w:val="ListParagraph"/>
        <w:numPr>
          <w:ilvl w:val="1"/>
          <w:numId w:val="5"/>
        </w:numPr>
        <w:rPr>
          <w:rFonts w:ascii="Arial" w:hAnsi="Arial" w:cs="Arial"/>
          <w:sz w:val="22"/>
          <w:szCs w:val="22"/>
        </w:rPr>
      </w:pPr>
      <w:r w:rsidRPr="005013DB">
        <w:rPr>
          <w:rFonts w:ascii="Arial" w:hAnsi="Arial" w:cs="Arial"/>
          <w:sz w:val="22"/>
          <w:szCs w:val="22"/>
        </w:rPr>
        <w:t>Validated measurement tool*</w:t>
      </w:r>
    </w:p>
    <w:p w14:paraId="7BB669C2" w14:textId="77777777" w:rsidR="004623C6" w:rsidRPr="005013DB" w:rsidRDefault="004623C6" w:rsidP="004623C6">
      <w:pPr>
        <w:pStyle w:val="ListParagraph"/>
        <w:numPr>
          <w:ilvl w:val="1"/>
          <w:numId w:val="5"/>
        </w:numPr>
        <w:rPr>
          <w:rFonts w:ascii="Arial" w:hAnsi="Arial" w:cs="Arial"/>
          <w:sz w:val="22"/>
          <w:szCs w:val="22"/>
        </w:rPr>
      </w:pPr>
      <w:r w:rsidRPr="005013DB">
        <w:rPr>
          <w:rFonts w:ascii="Arial" w:hAnsi="Arial" w:cs="Arial"/>
          <w:sz w:val="22"/>
          <w:szCs w:val="22"/>
        </w:rPr>
        <w:t>Non-validated measurement tool, but the tool is available or described*</w:t>
      </w:r>
    </w:p>
    <w:p w14:paraId="20043EA6" w14:textId="77777777" w:rsidR="004623C6" w:rsidRPr="005013DB" w:rsidRDefault="004623C6" w:rsidP="004623C6">
      <w:pPr>
        <w:pStyle w:val="ListParagraph"/>
        <w:numPr>
          <w:ilvl w:val="1"/>
          <w:numId w:val="5"/>
        </w:numPr>
        <w:rPr>
          <w:rFonts w:ascii="Arial" w:hAnsi="Arial" w:cs="Arial"/>
          <w:sz w:val="22"/>
          <w:szCs w:val="22"/>
        </w:rPr>
      </w:pPr>
      <w:r w:rsidRPr="005013DB">
        <w:rPr>
          <w:rFonts w:ascii="Arial" w:hAnsi="Arial" w:cs="Arial"/>
          <w:sz w:val="22"/>
          <w:szCs w:val="22"/>
        </w:rPr>
        <w:t>No description of the measurement tool</w:t>
      </w:r>
    </w:p>
    <w:p w14:paraId="5DE433DB" w14:textId="77777777" w:rsidR="004623C6" w:rsidRPr="005013DB" w:rsidRDefault="004623C6" w:rsidP="004623C6">
      <w:pPr>
        <w:pStyle w:val="ListParagraph"/>
        <w:numPr>
          <w:ilvl w:val="0"/>
          <w:numId w:val="5"/>
        </w:numPr>
        <w:rPr>
          <w:rFonts w:ascii="Arial" w:hAnsi="Arial" w:cs="Arial"/>
          <w:sz w:val="22"/>
          <w:szCs w:val="22"/>
        </w:rPr>
      </w:pPr>
      <w:r w:rsidRPr="005013DB">
        <w:rPr>
          <w:rFonts w:ascii="Arial" w:hAnsi="Arial" w:cs="Arial"/>
          <w:sz w:val="22"/>
          <w:szCs w:val="22"/>
        </w:rPr>
        <w:t>Sample size</w:t>
      </w:r>
    </w:p>
    <w:p w14:paraId="16A63253" w14:textId="77777777" w:rsidR="004623C6" w:rsidRPr="005013DB" w:rsidRDefault="004623C6" w:rsidP="004623C6">
      <w:pPr>
        <w:pStyle w:val="ListParagraph"/>
        <w:numPr>
          <w:ilvl w:val="1"/>
          <w:numId w:val="5"/>
        </w:numPr>
        <w:rPr>
          <w:rFonts w:ascii="Arial" w:hAnsi="Arial" w:cs="Arial"/>
          <w:sz w:val="22"/>
          <w:szCs w:val="22"/>
        </w:rPr>
      </w:pPr>
      <w:r w:rsidRPr="005013DB">
        <w:rPr>
          <w:rFonts w:ascii="Arial" w:hAnsi="Arial" w:cs="Arial"/>
          <w:sz w:val="22"/>
          <w:szCs w:val="22"/>
        </w:rPr>
        <w:t>Justified and satisfactory*</w:t>
      </w:r>
    </w:p>
    <w:p w14:paraId="00E564DC" w14:textId="77777777" w:rsidR="004623C6" w:rsidRPr="005013DB" w:rsidRDefault="004623C6" w:rsidP="004623C6">
      <w:pPr>
        <w:pStyle w:val="ListParagraph"/>
        <w:numPr>
          <w:ilvl w:val="1"/>
          <w:numId w:val="5"/>
        </w:numPr>
        <w:rPr>
          <w:rFonts w:ascii="Arial" w:hAnsi="Arial" w:cs="Arial"/>
          <w:sz w:val="22"/>
          <w:szCs w:val="22"/>
        </w:rPr>
      </w:pPr>
      <w:r w:rsidRPr="005013DB">
        <w:rPr>
          <w:rFonts w:ascii="Arial" w:hAnsi="Arial" w:cs="Arial"/>
          <w:sz w:val="22"/>
          <w:szCs w:val="22"/>
        </w:rPr>
        <w:t>Not justified</w:t>
      </w:r>
    </w:p>
    <w:p w14:paraId="7B5B0311" w14:textId="77777777" w:rsidR="004623C6" w:rsidRPr="005013DB" w:rsidRDefault="004623C6" w:rsidP="004623C6">
      <w:pPr>
        <w:pStyle w:val="ListParagraph"/>
        <w:numPr>
          <w:ilvl w:val="0"/>
          <w:numId w:val="5"/>
        </w:numPr>
        <w:rPr>
          <w:rFonts w:ascii="Arial" w:hAnsi="Arial" w:cs="Arial"/>
          <w:sz w:val="22"/>
          <w:szCs w:val="22"/>
        </w:rPr>
      </w:pPr>
      <w:r w:rsidRPr="005013DB">
        <w:rPr>
          <w:rFonts w:ascii="Arial" w:hAnsi="Arial" w:cs="Arial"/>
          <w:sz w:val="22"/>
          <w:szCs w:val="22"/>
        </w:rPr>
        <w:t>Non-respondents</w:t>
      </w:r>
    </w:p>
    <w:p w14:paraId="6D919763" w14:textId="77777777" w:rsidR="004623C6" w:rsidRPr="005013DB" w:rsidRDefault="004623C6" w:rsidP="004623C6">
      <w:pPr>
        <w:pStyle w:val="ListParagraph"/>
        <w:numPr>
          <w:ilvl w:val="1"/>
          <w:numId w:val="5"/>
        </w:numPr>
        <w:rPr>
          <w:rFonts w:ascii="Arial" w:hAnsi="Arial" w:cs="Arial"/>
          <w:sz w:val="22"/>
          <w:szCs w:val="22"/>
        </w:rPr>
      </w:pPr>
      <w:r w:rsidRPr="005013DB">
        <w:rPr>
          <w:rFonts w:ascii="Arial" w:hAnsi="Arial" w:cs="Arial"/>
          <w:sz w:val="22"/>
          <w:szCs w:val="22"/>
        </w:rPr>
        <w:t>Comparability between responders and non-responders characteristics is established*</w:t>
      </w:r>
    </w:p>
    <w:p w14:paraId="0569B238" w14:textId="77777777" w:rsidR="004623C6" w:rsidRPr="005013DB" w:rsidRDefault="004623C6" w:rsidP="004623C6">
      <w:pPr>
        <w:pStyle w:val="ListParagraph"/>
        <w:numPr>
          <w:ilvl w:val="1"/>
          <w:numId w:val="5"/>
        </w:numPr>
        <w:rPr>
          <w:rFonts w:ascii="Arial" w:hAnsi="Arial" w:cs="Arial"/>
          <w:sz w:val="22"/>
          <w:szCs w:val="22"/>
        </w:rPr>
      </w:pPr>
      <w:r w:rsidRPr="005013DB">
        <w:rPr>
          <w:rFonts w:ascii="Arial" w:hAnsi="Arial" w:cs="Arial"/>
          <w:sz w:val="22"/>
          <w:szCs w:val="22"/>
        </w:rPr>
        <w:t>The response rate is unsatisfactory or the comparability between responders and non-responders is unsatisfactory</w:t>
      </w:r>
    </w:p>
    <w:p w14:paraId="42E6CE8F" w14:textId="77777777" w:rsidR="004623C6" w:rsidRPr="005013DB" w:rsidRDefault="004623C6" w:rsidP="004623C6">
      <w:pPr>
        <w:pStyle w:val="ListParagraph"/>
        <w:numPr>
          <w:ilvl w:val="1"/>
          <w:numId w:val="5"/>
        </w:numPr>
        <w:rPr>
          <w:rFonts w:ascii="Arial" w:hAnsi="Arial" w:cs="Arial"/>
          <w:sz w:val="22"/>
          <w:szCs w:val="22"/>
        </w:rPr>
      </w:pPr>
      <w:r w:rsidRPr="005013DB">
        <w:rPr>
          <w:rFonts w:ascii="Arial" w:hAnsi="Arial" w:cs="Arial"/>
          <w:sz w:val="22"/>
          <w:szCs w:val="22"/>
        </w:rPr>
        <w:t>No description of the response rate or the characteristics of the responders and non-responders</w:t>
      </w:r>
    </w:p>
    <w:p w14:paraId="2B8F10FA" w14:textId="77777777" w:rsidR="004623C6" w:rsidRPr="005013DB" w:rsidRDefault="004623C6" w:rsidP="004623C6">
      <w:pPr>
        <w:rPr>
          <w:rFonts w:ascii="Arial" w:hAnsi="Arial" w:cs="Arial"/>
          <w:sz w:val="22"/>
          <w:szCs w:val="22"/>
        </w:rPr>
      </w:pPr>
      <w:r w:rsidRPr="005013DB">
        <w:rPr>
          <w:rFonts w:ascii="Arial" w:hAnsi="Arial" w:cs="Arial"/>
          <w:sz w:val="22"/>
          <w:szCs w:val="22"/>
        </w:rPr>
        <w:t>Comparability</w:t>
      </w:r>
    </w:p>
    <w:p w14:paraId="2A8B162C" w14:textId="77777777" w:rsidR="004623C6" w:rsidRPr="005013DB" w:rsidRDefault="004623C6" w:rsidP="004623C6">
      <w:pPr>
        <w:pStyle w:val="ListParagraph"/>
        <w:numPr>
          <w:ilvl w:val="0"/>
          <w:numId w:val="7"/>
        </w:numPr>
        <w:rPr>
          <w:rFonts w:ascii="Arial" w:hAnsi="Arial" w:cs="Arial"/>
          <w:sz w:val="22"/>
          <w:szCs w:val="22"/>
        </w:rPr>
      </w:pPr>
      <w:r w:rsidRPr="005013DB">
        <w:rPr>
          <w:rFonts w:ascii="Arial" w:hAnsi="Arial" w:cs="Arial"/>
          <w:sz w:val="22"/>
          <w:szCs w:val="22"/>
        </w:rPr>
        <w:t>Controlling for confounding factors</w:t>
      </w:r>
    </w:p>
    <w:p w14:paraId="34DE572C" w14:textId="77777777" w:rsidR="004623C6" w:rsidRPr="005013DB" w:rsidRDefault="004623C6" w:rsidP="004623C6">
      <w:pPr>
        <w:pStyle w:val="ListParagraph"/>
        <w:numPr>
          <w:ilvl w:val="1"/>
          <w:numId w:val="7"/>
        </w:numPr>
        <w:rPr>
          <w:rFonts w:ascii="Arial" w:hAnsi="Arial" w:cs="Arial"/>
          <w:sz w:val="22"/>
          <w:szCs w:val="22"/>
        </w:rPr>
      </w:pPr>
      <w:r w:rsidRPr="005013DB">
        <w:rPr>
          <w:rFonts w:ascii="Arial" w:hAnsi="Arial" w:cs="Arial"/>
          <w:sz w:val="22"/>
          <w:szCs w:val="22"/>
        </w:rPr>
        <w:t>Study controls for other addictive behaviours (gaming disorder, internet addiction)*</w:t>
      </w:r>
    </w:p>
    <w:p w14:paraId="50C30DDF" w14:textId="77777777" w:rsidR="004623C6" w:rsidRPr="005013DB" w:rsidRDefault="004623C6" w:rsidP="004623C6">
      <w:pPr>
        <w:pStyle w:val="ListParagraph"/>
        <w:numPr>
          <w:ilvl w:val="1"/>
          <w:numId w:val="7"/>
        </w:numPr>
        <w:rPr>
          <w:rFonts w:ascii="Arial" w:hAnsi="Arial" w:cs="Arial"/>
          <w:sz w:val="22"/>
          <w:szCs w:val="22"/>
        </w:rPr>
      </w:pPr>
      <w:r w:rsidRPr="005013DB">
        <w:rPr>
          <w:rFonts w:ascii="Arial" w:hAnsi="Arial" w:cs="Arial"/>
          <w:sz w:val="22"/>
          <w:szCs w:val="22"/>
        </w:rPr>
        <w:t xml:space="preserve">Study controls for confounding factors (age, sex, marital status, etc.) * in analysing for associated variables </w:t>
      </w:r>
    </w:p>
    <w:p w14:paraId="65F80A83" w14:textId="77777777" w:rsidR="004623C6" w:rsidRPr="005013DB" w:rsidRDefault="004623C6" w:rsidP="004623C6">
      <w:pPr>
        <w:pStyle w:val="ListParagraph"/>
        <w:numPr>
          <w:ilvl w:val="1"/>
          <w:numId w:val="7"/>
        </w:numPr>
        <w:rPr>
          <w:rFonts w:ascii="Arial" w:hAnsi="Arial" w:cs="Arial"/>
          <w:sz w:val="22"/>
          <w:szCs w:val="22"/>
        </w:rPr>
      </w:pPr>
      <w:r w:rsidRPr="005013DB">
        <w:rPr>
          <w:rFonts w:ascii="Arial" w:hAnsi="Arial" w:cs="Arial"/>
          <w:sz w:val="22"/>
          <w:szCs w:val="22"/>
        </w:rPr>
        <w:t>Study does not control for confounders</w:t>
      </w:r>
    </w:p>
    <w:p w14:paraId="77B83002" w14:textId="77777777" w:rsidR="004623C6" w:rsidRPr="005013DB" w:rsidRDefault="004623C6" w:rsidP="004623C6">
      <w:pPr>
        <w:rPr>
          <w:rFonts w:ascii="Arial" w:hAnsi="Arial" w:cs="Arial"/>
          <w:sz w:val="22"/>
          <w:szCs w:val="22"/>
        </w:rPr>
      </w:pPr>
    </w:p>
    <w:p w14:paraId="7016B68F" w14:textId="77777777" w:rsidR="004623C6" w:rsidRPr="005013DB" w:rsidRDefault="004623C6" w:rsidP="004623C6">
      <w:pPr>
        <w:rPr>
          <w:rFonts w:ascii="Arial" w:hAnsi="Arial" w:cs="Arial"/>
          <w:sz w:val="22"/>
          <w:szCs w:val="22"/>
        </w:rPr>
      </w:pPr>
      <w:r w:rsidRPr="005013DB">
        <w:rPr>
          <w:rFonts w:ascii="Arial" w:hAnsi="Arial" w:cs="Arial"/>
          <w:sz w:val="22"/>
          <w:szCs w:val="22"/>
        </w:rPr>
        <w:t>Outcome</w:t>
      </w:r>
    </w:p>
    <w:p w14:paraId="32667347" w14:textId="77777777" w:rsidR="004623C6" w:rsidRPr="005013DB" w:rsidRDefault="004623C6" w:rsidP="004623C6">
      <w:pPr>
        <w:pStyle w:val="ListParagraph"/>
        <w:numPr>
          <w:ilvl w:val="0"/>
          <w:numId w:val="6"/>
        </w:numPr>
        <w:rPr>
          <w:rFonts w:ascii="Arial" w:hAnsi="Arial" w:cs="Arial"/>
          <w:sz w:val="22"/>
          <w:szCs w:val="22"/>
        </w:rPr>
      </w:pPr>
      <w:r w:rsidRPr="005013DB">
        <w:rPr>
          <w:rFonts w:ascii="Arial" w:hAnsi="Arial" w:cs="Arial"/>
          <w:sz w:val="22"/>
          <w:szCs w:val="22"/>
        </w:rPr>
        <w:t>Assessment of the outcome</w:t>
      </w:r>
    </w:p>
    <w:p w14:paraId="1F6130DA" w14:textId="77777777" w:rsidR="004623C6" w:rsidRPr="005013DB" w:rsidRDefault="004623C6" w:rsidP="004623C6">
      <w:pPr>
        <w:pStyle w:val="ListParagraph"/>
        <w:numPr>
          <w:ilvl w:val="1"/>
          <w:numId w:val="6"/>
        </w:numPr>
        <w:rPr>
          <w:rFonts w:ascii="Arial" w:hAnsi="Arial" w:cs="Arial"/>
          <w:sz w:val="22"/>
          <w:szCs w:val="22"/>
        </w:rPr>
      </w:pPr>
      <w:r w:rsidRPr="005013DB">
        <w:rPr>
          <w:rFonts w:ascii="Arial" w:hAnsi="Arial" w:cs="Arial"/>
          <w:sz w:val="22"/>
          <w:szCs w:val="22"/>
        </w:rPr>
        <w:t>Independent blind assessment*</w:t>
      </w:r>
    </w:p>
    <w:p w14:paraId="6E9BEEAA" w14:textId="77777777" w:rsidR="004623C6" w:rsidRPr="005013DB" w:rsidRDefault="004623C6" w:rsidP="004623C6">
      <w:pPr>
        <w:pStyle w:val="ListParagraph"/>
        <w:numPr>
          <w:ilvl w:val="1"/>
          <w:numId w:val="6"/>
        </w:numPr>
        <w:rPr>
          <w:rFonts w:ascii="Arial" w:hAnsi="Arial" w:cs="Arial"/>
          <w:sz w:val="22"/>
          <w:szCs w:val="22"/>
        </w:rPr>
      </w:pPr>
      <w:r w:rsidRPr="005013DB">
        <w:rPr>
          <w:rFonts w:ascii="Arial" w:hAnsi="Arial" w:cs="Arial"/>
          <w:sz w:val="22"/>
          <w:szCs w:val="22"/>
        </w:rPr>
        <w:t>Record linkage*</w:t>
      </w:r>
    </w:p>
    <w:p w14:paraId="6F1FD6EE" w14:textId="77777777" w:rsidR="004623C6" w:rsidRPr="005013DB" w:rsidRDefault="004623C6" w:rsidP="004623C6">
      <w:pPr>
        <w:pStyle w:val="ListParagraph"/>
        <w:numPr>
          <w:ilvl w:val="1"/>
          <w:numId w:val="6"/>
        </w:numPr>
        <w:rPr>
          <w:rFonts w:ascii="Arial" w:hAnsi="Arial" w:cs="Arial"/>
          <w:sz w:val="22"/>
          <w:szCs w:val="22"/>
        </w:rPr>
      </w:pPr>
      <w:proofErr w:type="spellStart"/>
      <w:r w:rsidRPr="005013DB">
        <w:rPr>
          <w:rFonts w:ascii="Arial" w:hAnsi="Arial" w:cs="Arial"/>
          <w:sz w:val="22"/>
          <w:szCs w:val="22"/>
        </w:rPr>
        <w:t>Self report</w:t>
      </w:r>
      <w:proofErr w:type="spellEnd"/>
    </w:p>
    <w:p w14:paraId="33856D4F" w14:textId="77777777" w:rsidR="004623C6" w:rsidRPr="005013DB" w:rsidRDefault="004623C6" w:rsidP="004623C6">
      <w:pPr>
        <w:pStyle w:val="ListParagraph"/>
        <w:numPr>
          <w:ilvl w:val="1"/>
          <w:numId w:val="6"/>
        </w:numPr>
        <w:rPr>
          <w:rFonts w:ascii="Arial" w:hAnsi="Arial" w:cs="Arial"/>
          <w:sz w:val="22"/>
          <w:szCs w:val="22"/>
        </w:rPr>
      </w:pPr>
      <w:r w:rsidRPr="005013DB">
        <w:rPr>
          <w:rFonts w:ascii="Arial" w:hAnsi="Arial" w:cs="Arial"/>
          <w:sz w:val="22"/>
          <w:szCs w:val="22"/>
        </w:rPr>
        <w:t>No description</w:t>
      </w:r>
    </w:p>
    <w:p w14:paraId="20BF4B7D" w14:textId="77777777" w:rsidR="004623C6" w:rsidRPr="005013DB" w:rsidRDefault="004623C6" w:rsidP="004623C6">
      <w:pPr>
        <w:pStyle w:val="ListParagraph"/>
        <w:numPr>
          <w:ilvl w:val="0"/>
          <w:numId w:val="6"/>
        </w:numPr>
        <w:rPr>
          <w:rFonts w:ascii="Arial" w:hAnsi="Arial" w:cs="Arial"/>
          <w:sz w:val="22"/>
          <w:szCs w:val="22"/>
        </w:rPr>
      </w:pPr>
      <w:r w:rsidRPr="005013DB">
        <w:rPr>
          <w:rFonts w:ascii="Arial" w:hAnsi="Arial" w:cs="Arial"/>
          <w:sz w:val="22"/>
          <w:szCs w:val="22"/>
        </w:rPr>
        <w:t>Statistical test</w:t>
      </w:r>
    </w:p>
    <w:p w14:paraId="65BFC171" w14:textId="77777777" w:rsidR="004623C6" w:rsidRPr="005013DB" w:rsidRDefault="004623C6" w:rsidP="004623C6">
      <w:pPr>
        <w:pStyle w:val="ListParagraph"/>
        <w:numPr>
          <w:ilvl w:val="1"/>
          <w:numId w:val="6"/>
        </w:numPr>
        <w:rPr>
          <w:rFonts w:ascii="Arial" w:hAnsi="Arial" w:cs="Arial"/>
          <w:sz w:val="22"/>
          <w:szCs w:val="22"/>
        </w:rPr>
      </w:pPr>
      <w:r w:rsidRPr="005013DB">
        <w:rPr>
          <w:rFonts w:ascii="Arial" w:hAnsi="Arial" w:cs="Arial"/>
          <w:sz w:val="22"/>
          <w:szCs w:val="22"/>
        </w:rPr>
        <w:t>The statistical test used to analyse the data is clearly described and appropriate, and the measurement of the association is presented, including confidence intervals and the probability level*</w:t>
      </w:r>
    </w:p>
    <w:p w14:paraId="086CED63" w14:textId="77777777" w:rsidR="004623C6" w:rsidRPr="005013DB" w:rsidRDefault="004623C6" w:rsidP="004623C6">
      <w:pPr>
        <w:pStyle w:val="ListParagraph"/>
        <w:numPr>
          <w:ilvl w:val="1"/>
          <w:numId w:val="6"/>
        </w:numPr>
        <w:rPr>
          <w:rFonts w:ascii="Arial" w:hAnsi="Arial" w:cs="Arial"/>
          <w:sz w:val="22"/>
          <w:szCs w:val="22"/>
        </w:rPr>
      </w:pPr>
      <w:r w:rsidRPr="005013DB">
        <w:rPr>
          <w:rFonts w:ascii="Arial" w:hAnsi="Arial" w:cs="Arial"/>
          <w:sz w:val="22"/>
          <w:szCs w:val="22"/>
        </w:rPr>
        <w:t>The statistical test is not appropriate, not described, or incomplete</w:t>
      </w:r>
    </w:p>
    <w:p w14:paraId="55DBA091" w14:textId="77777777" w:rsidR="004623C6" w:rsidRPr="005013DB" w:rsidRDefault="004623C6" w:rsidP="004623C6">
      <w:pPr>
        <w:rPr>
          <w:rFonts w:ascii="Arial" w:hAnsi="Arial" w:cs="Arial"/>
          <w:sz w:val="22"/>
          <w:szCs w:val="22"/>
        </w:rPr>
      </w:pPr>
    </w:p>
    <w:p w14:paraId="65ABBDF4" w14:textId="77777777" w:rsidR="004623C6" w:rsidRPr="005013DB" w:rsidRDefault="004623C6" w:rsidP="004623C6">
      <w:pPr>
        <w:rPr>
          <w:rFonts w:ascii="Arial" w:hAnsi="Arial" w:cs="Arial"/>
          <w:b/>
          <w:sz w:val="22"/>
          <w:szCs w:val="22"/>
        </w:rPr>
      </w:pPr>
    </w:p>
    <w:p w14:paraId="08A32D55" w14:textId="77777777" w:rsidR="004623C6" w:rsidRPr="005013DB" w:rsidRDefault="004623C6" w:rsidP="004623C6">
      <w:pPr>
        <w:rPr>
          <w:rFonts w:ascii="Arial" w:hAnsi="Arial" w:cs="Arial"/>
          <w:b/>
          <w:sz w:val="22"/>
          <w:szCs w:val="22"/>
        </w:rPr>
      </w:pPr>
      <w:r w:rsidRPr="005013DB">
        <w:rPr>
          <w:rFonts w:ascii="Arial" w:hAnsi="Arial" w:cs="Arial"/>
          <w:b/>
          <w:sz w:val="22"/>
          <w:szCs w:val="22"/>
        </w:rPr>
        <w:t>Cohort studies</w:t>
      </w:r>
    </w:p>
    <w:p w14:paraId="770EDABC" w14:textId="77777777" w:rsidR="004623C6" w:rsidRPr="005013DB" w:rsidRDefault="004623C6" w:rsidP="004623C6">
      <w:pPr>
        <w:rPr>
          <w:rFonts w:ascii="Arial" w:hAnsi="Arial" w:cs="Arial"/>
          <w:sz w:val="22"/>
          <w:szCs w:val="22"/>
        </w:rPr>
      </w:pPr>
      <w:r w:rsidRPr="005013DB">
        <w:rPr>
          <w:rFonts w:ascii="Arial" w:hAnsi="Arial" w:cs="Arial"/>
          <w:sz w:val="22"/>
          <w:szCs w:val="22"/>
        </w:rPr>
        <w:t>Selection</w:t>
      </w:r>
    </w:p>
    <w:p w14:paraId="0FEA5BBB" w14:textId="77777777" w:rsidR="004623C6" w:rsidRPr="005013DB" w:rsidRDefault="004623C6" w:rsidP="004623C6">
      <w:pPr>
        <w:pStyle w:val="ListParagraph"/>
        <w:numPr>
          <w:ilvl w:val="0"/>
          <w:numId w:val="9"/>
        </w:numPr>
        <w:rPr>
          <w:rFonts w:ascii="Arial" w:hAnsi="Arial" w:cs="Arial"/>
          <w:sz w:val="22"/>
          <w:szCs w:val="22"/>
        </w:rPr>
      </w:pPr>
      <w:r w:rsidRPr="005013DB">
        <w:rPr>
          <w:rFonts w:ascii="Arial" w:hAnsi="Arial" w:cs="Arial"/>
          <w:sz w:val="22"/>
          <w:szCs w:val="22"/>
        </w:rPr>
        <w:t>Is the sample representative?</w:t>
      </w:r>
    </w:p>
    <w:p w14:paraId="2CCDCB1C" w14:textId="77777777" w:rsidR="004623C6" w:rsidRPr="005013DB" w:rsidRDefault="004623C6" w:rsidP="004623C6">
      <w:pPr>
        <w:pStyle w:val="ListParagraph"/>
        <w:numPr>
          <w:ilvl w:val="1"/>
          <w:numId w:val="9"/>
        </w:numPr>
        <w:rPr>
          <w:rFonts w:ascii="Arial" w:hAnsi="Arial" w:cs="Arial"/>
          <w:sz w:val="22"/>
          <w:szCs w:val="22"/>
        </w:rPr>
      </w:pPr>
      <w:r w:rsidRPr="005013DB">
        <w:rPr>
          <w:rFonts w:ascii="Arial" w:hAnsi="Arial" w:cs="Arial"/>
          <w:sz w:val="22"/>
          <w:szCs w:val="22"/>
        </w:rPr>
        <w:t>Truly representative of the average in the target population (all subjects or random sampling)*</w:t>
      </w:r>
    </w:p>
    <w:p w14:paraId="6DF5B128" w14:textId="77777777" w:rsidR="004623C6" w:rsidRPr="005013DB" w:rsidRDefault="004623C6" w:rsidP="004623C6">
      <w:pPr>
        <w:pStyle w:val="ListParagraph"/>
        <w:numPr>
          <w:ilvl w:val="1"/>
          <w:numId w:val="9"/>
        </w:numPr>
        <w:rPr>
          <w:rFonts w:ascii="Arial" w:hAnsi="Arial" w:cs="Arial"/>
          <w:sz w:val="22"/>
          <w:szCs w:val="22"/>
        </w:rPr>
      </w:pPr>
      <w:r w:rsidRPr="005013DB">
        <w:rPr>
          <w:rFonts w:ascii="Arial" w:hAnsi="Arial" w:cs="Arial"/>
          <w:sz w:val="22"/>
          <w:szCs w:val="22"/>
        </w:rPr>
        <w:t>Somewhat representative of the average in the target population (non-random sampling)*</w:t>
      </w:r>
    </w:p>
    <w:p w14:paraId="059A5062" w14:textId="77777777" w:rsidR="004623C6" w:rsidRPr="005013DB" w:rsidRDefault="004623C6" w:rsidP="004623C6">
      <w:pPr>
        <w:pStyle w:val="ListParagraph"/>
        <w:numPr>
          <w:ilvl w:val="1"/>
          <w:numId w:val="9"/>
        </w:numPr>
        <w:rPr>
          <w:rFonts w:ascii="Arial" w:hAnsi="Arial" w:cs="Arial"/>
          <w:sz w:val="22"/>
          <w:szCs w:val="22"/>
        </w:rPr>
      </w:pPr>
      <w:r w:rsidRPr="005013DB">
        <w:rPr>
          <w:rFonts w:ascii="Arial" w:hAnsi="Arial" w:cs="Arial"/>
          <w:sz w:val="22"/>
          <w:szCs w:val="22"/>
        </w:rPr>
        <w:t>Selected group of users</w:t>
      </w:r>
    </w:p>
    <w:p w14:paraId="0C0A7507" w14:textId="77777777" w:rsidR="004623C6" w:rsidRPr="005013DB" w:rsidRDefault="004623C6" w:rsidP="004623C6">
      <w:pPr>
        <w:pStyle w:val="ListParagraph"/>
        <w:numPr>
          <w:ilvl w:val="1"/>
          <w:numId w:val="9"/>
        </w:numPr>
        <w:rPr>
          <w:rFonts w:ascii="Arial" w:hAnsi="Arial" w:cs="Arial"/>
          <w:sz w:val="22"/>
          <w:szCs w:val="22"/>
        </w:rPr>
      </w:pPr>
      <w:r w:rsidRPr="005013DB">
        <w:rPr>
          <w:rFonts w:ascii="Arial" w:hAnsi="Arial" w:cs="Arial"/>
          <w:sz w:val="22"/>
          <w:szCs w:val="22"/>
        </w:rPr>
        <w:lastRenderedPageBreak/>
        <w:t>No description of sampling strategy</w:t>
      </w:r>
    </w:p>
    <w:p w14:paraId="08385494" w14:textId="77777777" w:rsidR="004623C6" w:rsidRPr="005013DB" w:rsidRDefault="004623C6" w:rsidP="004623C6">
      <w:pPr>
        <w:pStyle w:val="ListParagraph"/>
        <w:numPr>
          <w:ilvl w:val="0"/>
          <w:numId w:val="9"/>
        </w:numPr>
        <w:rPr>
          <w:rFonts w:ascii="Arial" w:hAnsi="Arial" w:cs="Arial"/>
          <w:sz w:val="22"/>
          <w:szCs w:val="22"/>
        </w:rPr>
      </w:pPr>
      <w:r w:rsidRPr="005013DB">
        <w:rPr>
          <w:rFonts w:ascii="Arial" w:hAnsi="Arial" w:cs="Arial"/>
          <w:sz w:val="22"/>
          <w:szCs w:val="22"/>
        </w:rPr>
        <w:t>Ascertainment of the exposure</w:t>
      </w:r>
    </w:p>
    <w:p w14:paraId="74116CBB" w14:textId="77777777" w:rsidR="004623C6" w:rsidRPr="005013DB" w:rsidRDefault="004623C6" w:rsidP="004623C6">
      <w:pPr>
        <w:pStyle w:val="ListParagraph"/>
        <w:numPr>
          <w:ilvl w:val="1"/>
          <w:numId w:val="9"/>
        </w:numPr>
        <w:rPr>
          <w:rFonts w:ascii="Arial" w:hAnsi="Arial" w:cs="Arial"/>
          <w:sz w:val="22"/>
          <w:szCs w:val="22"/>
        </w:rPr>
      </w:pPr>
      <w:r w:rsidRPr="005013DB">
        <w:rPr>
          <w:rFonts w:ascii="Arial" w:hAnsi="Arial" w:cs="Arial"/>
          <w:sz w:val="22"/>
          <w:szCs w:val="22"/>
        </w:rPr>
        <w:t>Validated measurement tool, or non-validated measurement tool, but the tool is described, available, or cited*</w:t>
      </w:r>
    </w:p>
    <w:p w14:paraId="5B854043" w14:textId="77777777" w:rsidR="004623C6" w:rsidRPr="005013DB" w:rsidRDefault="004623C6" w:rsidP="004623C6">
      <w:pPr>
        <w:pStyle w:val="ListParagraph"/>
        <w:numPr>
          <w:ilvl w:val="1"/>
          <w:numId w:val="9"/>
        </w:numPr>
        <w:rPr>
          <w:rFonts w:ascii="Arial" w:hAnsi="Arial" w:cs="Arial"/>
          <w:sz w:val="22"/>
          <w:szCs w:val="22"/>
        </w:rPr>
      </w:pPr>
      <w:r w:rsidRPr="005013DB">
        <w:rPr>
          <w:rFonts w:ascii="Arial" w:hAnsi="Arial" w:cs="Arial"/>
          <w:sz w:val="22"/>
          <w:szCs w:val="22"/>
        </w:rPr>
        <w:t>No description of the measurement tool</w:t>
      </w:r>
    </w:p>
    <w:p w14:paraId="21FF2DC6" w14:textId="77777777" w:rsidR="004623C6" w:rsidRPr="005013DB" w:rsidRDefault="004623C6" w:rsidP="004623C6">
      <w:pPr>
        <w:pStyle w:val="ListParagraph"/>
        <w:numPr>
          <w:ilvl w:val="0"/>
          <w:numId w:val="9"/>
        </w:numPr>
        <w:rPr>
          <w:rFonts w:ascii="Arial" w:hAnsi="Arial" w:cs="Arial"/>
          <w:sz w:val="22"/>
          <w:szCs w:val="22"/>
        </w:rPr>
      </w:pPr>
      <w:r w:rsidRPr="005013DB">
        <w:rPr>
          <w:rFonts w:ascii="Arial" w:hAnsi="Arial" w:cs="Arial"/>
          <w:sz w:val="22"/>
          <w:szCs w:val="22"/>
        </w:rPr>
        <w:t>Demonstration that outcome was not present at start of study</w:t>
      </w:r>
    </w:p>
    <w:p w14:paraId="558BB9D4" w14:textId="77777777" w:rsidR="004623C6" w:rsidRPr="005013DB" w:rsidRDefault="004623C6" w:rsidP="004623C6">
      <w:pPr>
        <w:pStyle w:val="ListParagraph"/>
        <w:numPr>
          <w:ilvl w:val="1"/>
          <w:numId w:val="9"/>
        </w:numPr>
        <w:rPr>
          <w:rFonts w:ascii="Arial" w:hAnsi="Arial" w:cs="Arial"/>
          <w:sz w:val="22"/>
          <w:szCs w:val="22"/>
        </w:rPr>
      </w:pPr>
      <w:r w:rsidRPr="005013DB">
        <w:rPr>
          <w:rFonts w:ascii="Arial" w:hAnsi="Arial" w:cs="Arial"/>
          <w:sz w:val="22"/>
          <w:szCs w:val="22"/>
        </w:rPr>
        <w:t>Satisfactory*</w:t>
      </w:r>
    </w:p>
    <w:p w14:paraId="6C64DCFE" w14:textId="77777777" w:rsidR="004623C6" w:rsidRPr="005013DB" w:rsidRDefault="004623C6" w:rsidP="004623C6">
      <w:pPr>
        <w:pStyle w:val="ListParagraph"/>
        <w:numPr>
          <w:ilvl w:val="1"/>
          <w:numId w:val="9"/>
        </w:numPr>
        <w:rPr>
          <w:rFonts w:ascii="Arial" w:hAnsi="Arial" w:cs="Arial"/>
          <w:sz w:val="22"/>
          <w:szCs w:val="22"/>
        </w:rPr>
      </w:pPr>
      <w:r w:rsidRPr="005013DB">
        <w:rPr>
          <w:rFonts w:ascii="Arial" w:hAnsi="Arial" w:cs="Arial"/>
          <w:sz w:val="22"/>
          <w:szCs w:val="22"/>
        </w:rPr>
        <w:t>No description or not satisfactory</w:t>
      </w:r>
    </w:p>
    <w:p w14:paraId="747EFA73" w14:textId="77777777" w:rsidR="004623C6" w:rsidRPr="005013DB" w:rsidRDefault="004623C6" w:rsidP="004623C6">
      <w:pPr>
        <w:rPr>
          <w:rFonts w:ascii="Arial" w:hAnsi="Arial" w:cs="Arial"/>
          <w:sz w:val="22"/>
          <w:szCs w:val="22"/>
        </w:rPr>
      </w:pPr>
    </w:p>
    <w:p w14:paraId="465B097C" w14:textId="77777777" w:rsidR="004623C6" w:rsidRPr="005013DB" w:rsidRDefault="004623C6" w:rsidP="004623C6">
      <w:pPr>
        <w:rPr>
          <w:rFonts w:ascii="Arial" w:hAnsi="Arial" w:cs="Arial"/>
          <w:sz w:val="22"/>
          <w:szCs w:val="22"/>
        </w:rPr>
      </w:pPr>
      <w:r w:rsidRPr="005013DB">
        <w:rPr>
          <w:rFonts w:ascii="Arial" w:hAnsi="Arial" w:cs="Arial"/>
          <w:sz w:val="22"/>
          <w:szCs w:val="22"/>
        </w:rPr>
        <w:t>Comparability</w:t>
      </w:r>
    </w:p>
    <w:p w14:paraId="2D87AFB1" w14:textId="77777777" w:rsidR="004623C6" w:rsidRPr="005013DB" w:rsidRDefault="004623C6" w:rsidP="004623C6">
      <w:pPr>
        <w:pStyle w:val="ListParagraph"/>
        <w:numPr>
          <w:ilvl w:val="0"/>
          <w:numId w:val="7"/>
        </w:numPr>
        <w:rPr>
          <w:rFonts w:ascii="Arial" w:hAnsi="Arial" w:cs="Arial"/>
          <w:sz w:val="22"/>
          <w:szCs w:val="22"/>
        </w:rPr>
      </w:pPr>
      <w:r w:rsidRPr="005013DB">
        <w:rPr>
          <w:rFonts w:ascii="Arial" w:hAnsi="Arial" w:cs="Arial"/>
          <w:sz w:val="22"/>
          <w:szCs w:val="22"/>
        </w:rPr>
        <w:t>Controlling for confounding factors</w:t>
      </w:r>
    </w:p>
    <w:p w14:paraId="496BE461" w14:textId="77777777" w:rsidR="004623C6" w:rsidRPr="005013DB" w:rsidRDefault="004623C6" w:rsidP="004623C6">
      <w:pPr>
        <w:pStyle w:val="ListParagraph"/>
        <w:numPr>
          <w:ilvl w:val="1"/>
          <w:numId w:val="7"/>
        </w:numPr>
        <w:rPr>
          <w:rFonts w:ascii="Arial" w:hAnsi="Arial" w:cs="Arial"/>
          <w:sz w:val="22"/>
          <w:szCs w:val="22"/>
        </w:rPr>
      </w:pPr>
      <w:r w:rsidRPr="005013DB">
        <w:rPr>
          <w:rFonts w:ascii="Arial" w:hAnsi="Arial" w:cs="Arial"/>
          <w:sz w:val="22"/>
          <w:szCs w:val="22"/>
        </w:rPr>
        <w:t>Study controls for confounding factors (age, sex, marital status, etc.) *</w:t>
      </w:r>
    </w:p>
    <w:p w14:paraId="4B25373A" w14:textId="77777777" w:rsidR="004623C6" w:rsidRPr="005013DB" w:rsidRDefault="004623C6" w:rsidP="004623C6">
      <w:pPr>
        <w:pStyle w:val="ListParagraph"/>
        <w:numPr>
          <w:ilvl w:val="1"/>
          <w:numId w:val="7"/>
        </w:numPr>
        <w:rPr>
          <w:rFonts w:ascii="Arial" w:hAnsi="Arial" w:cs="Arial"/>
          <w:sz w:val="22"/>
          <w:szCs w:val="22"/>
        </w:rPr>
      </w:pPr>
      <w:r w:rsidRPr="005013DB">
        <w:rPr>
          <w:rFonts w:ascii="Arial" w:hAnsi="Arial" w:cs="Arial"/>
          <w:sz w:val="22"/>
          <w:szCs w:val="22"/>
        </w:rPr>
        <w:t>Study does not control for confounders</w:t>
      </w:r>
    </w:p>
    <w:p w14:paraId="6DC48BAD" w14:textId="77777777" w:rsidR="004623C6" w:rsidRPr="005013DB" w:rsidRDefault="004623C6" w:rsidP="004623C6">
      <w:pPr>
        <w:rPr>
          <w:rFonts w:ascii="Arial" w:hAnsi="Arial" w:cs="Arial"/>
          <w:sz w:val="22"/>
          <w:szCs w:val="22"/>
        </w:rPr>
      </w:pPr>
    </w:p>
    <w:p w14:paraId="282F635C" w14:textId="77777777" w:rsidR="004623C6" w:rsidRPr="005013DB" w:rsidRDefault="004623C6" w:rsidP="004623C6">
      <w:pPr>
        <w:rPr>
          <w:rFonts w:ascii="Arial" w:hAnsi="Arial" w:cs="Arial"/>
          <w:sz w:val="22"/>
          <w:szCs w:val="22"/>
        </w:rPr>
      </w:pPr>
      <w:r w:rsidRPr="005013DB">
        <w:rPr>
          <w:rFonts w:ascii="Arial" w:hAnsi="Arial" w:cs="Arial"/>
          <w:sz w:val="22"/>
          <w:szCs w:val="22"/>
        </w:rPr>
        <w:t>Outcome</w:t>
      </w:r>
    </w:p>
    <w:p w14:paraId="3D038F79" w14:textId="77777777" w:rsidR="004623C6" w:rsidRPr="005013DB" w:rsidRDefault="004623C6" w:rsidP="004623C6">
      <w:pPr>
        <w:pStyle w:val="ListParagraph"/>
        <w:numPr>
          <w:ilvl w:val="0"/>
          <w:numId w:val="12"/>
        </w:numPr>
        <w:rPr>
          <w:rFonts w:ascii="Arial" w:hAnsi="Arial" w:cs="Arial"/>
          <w:sz w:val="22"/>
          <w:szCs w:val="22"/>
        </w:rPr>
      </w:pPr>
      <w:r w:rsidRPr="005013DB">
        <w:rPr>
          <w:rFonts w:ascii="Arial" w:hAnsi="Arial" w:cs="Arial"/>
          <w:sz w:val="22"/>
          <w:szCs w:val="22"/>
        </w:rPr>
        <w:t>Assessment of the outcome</w:t>
      </w:r>
    </w:p>
    <w:p w14:paraId="4CA3E0A2" w14:textId="77777777" w:rsidR="004623C6" w:rsidRPr="005013DB" w:rsidRDefault="004623C6" w:rsidP="004623C6">
      <w:pPr>
        <w:pStyle w:val="ListParagraph"/>
        <w:numPr>
          <w:ilvl w:val="1"/>
          <w:numId w:val="12"/>
        </w:numPr>
        <w:rPr>
          <w:rFonts w:ascii="Arial" w:hAnsi="Arial" w:cs="Arial"/>
          <w:sz w:val="22"/>
          <w:szCs w:val="22"/>
        </w:rPr>
      </w:pPr>
      <w:r w:rsidRPr="005013DB">
        <w:rPr>
          <w:rFonts w:ascii="Arial" w:hAnsi="Arial" w:cs="Arial"/>
          <w:sz w:val="22"/>
          <w:szCs w:val="22"/>
        </w:rPr>
        <w:t>Independent blind assessment or record linkage*</w:t>
      </w:r>
    </w:p>
    <w:p w14:paraId="45ED9239" w14:textId="77777777" w:rsidR="004623C6" w:rsidRPr="005013DB" w:rsidRDefault="004623C6" w:rsidP="004623C6">
      <w:pPr>
        <w:pStyle w:val="ListParagraph"/>
        <w:numPr>
          <w:ilvl w:val="1"/>
          <w:numId w:val="12"/>
        </w:numPr>
        <w:rPr>
          <w:rFonts w:ascii="Arial" w:hAnsi="Arial" w:cs="Arial"/>
          <w:sz w:val="22"/>
          <w:szCs w:val="22"/>
        </w:rPr>
      </w:pPr>
      <w:proofErr w:type="spellStart"/>
      <w:r w:rsidRPr="005013DB">
        <w:rPr>
          <w:rFonts w:ascii="Arial" w:hAnsi="Arial" w:cs="Arial"/>
          <w:sz w:val="22"/>
          <w:szCs w:val="22"/>
        </w:rPr>
        <w:t>Self report</w:t>
      </w:r>
      <w:proofErr w:type="spellEnd"/>
      <w:r w:rsidRPr="005013DB">
        <w:rPr>
          <w:rFonts w:ascii="Arial" w:hAnsi="Arial" w:cs="Arial"/>
          <w:sz w:val="22"/>
          <w:szCs w:val="22"/>
        </w:rPr>
        <w:t xml:space="preserve"> or no description</w:t>
      </w:r>
    </w:p>
    <w:p w14:paraId="460F79B6" w14:textId="77777777" w:rsidR="004623C6" w:rsidRPr="005013DB" w:rsidRDefault="004623C6" w:rsidP="004623C6">
      <w:pPr>
        <w:pStyle w:val="ListParagraph"/>
        <w:numPr>
          <w:ilvl w:val="0"/>
          <w:numId w:val="12"/>
        </w:numPr>
        <w:rPr>
          <w:rFonts w:ascii="Arial" w:hAnsi="Arial" w:cs="Arial"/>
          <w:sz w:val="22"/>
          <w:szCs w:val="22"/>
        </w:rPr>
      </w:pPr>
      <w:r w:rsidRPr="005013DB">
        <w:rPr>
          <w:rFonts w:ascii="Arial" w:hAnsi="Arial" w:cs="Arial"/>
          <w:sz w:val="22"/>
          <w:szCs w:val="22"/>
        </w:rPr>
        <w:t>Follow up length</w:t>
      </w:r>
    </w:p>
    <w:p w14:paraId="5ABD0F43" w14:textId="77777777" w:rsidR="004623C6" w:rsidRPr="005013DB" w:rsidRDefault="004623C6" w:rsidP="004623C6">
      <w:pPr>
        <w:pStyle w:val="ListParagraph"/>
        <w:numPr>
          <w:ilvl w:val="1"/>
          <w:numId w:val="12"/>
        </w:numPr>
        <w:rPr>
          <w:rFonts w:ascii="Arial" w:hAnsi="Arial" w:cs="Arial"/>
          <w:sz w:val="22"/>
          <w:szCs w:val="22"/>
        </w:rPr>
      </w:pPr>
      <w:r w:rsidRPr="005013DB">
        <w:rPr>
          <w:rFonts w:ascii="Arial" w:hAnsi="Arial" w:cs="Arial"/>
          <w:sz w:val="22"/>
          <w:szCs w:val="22"/>
        </w:rPr>
        <w:t>Sufficient for outcomes to occur*</w:t>
      </w:r>
    </w:p>
    <w:p w14:paraId="21FF5682" w14:textId="77777777" w:rsidR="004623C6" w:rsidRPr="005013DB" w:rsidRDefault="004623C6" w:rsidP="004623C6">
      <w:pPr>
        <w:pStyle w:val="ListParagraph"/>
        <w:numPr>
          <w:ilvl w:val="1"/>
          <w:numId w:val="12"/>
        </w:numPr>
        <w:rPr>
          <w:rFonts w:ascii="Arial" w:hAnsi="Arial" w:cs="Arial"/>
          <w:sz w:val="22"/>
          <w:szCs w:val="22"/>
        </w:rPr>
      </w:pPr>
      <w:r w:rsidRPr="005013DB">
        <w:rPr>
          <w:rFonts w:ascii="Arial" w:hAnsi="Arial" w:cs="Arial"/>
          <w:sz w:val="22"/>
          <w:szCs w:val="22"/>
        </w:rPr>
        <w:t>No description or insufficient</w:t>
      </w:r>
    </w:p>
    <w:p w14:paraId="5BA6728C" w14:textId="77777777" w:rsidR="004623C6" w:rsidRPr="005013DB" w:rsidRDefault="004623C6" w:rsidP="004623C6">
      <w:pPr>
        <w:pStyle w:val="ListParagraph"/>
        <w:numPr>
          <w:ilvl w:val="0"/>
          <w:numId w:val="12"/>
        </w:numPr>
        <w:rPr>
          <w:rFonts w:ascii="Arial" w:hAnsi="Arial" w:cs="Arial"/>
          <w:sz w:val="22"/>
          <w:szCs w:val="22"/>
        </w:rPr>
      </w:pPr>
      <w:r w:rsidRPr="005013DB">
        <w:rPr>
          <w:rFonts w:ascii="Arial" w:hAnsi="Arial" w:cs="Arial"/>
          <w:sz w:val="22"/>
          <w:szCs w:val="22"/>
        </w:rPr>
        <w:t>Follow up rate</w:t>
      </w:r>
    </w:p>
    <w:p w14:paraId="1B853CFA" w14:textId="77777777" w:rsidR="004623C6" w:rsidRPr="005013DB" w:rsidRDefault="004623C6" w:rsidP="004623C6">
      <w:pPr>
        <w:pStyle w:val="ListParagraph"/>
        <w:numPr>
          <w:ilvl w:val="1"/>
          <w:numId w:val="12"/>
        </w:numPr>
        <w:rPr>
          <w:rFonts w:ascii="Arial" w:hAnsi="Arial" w:cs="Arial"/>
          <w:sz w:val="22"/>
          <w:szCs w:val="22"/>
        </w:rPr>
      </w:pPr>
      <w:r w:rsidRPr="005013DB">
        <w:rPr>
          <w:rFonts w:ascii="Arial" w:hAnsi="Arial" w:cs="Arial"/>
          <w:sz w:val="22"/>
          <w:szCs w:val="22"/>
        </w:rPr>
        <w:t>Complete follow up, or subjects lost to follow up unlikely to introduce bias (&gt;90% or description of those lost)*</w:t>
      </w:r>
    </w:p>
    <w:p w14:paraId="61810DAC" w14:textId="77777777" w:rsidR="004623C6" w:rsidRPr="005013DB" w:rsidRDefault="004623C6" w:rsidP="004623C6">
      <w:pPr>
        <w:pStyle w:val="ListParagraph"/>
        <w:numPr>
          <w:ilvl w:val="1"/>
          <w:numId w:val="12"/>
        </w:numPr>
        <w:rPr>
          <w:rFonts w:ascii="Arial" w:hAnsi="Arial" w:cs="Arial"/>
          <w:sz w:val="22"/>
          <w:szCs w:val="22"/>
        </w:rPr>
      </w:pPr>
      <w:r w:rsidRPr="005013DB">
        <w:rPr>
          <w:rFonts w:ascii="Arial" w:hAnsi="Arial" w:cs="Arial"/>
          <w:sz w:val="22"/>
          <w:szCs w:val="22"/>
        </w:rPr>
        <w:t>No description or insufficient</w:t>
      </w:r>
    </w:p>
    <w:p w14:paraId="2EF66AEF" w14:textId="77777777" w:rsidR="004623C6" w:rsidRPr="004623C6" w:rsidRDefault="004623C6" w:rsidP="004623C6">
      <w:pPr>
        <w:rPr>
          <w:rFonts w:ascii="Arial" w:hAnsi="Arial" w:cs="Arial"/>
          <w:sz w:val="18"/>
          <w:szCs w:val="18"/>
        </w:rPr>
      </w:pPr>
    </w:p>
    <w:p w14:paraId="3E71186F" w14:textId="11E99696" w:rsidR="004623C6" w:rsidRPr="007D7E74" w:rsidRDefault="004623C6" w:rsidP="004623C6">
      <w:pPr>
        <w:rPr>
          <w:rFonts w:ascii="Arial" w:hAnsi="Arial" w:cs="Arial"/>
          <w:sz w:val="22"/>
          <w:szCs w:val="22"/>
        </w:rPr>
      </w:pPr>
      <w:r w:rsidRPr="007D7E74">
        <w:rPr>
          <w:rFonts w:ascii="Arial" w:hAnsi="Arial" w:cs="Arial"/>
          <w:sz w:val="22"/>
          <w:szCs w:val="22"/>
        </w:rPr>
        <w:t xml:space="preserve">Table </w:t>
      </w:r>
      <w:r w:rsidR="007D7E74">
        <w:rPr>
          <w:rFonts w:ascii="Arial" w:hAnsi="Arial" w:cs="Arial"/>
          <w:sz w:val="22"/>
          <w:szCs w:val="22"/>
        </w:rPr>
        <w:t>S</w:t>
      </w:r>
      <w:r w:rsidRPr="007D7E74">
        <w:rPr>
          <w:rFonts w:ascii="Arial" w:hAnsi="Arial" w:cs="Arial"/>
          <w:sz w:val="22"/>
          <w:szCs w:val="22"/>
        </w:rPr>
        <w:t>4</w:t>
      </w:r>
      <w:r w:rsidR="007D7E74">
        <w:rPr>
          <w:rFonts w:ascii="Arial" w:hAnsi="Arial" w:cs="Arial"/>
          <w:sz w:val="22"/>
          <w:szCs w:val="22"/>
        </w:rPr>
        <w:t>.</w:t>
      </w:r>
      <w:r w:rsidRPr="007D7E74">
        <w:rPr>
          <w:rFonts w:ascii="Arial" w:hAnsi="Arial" w:cs="Arial"/>
          <w:sz w:val="22"/>
          <w:szCs w:val="22"/>
        </w:rPr>
        <w:t xml:space="preserve"> </w:t>
      </w:r>
      <w:proofErr w:type="gramStart"/>
      <w:r w:rsidRPr="007D7E74">
        <w:rPr>
          <w:rFonts w:ascii="Arial" w:hAnsi="Arial" w:cs="Arial"/>
          <w:sz w:val="22"/>
          <w:szCs w:val="22"/>
        </w:rPr>
        <w:t xml:space="preserve">Definitions and </w:t>
      </w:r>
      <w:r w:rsidR="00A07772" w:rsidRPr="007D7E74">
        <w:rPr>
          <w:rFonts w:ascii="Arial" w:hAnsi="Arial" w:cs="Arial"/>
          <w:sz w:val="22"/>
          <w:szCs w:val="22"/>
        </w:rPr>
        <w:t>Problematic</w:t>
      </w:r>
      <w:r w:rsidRPr="007D7E74">
        <w:rPr>
          <w:rFonts w:ascii="Arial" w:hAnsi="Arial" w:cs="Arial"/>
          <w:sz w:val="22"/>
          <w:szCs w:val="22"/>
        </w:rPr>
        <w:t xml:space="preserve"> </w:t>
      </w:r>
      <w:r w:rsidR="00A07772" w:rsidRPr="007D7E74">
        <w:rPr>
          <w:rFonts w:ascii="Arial" w:hAnsi="Arial" w:cs="Arial"/>
          <w:sz w:val="22"/>
          <w:szCs w:val="22"/>
        </w:rPr>
        <w:t xml:space="preserve">Smartphone Usage terms used, </w:t>
      </w:r>
      <w:r w:rsidRPr="007D7E74">
        <w:rPr>
          <w:rFonts w:ascii="Arial" w:hAnsi="Arial" w:cs="Arial"/>
          <w:sz w:val="22"/>
          <w:szCs w:val="22"/>
        </w:rPr>
        <w:t>by included studies.</w:t>
      </w:r>
      <w:proofErr w:type="gramEnd"/>
    </w:p>
    <w:p w14:paraId="13C32A5A" w14:textId="77777777" w:rsidR="004623C6" w:rsidRPr="004623C6" w:rsidRDefault="004623C6" w:rsidP="004623C6">
      <w:pPr>
        <w:ind w:left="-851"/>
        <w:rPr>
          <w:rFonts w:ascii="Arial" w:hAnsi="Arial" w:cs="Arial"/>
          <w:sz w:val="22"/>
          <w:szCs w:val="22"/>
        </w:rPr>
      </w:pPr>
    </w:p>
    <w:tbl>
      <w:tblPr>
        <w:tblW w:w="4918" w:type="pct"/>
        <w:tblLook w:val="04A0" w:firstRow="1" w:lastRow="0" w:firstColumn="1" w:lastColumn="0" w:noHBand="0" w:noVBand="1"/>
      </w:tblPr>
      <w:tblGrid>
        <w:gridCol w:w="1316"/>
        <w:gridCol w:w="417"/>
        <w:gridCol w:w="3720"/>
        <w:gridCol w:w="3632"/>
      </w:tblGrid>
      <w:tr w:rsidR="00903C48" w:rsidRPr="004623C6" w14:paraId="1599DB26" w14:textId="77777777" w:rsidTr="00377032">
        <w:trPr>
          <w:trHeight w:val="19"/>
        </w:trPr>
        <w:tc>
          <w:tcPr>
            <w:tcW w:w="742" w:type="pct"/>
            <w:tcBorders>
              <w:top w:val="single" w:sz="8" w:space="0" w:color="B4C6E7"/>
              <w:left w:val="single" w:sz="8" w:space="0" w:color="B4C6E7"/>
              <w:bottom w:val="single" w:sz="12" w:space="0" w:color="8EAADB"/>
              <w:right w:val="single" w:sz="8" w:space="0" w:color="B4C6E7"/>
            </w:tcBorders>
            <w:shd w:val="clear" w:color="auto" w:fill="auto"/>
            <w:hideMark/>
          </w:tcPr>
          <w:p w14:paraId="413C71DF" w14:textId="77777777" w:rsidR="004623C6" w:rsidRPr="004623C6" w:rsidRDefault="004623C6" w:rsidP="003F0082">
            <w:pPr>
              <w:rPr>
                <w:rFonts w:ascii="Arial" w:hAnsi="Arial" w:cs="Arial"/>
                <w:b/>
                <w:bCs/>
                <w:color w:val="000000"/>
                <w:sz w:val="22"/>
                <w:szCs w:val="22"/>
              </w:rPr>
            </w:pPr>
            <w:r w:rsidRPr="004623C6">
              <w:rPr>
                <w:rFonts w:ascii="Arial" w:hAnsi="Arial" w:cs="Arial"/>
                <w:b/>
                <w:bCs/>
                <w:color w:val="000000"/>
                <w:sz w:val="22"/>
                <w:szCs w:val="22"/>
              </w:rPr>
              <w:t>Term</w:t>
            </w:r>
          </w:p>
        </w:tc>
        <w:tc>
          <w:tcPr>
            <w:tcW w:w="235" w:type="pct"/>
            <w:tcBorders>
              <w:top w:val="single" w:sz="8" w:space="0" w:color="B4C6E7"/>
              <w:left w:val="nil"/>
              <w:bottom w:val="single" w:sz="12" w:space="0" w:color="8EAADB"/>
              <w:right w:val="single" w:sz="8" w:space="0" w:color="B4C6E7"/>
            </w:tcBorders>
            <w:shd w:val="clear" w:color="auto" w:fill="auto"/>
            <w:hideMark/>
          </w:tcPr>
          <w:p w14:paraId="46E9542C" w14:textId="77777777" w:rsidR="004623C6" w:rsidRPr="004623C6" w:rsidRDefault="004623C6" w:rsidP="003F0082">
            <w:pPr>
              <w:rPr>
                <w:rFonts w:ascii="Arial" w:hAnsi="Arial" w:cs="Arial"/>
                <w:b/>
                <w:bCs/>
                <w:color w:val="000000"/>
                <w:sz w:val="22"/>
                <w:szCs w:val="22"/>
              </w:rPr>
            </w:pPr>
            <w:r w:rsidRPr="004623C6">
              <w:rPr>
                <w:rFonts w:ascii="Arial" w:hAnsi="Arial" w:cs="Arial"/>
                <w:b/>
                <w:bCs/>
                <w:color w:val="000000"/>
                <w:sz w:val="22"/>
                <w:szCs w:val="22"/>
              </w:rPr>
              <w:t>N</w:t>
            </w:r>
          </w:p>
        </w:tc>
        <w:tc>
          <w:tcPr>
            <w:tcW w:w="1816" w:type="pct"/>
            <w:tcBorders>
              <w:top w:val="single" w:sz="8" w:space="0" w:color="B4C6E7"/>
              <w:left w:val="nil"/>
              <w:bottom w:val="single" w:sz="12" w:space="0" w:color="8EAADB"/>
              <w:right w:val="single" w:sz="8" w:space="0" w:color="B4C6E7"/>
            </w:tcBorders>
            <w:shd w:val="clear" w:color="auto" w:fill="auto"/>
            <w:hideMark/>
          </w:tcPr>
          <w:p w14:paraId="004F05DD" w14:textId="77777777" w:rsidR="004623C6" w:rsidRPr="004623C6" w:rsidRDefault="004623C6" w:rsidP="003F0082">
            <w:pPr>
              <w:rPr>
                <w:rFonts w:ascii="Arial" w:hAnsi="Arial" w:cs="Arial"/>
                <w:b/>
                <w:bCs/>
                <w:color w:val="000000"/>
                <w:sz w:val="22"/>
                <w:szCs w:val="22"/>
              </w:rPr>
            </w:pPr>
            <w:r w:rsidRPr="004623C6">
              <w:rPr>
                <w:rFonts w:ascii="Arial" w:hAnsi="Arial" w:cs="Arial"/>
                <w:b/>
                <w:bCs/>
                <w:color w:val="000000"/>
                <w:sz w:val="22"/>
                <w:szCs w:val="22"/>
              </w:rPr>
              <w:t>Studies</w:t>
            </w:r>
          </w:p>
        </w:tc>
        <w:tc>
          <w:tcPr>
            <w:tcW w:w="2206" w:type="pct"/>
            <w:tcBorders>
              <w:top w:val="single" w:sz="8" w:space="0" w:color="B4C6E7"/>
              <w:left w:val="nil"/>
              <w:bottom w:val="single" w:sz="12" w:space="0" w:color="8EAADB"/>
              <w:right w:val="nil"/>
            </w:tcBorders>
          </w:tcPr>
          <w:p w14:paraId="72A095A5" w14:textId="77777777" w:rsidR="004623C6" w:rsidRPr="004623C6" w:rsidRDefault="004623C6" w:rsidP="003F0082">
            <w:pPr>
              <w:rPr>
                <w:rFonts w:ascii="Arial" w:hAnsi="Arial" w:cs="Arial"/>
                <w:b/>
                <w:bCs/>
                <w:color w:val="000000"/>
                <w:sz w:val="22"/>
                <w:szCs w:val="22"/>
              </w:rPr>
            </w:pPr>
            <w:r w:rsidRPr="004623C6">
              <w:rPr>
                <w:rFonts w:ascii="Arial" w:hAnsi="Arial" w:cs="Arial"/>
                <w:b/>
                <w:bCs/>
                <w:color w:val="000000"/>
                <w:sz w:val="22"/>
                <w:szCs w:val="22"/>
              </w:rPr>
              <w:t xml:space="preserve">Included instrument(s) </w:t>
            </w:r>
          </w:p>
        </w:tc>
      </w:tr>
      <w:tr w:rsidR="00903C48" w:rsidRPr="004623C6" w14:paraId="3123607A" w14:textId="77777777" w:rsidTr="00377032">
        <w:trPr>
          <w:trHeight w:val="19"/>
        </w:trPr>
        <w:tc>
          <w:tcPr>
            <w:tcW w:w="742" w:type="pct"/>
            <w:tcBorders>
              <w:top w:val="nil"/>
              <w:left w:val="single" w:sz="8" w:space="0" w:color="B4C6E7"/>
              <w:bottom w:val="single" w:sz="8" w:space="0" w:color="B4C6E7"/>
              <w:right w:val="single" w:sz="8" w:space="0" w:color="B4C6E7"/>
            </w:tcBorders>
            <w:shd w:val="clear" w:color="auto" w:fill="auto"/>
            <w:hideMark/>
          </w:tcPr>
          <w:p w14:paraId="4A78FA93" w14:textId="77777777" w:rsidR="004623C6" w:rsidRPr="004623C6" w:rsidRDefault="004623C6" w:rsidP="003F0082">
            <w:pPr>
              <w:rPr>
                <w:rFonts w:ascii="Arial" w:hAnsi="Arial" w:cs="Arial"/>
                <w:b/>
                <w:bCs/>
                <w:color w:val="000000"/>
                <w:sz w:val="18"/>
                <w:szCs w:val="18"/>
              </w:rPr>
            </w:pPr>
            <w:r w:rsidRPr="004623C6">
              <w:rPr>
                <w:rFonts w:ascii="Arial" w:hAnsi="Arial" w:cs="Arial"/>
                <w:b/>
                <w:bCs/>
                <w:color w:val="000000"/>
                <w:sz w:val="18"/>
                <w:szCs w:val="18"/>
              </w:rPr>
              <w:t>Abuse</w:t>
            </w:r>
          </w:p>
        </w:tc>
        <w:tc>
          <w:tcPr>
            <w:tcW w:w="235" w:type="pct"/>
            <w:tcBorders>
              <w:top w:val="nil"/>
              <w:left w:val="nil"/>
              <w:bottom w:val="single" w:sz="8" w:space="0" w:color="B4C6E7"/>
              <w:right w:val="single" w:sz="8" w:space="0" w:color="B4C6E7"/>
            </w:tcBorders>
            <w:shd w:val="clear" w:color="auto" w:fill="auto"/>
            <w:hideMark/>
          </w:tcPr>
          <w:p w14:paraId="1E31B4F8" w14:textId="77777777" w:rsidR="004623C6" w:rsidRPr="004623C6" w:rsidRDefault="004623C6" w:rsidP="003F0082">
            <w:pPr>
              <w:rPr>
                <w:rFonts w:ascii="Arial" w:hAnsi="Arial" w:cs="Arial"/>
                <w:color w:val="000000"/>
                <w:sz w:val="18"/>
                <w:szCs w:val="18"/>
              </w:rPr>
            </w:pPr>
            <w:r w:rsidRPr="004623C6">
              <w:rPr>
                <w:rFonts w:ascii="Arial" w:hAnsi="Arial" w:cs="Arial"/>
                <w:color w:val="000000"/>
                <w:sz w:val="18"/>
                <w:szCs w:val="18"/>
              </w:rPr>
              <w:t>1</w:t>
            </w:r>
          </w:p>
        </w:tc>
        <w:tc>
          <w:tcPr>
            <w:tcW w:w="1816" w:type="pct"/>
            <w:tcBorders>
              <w:top w:val="nil"/>
              <w:left w:val="nil"/>
              <w:bottom w:val="single" w:sz="8" w:space="0" w:color="B4C6E7"/>
              <w:right w:val="single" w:sz="8" w:space="0" w:color="B4C6E7"/>
            </w:tcBorders>
            <w:shd w:val="clear" w:color="auto" w:fill="auto"/>
            <w:hideMark/>
          </w:tcPr>
          <w:p w14:paraId="73F84038" w14:textId="1B00A2D7" w:rsidR="004623C6" w:rsidRPr="00903C48" w:rsidRDefault="00072D52" w:rsidP="003F0082">
            <w:pPr>
              <w:rPr>
                <w:rFonts w:ascii="Arial" w:hAnsi="Arial" w:cs="Arial"/>
                <w:color w:val="000000"/>
                <w:sz w:val="18"/>
                <w:szCs w:val="18"/>
              </w:rPr>
            </w:pPr>
            <w:r>
              <w:rPr>
                <w:rFonts w:ascii="Arial" w:hAnsi="Arial" w:cs="Arial"/>
                <w:color w:val="000000"/>
                <w:sz w:val="18"/>
                <w:szCs w:val="18"/>
              </w:rPr>
              <w:t>73</w:t>
            </w:r>
          </w:p>
        </w:tc>
        <w:tc>
          <w:tcPr>
            <w:tcW w:w="2206" w:type="pct"/>
            <w:tcBorders>
              <w:top w:val="nil"/>
              <w:left w:val="nil"/>
              <w:bottom w:val="single" w:sz="8" w:space="0" w:color="B4C6E7"/>
              <w:right w:val="nil"/>
            </w:tcBorders>
          </w:tcPr>
          <w:p w14:paraId="15C4920B" w14:textId="34F5865E" w:rsidR="004623C6" w:rsidRPr="004623C6" w:rsidRDefault="004623C6" w:rsidP="003F0082">
            <w:pPr>
              <w:rPr>
                <w:rFonts w:ascii="Arial" w:hAnsi="Arial" w:cs="Arial"/>
                <w:color w:val="000000"/>
                <w:sz w:val="18"/>
                <w:szCs w:val="18"/>
              </w:rPr>
            </w:pPr>
            <w:r w:rsidRPr="004623C6">
              <w:rPr>
                <w:rFonts w:ascii="Arial" w:hAnsi="Arial" w:cs="Arial"/>
                <w:color w:val="000000"/>
                <w:sz w:val="18"/>
                <w:szCs w:val="18"/>
              </w:rPr>
              <w:t xml:space="preserve">Shorter </w:t>
            </w:r>
            <w:proofErr w:type="spellStart"/>
            <w:r w:rsidRPr="004623C6">
              <w:rPr>
                <w:rFonts w:ascii="Arial" w:hAnsi="Arial" w:cs="Arial"/>
                <w:color w:val="000000"/>
                <w:sz w:val="18"/>
                <w:szCs w:val="18"/>
              </w:rPr>
              <w:t>Promis</w:t>
            </w:r>
            <w:proofErr w:type="spellEnd"/>
            <w:r w:rsidRPr="004623C6">
              <w:rPr>
                <w:rFonts w:ascii="Arial" w:hAnsi="Arial" w:cs="Arial"/>
                <w:color w:val="000000"/>
                <w:sz w:val="18"/>
                <w:szCs w:val="18"/>
              </w:rPr>
              <w:t xml:space="preserve"> Questionnaire for mobile phone addiction </w:t>
            </w:r>
            <w:r w:rsidR="00072D52">
              <w:rPr>
                <w:rFonts w:ascii="Arial" w:hAnsi="Arial" w:cs="Arial"/>
                <w:noProof/>
                <w:color w:val="000000"/>
                <w:sz w:val="18"/>
                <w:szCs w:val="18"/>
                <w:vertAlign w:val="superscript"/>
              </w:rPr>
              <w:t>74</w:t>
            </w:r>
            <w:r w:rsidRPr="004623C6">
              <w:rPr>
                <w:rFonts w:ascii="Arial" w:hAnsi="Arial" w:cs="Arial"/>
                <w:color w:val="000000"/>
                <w:sz w:val="18"/>
                <w:szCs w:val="18"/>
              </w:rPr>
              <w:t xml:space="preserve">  </w:t>
            </w:r>
          </w:p>
        </w:tc>
      </w:tr>
      <w:tr w:rsidR="00903C48" w:rsidRPr="004623C6" w14:paraId="5D6F73C4" w14:textId="77777777" w:rsidTr="00377032">
        <w:trPr>
          <w:trHeight w:val="19"/>
        </w:trPr>
        <w:tc>
          <w:tcPr>
            <w:tcW w:w="742" w:type="pct"/>
            <w:tcBorders>
              <w:top w:val="nil"/>
              <w:left w:val="single" w:sz="8" w:space="0" w:color="B4C6E7"/>
              <w:bottom w:val="single" w:sz="8" w:space="0" w:color="B4C6E7"/>
              <w:right w:val="single" w:sz="8" w:space="0" w:color="B4C6E7"/>
            </w:tcBorders>
            <w:shd w:val="clear" w:color="auto" w:fill="auto"/>
            <w:hideMark/>
          </w:tcPr>
          <w:p w14:paraId="3538EFCE" w14:textId="77777777" w:rsidR="004623C6" w:rsidRPr="004623C6" w:rsidRDefault="004623C6" w:rsidP="003F0082">
            <w:pPr>
              <w:rPr>
                <w:rFonts w:ascii="Arial" w:hAnsi="Arial" w:cs="Arial"/>
                <w:b/>
                <w:bCs/>
                <w:color w:val="000000"/>
                <w:sz w:val="18"/>
                <w:szCs w:val="18"/>
              </w:rPr>
            </w:pPr>
            <w:r w:rsidRPr="004623C6">
              <w:rPr>
                <w:rFonts w:ascii="Arial" w:hAnsi="Arial" w:cs="Arial"/>
                <w:b/>
                <w:bCs/>
                <w:color w:val="000000"/>
                <w:sz w:val="18"/>
                <w:szCs w:val="18"/>
              </w:rPr>
              <w:t>Addiction</w:t>
            </w:r>
          </w:p>
        </w:tc>
        <w:tc>
          <w:tcPr>
            <w:tcW w:w="235" w:type="pct"/>
            <w:tcBorders>
              <w:top w:val="nil"/>
              <w:left w:val="nil"/>
              <w:bottom w:val="single" w:sz="8" w:space="0" w:color="B4C6E7"/>
              <w:right w:val="single" w:sz="8" w:space="0" w:color="B4C6E7"/>
            </w:tcBorders>
            <w:shd w:val="clear" w:color="auto" w:fill="auto"/>
            <w:hideMark/>
          </w:tcPr>
          <w:p w14:paraId="64547040" w14:textId="77777777" w:rsidR="004623C6" w:rsidRPr="004623C6" w:rsidRDefault="004623C6" w:rsidP="003F0082">
            <w:pPr>
              <w:rPr>
                <w:rFonts w:ascii="Arial" w:hAnsi="Arial" w:cs="Arial"/>
                <w:color w:val="000000"/>
                <w:sz w:val="18"/>
                <w:szCs w:val="18"/>
              </w:rPr>
            </w:pPr>
            <w:r w:rsidRPr="004623C6">
              <w:rPr>
                <w:rFonts w:ascii="Arial" w:hAnsi="Arial" w:cs="Arial"/>
                <w:color w:val="000000"/>
                <w:sz w:val="18"/>
                <w:szCs w:val="18"/>
              </w:rPr>
              <w:t>15</w:t>
            </w:r>
          </w:p>
        </w:tc>
        <w:tc>
          <w:tcPr>
            <w:tcW w:w="1816" w:type="pct"/>
            <w:tcBorders>
              <w:top w:val="nil"/>
              <w:left w:val="nil"/>
              <w:bottom w:val="single" w:sz="8" w:space="0" w:color="B4C6E7"/>
              <w:right w:val="single" w:sz="8" w:space="0" w:color="B4C6E7"/>
            </w:tcBorders>
            <w:shd w:val="clear" w:color="auto" w:fill="auto"/>
            <w:hideMark/>
          </w:tcPr>
          <w:p w14:paraId="16632CDB" w14:textId="07C55B1B" w:rsidR="004623C6" w:rsidRPr="00903C48" w:rsidRDefault="003D7A6B" w:rsidP="003F0082">
            <w:pPr>
              <w:rPr>
                <w:rFonts w:ascii="Arial" w:hAnsi="Arial" w:cs="Arial"/>
                <w:color w:val="000000"/>
                <w:sz w:val="18"/>
                <w:szCs w:val="18"/>
              </w:rPr>
            </w:pPr>
            <w:r>
              <w:rPr>
                <w:rFonts w:ascii="Arial" w:hAnsi="Arial" w:cs="Arial"/>
                <w:noProof/>
                <w:color w:val="000000"/>
                <w:sz w:val="18"/>
                <w:szCs w:val="18"/>
              </w:rPr>
              <w:t>2</w:t>
            </w:r>
            <w:r w:rsidR="00C93632">
              <w:rPr>
                <w:rFonts w:ascii="Arial" w:hAnsi="Arial" w:cs="Arial"/>
                <w:noProof/>
                <w:color w:val="000000"/>
                <w:sz w:val="18"/>
                <w:szCs w:val="18"/>
              </w:rPr>
              <w:t>8,</w:t>
            </w:r>
            <w:r>
              <w:rPr>
                <w:rFonts w:ascii="Arial" w:hAnsi="Arial" w:cs="Arial"/>
                <w:noProof/>
                <w:color w:val="000000"/>
                <w:sz w:val="18"/>
                <w:szCs w:val="18"/>
              </w:rPr>
              <w:t>3</w:t>
            </w:r>
            <w:r w:rsidR="00C93632">
              <w:rPr>
                <w:rFonts w:ascii="Arial" w:hAnsi="Arial" w:cs="Arial"/>
                <w:noProof/>
                <w:color w:val="000000"/>
                <w:sz w:val="18"/>
                <w:szCs w:val="18"/>
              </w:rPr>
              <w:t>2,</w:t>
            </w:r>
            <w:r>
              <w:rPr>
                <w:rFonts w:ascii="Arial" w:hAnsi="Arial" w:cs="Arial"/>
                <w:noProof/>
                <w:color w:val="000000"/>
                <w:sz w:val="18"/>
                <w:szCs w:val="18"/>
              </w:rPr>
              <w:t>35</w:t>
            </w:r>
            <w:r w:rsidR="00C93632">
              <w:rPr>
                <w:rFonts w:ascii="Arial" w:hAnsi="Arial" w:cs="Arial"/>
                <w:noProof/>
                <w:color w:val="000000"/>
                <w:sz w:val="18"/>
                <w:szCs w:val="18"/>
              </w:rPr>
              <w:t>,</w:t>
            </w:r>
            <w:r>
              <w:rPr>
                <w:rFonts w:ascii="Arial" w:hAnsi="Arial" w:cs="Arial"/>
                <w:noProof/>
                <w:color w:val="000000"/>
                <w:sz w:val="18"/>
                <w:szCs w:val="18"/>
              </w:rPr>
              <w:t>3</w:t>
            </w:r>
            <w:r w:rsidR="00C93632">
              <w:rPr>
                <w:rFonts w:ascii="Arial" w:hAnsi="Arial" w:cs="Arial"/>
                <w:noProof/>
                <w:color w:val="000000"/>
                <w:sz w:val="18"/>
                <w:szCs w:val="18"/>
              </w:rPr>
              <w:t>7,</w:t>
            </w:r>
            <w:r>
              <w:rPr>
                <w:rFonts w:ascii="Arial" w:hAnsi="Arial" w:cs="Arial"/>
                <w:noProof/>
                <w:color w:val="000000"/>
                <w:sz w:val="18"/>
                <w:szCs w:val="18"/>
              </w:rPr>
              <w:t>4</w:t>
            </w:r>
            <w:r w:rsidR="00C93632">
              <w:rPr>
                <w:rFonts w:ascii="Arial" w:hAnsi="Arial" w:cs="Arial"/>
                <w:noProof/>
                <w:color w:val="000000"/>
                <w:sz w:val="18"/>
                <w:szCs w:val="18"/>
              </w:rPr>
              <w:t>3,</w:t>
            </w:r>
            <w:r>
              <w:rPr>
                <w:rFonts w:ascii="Arial" w:hAnsi="Arial" w:cs="Arial"/>
                <w:noProof/>
                <w:color w:val="000000"/>
                <w:sz w:val="18"/>
                <w:szCs w:val="18"/>
              </w:rPr>
              <w:t>4</w:t>
            </w:r>
            <w:r w:rsidR="00C93632">
              <w:rPr>
                <w:rFonts w:ascii="Arial" w:hAnsi="Arial" w:cs="Arial"/>
                <w:noProof/>
                <w:color w:val="000000"/>
                <w:sz w:val="18"/>
                <w:szCs w:val="18"/>
              </w:rPr>
              <w:t>6,</w:t>
            </w:r>
            <w:r>
              <w:rPr>
                <w:rFonts w:ascii="Arial" w:hAnsi="Arial" w:cs="Arial"/>
                <w:noProof/>
                <w:color w:val="000000"/>
                <w:sz w:val="18"/>
                <w:szCs w:val="18"/>
              </w:rPr>
              <w:t>4</w:t>
            </w:r>
            <w:r w:rsidR="00C93632">
              <w:rPr>
                <w:rFonts w:ascii="Arial" w:hAnsi="Arial" w:cs="Arial"/>
                <w:noProof/>
                <w:color w:val="000000"/>
                <w:sz w:val="18"/>
                <w:szCs w:val="18"/>
              </w:rPr>
              <w:t>8,</w:t>
            </w:r>
            <w:r>
              <w:rPr>
                <w:rFonts w:ascii="Arial" w:hAnsi="Arial" w:cs="Arial"/>
                <w:noProof/>
                <w:color w:val="000000"/>
                <w:sz w:val="18"/>
                <w:szCs w:val="18"/>
              </w:rPr>
              <w:t>5</w:t>
            </w:r>
            <w:r w:rsidR="00C93632">
              <w:rPr>
                <w:rFonts w:ascii="Arial" w:hAnsi="Arial" w:cs="Arial"/>
                <w:noProof/>
                <w:color w:val="000000"/>
                <w:sz w:val="18"/>
                <w:szCs w:val="18"/>
              </w:rPr>
              <w:t>1</w:t>
            </w:r>
            <w:r w:rsidR="00377032">
              <w:rPr>
                <w:rFonts w:ascii="Arial" w:hAnsi="Arial" w:cs="Arial"/>
                <w:noProof/>
                <w:color w:val="000000"/>
                <w:sz w:val="18"/>
                <w:szCs w:val="18"/>
              </w:rPr>
              <w:t>,</w:t>
            </w:r>
            <w:r>
              <w:rPr>
                <w:rFonts w:ascii="Arial" w:hAnsi="Arial" w:cs="Arial"/>
                <w:noProof/>
                <w:color w:val="000000"/>
                <w:sz w:val="18"/>
                <w:szCs w:val="18"/>
              </w:rPr>
              <w:t>5</w:t>
            </w:r>
            <w:r w:rsidR="00377032">
              <w:rPr>
                <w:rFonts w:ascii="Arial" w:hAnsi="Arial" w:cs="Arial"/>
                <w:noProof/>
                <w:color w:val="000000"/>
                <w:sz w:val="18"/>
                <w:szCs w:val="18"/>
              </w:rPr>
              <w:t>4</w:t>
            </w:r>
            <w:r w:rsidR="004623C6" w:rsidRPr="00903C48">
              <w:rPr>
                <w:rFonts w:ascii="Arial" w:hAnsi="Arial" w:cs="Arial"/>
                <w:noProof/>
                <w:color w:val="000000"/>
                <w:sz w:val="18"/>
                <w:szCs w:val="18"/>
              </w:rPr>
              <w:t>,</w:t>
            </w:r>
            <w:r>
              <w:rPr>
                <w:rFonts w:ascii="Arial" w:hAnsi="Arial" w:cs="Arial"/>
                <w:noProof/>
                <w:color w:val="000000"/>
                <w:sz w:val="18"/>
                <w:szCs w:val="18"/>
              </w:rPr>
              <w:t>5</w:t>
            </w:r>
            <w:r w:rsidR="00377032">
              <w:rPr>
                <w:rFonts w:ascii="Arial" w:hAnsi="Arial" w:cs="Arial"/>
                <w:noProof/>
                <w:color w:val="000000"/>
                <w:sz w:val="18"/>
                <w:szCs w:val="18"/>
              </w:rPr>
              <w:t>5</w:t>
            </w:r>
            <w:r>
              <w:rPr>
                <w:rFonts w:ascii="Arial" w:hAnsi="Arial" w:cs="Arial"/>
                <w:noProof/>
                <w:color w:val="000000"/>
                <w:sz w:val="18"/>
                <w:szCs w:val="18"/>
              </w:rPr>
              <w:t>,56,59,64,65,</w:t>
            </w:r>
          </w:p>
        </w:tc>
        <w:tc>
          <w:tcPr>
            <w:tcW w:w="2206" w:type="pct"/>
            <w:tcBorders>
              <w:top w:val="nil"/>
              <w:left w:val="nil"/>
              <w:bottom w:val="single" w:sz="8" w:space="0" w:color="B4C6E7"/>
              <w:right w:val="nil"/>
            </w:tcBorders>
          </w:tcPr>
          <w:p w14:paraId="75BC8CB8" w14:textId="143E0DC4" w:rsidR="004623C6" w:rsidRPr="004623C6" w:rsidRDefault="004623C6" w:rsidP="003F0082">
            <w:pPr>
              <w:rPr>
                <w:rFonts w:ascii="Arial" w:hAnsi="Arial" w:cs="Arial"/>
                <w:color w:val="000000"/>
                <w:sz w:val="18"/>
                <w:szCs w:val="18"/>
              </w:rPr>
            </w:pPr>
            <w:r w:rsidRPr="004623C6">
              <w:rPr>
                <w:rFonts w:ascii="Arial" w:hAnsi="Arial" w:cs="Arial"/>
                <w:color w:val="000000"/>
                <w:sz w:val="18"/>
                <w:szCs w:val="18"/>
              </w:rPr>
              <w:t>Smartphone addiction index (independent but validated); SAS; SAS-SV*; KBUTK (Mobile Phone Addiction Assessment Questionnaire)</w:t>
            </w:r>
            <w:r w:rsidR="00072D52" w:rsidRPr="00072D52">
              <w:rPr>
                <w:rFonts w:ascii="Arial" w:hAnsi="Arial" w:cs="Arial"/>
                <w:color w:val="000000"/>
                <w:sz w:val="18"/>
                <w:szCs w:val="18"/>
                <w:vertAlign w:val="superscript"/>
              </w:rPr>
              <w:t>80</w:t>
            </w:r>
            <w:r w:rsidRPr="004623C6">
              <w:rPr>
                <w:rFonts w:ascii="Arial" w:hAnsi="Arial" w:cs="Arial"/>
                <w:color w:val="000000"/>
                <w:sz w:val="18"/>
                <w:szCs w:val="18"/>
              </w:rPr>
              <w:t>; MPAS</w:t>
            </w:r>
            <w:r w:rsidRPr="004623C6">
              <w:rPr>
                <w:rFonts w:ascii="Arial" w:hAnsi="Arial" w:cs="Arial"/>
                <w:color w:val="000000"/>
                <w:sz w:val="18"/>
                <w:szCs w:val="18"/>
                <w:vertAlign w:val="superscript"/>
              </w:rPr>
              <w:t>£</w:t>
            </w:r>
            <w:r w:rsidRPr="004623C6">
              <w:rPr>
                <w:rFonts w:ascii="Arial" w:hAnsi="Arial" w:cs="Arial"/>
                <w:color w:val="000000"/>
                <w:sz w:val="18"/>
                <w:szCs w:val="18"/>
              </w:rPr>
              <w:t>; SAPS</w:t>
            </w:r>
            <w:r w:rsidRPr="004623C6">
              <w:rPr>
                <w:rFonts w:ascii="Arial" w:hAnsi="Arial" w:cs="Arial"/>
                <w:color w:val="000000"/>
                <w:sz w:val="18"/>
                <w:szCs w:val="18"/>
                <w:vertAlign w:val="superscript"/>
              </w:rPr>
              <w:t>∂</w:t>
            </w:r>
            <w:r w:rsidRPr="004623C6">
              <w:rPr>
                <w:rFonts w:ascii="Arial" w:hAnsi="Arial" w:cs="Arial"/>
                <w:color w:val="000000"/>
                <w:sz w:val="18"/>
                <w:szCs w:val="18"/>
              </w:rPr>
              <w:t>; SQAPMPU</w:t>
            </w:r>
            <w:r w:rsidRPr="004623C6">
              <w:rPr>
                <w:rFonts w:ascii="Arial" w:hAnsi="Arial" w:cs="Arial"/>
                <w:color w:val="000000"/>
                <w:sz w:val="18"/>
                <w:szCs w:val="18"/>
                <w:vertAlign w:val="superscript"/>
              </w:rPr>
              <w:t>¶</w:t>
            </w:r>
            <w:r w:rsidRPr="004623C6">
              <w:rPr>
                <w:rFonts w:ascii="Arial" w:hAnsi="Arial" w:cs="Arial"/>
                <w:color w:val="000000"/>
                <w:sz w:val="18"/>
                <w:szCs w:val="18"/>
              </w:rPr>
              <w:t>; Smartphone Addiction Measurement Index (independent)</w:t>
            </w:r>
          </w:p>
        </w:tc>
      </w:tr>
      <w:tr w:rsidR="00903C48" w:rsidRPr="004623C6" w14:paraId="17A6B8F6" w14:textId="77777777" w:rsidTr="00377032">
        <w:trPr>
          <w:trHeight w:val="19"/>
        </w:trPr>
        <w:tc>
          <w:tcPr>
            <w:tcW w:w="742" w:type="pct"/>
            <w:tcBorders>
              <w:top w:val="nil"/>
              <w:left w:val="single" w:sz="8" w:space="0" w:color="B4C6E7"/>
              <w:bottom w:val="single" w:sz="8" w:space="0" w:color="B4C6E7"/>
              <w:right w:val="single" w:sz="8" w:space="0" w:color="B4C6E7"/>
            </w:tcBorders>
            <w:shd w:val="clear" w:color="auto" w:fill="auto"/>
            <w:hideMark/>
          </w:tcPr>
          <w:p w14:paraId="17B90909" w14:textId="77777777" w:rsidR="004623C6" w:rsidRPr="004623C6" w:rsidRDefault="004623C6" w:rsidP="003F0082">
            <w:pPr>
              <w:rPr>
                <w:rFonts w:ascii="Arial" w:hAnsi="Arial" w:cs="Arial"/>
                <w:b/>
                <w:bCs/>
                <w:color w:val="000000"/>
                <w:sz w:val="18"/>
                <w:szCs w:val="18"/>
              </w:rPr>
            </w:pPr>
            <w:r w:rsidRPr="004623C6">
              <w:rPr>
                <w:rFonts w:ascii="Arial" w:hAnsi="Arial" w:cs="Arial"/>
                <w:b/>
                <w:bCs/>
                <w:color w:val="000000"/>
                <w:sz w:val="18"/>
                <w:szCs w:val="18"/>
              </w:rPr>
              <w:t>Addiction Proneness</w:t>
            </w:r>
          </w:p>
        </w:tc>
        <w:tc>
          <w:tcPr>
            <w:tcW w:w="235" w:type="pct"/>
            <w:tcBorders>
              <w:top w:val="nil"/>
              <w:left w:val="nil"/>
              <w:bottom w:val="single" w:sz="8" w:space="0" w:color="B4C6E7"/>
              <w:right w:val="single" w:sz="8" w:space="0" w:color="B4C6E7"/>
            </w:tcBorders>
            <w:shd w:val="clear" w:color="auto" w:fill="auto"/>
            <w:hideMark/>
          </w:tcPr>
          <w:p w14:paraId="309C6826" w14:textId="77777777" w:rsidR="004623C6" w:rsidRPr="004623C6" w:rsidRDefault="004623C6" w:rsidP="003F0082">
            <w:pPr>
              <w:rPr>
                <w:rFonts w:ascii="Arial" w:hAnsi="Arial" w:cs="Arial"/>
                <w:color w:val="000000"/>
                <w:sz w:val="18"/>
                <w:szCs w:val="18"/>
              </w:rPr>
            </w:pPr>
            <w:r w:rsidRPr="004623C6">
              <w:rPr>
                <w:rFonts w:ascii="Arial" w:hAnsi="Arial" w:cs="Arial"/>
                <w:color w:val="000000"/>
                <w:sz w:val="18"/>
                <w:szCs w:val="18"/>
              </w:rPr>
              <w:t>2</w:t>
            </w:r>
          </w:p>
        </w:tc>
        <w:tc>
          <w:tcPr>
            <w:tcW w:w="1816" w:type="pct"/>
            <w:tcBorders>
              <w:top w:val="nil"/>
              <w:left w:val="nil"/>
              <w:bottom w:val="single" w:sz="8" w:space="0" w:color="B4C6E7"/>
              <w:right w:val="single" w:sz="8" w:space="0" w:color="B4C6E7"/>
            </w:tcBorders>
            <w:shd w:val="clear" w:color="auto" w:fill="auto"/>
            <w:hideMark/>
          </w:tcPr>
          <w:p w14:paraId="7B545763" w14:textId="298BF376" w:rsidR="004623C6" w:rsidRPr="00903C48" w:rsidRDefault="00AF1226" w:rsidP="003F0082">
            <w:pPr>
              <w:rPr>
                <w:rFonts w:ascii="Arial" w:hAnsi="Arial" w:cs="Arial"/>
                <w:color w:val="000000"/>
                <w:sz w:val="18"/>
                <w:szCs w:val="18"/>
              </w:rPr>
            </w:pPr>
            <w:r>
              <w:rPr>
                <w:rFonts w:ascii="Arial" w:hAnsi="Arial" w:cs="Arial"/>
                <w:noProof/>
                <w:color w:val="000000"/>
                <w:sz w:val="18"/>
                <w:szCs w:val="18"/>
              </w:rPr>
              <w:t>3</w:t>
            </w:r>
            <w:r w:rsidR="00377032">
              <w:rPr>
                <w:rFonts w:ascii="Arial" w:hAnsi="Arial" w:cs="Arial"/>
                <w:noProof/>
                <w:color w:val="000000"/>
                <w:sz w:val="18"/>
                <w:szCs w:val="18"/>
              </w:rPr>
              <w:t>4</w:t>
            </w:r>
            <w:r w:rsidR="004623C6" w:rsidRPr="00903C48">
              <w:rPr>
                <w:rFonts w:ascii="Arial" w:hAnsi="Arial" w:cs="Arial"/>
                <w:noProof/>
                <w:color w:val="000000"/>
                <w:sz w:val="18"/>
                <w:szCs w:val="18"/>
              </w:rPr>
              <w:t>,</w:t>
            </w:r>
            <w:r>
              <w:rPr>
                <w:rFonts w:ascii="Arial" w:hAnsi="Arial" w:cs="Arial"/>
                <w:noProof/>
                <w:color w:val="000000"/>
                <w:sz w:val="18"/>
                <w:szCs w:val="18"/>
              </w:rPr>
              <w:t>3</w:t>
            </w:r>
            <w:r w:rsidR="00377032">
              <w:rPr>
                <w:rFonts w:ascii="Arial" w:hAnsi="Arial" w:cs="Arial"/>
                <w:noProof/>
                <w:color w:val="000000"/>
                <w:sz w:val="18"/>
                <w:szCs w:val="18"/>
              </w:rPr>
              <w:t>6</w:t>
            </w:r>
          </w:p>
        </w:tc>
        <w:tc>
          <w:tcPr>
            <w:tcW w:w="2206" w:type="pct"/>
            <w:tcBorders>
              <w:top w:val="nil"/>
              <w:left w:val="nil"/>
              <w:bottom w:val="single" w:sz="8" w:space="0" w:color="B4C6E7"/>
              <w:right w:val="nil"/>
            </w:tcBorders>
          </w:tcPr>
          <w:p w14:paraId="6DA96C25" w14:textId="77777777" w:rsidR="004623C6" w:rsidRPr="004623C6" w:rsidRDefault="004623C6" w:rsidP="003F0082">
            <w:pPr>
              <w:rPr>
                <w:rFonts w:ascii="Arial" w:hAnsi="Arial" w:cs="Arial"/>
                <w:color w:val="000000"/>
                <w:sz w:val="18"/>
                <w:szCs w:val="18"/>
              </w:rPr>
            </w:pPr>
            <w:r w:rsidRPr="004623C6">
              <w:rPr>
                <w:rFonts w:ascii="Arial" w:hAnsi="Arial" w:cs="Arial"/>
                <w:color w:val="000000"/>
                <w:sz w:val="18"/>
                <w:szCs w:val="18"/>
              </w:rPr>
              <w:t>SAPS</w:t>
            </w:r>
            <w:r w:rsidRPr="004623C6">
              <w:rPr>
                <w:rFonts w:ascii="Arial" w:hAnsi="Arial" w:cs="Arial"/>
                <w:color w:val="000000"/>
                <w:sz w:val="18"/>
                <w:szCs w:val="18"/>
                <w:vertAlign w:val="superscript"/>
              </w:rPr>
              <w:t>∂</w:t>
            </w:r>
          </w:p>
        </w:tc>
      </w:tr>
      <w:tr w:rsidR="00903C48" w:rsidRPr="004623C6" w14:paraId="4968663F" w14:textId="77777777" w:rsidTr="00377032">
        <w:trPr>
          <w:trHeight w:val="19"/>
        </w:trPr>
        <w:tc>
          <w:tcPr>
            <w:tcW w:w="742" w:type="pct"/>
            <w:tcBorders>
              <w:top w:val="nil"/>
              <w:left w:val="single" w:sz="8" w:space="0" w:color="B4C6E7"/>
              <w:bottom w:val="single" w:sz="8" w:space="0" w:color="B4C6E7"/>
              <w:right w:val="single" w:sz="8" w:space="0" w:color="B4C6E7"/>
            </w:tcBorders>
            <w:shd w:val="clear" w:color="auto" w:fill="auto"/>
            <w:hideMark/>
          </w:tcPr>
          <w:p w14:paraId="72127009" w14:textId="77777777" w:rsidR="004623C6" w:rsidRPr="004623C6" w:rsidRDefault="004623C6" w:rsidP="003F0082">
            <w:pPr>
              <w:rPr>
                <w:rFonts w:ascii="Arial" w:hAnsi="Arial" w:cs="Arial"/>
                <w:b/>
                <w:bCs/>
                <w:color w:val="000000"/>
                <w:sz w:val="18"/>
                <w:szCs w:val="18"/>
              </w:rPr>
            </w:pPr>
            <w:r w:rsidRPr="004623C6">
              <w:rPr>
                <w:rFonts w:ascii="Arial" w:hAnsi="Arial" w:cs="Arial"/>
                <w:b/>
                <w:bCs/>
                <w:color w:val="000000"/>
                <w:sz w:val="18"/>
                <w:szCs w:val="18"/>
              </w:rPr>
              <w:t>Addiction Risk</w:t>
            </w:r>
          </w:p>
        </w:tc>
        <w:tc>
          <w:tcPr>
            <w:tcW w:w="235" w:type="pct"/>
            <w:tcBorders>
              <w:top w:val="nil"/>
              <w:left w:val="nil"/>
              <w:bottom w:val="single" w:sz="8" w:space="0" w:color="B4C6E7"/>
              <w:right w:val="single" w:sz="8" w:space="0" w:color="B4C6E7"/>
            </w:tcBorders>
            <w:shd w:val="clear" w:color="auto" w:fill="auto"/>
            <w:hideMark/>
          </w:tcPr>
          <w:p w14:paraId="4860EBBA" w14:textId="77777777" w:rsidR="004623C6" w:rsidRPr="004623C6" w:rsidRDefault="004623C6" w:rsidP="003F0082">
            <w:pPr>
              <w:rPr>
                <w:rFonts w:ascii="Arial" w:hAnsi="Arial" w:cs="Arial"/>
                <w:color w:val="000000"/>
                <w:sz w:val="18"/>
                <w:szCs w:val="18"/>
              </w:rPr>
            </w:pPr>
            <w:r w:rsidRPr="004623C6">
              <w:rPr>
                <w:rFonts w:ascii="Arial" w:hAnsi="Arial" w:cs="Arial"/>
                <w:color w:val="000000"/>
                <w:sz w:val="18"/>
                <w:szCs w:val="18"/>
              </w:rPr>
              <w:t>1</w:t>
            </w:r>
          </w:p>
        </w:tc>
        <w:tc>
          <w:tcPr>
            <w:tcW w:w="1816" w:type="pct"/>
            <w:tcBorders>
              <w:top w:val="nil"/>
              <w:left w:val="nil"/>
              <w:bottom w:val="single" w:sz="8" w:space="0" w:color="B4C6E7"/>
              <w:right w:val="single" w:sz="8" w:space="0" w:color="B4C6E7"/>
            </w:tcBorders>
            <w:shd w:val="clear" w:color="auto" w:fill="auto"/>
            <w:hideMark/>
          </w:tcPr>
          <w:p w14:paraId="49400C1F" w14:textId="3C000131" w:rsidR="004623C6" w:rsidRPr="00903C48" w:rsidRDefault="00AF1226" w:rsidP="003F0082">
            <w:pPr>
              <w:rPr>
                <w:rFonts w:ascii="Arial" w:hAnsi="Arial" w:cs="Arial"/>
                <w:color w:val="000000"/>
                <w:sz w:val="18"/>
                <w:szCs w:val="18"/>
              </w:rPr>
            </w:pPr>
            <w:r>
              <w:rPr>
                <w:rFonts w:ascii="Arial" w:hAnsi="Arial" w:cs="Arial"/>
                <w:noProof/>
                <w:color w:val="000000"/>
                <w:sz w:val="18"/>
                <w:szCs w:val="18"/>
              </w:rPr>
              <w:t>4</w:t>
            </w:r>
            <w:r w:rsidR="00377032">
              <w:rPr>
                <w:rFonts w:ascii="Arial" w:hAnsi="Arial" w:cs="Arial"/>
                <w:noProof/>
                <w:color w:val="000000"/>
                <w:sz w:val="18"/>
                <w:szCs w:val="18"/>
              </w:rPr>
              <w:t>2</w:t>
            </w:r>
          </w:p>
        </w:tc>
        <w:tc>
          <w:tcPr>
            <w:tcW w:w="2206" w:type="pct"/>
            <w:tcBorders>
              <w:top w:val="nil"/>
              <w:left w:val="nil"/>
              <w:bottom w:val="single" w:sz="8" w:space="0" w:color="B4C6E7"/>
              <w:right w:val="nil"/>
            </w:tcBorders>
          </w:tcPr>
          <w:p w14:paraId="391DDB07" w14:textId="77777777" w:rsidR="004623C6" w:rsidRPr="004623C6" w:rsidRDefault="004623C6" w:rsidP="003F0082">
            <w:pPr>
              <w:rPr>
                <w:rFonts w:ascii="Arial" w:hAnsi="Arial" w:cs="Arial"/>
                <w:color w:val="000000"/>
                <w:sz w:val="18"/>
                <w:szCs w:val="18"/>
              </w:rPr>
            </w:pPr>
            <w:r w:rsidRPr="004623C6">
              <w:rPr>
                <w:rFonts w:ascii="Arial" w:hAnsi="Arial" w:cs="Arial"/>
                <w:color w:val="000000"/>
                <w:sz w:val="18"/>
                <w:szCs w:val="18"/>
              </w:rPr>
              <w:t>SAS-SV*</w:t>
            </w:r>
          </w:p>
        </w:tc>
      </w:tr>
      <w:tr w:rsidR="00903C48" w:rsidRPr="004623C6" w14:paraId="132FCDA2" w14:textId="77777777" w:rsidTr="00377032">
        <w:trPr>
          <w:trHeight w:val="19"/>
        </w:trPr>
        <w:tc>
          <w:tcPr>
            <w:tcW w:w="742" w:type="pct"/>
            <w:tcBorders>
              <w:top w:val="nil"/>
              <w:left w:val="single" w:sz="8" w:space="0" w:color="B4C6E7"/>
              <w:bottom w:val="single" w:sz="8" w:space="0" w:color="B4C6E7"/>
              <w:right w:val="single" w:sz="8" w:space="0" w:color="B4C6E7"/>
            </w:tcBorders>
            <w:shd w:val="clear" w:color="auto" w:fill="auto"/>
            <w:hideMark/>
          </w:tcPr>
          <w:p w14:paraId="45275C66" w14:textId="77777777" w:rsidR="004623C6" w:rsidRPr="004623C6" w:rsidRDefault="004623C6" w:rsidP="003F0082">
            <w:pPr>
              <w:rPr>
                <w:rFonts w:ascii="Arial" w:hAnsi="Arial" w:cs="Arial"/>
                <w:b/>
                <w:bCs/>
                <w:color w:val="000000"/>
                <w:sz w:val="18"/>
                <w:szCs w:val="18"/>
              </w:rPr>
            </w:pPr>
            <w:r w:rsidRPr="004623C6">
              <w:rPr>
                <w:rFonts w:ascii="Arial" w:hAnsi="Arial" w:cs="Arial"/>
                <w:b/>
                <w:bCs/>
                <w:color w:val="000000"/>
                <w:sz w:val="18"/>
                <w:szCs w:val="18"/>
              </w:rPr>
              <w:t>Addictive Use</w:t>
            </w:r>
          </w:p>
        </w:tc>
        <w:tc>
          <w:tcPr>
            <w:tcW w:w="235" w:type="pct"/>
            <w:tcBorders>
              <w:top w:val="nil"/>
              <w:left w:val="nil"/>
              <w:bottom w:val="single" w:sz="8" w:space="0" w:color="B4C6E7"/>
              <w:right w:val="single" w:sz="8" w:space="0" w:color="B4C6E7"/>
            </w:tcBorders>
            <w:shd w:val="clear" w:color="auto" w:fill="auto"/>
            <w:hideMark/>
          </w:tcPr>
          <w:p w14:paraId="121082E9" w14:textId="77777777" w:rsidR="004623C6" w:rsidRPr="004623C6" w:rsidRDefault="004623C6" w:rsidP="003F0082">
            <w:pPr>
              <w:rPr>
                <w:rFonts w:ascii="Arial" w:hAnsi="Arial" w:cs="Arial"/>
                <w:color w:val="000000"/>
                <w:sz w:val="18"/>
                <w:szCs w:val="18"/>
              </w:rPr>
            </w:pPr>
            <w:r w:rsidRPr="004623C6">
              <w:rPr>
                <w:rFonts w:ascii="Arial" w:hAnsi="Arial" w:cs="Arial"/>
                <w:color w:val="000000"/>
                <w:sz w:val="18"/>
                <w:szCs w:val="18"/>
              </w:rPr>
              <w:t>1</w:t>
            </w:r>
          </w:p>
        </w:tc>
        <w:tc>
          <w:tcPr>
            <w:tcW w:w="1816" w:type="pct"/>
            <w:tcBorders>
              <w:top w:val="nil"/>
              <w:left w:val="nil"/>
              <w:bottom w:val="single" w:sz="8" w:space="0" w:color="B4C6E7"/>
              <w:right w:val="single" w:sz="8" w:space="0" w:color="B4C6E7"/>
            </w:tcBorders>
            <w:shd w:val="clear" w:color="auto" w:fill="auto"/>
            <w:hideMark/>
          </w:tcPr>
          <w:p w14:paraId="1E7ACD8F" w14:textId="4E3F6713" w:rsidR="004623C6" w:rsidRPr="00903C48" w:rsidRDefault="00AF1226" w:rsidP="003F0082">
            <w:pPr>
              <w:rPr>
                <w:rFonts w:ascii="Arial" w:hAnsi="Arial" w:cs="Arial"/>
                <w:color w:val="000000"/>
                <w:sz w:val="18"/>
                <w:szCs w:val="18"/>
              </w:rPr>
            </w:pPr>
            <w:r>
              <w:rPr>
                <w:rFonts w:ascii="Arial" w:hAnsi="Arial" w:cs="Arial"/>
                <w:noProof/>
                <w:color w:val="000000"/>
                <w:sz w:val="18"/>
                <w:szCs w:val="18"/>
              </w:rPr>
              <w:t>6</w:t>
            </w:r>
            <w:r w:rsidR="00377032">
              <w:rPr>
                <w:rFonts w:ascii="Arial" w:hAnsi="Arial" w:cs="Arial"/>
                <w:noProof/>
                <w:color w:val="000000"/>
                <w:sz w:val="18"/>
                <w:szCs w:val="18"/>
              </w:rPr>
              <w:t>7</w:t>
            </w:r>
          </w:p>
        </w:tc>
        <w:tc>
          <w:tcPr>
            <w:tcW w:w="2206" w:type="pct"/>
            <w:tcBorders>
              <w:top w:val="nil"/>
              <w:left w:val="nil"/>
              <w:bottom w:val="single" w:sz="8" w:space="0" w:color="B4C6E7"/>
              <w:right w:val="nil"/>
            </w:tcBorders>
          </w:tcPr>
          <w:p w14:paraId="682CA12B" w14:textId="77777777" w:rsidR="004623C6" w:rsidRPr="004623C6" w:rsidRDefault="004623C6" w:rsidP="003F0082">
            <w:pPr>
              <w:rPr>
                <w:rFonts w:ascii="Arial" w:hAnsi="Arial" w:cs="Arial"/>
                <w:color w:val="000000"/>
                <w:sz w:val="18"/>
                <w:szCs w:val="18"/>
              </w:rPr>
            </w:pPr>
            <w:r w:rsidRPr="004623C6">
              <w:rPr>
                <w:rFonts w:ascii="Arial" w:hAnsi="Arial" w:cs="Arial"/>
                <w:color w:val="000000"/>
                <w:sz w:val="18"/>
                <w:szCs w:val="18"/>
              </w:rPr>
              <w:t>Information Technology Addiction Survey (Indian council of medical research, 2013)</w:t>
            </w:r>
          </w:p>
        </w:tc>
      </w:tr>
      <w:tr w:rsidR="00903C48" w:rsidRPr="004623C6" w14:paraId="71933ACA" w14:textId="77777777" w:rsidTr="00377032">
        <w:trPr>
          <w:trHeight w:val="19"/>
        </w:trPr>
        <w:tc>
          <w:tcPr>
            <w:tcW w:w="742" w:type="pct"/>
            <w:tcBorders>
              <w:top w:val="nil"/>
              <w:left w:val="single" w:sz="8" w:space="0" w:color="B4C6E7"/>
              <w:bottom w:val="single" w:sz="8" w:space="0" w:color="B4C6E7"/>
              <w:right w:val="single" w:sz="8" w:space="0" w:color="B4C6E7"/>
            </w:tcBorders>
            <w:shd w:val="clear" w:color="auto" w:fill="auto"/>
            <w:hideMark/>
          </w:tcPr>
          <w:p w14:paraId="2BF07F9E" w14:textId="77777777" w:rsidR="004623C6" w:rsidRPr="004623C6" w:rsidRDefault="004623C6" w:rsidP="003F0082">
            <w:pPr>
              <w:rPr>
                <w:rFonts w:ascii="Arial" w:hAnsi="Arial" w:cs="Arial"/>
                <w:b/>
                <w:bCs/>
                <w:color w:val="000000"/>
                <w:sz w:val="18"/>
                <w:szCs w:val="18"/>
              </w:rPr>
            </w:pPr>
            <w:r w:rsidRPr="004623C6">
              <w:rPr>
                <w:rFonts w:ascii="Arial" w:hAnsi="Arial" w:cs="Arial"/>
                <w:b/>
                <w:bCs/>
                <w:color w:val="000000"/>
                <w:sz w:val="18"/>
                <w:szCs w:val="18"/>
              </w:rPr>
              <w:t>Dependence</w:t>
            </w:r>
          </w:p>
        </w:tc>
        <w:tc>
          <w:tcPr>
            <w:tcW w:w="235" w:type="pct"/>
            <w:tcBorders>
              <w:top w:val="nil"/>
              <w:left w:val="nil"/>
              <w:bottom w:val="single" w:sz="8" w:space="0" w:color="B4C6E7"/>
              <w:right w:val="single" w:sz="8" w:space="0" w:color="B4C6E7"/>
            </w:tcBorders>
            <w:shd w:val="clear" w:color="auto" w:fill="auto"/>
            <w:hideMark/>
          </w:tcPr>
          <w:p w14:paraId="445C99FA" w14:textId="77777777" w:rsidR="004623C6" w:rsidRPr="004623C6" w:rsidRDefault="004623C6" w:rsidP="003F0082">
            <w:pPr>
              <w:rPr>
                <w:rFonts w:ascii="Arial" w:hAnsi="Arial" w:cs="Arial"/>
                <w:color w:val="000000"/>
                <w:sz w:val="18"/>
                <w:szCs w:val="18"/>
              </w:rPr>
            </w:pPr>
            <w:r w:rsidRPr="004623C6">
              <w:rPr>
                <w:rFonts w:ascii="Arial" w:hAnsi="Arial" w:cs="Arial"/>
                <w:color w:val="000000"/>
                <w:sz w:val="18"/>
                <w:szCs w:val="18"/>
              </w:rPr>
              <w:t>6</w:t>
            </w:r>
          </w:p>
        </w:tc>
        <w:tc>
          <w:tcPr>
            <w:tcW w:w="1816" w:type="pct"/>
            <w:tcBorders>
              <w:top w:val="nil"/>
              <w:left w:val="nil"/>
              <w:bottom w:val="single" w:sz="8" w:space="0" w:color="B4C6E7"/>
              <w:right w:val="single" w:sz="8" w:space="0" w:color="B4C6E7"/>
            </w:tcBorders>
            <w:shd w:val="clear" w:color="auto" w:fill="auto"/>
            <w:hideMark/>
          </w:tcPr>
          <w:p w14:paraId="2F8BF3E6" w14:textId="51CE5AFD" w:rsidR="004623C6" w:rsidRPr="00903C48" w:rsidRDefault="00AF1226" w:rsidP="003F0082">
            <w:pPr>
              <w:rPr>
                <w:rFonts w:ascii="Arial" w:hAnsi="Arial" w:cs="Arial"/>
                <w:color w:val="000000"/>
                <w:sz w:val="18"/>
                <w:szCs w:val="18"/>
              </w:rPr>
            </w:pPr>
            <w:r>
              <w:rPr>
                <w:rFonts w:ascii="Arial" w:hAnsi="Arial" w:cs="Arial"/>
                <w:noProof/>
                <w:color w:val="000000"/>
                <w:sz w:val="18"/>
                <w:szCs w:val="18"/>
              </w:rPr>
              <w:t>3</w:t>
            </w:r>
            <w:r w:rsidR="00377032">
              <w:rPr>
                <w:rFonts w:ascii="Arial" w:hAnsi="Arial" w:cs="Arial"/>
                <w:noProof/>
                <w:color w:val="000000"/>
                <w:sz w:val="18"/>
                <w:szCs w:val="18"/>
              </w:rPr>
              <w:t>1,</w:t>
            </w:r>
            <w:r>
              <w:rPr>
                <w:rFonts w:ascii="Arial" w:hAnsi="Arial" w:cs="Arial"/>
                <w:noProof/>
                <w:color w:val="000000"/>
                <w:sz w:val="18"/>
                <w:szCs w:val="18"/>
              </w:rPr>
              <w:t>4</w:t>
            </w:r>
            <w:r w:rsidR="00377032">
              <w:rPr>
                <w:rFonts w:ascii="Arial" w:hAnsi="Arial" w:cs="Arial"/>
                <w:noProof/>
                <w:color w:val="000000"/>
                <w:sz w:val="18"/>
                <w:szCs w:val="18"/>
              </w:rPr>
              <w:t>4,</w:t>
            </w:r>
            <w:r>
              <w:rPr>
                <w:rFonts w:ascii="Arial" w:hAnsi="Arial" w:cs="Arial"/>
                <w:noProof/>
                <w:color w:val="000000"/>
                <w:sz w:val="18"/>
                <w:szCs w:val="18"/>
              </w:rPr>
              <w:t>5</w:t>
            </w:r>
            <w:r w:rsidR="00377032">
              <w:rPr>
                <w:rFonts w:ascii="Arial" w:hAnsi="Arial" w:cs="Arial"/>
                <w:noProof/>
                <w:color w:val="000000"/>
                <w:sz w:val="18"/>
                <w:szCs w:val="18"/>
              </w:rPr>
              <w:t>0</w:t>
            </w:r>
            <w:r w:rsidR="004623C6" w:rsidRPr="00903C48">
              <w:rPr>
                <w:rFonts w:ascii="Arial" w:hAnsi="Arial" w:cs="Arial"/>
                <w:noProof/>
                <w:color w:val="000000"/>
                <w:sz w:val="18"/>
                <w:szCs w:val="18"/>
              </w:rPr>
              <w:t>,</w:t>
            </w:r>
            <w:r>
              <w:rPr>
                <w:rFonts w:ascii="Arial" w:hAnsi="Arial" w:cs="Arial"/>
                <w:noProof/>
                <w:color w:val="000000"/>
                <w:sz w:val="18"/>
                <w:szCs w:val="18"/>
              </w:rPr>
              <w:t>5</w:t>
            </w:r>
            <w:r w:rsidR="00377032">
              <w:rPr>
                <w:rFonts w:ascii="Arial" w:hAnsi="Arial" w:cs="Arial"/>
                <w:noProof/>
                <w:color w:val="000000"/>
                <w:sz w:val="18"/>
                <w:szCs w:val="18"/>
              </w:rPr>
              <w:t>8,</w:t>
            </w:r>
            <w:r>
              <w:rPr>
                <w:rFonts w:ascii="Arial" w:hAnsi="Arial" w:cs="Arial"/>
                <w:noProof/>
                <w:color w:val="000000"/>
                <w:sz w:val="18"/>
                <w:szCs w:val="18"/>
              </w:rPr>
              <w:t>63</w:t>
            </w:r>
            <w:r w:rsidR="004623C6" w:rsidRPr="00903C48">
              <w:rPr>
                <w:rFonts w:ascii="Arial" w:hAnsi="Arial" w:cs="Arial"/>
                <w:noProof/>
                <w:color w:val="000000"/>
                <w:sz w:val="18"/>
                <w:szCs w:val="18"/>
              </w:rPr>
              <w:t>,</w:t>
            </w:r>
            <w:r>
              <w:rPr>
                <w:rFonts w:ascii="Arial" w:hAnsi="Arial" w:cs="Arial"/>
                <w:noProof/>
                <w:color w:val="000000"/>
                <w:sz w:val="18"/>
                <w:szCs w:val="18"/>
              </w:rPr>
              <w:t>67</w:t>
            </w:r>
          </w:p>
        </w:tc>
        <w:tc>
          <w:tcPr>
            <w:tcW w:w="2206" w:type="pct"/>
            <w:tcBorders>
              <w:top w:val="nil"/>
              <w:left w:val="nil"/>
              <w:bottom w:val="single" w:sz="8" w:space="0" w:color="B4C6E7"/>
              <w:right w:val="nil"/>
            </w:tcBorders>
          </w:tcPr>
          <w:p w14:paraId="27187D7F" w14:textId="2E17BD72" w:rsidR="004623C6" w:rsidRPr="004623C6" w:rsidRDefault="004623C6" w:rsidP="003F0082">
            <w:pPr>
              <w:rPr>
                <w:rFonts w:ascii="Arial" w:hAnsi="Arial" w:cs="Arial"/>
                <w:color w:val="000000"/>
                <w:sz w:val="18"/>
                <w:szCs w:val="18"/>
              </w:rPr>
            </w:pPr>
            <w:r w:rsidRPr="004623C6">
              <w:rPr>
                <w:rFonts w:ascii="Arial" w:hAnsi="Arial" w:cs="Arial"/>
                <w:color w:val="000000"/>
                <w:sz w:val="18"/>
                <w:szCs w:val="18"/>
              </w:rPr>
              <w:t>Mobile Phone Dependence Scale (independent but validated); MPDQ</w:t>
            </w:r>
            <w:r w:rsidRPr="004623C6">
              <w:rPr>
                <w:rFonts w:ascii="Arial" w:hAnsi="Arial" w:cs="Arial"/>
                <w:color w:val="000000"/>
                <w:sz w:val="18"/>
                <w:szCs w:val="18"/>
                <w:vertAlign w:val="superscript"/>
              </w:rPr>
              <w:t>$</w:t>
            </w:r>
            <w:r w:rsidRPr="004623C6">
              <w:rPr>
                <w:rFonts w:ascii="Arial" w:hAnsi="Arial" w:cs="Arial"/>
                <w:color w:val="000000"/>
                <w:sz w:val="18"/>
                <w:szCs w:val="18"/>
              </w:rPr>
              <w:t xml:space="preserve">; Test of Mobile Phone Dependence, Brief </w:t>
            </w:r>
            <w:r w:rsidR="00072D52">
              <w:rPr>
                <w:rFonts w:ascii="Arial" w:hAnsi="Arial" w:cs="Arial"/>
                <w:noProof/>
                <w:color w:val="000000"/>
                <w:sz w:val="18"/>
                <w:szCs w:val="18"/>
                <w:vertAlign w:val="superscript"/>
              </w:rPr>
              <w:t>84</w:t>
            </w:r>
          </w:p>
        </w:tc>
      </w:tr>
      <w:tr w:rsidR="00903C48" w:rsidRPr="004623C6" w14:paraId="0E042311" w14:textId="77777777" w:rsidTr="00377032">
        <w:trPr>
          <w:trHeight w:val="19"/>
        </w:trPr>
        <w:tc>
          <w:tcPr>
            <w:tcW w:w="742" w:type="pct"/>
            <w:tcBorders>
              <w:top w:val="nil"/>
              <w:left w:val="single" w:sz="8" w:space="0" w:color="B4C6E7"/>
              <w:bottom w:val="single" w:sz="8" w:space="0" w:color="B4C6E7"/>
              <w:right w:val="single" w:sz="8" w:space="0" w:color="B4C6E7"/>
            </w:tcBorders>
            <w:shd w:val="clear" w:color="auto" w:fill="auto"/>
            <w:hideMark/>
          </w:tcPr>
          <w:p w14:paraId="3843466D" w14:textId="77777777" w:rsidR="004623C6" w:rsidRPr="004623C6" w:rsidRDefault="004623C6" w:rsidP="003F0082">
            <w:pPr>
              <w:rPr>
                <w:rFonts w:ascii="Arial" w:hAnsi="Arial" w:cs="Arial"/>
                <w:b/>
                <w:bCs/>
                <w:color w:val="000000"/>
                <w:sz w:val="18"/>
                <w:szCs w:val="18"/>
              </w:rPr>
            </w:pPr>
            <w:r w:rsidRPr="004623C6">
              <w:rPr>
                <w:rFonts w:ascii="Arial" w:hAnsi="Arial" w:cs="Arial"/>
                <w:b/>
                <w:bCs/>
                <w:color w:val="000000"/>
                <w:sz w:val="18"/>
                <w:szCs w:val="18"/>
              </w:rPr>
              <w:t>Excessive Use</w:t>
            </w:r>
          </w:p>
        </w:tc>
        <w:tc>
          <w:tcPr>
            <w:tcW w:w="235" w:type="pct"/>
            <w:tcBorders>
              <w:top w:val="nil"/>
              <w:left w:val="nil"/>
              <w:bottom w:val="single" w:sz="8" w:space="0" w:color="B4C6E7"/>
              <w:right w:val="single" w:sz="8" w:space="0" w:color="B4C6E7"/>
            </w:tcBorders>
            <w:shd w:val="clear" w:color="auto" w:fill="auto"/>
            <w:hideMark/>
          </w:tcPr>
          <w:p w14:paraId="07F1A4EF" w14:textId="77777777" w:rsidR="004623C6" w:rsidRPr="004623C6" w:rsidRDefault="004623C6" w:rsidP="003F0082">
            <w:pPr>
              <w:rPr>
                <w:rFonts w:ascii="Arial" w:hAnsi="Arial" w:cs="Arial"/>
                <w:color w:val="000000"/>
                <w:sz w:val="18"/>
                <w:szCs w:val="18"/>
              </w:rPr>
            </w:pPr>
            <w:r w:rsidRPr="004623C6">
              <w:rPr>
                <w:rFonts w:ascii="Arial" w:hAnsi="Arial" w:cs="Arial"/>
                <w:color w:val="000000"/>
                <w:sz w:val="18"/>
                <w:szCs w:val="18"/>
              </w:rPr>
              <w:t>1</w:t>
            </w:r>
          </w:p>
        </w:tc>
        <w:tc>
          <w:tcPr>
            <w:tcW w:w="1816" w:type="pct"/>
            <w:tcBorders>
              <w:top w:val="nil"/>
              <w:left w:val="nil"/>
              <w:bottom w:val="single" w:sz="8" w:space="0" w:color="B4C6E7"/>
              <w:right w:val="single" w:sz="8" w:space="0" w:color="B4C6E7"/>
            </w:tcBorders>
            <w:shd w:val="clear" w:color="auto" w:fill="auto"/>
            <w:hideMark/>
          </w:tcPr>
          <w:p w14:paraId="5C51166D" w14:textId="27F88386" w:rsidR="004623C6" w:rsidRPr="00903C48" w:rsidRDefault="00AF1226" w:rsidP="003F0082">
            <w:pPr>
              <w:rPr>
                <w:rFonts w:ascii="Arial" w:hAnsi="Arial" w:cs="Arial"/>
                <w:color w:val="000000"/>
                <w:sz w:val="18"/>
                <w:szCs w:val="18"/>
              </w:rPr>
            </w:pPr>
            <w:r>
              <w:rPr>
                <w:rFonts w:ascii="Arial" w:hAnsi="Arial" w:cs="Arial"/>
                <w:color w:val="000000"/>
                <w:sz w:val="18"/>
                <w:szCs w:val="18"/>
              </w:rPr>
              <w:t>60</w:t>
            </w:r>
          </w:p>
        </w:tc>
        <w:tc>
          <w:tcPr>
            <w:tcW w:w="2206" w:type="pct"/>
            <w:tcBorders>
              <w:top w:val="nil"/>
              <w:left w:val="nil"/>
              <w:bottom w:val="single" w:sz="8" w:space="0" w:color="B4C6E7"/>
              <w:right w:val="nil"/>
            </w:tcBorders>
          </w:tcPr>
          <w:p w14:paraId="2DD636E1" w14:textId="3FB2DB74" w:rsidR="004623C6" w:rsidRPr="004623C6" w:rsidRDefault="004623C6" w:rsidP="003F0082">
            <w:pPr>
              <w:rPr>
                <w:rFonts w:ascii="Arial" w:hAnsi="Arial" w:cs="Arial"/>
                <w:color w:val="000000"/>
                <w:sz w:val="18"/>
                <w:szCs w:val="18"/>
              </w:rPr>
            </w:pPr>
            <w:r w:rsidRPr="004623C6">
              <w:rPr>
                <w:rFonts w:ascii="Arial" w:hAnsi="Arial" w:cs="Arial"/>
                <w:color w:val="000000"/>
                <w:sz w:val="18"/>
                <w:szCs w:val="18"/>
              </w:rPr>
              <w:t xml:space="preserve">Mobile Phone Addiction Index </w:t>
            </w:r>
            <w:r w:rsidR="00072D52">
              <w:rPr>
                <w:rFonts w:ascii="Arial" w:hAnsi="Arial" w:cs="Arial"/>
                <w:noProof/>
                <w:color w:val="000000"/>
                <w:sz w:val="18"/>
                <w:szCs w:val="18"/>
                <w:vertAlign w:val="superscript"/>
              </w:rPr>
              <w:t>79</w:t>
            </w:r>
            <w:r w:rsidRPr="004623C6">
              <w:rPr>
                <w:rFonts w:ascii="Arial" w:hAnsi="Arial" w:cs="Arial"/>
                <w:color w:val="000000"/>
                <w:sz w:val="18"/>
                <w:szCs w:val="18"/>
              </w:rPr>
              <w:t xml:space="preserve"> </w:t>
            </w:r>
          </w:p>
        </w:tc>
      </w:tr>
      <w:tr w:rsidR="00903C48" w:rsidRPr="004623C6" w14:paraId="1A0F0BA6" w14:textId="77777777" w:rsidTr="00377032">
        <w:trPr>
          <w:trHeight w:val="19"/>
        </w:trPr>
        <w:tc>
          <w:tcPr>
            <w:tcW w:w="742" w:type="pct"/>
            <w:tcBorders>
              <w:top w:val="nil"/>
              <w:left w:val="single" w:sz="8" w:space="0" w:color="B4C6E7"/>
              <w:bottom w:val="single" w:sz="8" w:space="0" w:color="B4C6E7"/>
              <w:right w:val="single" w:sz="8" w:space="0" w:color="B4C6E7"/>
            </w:tcBorders>
            <w:shd w:val="clear" w:color="auto" w:fill="auto"/>
            <w:hideMark/>
          </w:tcPr>
          <w:p w14:paraId="4FC20809" w14:textId="77777777" w:rsidR="004623C6" w:rsidRPr="004623C6" w:rsidRDefault="004623C6" w:rsidP="003F0082">
            <w:pPr>
              <w:rPr>
                <w:rFonts w:ascii="Arial" w:hAnsi="Arial" w:cs="Arial"/>
                <w:b/>
                <w:bCs/>
                <w:color w:val="000000"/>
                <w:sz w:val="18"/>
                <w:szCs w:val="18"/>
              </w:rPr>
            </w:pPr>
            <w:r w:rsidRPr="004623C6">
              <w:rPr>
                <w:rFonts w:ascii="Arial" w:hAnsi="Arial" w:cs="Arial"/>
                <w:b/>
                <w:bCs/>
                <w:color w:val="000000"/>
                <w:sz w:val="18"/>
                <w:szCs w:val="18"/>
              </w:rPr>
              <w:t>Nomophobia</w:t>
            </w:r>
          </w:p>
        </w:tc>
        <w:tc>
          <w:tcPr>
            <w:tcW w:w="235" w:type="pct"/>
            <w:tcBorders>
              <w:top w:val="nil"/>
              <w:left w:val="nil"/>
              <w:bottom w:val="single" w:sz="8" w:space="0" w:color="B4C6E7"/>
              <w:right w:val="single" w:sz="8" w:space="0" w:color="B4C6E7"/>
            </w:tcBorders>
            <w:shd w:val="clear" w:color="auto" w:fill="auto"/>
            <w:hideMark/>
          </w:tcPr>
          <w:p w14:paraId="61BB1856" w14:textId="77777777" w:rsidR="004623C6" w:rsidRPr="004623C6" w:rsidRDefault="004623C6" w:rsidP="003F0082">
            <w:pPr>
              <w:rPr>
                <w:rFonts w:ascii="Arial" w:hAnsi="Arial" w:cs="Arial"/>
                <w:color w:val="000000"/>
                <w:sz w:val="18"/>
                <w:szCs w:val="18"/>
              </w:rPr>
            </w:pPr>
            <w:r w:rsidRPr="004623C6">
              <w:rPr>
                <w:rFonts w:ascii="Arial" w:hAnsi="Arial" w:cs="Arial"/>
                <w:color w:val="000000"/>
                <w:sz w:val="18"/>
                <w:szCs w:val="18"/>
              </w:rPr>
              <w:t>2</w:t>
            </w:r>
          </w:p>
        </w:tc>
        <w:tc>
          <w:tcPr>
            <w:tcW w:w="1816" w:type="pct"/>
            <w:tcBorders>
              <w:top w:val="nil"/>
              <w:left w:val="nil"/>
              <w:bottom w:val="single" w:sz="8" w:space="0" w:color="B4C6E7"/>
              <w:right w:val="single" w:sz="8" w:space="0" w:color="B4C6E7"/>
            </w:tcBorders>
            <w:shd w:val="clear" w:color="auto" w:fill="auto"/>
            <w:hideMark/>
          </w:tcPr>
          <w:p w14:paraId="61A177A1" w14:textId="026D99EE" w:rsidR="004623C6" w:rsidRPr="00903C48" w:rsidRDefault="00AF1226" w:rsidP="003F0082">
            <w:pPr>
              <w:rPr>
                <w:rFonts w:ascii="Arial" w:hAnsi="Arial" w:cs="Arial"/>
                <w:color w:val="000000"/>
                <w:sz w:val="18"/>
                <w:szCs w:val="18"/>
              </w:rPr>
            </w:pPr>
            <w:r>
              <w:rPr>
                <w:rFonts w:ascii="Arial" w:hAnsi="Arial" w:cs="Arial"/>
                <w:noProof/>
                <w:color w:val="000000"/>
                <w:sz w:val="18"/>
                <w:szCs w:val="18"/>
              </w:rPr>
              <w:t>3</w:t>
            </w:r>
            <w:r w:rsidR="00377032">
              <w:rPr>
                <w:rFonts w:ascii="Arial" w:hAnsi="Arial" w:cs="Arial"/>
                <w:noProof/>
                <w:color w:val="000000"/>
                <w:sz w:val="18"/>
                <w:szCs w:val="18"/>
              </w:rPr>
              <w:t>8</w:t>
            </w:r>
            <w:r w:rsidR="004623C6" w:rsidRPr="00903C48">
              <w:rPr>
                <w:rFonts w:ascii="Arial" w:hAnsi="Arial" w:cs="Arial"/>
                <w:noProof/>
                <w:color w:val="000000"/>
                <w:sz w:val="18"/>
                <w:szCs w:val="18"/>
              </w:rPr>
              <w:t>,</w:t>
            </w:r>
            <w:r>
              <w:rPr>
                <w:rFonts w:ascii="Arial" w:hAnsi="Arial" w:cs="Arial"/>
                <w:noProof/>
                <w:color w:val="000000"/>
                <w:sz w:val="18"/>
                <w:szCs w:val="18"/>
              </w:rPr>
              <w:t>4</w:t>
            </w:r>
            <w:r w:rsidR="00377032">
              <w:rPr>
                <w:rFonts w:ascii="Arial" w:hAnsi="Arial" w:cs="Arial"/>
                <w:noProof/>
                <w:color w:val="000000"/>
                <w:sz w:val="18"/>
                <w:szCs w:val="18"/>
              </w:rPr>
              <w:t>7</w:t>
            </w:r>
          </w:p>
        </w:tc>
        <w:tc>
          <w:tcPr>
            <w:tcW w:w="2206" w:type="pct"/>
            <w:tcBorders>
              <w:top w:val="nil"/>
              <w:left w:val="nil"/>
              <w:bottom w:val="single" w:sz="8" w:space="0" w:color="B4C6E7"/>
              <w:right w:val="nil"/>
            </w:tcBorders>
          </w:tcPr>
          <w:p w14:paraId="0A7733E8" w14:textId="2236E14E" w:rsidR="004623C6" w:rsidRPr="004623C6" w:rsidRDefault="004623C6" w:rsidP="003F0082">
            <w:pPr>
              <w:rPr>
                <w:rFonts w:ascii="Arial" w:hAnsi="Arial" w:cs="Arial"/>
                <w:color w:val="000000"/>
                <w:sz w:val="18"/>
                <w:szCs w:val="18"/>
              </w:rPr>
            </w:pPr>
            <w:r w:rsidRPr="004623C6">
              <w:rPr>
                <w:rFonts w:ascii="Arial" w:hAnsi="Arial" w:cs="Arial"/>
                <w:color w:val="000000"/>
                <w:sz w:val="18"/>
                <w:szCs w:val="18"/>
              </w:rPr>
              <w:t xml:space="preserve">Nomophobia Questionnaire </w:t>
            </w:r>
            <w:r w:rsidR="00AF1226">
              <w:rPr>
                <w:rFonts w:ascii="Arial" w:hAnsi="Arial" w:cs="Arial"/>
                <w:noProof/>
                <w:color w:val="000000"/>
                <w:sz w:val="18"/>
                <w:szCs w:val="18"/>
                <w:vertAlign w:val="superscript"/>
              </w:rPr>
              <w:t>17</w:t>
            </w:r>
            <w:r w:rsidRPr="004623C6">
              <w:rPr>
                <w:rFonts w:ascii="Arial" w:hAnsi="Arial" w:cs="Arial"/>
                <w:color w:val="000000"/>
                <w:sz w:val="18"/>
                <w:szCs w:val="18"/>
              </w:rPr>
              <w:t xml:space="preserve"> </w:t>
            </w:r>
          </w:p>
        </w:tc>
      </w:tr>
      <w:tr w:rsidR="00903C48" w:rsidRPr="004623C6" w14:paraId="0EE53A84" w14:textId="77777777" w:rsidTr="00377032">
        <w:trPr>
          <w:trHeight w:val="19"/>
        </w:trPr>
        <w:tc>
          <w:tcPr>
            <w:tcW w:w="742" w:type="pct"/>
            <w:tcBorders>
              <w:top w:val="nil"/>
              <w:left w:val="single" w:sz="8" w:space="0" w:color="B4C6E7"/>
              <w:bottom w:val="single" w:sz="8" w:space="0" w:color="B4C6E7"/>
              <w:right w:val="single" w:sz="8" w:space="0" w:color="B4C6E7"/>
            </w:tcBorders>
            <w:shd w:val="clear" w:color="auto" w:fill="auto"/>
            <w:hideMark/>
          </w:tcPr>
          <w:p w14:paraId="4E3E93E7" w14:textId="77777777" w:rsidR="004623C6" w:rsidRPr="004623C6" w:rsidRDefault="004623C6" w:rsidP="003F0082">
            <w:pPr>
              <w:rPr>
                <w:rFonts w:ascii="Arial" w:hAnsi="Arial" w:cs="Arial"/>
                <w:b/>
                <w:bCs/>
                <w:color w:val="000000"/>
                <w:sz w:val="18"/>
                <w:szCs w:val="18"/>
              </w:rPr>
            </w:pPr>
            <w:r w:rsidRPr="004623C6">
              <w:rPr>
                <w:rFonts w:ascii="Arial" w:hAnsi="Arial" w:cs="Arial"/>
                <w:b/>
                <w:bCs/>
                <w:color w:val="000000"/>
                <w:sz w:val="18"/>
                <w:szCs w:val="18"/>
              </w:rPr>
              <w:t>Overuse</w:t>
            </w:r>
          </w:p>
        </w:tc>
        <w:tc>
          <w:tcPr>
            <w:tcW w:w="235" w:type="pct"/>
            <w:tcBorders>
              <w:top w:val="nil"/>
              <w:left w:val="nil"/>
              <w:bottom w:val="single" w:sz="8" w:space="0" w:color="B4C6E7"/>
              <w:right w:val="single" w:sz="8" w:space="0" w:color="B4C6E7"/>
            </w:tcBorders>
            <w:shd w:val="clear" w:color="auto" w:fill="auto"/>
            <w:hideMark/>
          </w:tcPr>
          <w:p w14:paraId="51BCF263" w14:textId="77777777" w:rsidR="004623C6" w:rsidRPr="004623C6" w:rsidRDefault="004623C6" w:rsidP="003F0082">
            <w:pPr>
              <w:rPr>
                <w:rFonts w:ascii="Arial" w:hAnsi="Arial" w:cs="Arial"/>
                <w:color w:val="000000"/>
                <w:sz w:val="18"/>
                <w:szCs w:val="18"/>
              </w:rPr>
            </w:pPr>
            <w:r w:rsidRPr="004623C6">
              <w:rPr>
                <w:rFonts w:ascii="Arial" w:hAnsi="Arial" w:cs="Arial"/>
                <w:color w:val="000000"/>
                <w:sz w:val="18"/>
                <w:szCs w:val="18"/>
              </w:rPr>
              <w:t>3</w:t>
            </w:r>
          </w:p>
        </w:tc>
        <w:tc>
          <w:tcPr>
            <w:tcW w:w="1816" w:type="pct"/>
            <w:tcBorders>
              <w:top w:val="nil"/>
              <w:left w:val="nil"/>
              <w:bottom w:val="single" w:sz="8" w:space="0" w:color="B4C6E7"/>
              <w:right w:val="single" w:sz="8" w:space="0" w:color="B4C6E7"/>
            </w:tcBorders>
            <w:shd w:val="clear" w:color="auto" w:fill="auto"/>
            <w:hideMark/>
          </w:tcPr>
          <w:p w14:paraId="58ABA844" w14:textId="004D2180" w:rsidR="004623C6" w:rsidRPr="00903C48" w:rsidRDefault="00AF1226" w:rsidP="003F0082">
            <w:pPr>
              <w:rPr>
                <w:rFonts w:ascii="Arial" w:hAnsi="Arial" w:cs="Arial"/>
                <w:color w:val="000000"/>
                <w:sz w:val="18"/>
                <w:szCs w:val="18"/>
              </w:rPr>
            </w:pPr>
            <w:r>
              <w:rPr>
                <w:rFonts w:ascii="Arial" w:hAnsi="Arial" w:cs="Arial"/>
                <w:noProof/>
                <w:color w:val="000000"/>
                <w:sz w:val="18"/>
                <w:szCs w:val="18"/>
              </w:rPr>
              <w:t>4</w:t>
            </w:r>
            <w:r w:rsidR="00377032">
              <w:rPr>
                <w:rFonts w:ascii="Arial" w:hAnsi="Arial" w:cs="Arial"/>
                <w:noProof/>
                <w:color w:val="000000"/>
                <w:sz w:val="18"/>
                <w:szCs w:val="18"/>
              </w:rPr>
              <w:t>9,</w:t>
            </w:r>
            <w:r>
              <w:rPr>
                <w:rFonts w:ascii="Arial" w:hAnsi="Arial" w:cs="Arial"/>
                <w:noProof/>
                <w:color w:val="000000"/>
                <w:sz w:val="18"/>
                <w:szCs w:val="18"/>
              </w:rPr>
              <w:t>61</w:t>
            </w:r>
            <w:r w:rsidR="004623C6" w:rsidRPr="00903C48">
              <w:rPr>
                <w:rFonts w:ascii="Arial" w:hAnsi="Arial" w:cs="Arial"/>
                <w:noProof/>
                <w:color w:val="000000"/>
                <w:sz w:val="18"/>
                <w:szCs w:val="18"/>
              </w:rPr>
              <w:t>,</w:t>
            </w:r>
            <w:r>
              <w:rPr>
                <w:rFonts w:ascii="Arial" w:hAnsi="Arial" w:cs="Arial"/>
                <w:noProof/>
                <w:color w:val="000000"/>
                <w:sz w:val="18"/>
                <w:szCs w:val="18"/>
              </w:rPr>
              <w:t>62</w:t>
            </w:r>
          </w:p>
        </w:tc>
        <w:tc>
          <w:tcPr>
            <w:tcW w:w="2206" w:type="pct"/>
            <w:tcBorders>
              <w:top w:val="nil"/>
              <w:left w:val="nil"/>
              <w:bottom w:val="single" w:sz="8" w:space="0" w:color="B4C6E7"/>
              <w:right w:val="nil"/>
            </w:tcBorders>
          </w:tcPr>
          <w:p w14:paraId="4C630C8C" w14:textId="48CAABB2" w:rsidR="004623C6" w:rsidRPr="004623C6" w:rsidRDefault="004623C6" w:rsidP="003F0082">
            <w:pPr>
              <w:rPr>
                <w:rFonts w:ascii="Arial" w:hAnsi="Arial" w:cs="Arial"/>
                <w:color w:val="000000"/>
                <w:sz w:val="18"/>
                <w:szCs w:val="18"/>
              </w:rPr>
            </w:pPr>
            <w:r w:rsidRPr="004623C6">
              <w:rPr>
                <w:rFonts w:ascii="Arial" w:hAnsi="Arial" w:cs="Arial"/>
                <w:color w:val="000000"/>
                <w:sz w:val="18"/>
                <w:szCs w:val="18"/>
              </w:rPr>
              <w:t xml:space="preserve">Cell-phone Over-use Scale </w:t>
            </w:r>
            <w:r w:rsidR="00072D52">
              <w:rPr>
                <w:rFonts w:ascii="Arial" w:hAnsi="Arial" w:cs="Arial"/>
                <w:noProof/>
                <w:color w:val="000000"/>
                <w:sz w:val="18"/>
                <w:szCs w:val="18"/>
                <w:vertAlign w:val="superscript"/>
              </w:rPr>
              <w:t>75</w:t>
            </w:r>
            <w:r w:rsidRPr="004623C6">
              <w:rPr>
                <w:rFonts w:ascii="Arial" w:hAnsi="Arial" w:cs="Arial"/>
                <w:color w:val="000000"/>
                <w:sz w:val="18"/>
                <w:szCs w:val="18"/>
              </w:rPr>
              <w:t>; SAPS</w:t>
            </w:r>
            <w:r w:rsidRPr="004623C6">
              <w:rPr>
                <w:rFonts w:ascii="Arial" w:hAnsi="Arial" w:cs="Arial"/>
                <w:color w:val="000000"/>
                <w:sz w:val="18"/>
                <w:szCs w:val="18"/>
                <w:vertAlign w:val="superscript"/>
              </w:rPr>
              <w:t>∂</w:t>
            </w:r>
          </w:p>
        </w:tc>
      </w:tr>
      <w:tr w:rsidR="00903C48" w:rsidRPr="004623C6" w14:paraId="104E9B56" w14:textId="77777777" w:rsidTr="00377032">
        <w:trPr>
          <w:trHeight w:val="19"/>
        </w:trPr>
        <w:tc>
          <w:tcPr>
            <w:tcW w:w="742" w:type="pct"/>
            <w:tcBorders>
              <w:top w:val="nil"/>
              <w:left w:val="single" w:sz="8" w:space="0" w:color="B4C6E7"/>
              <w:bottom w:val="single" w:sz="8" w:space="0" w:color="B4C6E7"/>
              <w:right w:val="single" w:sz="8" w:space="0" w:color="B4C6E7"/>
            </w:tcBorders>
            <w:shd w:val="clear" w:color="auto" w:fill="auto"/>
            <w:hideMark/>
          </w:tcPr>
          <w:p w14:paraId="0B02A3C3" w14:textId="77777777" w:rsidR="004623C6" w:rsidRPr="004623C6" w:rsidRDefault="004623C6" w:rsidP="003F0082">
            <w:pPr>
              <w:rPr>
                <w:rFonts w:ascii="Arial" w:hAnsi="Arial" w:cs="Arial"/>
                <w:b/>
                <w:bCs/>
                <w:color w:val="000000"/>
                <w:sz w:val="18"/>
                <w:szCs w:val="18"/>
              </w:rPr>
            </w:pPr>
            <w:r w:rsidRPr="004623C6">
              <w:rPr>
                <w:rFonts w:ascii="Arial" w:hAnsi="Arial" w:cs="Arial"/>
                <w:b/>
                <w:bCs/>
                <w:color w:val="000000"/>
                <w:sz w:val="18"/>
                <w:szCs w:val="18"/>
              </w:rPr>
              <w:t>Problematic Use</w:t>
            </w:r>
          </w:p>
        </w:tc>
        <w:tc>
          <w:tcPr>
            <w:tcW w:w="235" w:type="pct"/>
            <w:tcBorders>
              <w:top w:val="nil"/>
              <w:left w:val="nil"/>
              <w:bottom w:val="single" w:sz="8" w:space="0" w:color="B4C6E7"/>
              <w:right w:val="single" w:sz="8" w:space="0" w:color="B4C6E7"/>
            </w:tcBorders>
            <w:shd w:val="clear" w:color="auto" w:fill="auto"/>
            <w:hideMark/>
          </w:tcPr>
          <w:p w14:paraId="7F512017" w14:textId="77777777" w:rsidR="004623C6" w:rsidRPr="004623C6" w:rsidRDefault="004623C6" w:rsidP="003F0082">
            <w:pPr>
              <w:rPr>
                <w:rFonts w:ascii="Arial" w:hAnsi="Arial" w:cs="Arial"/>
                <w:color w:val="000000"/>
                <w:sz w:val="18"/>
                <w:szCs w:val="18"/>
              </w:rPr>
            </w:pPr>
            <w:r w:rsidRPr="004623C6">
              <w:rPr>
                <w:rFonts w:ascii="Arial" w:hAnsi="Arial" w:cs="Arial"/>
                <w:color w:val="000000"/>
                <w:sz w:val="18"/>
                <w:szCs w:val="18"/>
              </w:rPr>
              <w:t>9</w:t>
            </w:r>
          </w:p>
        </w:tc>
        <w:tc>
          <w:tcPr>
            <w:tcW w:w="1816" w:type="pct"/>
            <w:tcBorders>
              <w:top w:val="nil"/>
              <w:left w:val="nil"/>
              <w:bottom w:val="single" w:sz="8" w:space="0" w:color="B4C6E7"/>
              <w:right w:val="single" w:sz="8" w:space="0" w:color="B4C6E7"/>
            </w:tcBorders>
            <w:shd w:val="clear" w:color="auto" w:fill="auto"/>
            <w:hideMark/>
          </w:tcPr>
          <w:p w14:paraId="664911A8" w14:textId="4FAB0198" w:rsidR="004623C6" w:rsidRPr="00903C48" w:rsidRDefault="00AF1226" w:rsidP="003F0082">
            <w:pPr>
              <w:rPr>
                <w:rFonts w:ascii="Arial" w:hAnsi="Arial" w:cs="Arial"/>
                <w:color w:val="000000"/>
                <w:sz w:val="18"/>
                <w:szCs w:val="18"/>
              </w:rPr>
            </w:pPr>
            <w:r>
              <w:rPr>
                <w:rFonts w:ascii="Arial" w:hAnsi="Arial" w:cs="Arial"/>
                <w:noProof/>
                <w:color w:val="000000"/>
                <w:sz w:val="18"/>
                <w:szCs w:val="18"/>
              </w:rPr>
              <w:t>3</w:t>
            </w:r>
            <w:r w:rsidR="00377032">
              <w:rPr>
                <w:rFonts w:ascii="Arial" w:hAnsi="Arial" w:cs="Arial"/>
                <w:noProof/>
                <w:color w:val="000000"/>
                <w:sz w:val="18"/>
                <w:szCs w:val="18"/>
              </w:rPr>
              <w:t>0,</w:t>
            </w:r>
            <w:r>
              <w:rPr>
                <w:rFonts w:ascii="Arial" w:hAnsi="Arial" w:cs="Arial"/>
                <w:noProof/>
                <w:color w:val="000000"/>
                <w:sz w:val="18"/>
                <w:szCs w:val="18"/>
              </w:rPr>
              <w:t>3</w:t>
            </w:r>
            <w:r w:rsidR="00377032">
              <w:rPr>
                <w:rFonts w:ascii="Arial" w:hAnsi="Arial" w:cs="Arial"/>
                <w:noProof/>
                <w:color w:val="000000"/>
                <w:sz w:val="18"/>
                <w:szCs w:val="18"/>
              </w:rPr>
              <w:t>3,</w:t>
            </w:r>
            <w:r>
              <w:rPr>
                <w:rFonts w:ascii="Arial" w:hAnsi="Arial" w:cs="Arial"/>
                <w:noProof/>
                <w:color w:val="000000"/>
                <w:sz w:val="18"/>
                <w:szCs w:val="18"/>
              </w:rPr>
              <w:t>3</w:t>
            </w:r>
            <w:r w:rsidR="00377032">
              <w:rPr>
                <w:rFonts w:ascii="Arial" w:hAnsi="Arial" w:cs="Arial"/>
                <w:noProof/>
                <w:color w:val="000000"/>
                <w:sz w:val="18"/>
                <w:szCs w:val="18"/>
              </w:rPr>
              <w:t>9–</w:t>
            </w:r>
            <w:r>
              <w:rPr>
                <w:rFonts w:ascii="Arial" w:hAnsi="Arial" w:cs="Arial"/>
                <w:noProof/>
                <w:color w:val="000000"/>
                <w:sz w:val="18"/>
                <w:szCs w:val="18"/>
              </w:rPr>
              <w:t>4</w:t>
            </w:r>
            <w:r w:rsidR="00377032">
              <w:rPr>
                <w:rFonts w:ascii="Arial" w:hAnsi="Arial" w:cs="Arial"/>
                <w:noProof/>
                <w:color w:val="000000"/>
                <w:sz w:val="18"/>
                <w:szCs w:val="18"/>
              </w:rPr>
              <w:t>1,</w:t>
            </w:r>
            <w:r>
              <w:rPr>
                <w:rFonts w:ascii="Arial" w:hAnsi="Arial" w:cs="Arial"/>
                <w:noProof/>
                <w:color w:val="000000"/>
                <w:sz w:val="18"/>
                <w:szCs w:val="18"/>
              </w:rPr>
              <w:t>4</w:t>
            </w:r>
            <w:r w:rsidR="00377032">
              <w:rPr>
                <w:rFonts w:ascii="Arial" w:hAnsi="Arial" w:cs="Arial"/>
                <w:noProof/>
                <w:color w:val="000000"/>
                <w:sz w:val="18"/>
                <w:szCs w:val="18"/>
              </w:rPr>
              <w:t>5,</w:t>
            </w:r>
            <w:r>
              <w:rPr>
                <w:rFonts w:ascii="Arial" w:hAnsi="Arial" w:cs="Arial"/>
                <w:noProof/>
                <w:color w:val="000000"/>
                <w:sz w:val="18"/>
                <w:szCs w:val="18"/>
              </w:rPr>
              <w:t>5</w:t>
            </w:r>
            <w:r w:rsidR="00377032">
              <w:rPr>
                <w:rFonts w:ascii="Arial" w:hAnsi="Arial" w:cs="Arial"/>
                <w:noProof/>
                <w:color w:val="000000"/>
                <w:sz w:val="18"/>
                <w:szCs w:val="18"/>
              </w:rPr>
              <w:t>2,</w:t>
            </w:r>
            <w:r>
              <w:rPr>
                <w:rFonts w:ascii="Arial" w:hAnsi="Arial" w:cs="Arial"/>
                <w:noProof/>
                <w:color w:val="000000"/>
                <w:sz w:val="18"/>
                <w:szCs w:val="18"/>
              </w:rPr>
              <w:t>5</w:t>
            </w:r>
            <w:r w:rsidR="00377032">
              <w:rPr>
                <w:rFonts w:ascii="Arial" w:hAnsi="Arial" w:cs="Arial"/>
                <w:noProof/>
                <w:color w:val="000000"/>
                <w:sz w:val="18"/>
                <w:szCs w:val="18"/>
              </w:rPr>
              <w:t>7</w:t>
            </w:r>
            <w:r w:rsidR="004623C6" w:rsidRPr="00903C48">
              <w:rPr>
                <w:rFonts w:ascii="Arial" w:hAnsi="Arial" w:cs="Arial"/>
                <w:noProof/>
                <w:color w:val="000000"/>
                <w:sz w:val="18"/>
                <w:szCs w:val="18"/>
              </w:rPr>
              <w:t>,</w:t>
            </w:r>
            <w:r>
              <w:rPr>
                <w:rFonts w:ascii="Arial" w:hAnsi="Arial" w:cs="Arial"/>
                <w:noProof/>
                <w:color w:val="000000"/>
                <w:sz w:val="18"/>
                <w:szCs w:val="18"/>
              </w:rPr>
              <w:t>6</w:t>
            </w:r>
            <w:r w:rsidR="00377032">
              <w:rPr>
                <w:rFonts w:ascii="Arial" w:hAnsi="Arial" w:cs="Arial"/>
                <w:noProof/>
                <w:color w:val="000000"/>
                <w:sz w:val="18"/>
                <w:szCs w:val="18"/>
              </w:rPr>
              <w:t>0</w:t>
            </w:r>
          </w:p>
        </w:tc>
        <w:tc>
          <w:tcPr>
            <w:tcW w:w="2206" w:type="pct"/>
            <w:tcBorders>
              <w:top w:val="nil"/>
              <w:left w:val="nil"/>
              <w:bottom w:val="single" w:sz="8" w:space="0" w:color="B4C6E7"/>
              <w:right w:val="nil"/>
            </w:tcBorders>
          </w:tcPr>
          <w:p w14:paraId="1C374B40" w14:textId="1F693520" w:rsidR="004623C6" w:rsidRPr="004623C6" w:rsidRDefault="004623C6" w:rsidP="003F0082">
            <w:pPr>
              <w:rPr>
                <w:rFonts w:ascii="Arial" w:hAnsi="Arial" w:cs="Arial"/>
                <w:color w:val="000000"/>
                <w:sz w:val="18"/>
                <w:szCs w:val="18"/>
              </w:rPr>
            </w:pPr>
            <w:bookmarkStart w:id="0" w:name="RANGE!D11"/>
            <w:r w:rsidRPr="004623C6">
              <w:rPr>
                <w:rFonts w:ascii="Arial" w:hAnsi="Arial" w:cs="Arial"/>
                <w:color w:val="000000"/>
                <w:sz w:val="18"/>
                <w:szCs w:val="18"/>
              </w:rPr>
              <w:t>MPPUS</w:t>
            </w:r>
            <w:r w:rsidRPr="004623C6">
              <w:rPr>
                <w:rFonts w:ascii="Arial" w:hAnsi="Arial" w:cs="Arial"/>
                <w:color w:val="000000"/>
                <w:sz w:val="18"/>
                <w:szCs w:val="18"/>
                <w:vertAlign w:val="superscript"/>
              </w:rPr>
              <w:t>&amp;</w:t>
            </w:r>
            <w:r w:rsidRPr="004623C6">
              <w:rPr>
                <w:rFonts w:ascii="Arial" w:hAnsi="Arial" w:cs="Arial"/>
                <w:color w:val="000000"/>
                <w:sz w:val="18"/>
                <w:szCs w:val="18"/>
              </w:rPr>
              <w:t xml:space="preserve">; </w:t>
            </w:r>
            <w:proofErr w:type="spellStart"/>
            <w:r w:rsidRPr="004623C6">
              <w:rPr>
                <w:rFonts w:ascii="Arial" w:hAnsi="Arial" w:cs="Arial"/>
                <w:color w:val="000000"/>
                <w:sz w:val="18"/>
                <w:szCs w:val="18"/>
              </w:rPr>
              <w:t>Cuestionario</w:t>
            </w:r>
            <w:proofErr w:type="spellEnd"/>
            <w:r w:rsidRPr="004623C6">
              <w:rPr>
                <w:rFonts w:ascii="Arial" w:hAnsi="Arial" w:cs="Arial"/>
                <w:color w:val="000000"/>
                <w:sz w:val="18"/>
                <w:szCs w:val="18"/>
              </w:rPr>
              <w:t xml:space="preserve"> de </w:t>
            </w:r>
            <w:proofErr w:type="spellStart"/>
            <w:r w:rsidRPr="004623C6">
              <w:rPr>
                <w:rFonts w:ascii="Arial" w:hAnsi="Arial" w:cs="Arial"/>
                <w:color w:val="000000"/>
                <w:sz w:val="18"/>
                <w:szCs w:val="18"/>
              </w:rPr>
              <w:t>Experiencias</w:t>
            </w:r>
            <w:proofErr w:type="spellEnd"/>
            <w:r w:rsidRPr="004623C6">
              <w:rPr>
                <w:rFonts w:ascii="Arial" w:hAnsi="Arial" w:cs="Arial"/>
                <w:color w:val="000000"/>
                <w:sz w:val="18"/>
                <w:szCs w:val="18"/>
              </w:rPr>
              <w:t xml:space="preserve"> </w:t>
            </w:r>
            <w:proofErr w:type="spellStart"/>
            <w:r w:rsidRPr="004623C6">
              <w:rPr>
                <w:rFonts w:ascii="Arial" w:hAnsi="Arial" w:cs="Arial"/>
                <w:color w:val="000000"/>
                <w:sz w:val="18"/>
                <w:szCs w:val="18"/>
              </w:rPr>
              <w:t>Relacionadas</w:t>
            </w:r>
            <w:proofErr w:type="spellEnd"/>
            <w:r w:rsidRPr="004623C6">
              <w:rPr>
                <w:rFonts w:ascii="Arial" w:hAnsi="Arial" w:cs="Arial"/>
                <w:color w:val="000000"/>
                <w:sz w:val="18"/>
                <w:szCs w:val="18"/>
              </w:rPr>
              <w:t xml:space="preserve"> con el </w:t>
            </w:r>
            <w:proofErr w:type="spellStart"/>
            <w:r w:rsidRPr="004623C6">
              <w:rPr>
                <w:rFonts w:ascii="Arial" w:hAnsi="Arial" w:cs="Arial"/>
                <w:color w:val="000000"/>
                <w:sz w:val="18"/>
                <w:szCs w:val="18"/>
              </w:rPr>
              <w:t>Móvil</w:t>
            </w:r>
            <w:proofErr w:type="spellEnd"/>
            <w:r w:rsidRPr="004623C6">
              <w:rPr>
                <w:rFonts w:ascii="Arial" w:hAnsi="Arial" w:cs="Arial"/>
                <w:color w:val="000000"/>
                <w:sz w:val="18"/>
                <w:szCs w:val="18"/>
              </w:rPr>
              <w:t xml:space="preserve">/CERM </w:t>
            </w:r>
            <w:r w:rsidR="00072D52">
              <w:rPr>
                <w:rFonts w:ascii="Arial" w:hAnsi="Arial" w:cs="Arial"/>
                <w:noProof/>
                <w:color w:val="000000"/>
                <w:sz w:val="18"/>
                <w:szCs w:val="18"/>
                <w:vertAlign w:val="superscript"/>
              </w:rPr>
              <w:t>76</w:t>
            </w:r>
            <w:r w:rsidRPr="004623C6">
              <w:rPr>
                <w:rFonts w:ascii="Arial" w:hAnsi="Arial" w:cs="Arial"/>
                <w:color w:val="000000"/>
                <w:sz w:val="18"/>
                <w:szCs w:val="18"/>
              </w:rPr>
              <w:t>; Problematic Smartphone Use Scale (independent); SQAPMPU</w:t>
            </w:r>
            <w:r w:rsidRPr="004623C6">
              <w:rPr>
                <w:rFonts w:ascii="Arial" w:hAnsi="Arial" w:cs="Arial"/>
                <w:color w:val="000000"/>
                <w:sz w:val="18"/>
                <w:szCs w:val="18"/>
                <w:vertAlign w:val="superscript"/>
              </w:rPr>
              <w:t>¶</w:t>
            </w:r>
            <w:r w:rsidRPr="004623C6">
              <w:rPr>
                <w:rFonts w:ascii="Arial" w:hAnsi="Arial" w:cs="Arial"/>
                <w:color w:val="000000"/>
                <w:sz w:val="18"/>
                <w:szCs w:val="18"/>
              </w:rPr>
              <w:t>;</w:t>
            </w:r>
            <w:bookmarkEnd w:id="0"/>
            <w:r w:rsidRPr="004623C6">
              <w:rPr>
                <w:rFonts w:ascii="Arial" w:hAnsi="Arial" w:cs="Arial"/>
                <w:color w:val="000000"/>
                <w:sz w:val="18"/>
                <w:szCs w:val="18"/>
              </w:rPr>
              <w:t xml:space="preserve"> Problematic Cell Phone Use Questionnaire </w:t>
            </w:r>
            <w:r w:rsidR="00072D52">
              <w:rPr>
                <w:rFonts w:ascii="Arial" w:hAnsi="Arial" w:cs="Arial"/>
                <w:noProof/>
                <w:color w:val="000000"/>
                <w:sz w:val="18"/>
                <w:szCs w:val="18"/>
                <w:vertAlign w:val="superscript"/>
              </w:rPr>
              <w:t>85</w:t>
            </w:r>
            <w:r w:rsidRPr="004623C6">
              <w:rPr>
                <w:rFonts w:ascii="Arial" w:hAnsi="Arial" w:cs="Arial"/>
                <w:color w:val="000000"/>
                <w:sz w:val="18"/>
                <w:szCs w:val="18"/>
              </w:rPr>
              <w:t xml:space="preserve"> </w:t>
            </w:r>
          </w:p>
        </w:tc>
      </w:tr>
    </w:tbl>
    <w:p w14:paraId="32A9F7DA" w14:textId="77777777" w:rsidR="004623C6" w:rsidRPr="004623C6" w:rsidRDefault="004623C6" w:rsidP="004623C6">
      <w:pPr>
        <w:ind w:left="-142"/>
        <w:rPr>
          <w:rFonts w:ascii="Arial" w:hAnsi="Arial" w:cs="Arial"/>
          <w:sz w:val="18"/>
          <w:szCs w:val="18"/>
        </w:rPr>
      </w:pPr>
    </w:p>
    <w:p w14:paraId="3D963638" w14:textId="312F86D5" w:rsidR="004623C6" w:rsidRPr="004623C6" w:rsidRDefault="004623C6" w:rsidP="004623C6">
      <w:pPr>
        <w:ind w:left="-142"/>
        <w:rPr>
          <w:rFonts w:ascii="Arial" w:hAnsi="Arial" w:cs="Arial"/>
          <w:sz w:val="18"/>
          <w:szCs w:val="18"/>
        </w:rPr>
      </w:pPr>
      <w:r w:rsidRPr="004623C6">
        <w:rPr>
          <w:rFonts w:ascii="Arial" w:hAnsi="Arial" w:cs="Arial"/>
          <w:sz w:val="18"/>
          <w:szCs w:val="18"/>
        </w:rPr>
        <w:t xml:space="preserve">* SAS: Smartphone Addiction Scale; SAS-SV: Smartphone Addiction Scale – Short Version </w:t>
      </w:r>
      <w:r w:rsidR="00AF1226">
        <w:rPr>
          <w:rFonts w:ascii="Arial" w:hAnsi="Arial" w:cs="Arial"/>
          <w:noProof/>
          <w:sz w:val="18"/>
          <w:szCs w:val="18"/>
          <w:vertAlign w:val="superscript"/>
        </w:rPr>
        <w:t>14</w:t>
      </w:r>
      <w:r w:rsidRPr="004623C6">
        <w:rPr>
          <w:rFonts w:ascii="Arial" w:hAnsi="Arial" w:cs="Arial"/>
          <w:noProof/>
          <w:sz w:val="18"/>
          <w:szCs w:val="18"/>
          <w:vertAlign w:val="superscript"/>
        </w:rPr>
        <w:t>,</w:t>
      </w:r>
      <w:r w:rsidR="00AF1226">
        <w:rPr>
          <w:rFonts w:ascii="Arial" w:hAnsi="Arial" w:cs="Arial"/>
          <w:noProof/>
          <w:sz w:val="18"/>
          <w:szCs w:val="18"/>
          <w:vertAlign w:val="superscript"/>
        </w:rPr>
        <w:t>18</w:t>
      </w:r>
    </w:p>
    <w:p w14:paraId="46AADBE2" w14:textId="0285ED47" w:rsidR="004623C6" w:rsidRPr="004623C6" w:rsidRDefault="004623C6" w:rsidP="004623C6">
      <w:pPr>
        <w:ind w:left="-142"/>
        <w:rPr>
          <w:rFonts w:ascii="Arial" w:hAnsi="Arial" w:cs="Arial"/>
          <w:sz w:val="18"/>
          <w:szCs w:val="18"/>
        </w:rPr>
      </w:pPr>
      <w:r w:rsidRPr="004623C6">
        <w:rPr>
          <w:rFonts w:ascii="Arial" w:hAnsi="Arial" w:cs="Arial"/>
          <w:sz w:val="18"/>
          <w:szCs w:val="18"/>
        </w:rPr>
        <w:t>£ MPAS (Mobile Phone Addiction Scale) or PMPUS (Problematic Mobile Phone Use Scale), due to difference in translation from Chinese</w:t>
      </w:r>
      <w:r w:rsidR="00072D52">
        <w:rPr>
          <w:rFonts w:ascii="Arial" w:hAnsi="Arial" w:cs="Arial"/>
          <w:noProof/>
          <w:sz w:val="18"/>
          <w:szCs w:val="18"/>
          <w:vertAlign w:val="superscript"/>
        </w:rPr>
        <w:t>81</w:t>
      </w:r>
    </w:p>
    <w:p w14:paraId="23C24944" w14:textId="32CAA08D" w:rsidR="004623C6" w:rsidRPr="004623C6" w:rsidRDefault="004623C6" w:rsidP="004623C6">
      <w:pPr>
        <w:ind w:left="-142"/>
        <w:rPr>
          <w:rFonts w:ascii="Arial" w:hAnsi="Arial" w:cs="Arial"/>
          <w:sz w:val="18"/>
          <w:szCs w:val="18"/>
        </w:rPr>
      </w:pPr>
      <w:r w:rsidRPr="004623C6">
        <w:rPr>
          <w:rFonts w:ascii="Arial" w:hAnsi="Arial" w:cs="Arial"/>
          <w:sz w:val="18"/>
          <w:szCs w:val="18"/>
        </w:rPr>
        <w:t xml:space="preserve">&amp; MPPUS: Mobile Phone Problematic Use Scale </w:t>
      </w:r>
      <w:r w:rsidR="00AF1226">
        <w:rPr>
          <w:rFonts w:ascii="Arial" w:hAnsi="Arial" w:cs="Arial"/>
          <w:noProof/>
          <w:sz w:val="18"/>
          <w:szCs w:val="18"/>
          <w:vertAlign w:val="superscript"/>
        </w:rPr>
        <w:t>13</w:t>
      </w:r>
    </w:p>
    <w:p w14:paraId="6F817936" w14:textId="553D6DFC" w:rsidR="004623C6" w:rsidRPr="004623C6" w:rsidRDefault="004623C6" w:rsidP="004623C6">
      <w:pPr>
        <w:ind w:left="-142"/>
        <w:rPr>
          <w:rFonts w:ascii="Arial" w:hAnsi="Arial" w:cs="Arial"/>
          <w:sz w:val="18"/>
          <w:szCs w:val="18"/>
        </w:rPr>
      </w:pPr>
      <w:r w:rsidRPr="004623C6">
        <w:rPr>
          <w:rFonts w:ascii="Arial" w:hAnsi="Arial" w:cs="Arial"/>
          <w:sz w:val="18"/>
          <w:szCs w:val="18"/>
        </w:rPr>
        <w:lastRenderedPageBreak/>
        <w:t xml:space="preserve">∂ SAPS: Smartphone Addiction Proneness Scale </w:t>
      </w:r>
      <w:r w:rsidR="00AF1226">
        <w:rPr>
          <w:rFonts w:ascii="Arial" w:hAnsi="Arial" w:cs="Arial"/>
          <w:noProof/>
          <w:sz w:val="18"/>
          <w:szCs w:val="18"/>
          <w:vertAlign w:val="superscript"/>
        </w:rPr>
        <w:t>15</w:t>
      </w:r>
    </w:p>
    <w:p w14:paraId="5513FFB5" w14:textId="7B86A03C" w:rsidR="004623C6" w:rsidRPr="004623C6" w:rsidRDefault="004623C6" w:rsidP="004623C6">
      <w:pPr>
        <w:ind w:left="-142"/>
        <w:rPr>
          <w:rFonts w:ascii="Arial" w:hAnsi="Arial" w:cs="Arial"/>
          <w:sz w:val="18"/>
          <w:szCs w:val="18"/>
        </w:rPr>
      </w:pPr>
      <w:r w:rsidRPr="004623C6">
        <w:rPr>
          <w:rFonts w:ascii="Arial" w:hAnsi="Arial" w:cs="Arial"/>
          <w:sz w:val="18"/>
          <w:szCs w:val="18"/>
        </w:rPr>
        <w:t xml:space="preserve">$ MPDQ: Mobile Phone Dependence Questionnaire </w:t>
      </w:r>
      <w:r w:rsidR="00072D52">
        <w:rPr>
          <w:rFonts w:ascii="Arial" w:hAnsi="Arial" w:cs="Arial"/>
          <w:noProof/>
          <w:sz w:val="18"/>
          <w:szCs w:val="18"/>
          <w:vertAlign w:val="superscript"/>
        </w:rPr>
        <w:t>82</w:t>
      </w:r>
      <w:r w:rsidRPr="004623C6">
        <w:rPr>
          <w:rFonts w:ascii="Arial" w:hAnsi="Arial" w:cs="Arial"/>
          <w:sz w:val="18"/>
          <w:szCs w:val="18"/>
        </w:rPr>
        <w:t xml:space="preserve"> </w:t>
      </w:r>
    </w:p>
    <w:p w14:paraId="7B459C97" w14:textId="4EE4E0CD" w:rsidR="004623C6" w:rsidRPr="004623C6" w:rsidRDefault="004623C6" w:rsidP="004623C6">
      <w:pPr>
        <w:ind w:left="-142"/>
        <w:rPr>
          <w:rFonts w:ascii="Arial" w:hAnsi="Arial" w:cs="Arial"/>
          <w:sz w:val="18"/>
          <w:szCs w:val="18"/>
        </w:rPr>
      </w:pPr>
      <w:r w:rsidRPr="004623C6">
        <w:rPr>
          <w:rFonts w:ascii="Arial" w:hAnsi="Arial" w:cs="Arial"/>
          <w:sz w:val="18"/>
          <w:szCs w:val="18"/>
        </w:rPr>
        <w:t xml:space="preserve">¶ SQAPMPU: Self-Administered Questionnaire for Adolescent Problematic Mobile Phone Use </w:t>
      </w:r>
      <w:r w:rsidR="00072D52">
        <w:rPr>
          <w:rFonts w:ascii="Arial" w:hAnsi="Arial" w:cs="Arial"/>
          <w:noProof/>
          <w:sz w:val="18"/>
          <w:szCs w:val="18"/>
          <w:vertAlign w:val="superscript"/>
        </w:rPr>
        <w:t>83</w:t>
      </w:r>
    </w:p>
    <w:p w14:paraId="389544E4" w14:textId="77777777" w:rsidR="004623C6" w:rsidRPr="004623C6" w:rsidRDefault="004623C6" w:rsidP="004623C6">
      <w:pPr>
        <w:ind w:left="-851"/>
        <w:rPr>
          <w:rFonts w:ascii="Arial" w:hAnsi="Arial" w:cs="Arial"/>
          <w:sz w:val="18"/>
          <w:szCs w:val="18"/>
        </w:rPr>
      </w:pPr>
    </w:p>
    <w:p w14:paraId="5180B85E" w14:textId="77777777" w:rsidR="004623C6" w:rsidRPr="004623C6" w:rsidRDefault="004623C6" w:rsidP="004623C6">
      <w:pPr>
        <w:rPr>
          <w:rFonts w:ascii="Arial" w:hAnsi="Arial" w:cs="Arial"/>
          <w:sz w:val="18"/>
          <w:szCs w:val="18"/>
        </w:rPr>
      </w:pPr>
      <w:r w:rsidRPr="004623C6">
        <w:rPr>
          <w:rFonts w:ascii="Arial" w:hAnsi="Arial" w:cs="Arial"/>
          <w:sz w:val="18"/>
          <w:szCs w:val="18"/>
        </w:rPr>
        <w:br w:type="page"/>
      </w:r>
    </w:p>
    <w:p w14:paraId="522DCA4F" w14:textId="0741B23F" w:rsidR="004623C6" w:rsidRPr="001E1655" w:rsidRDefault="004623C6" w:rsidP="005013DB">
      <w:pPr>
        <w:rPr>
          <w:rFonts w:ascii="Arial" w:hAnsi="Arial" w:cs="Arial"/>
          <w:sz w:val="22"/>
          <w:szCs w:val="22"/>
        </w:rPr>
      </w:pPr>
      <w:r w:rsidRPr="001E1655">
        <w:rPr>
          <w:rFonts w:ascii="Arial" w:hAnsi="Arial" w:cs="Arial"/>
          <w:sz w:val="22"/>
          <w:szCs w:val="22"/>
        </w:rPr>
        <w:lastRenderedPageBreak/>
        <w:t xml:space="preserve">Table </w:t>
      </w:r>
      <w:r w:rsidR="001E1655">
        <w:rPr>
          <w:rFonts w:ascii="Arial" w:hAnsi="Arial" w:cs="Arial"/>
          <w:sz w:val="22"/>
          <w:szCs w:val="22"/>
        </w:rPr>
        <w:t>S</w:t>
      </w:r>
      <w:r w:rsidRPr="001E1655">
        <w:rPr>
          <w:rFonts w:ascii="Arial" w:hAnsi="Arial" w:cs="Arial"/>
          <w:sz w:val="22"/>
          <w:szCs w:val="22"/>
        </w:rPr>
        <w:t>5</w:t>
      </w:r>
      <w:r w:rsidR="001E1655">
        <w:rPr>
          <w:rFonts w:ascii="Arial" w:hAnsi="Arial" w:cs="Arial"/>
          <w:sz w:val="22"/>
          <w:szCs w:val="22"/>
        </w:rPr>
        <w:t>.</w:t>
      </w:r>
      <w:r w:rsidR="00A07772" w:rsidRPr="001E1655">
        <w:rPr>
          <w:rFonts w:ascii="Arial" w:hAnsi="Arial" w:cs="Arial"/>
          <w:sz w:val="22"/>
          <w:szCs w:val="22"/>
        </w:rPr>
        <w:t xml:space="preserve"> Mapping the instruments used to assess Problematic Smartphone </w:t>
      </w:r>
      <w:proofErr w:type="gramStart"/>
      <w:r w:rsidR="00A07772" w:rsidRPr="001E1655">
        <w:rPr>
          <w:rFonts w:ascii="Arial" w:hAnsi="Arial" w:cs="Arial"/>
          <w:sz w:val="22"/>
          <w:szCs w:val="22"/>
        </w:rPr>
        <w:t xml:space="preserve">Usage </w:t>
      </w:r>
      <w:r w:rsidR="005013DB" w:rsidRPr="001E1655">
        <w:rPr>
          <w:rFonts w:ascii="Arial" w:hAnsi="Arial" w:cs="Arial"/>
          <w:sz w:val="22"/>
          <w:szCs w:val="22"/>
        </w:rPr>
        <w:t xml:space="preserve"> assessing</w:t>
      </w:r>
      <w:proofErr w:type="gramEnd"/>
      <w:r w:rsidR="005013DB" w:rsidRPr="001E1655">
        <w:rPr>
          <w:rFonts w:ascii="Arial" w:hAnsi="Arial" w:cs="Arial"/>
          <w:sz w:val="22"/>
          <w:szCs w:val="22"/>
        </w:rPr>
        <w:t xml:space="preserve"> </w:t>
      </w:r>
      <w:r w:rsidR="00C915F2" w:rsidRPr="001E1655">
        <w:rPr>
          <w:rFonts w:ascii="Arial" w:hAnsi="Arial" w:cs="Arial"/>
          <w:sz w:val="22"/>
          <w:szCs w:val="22"/>
        </w:rPr>
        <w:t>PSU</w:t>
      </w:r>
      <w:r w:rsidR="005013DB" w:rsidRPr="001E1655">
        <w:rPr>
          <w:rFonts w:ascii="Arial" w:hAnsi="Arial" w:cs="Arial"/>
          <w:sz w:val="22"/>
          <w:szCs w:val="22"/>
        </w:rPr>
        <w:t xml:space="preserve"> map onto </w:t>
      </w:r>
      <w:r w:rsidRPr="001E1655">
        <w:rPr>
          <w:rFonts w:ascii="Arial" w:hAnsi="Arial" w:cs="Arial"/>
          <w:sz w:val="22"/>
          <w:szCs w:val="22"/>
        </w:rPr>
        <w:t>criteria for behavioural addiction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7"/>
        <w:gridCol w:w="1744"/>
        <w:gridCol w:w="883"/>
        <w:gridCol w:w="828"/>
        <w:gridCol w:w="1066"/>
        <w:gridCol w:w="1177"/>
        <w:gridCol w:w="986"/>
        <w:gridCol w:w="1105"/>
      </w:tblGrid>
      <w:tr w:rsidR="004623C6" w:rsidRPr="004623C6" w14:paraId="5EAF3FCB" w14:textId="77777777" w:rsidTr="00324162">
        <w:trPr>
          <w:trHeight w:val="857"/>
        </w:trPr>
        <w:tc>
          <w:tcPr>
            <w:tcW w:w="783" w:type="pct"/>
            <w:shd w:val="clear" w:color="auto" w:fill="auto"/>
          </w:tcPr>
          <w:p w14:paraId="29B62E21" w14:textId="77777777" w:rsidR="004623C6" w:rsidRPr="004623C6" w:rsidRDefault="004623C6" w:rsidP="003F0082">
            <w:pPr>
              <w:rPr>
                <w:rFonts w:ascii="Arial" w:hAnsi="Arial" w:cs="Arial"/>
                <w:b/>
                <w:sz w:val="17"/>
                <w:szCs w:val="17"/>
                <w:lang w:eastAsia="en-US"/>
              </w:rPr>
            </w:pPr>
            <w:r w:rsidRPr="004623C6">
              <w:rPr>
                <w:rFonts w:ascii="Arial" w:hAnsi="Arial" w:cs="Arial"/>
                <w:b/>
                <w:sz w:val="17"/>
                <w:szCs w:val="17"/>
                <w:lang w:eastAsia="en-US"/>
              </w:rPr>
              <w:t>Studies which used this tool</w:t>
            </w:r>
          </w:p>
        </w:tc>
        <w:tc>
          <w:tcPr>
            <w:tcW w:w="944" w:type="pct"/>
            <w:shd w:val="clear" w:color="auto" w:fill="auto"/>
          </w:tcPr>
          <w:p w14:paraId="4D1481D4" w14:textId="77777777" w:rsidR="004623C6" w:rsidRPr="004623C6" w:rsidRDefault="004623C6" w:rsidP="003F0082">
            <w:pPr>
              <w:rPr>
                <w:rFonts w:ascii="Arial" w:hAnsi="Arial" w:cs="Arial"/>
                <w:b/>
                <w:sz w:val="17"/>
                <w:szCs w:val="17"/>
                <w:lang w:eastAsia="en-US"/>
              </w:rPr>
            </w:pPr>
            <w:r w:rsidRPr="004623C6">
              <w:rPr>
                <w:rFonts w:ascii="Arial" w:hAnsi="Arial" w:cs="Arial"/>
                <w:b/>
                <w:sz w:val="17"/>
                <w:szCs w:val="17"/>
                <w:lang w:eastAsia="en-US"/>
              </w:rPr>
              <w:t>Tool</w:t>
            </w:r>
          </w:p>
        </w:tc>
        <w:tc>
          <w:tcPr>
            <w:tcW w:w="478" w:type="pct"/>
            <w:shd w:val="clear" w:color="auto" w:fill="auto"/>
          </w:tcPr>
          <w:p w14:paraId="26C573B0" w14:textId="77777777" w:rsidR="004623C6" w:rsidRPr="004623C6" w:rsidRDefault="004623C6" w:rsidP="003F0082">
            <w:pPr>
              <w:rPr>
                <w:rFonts w:ascii="Arial" w:hAnsi="Arial" w:cs="Arial"/>
                <w:b/>
                <w:sz w:val="17"/>
                <w:szCs w:val="17"/>
                <w:lang w:eastAsia="en-US"/>
              </w:rPr>
            </w:pPr>
            <w:r w:rsidRPr="004623C6">
              <w:rPr>
                <w:rFonts w:ascii="Arial" w:hAnsi="Arial" w:cs="Arial"/>
                <w:b/>
                <w:sz w:val="17"/>
                <w:szCs w:val="17"/>
                <w:lang w:eastAsia="en-US"/>
              </w:rPr>
              <w:t>Intense desire to use</w:t>
            </w:r>
          </w:p>
        </w:tc>
        <w:tc>
          <w:tcPr>
            <w:tcW w:w="448" w:type="pct"/>
            <w:shd w:val="clear" w:color="auto" w:fill="auto"/>
          </w:tcPr>
          <w:p w14:paraId="7FF40053" w14:textId="77777777" w:rsidR="004623C6" w:rsidRPr="004623C6" w:rsidRDefault="004623C6" w:rsidP="003F0082">
            <w:pPr>
              <w:rPr>
                <w:rFonts w:ascii="Arial" w:hAnsi="Arial" w:cs="Arial"/>
                <w:b/>
                <w:sz w:val="17"/>
                <w:szCs w:val="17"/>
                <w:lang w:eastAsia="en-US"/>
              </w:rPr>
            </w:pPr>
            <w:r w:rsidRPr="004623C6">
              <w:rPr>
                <w:rFonts w:ascii="Arial" w:hAnsi="Arial" w:cs="Arial"/>
                <w:b/>
                <w:sz w:val="17"/>
                <w:szCs w:val="17"/>
                <w:lang w:eastAsia="en-US"/>
              </w:rPr>
              <w:t>Loss of control</w:t>
            </w:r>
          </w:p>
        </w:tc>
        <w:tc>
          <w:tcPr>
            <w:tcW w:w="577" w:type="pct"/>
            <w:shd w:val="clear" w:color="auto" w:fill="auto"/>
          </w:tcPr>
          <w:p w14:paraId="4EBD64BD" w14:textId="77777777" w:rsidR="004623C6" w:rsidRPr="004623C6" w:rsidRDefault="004623C6" w:rsidP="003F0082">
            <w:pPr>
              <w:rPr>
                <w:rFonts w:ascii="Arial" w:hAnsi="Arial" w:cs="Arial"/>
                <w:b/>
                <w:sz w:val="17"/>
                <w:szCs w:val="17"/>
                <w:lang w:eastAsia="en-US"/>
              </w:rPr>
            </w:pPr>
            <w:r w:rsidRPr="004623C6">
              <w:rPr>
                <w:rFonts w:ascii="Arial" w:hAnsi="Arial" w:cs="Arial"/>
                <w:b/>
                <w:sz w:val="17"/>
                <w:szCs w:val="17"/>
                <w:lang w:eastAsia="en-US"/>
              </w:rPr>
              <w:t>Tolerance</w:t>
            </w:r>
          </w:p>
        </w:tc>
        <w:tc>
          <w:tcPr>
            <w:tcW w:w="637" w:type="pct"/>
            <w:shd w:val="clear" w:color="auto" w:fill="auto"/>
          </w:tcPr>
          <w:p w14:paraId="52CE98C6" w14:textId="77777777" w:rsidR="004623C6" w:rsidRPr="004623C6" w:rsidRDefault="004623C6" w:rsidP="003F0082">
            <w:pPr>
              <w:rPr>
                <w:rFonts w:ascii="Arial" w:hAnsi="Arial" w:cs="Arial"/>
                <w:b/>
                <w:sz w:val="17"/>
                <w:szCs w:val="17"/>
                <w:lang w:eastAsia="en-US"/>
              </w:rPr>
            </w:pPr>
            <w:r w:rsidRPr="004623C6">
              <w:rPr>
                <w:rFonts w:ascii="Arial" w:hAnsi="Arial" w:cs="Arial"/>
                <w:b/>
                <w:sz w:val="17"/>
                <w:szCs w:val="17"/>
                <w:lang w:eastAsia="en-US"/>
              </w:rPr>
              <w:t>Withdrawal</w:t>
            </w:r>
          </w:p>
        </w:tc>
        <w:tc>
          <w:tcPr>
            <w:tcW w:w="534" w:type="pct"/>
            <w:shd w:val="clear" w:color="auto" w:fill="auto"/>
          </w:tcPr>
          <w:p w14:paraId="5AC7D645" w14:textId="77777777" w:rsidR="004623C6" w:rsidRPr="004623C6" w:rsidRDefault="004623C6" w:rsidP="003F0082">
            <w:pPr>
              <w:rPr>
                <w:rFonts w:ascii="Arial" w:hAnsi="Arial" w:cs="Arial"/>
                <w:b/>
                <w:sz w:val="17"/>
                <w:szCs w:val="17"/>
                <w:lang w:eastAsia="en-US"/>
              </w:rPr>
            </w:pPr>
            <w:r w:rsidRPr="004623C6">
              <w:rPr>
                <w:rFonts w:ascii="Arial" w:hAnsi="Arial" w:cs="Arial"/>
                <w:b/>
                <w:sz w:val="17"/>
                <w:szCs w:val="17"/>
                <w:lang w:eastAsia="en-US"/>
              </w:rPr>
              <w:t>Neglect of other activities</w:t>
            </w:r>
          </w:p>
        </w:tc>
        <w:tc>
          <w:tcPr>
            <w:tcW w:w="598" w:type="pct"/>
            <w:shd w:val="clear" w:color="auto" w:fill="auto"/>
          </w:tcPr>
          <w:p w14:paraId="3F73F5F3" w14:textId="77777777" w:rsidR="004623C6" w:rsidRPr="004623C6" w:rsidRDefault="004623C6" w:rsidP="003F0082">
            <w:pPr>
              <w:rPr>
                <w:rFonts w:ascii="Arial" w:hAnsi="Arial" w:cs="Arial"/>
                <w:b/>
                <w:sz w:val="17"/>
                <w:szCs w:val="17"/>
                <w:lang w:eastAsia="en-US"/>
              </w:rPr>
            </w:pPr>
            <w:r w:rsidRPr="004623C6">
              <w:rPr>
                <w:rFonts w:ascii="Arial" w:hAnsi="Arial" w:cs="Arial"/>
                <w:b/>
                <w:sz w:val="17"/>
                <w:szCs w:val="17"/>
                <w:lang w:eastAsia="en-US"/>
              </w:rPr>
              <w:t>Continued use, despite harm</w:t>
            </w:r>
          </w:p>
        </w:tc>
      </w:tr>
      <w:tr w:rsidR="004623C6" w:rsidRPr="004623C6" w14:paraId="05913A0A" w14:textId="77777777" w:rsidTr="00324162">
        <w:trPr>
          <w:trHeight w:val="206"/>
        </w:trPr>
        <w:tc>
          <w:tcPr>
            <w:tcW w:w="783" w:type="pct"/>
            <w:shd w:val="clear" w:color="auto" w:fill="auto"/>
          </w:tcPr>
          <w:p w14:paraId="042F4AC2" w14:textId="7563C28A" w:rsidR="004623C6" w:rsidRPr="004623C6" w:rsidRDefault="00C915F2" w:rsidP="003F0082">
            <w:pPr>
              <w:rPr>
                <w:rFonts w:ascii="Arial" w:hAnsi="Arial" w:cs="Arial"/>
                <w:sz w:val="17"/>
                <w:szCs w:val="17"/>
                <w:lang w:eastAsia="en-US"/>
              </w:rPr>
            </w:pPr>
            <w:r>
              <w:rPr>
                <w:rFonts w:ascii="Arial" w:hAnsi="Arial" w:cs="Arial"/>
                <w:noProof/>
                <w:sz w:val="17"/>
                <w:szCs w:val="17"/>
                <w:lang w:eastAsia="en-US"/>
              </w:rPr>
              <w:t>44</w:t>
            </w:r>
            <w:r w:rsidR="004623C6" w:rsidRPr="004623C6">
              <w:rPr>
                <w:rFonts w:ascii="Arial" w:hAnsi="Arial" w:cs="Arial"/>
                <w:noProof/>
                <w:sz w:val="17"/>
                <w:szCs w:val="17"/>
                <w:lang w:eastAsia="en-US"/>
              </w:rPr>
              <w:t>,</w:t>
            </w:r>
            <w:r w:rsidR="00072D52">
              <w:rPr>
                <w:rFonts w:ascii="Arial" w:hAnsi="Arial" w:cs="Arial"/>
                <w:noProof/>
                <w:sz w:val="17"/>
                <w:szCs w:val="17"/>
                <w:lang w:eastAsia="en-US"/>
              </w:rPr>
              <w:t>82</w:t>
            </w:r>
          </w:p>
        </w:tc>
        <w:tc>
          <w:tcPr>
            <w:tcW w:w="944" w:type="pct"/>
            <w:shd w:val="clear" w:color="auto" w:fill="auto"/>
          </w:tcPr>
          <w:p w14:paraId="25539932" w14:textId="77777777" w:rsidR="004623C6" w:rsidRPr="004623C6" w:rsidRDefault="004623C6" w:rsidP="003F0082">
            <w:pPr>
              <w:rPr>
                <w:rFonts w:ascii="Arial" w:hAnsi="Arial" w:cs="Arial"/>
                <w:sz w:val="17"/>
                <w:szCs w:val="17"/>
                <w:lang w:eastAsia="en-US"/>
              </w:rPr>
            </w:pPr>
            <w:r w:rsidRPr="004623C6">
              <w:rPr>
                <w:rFonts w:ascii="Arial" w:hAnsi="Arial" w:cs="Arial"/>
                <w:sz w:val="17"/>
                <w:szCs w:val="17"/>
                <w:lang w:eastAsia="en-US"/>
              </w:rPr>
              <w:t>MPDQ</w:t>
            </w:r>
          </w:p>
        </w:tc>
        <w:tc>
          <w:tcPr>
            <w:tcW w:w="478" w:type="pct"/>
            <w:shd w:val="clear" w:color="auto" w:fill="auto"/>
          </w:tcPr>
          <w:p w14:paraId="1328C6CB" w14:textId="77777777" w:rsidR="004623C6" w:rsidRPr="004623C6" w:rsidRDefault="004623C6" w:rsidP="003F0082">
            <w:pPr>
              <w:rPr>
                <w:rFonts w:ascii="Arial" w:hAnsi="Arial" w:cs="Arial"/>
                <w:sz w:val="17"/>
                <w:szCs w:val="17"/>
                <w:lang w:eastAsia="en-US"/>
              </w:rPr>
            </w:pPr>
            <w:r w:rsidRPr="004623C6">
              <w:rPr>
                <w:rFonts w:ascii="Arial" w:hAnsi="Arial" w:cs="Arial"/>
                <w:sz w:val="17"/>
                <w:szCs w:val="17"/>
                <w:lang w:eastAsia="en-US"/>
              </w:rPr>
              <w:t>x</w:t>
            </w:r>
          </w:p>
        </w:tc>
        <w:tc>
          <w:tcPr>
            <w:tcW w:w="448" w:type="pct"/>
            <w:shd w:val="clear" w:color="auto" w:fill="auto"/>
          </w:tcPr>
          <w:p w14:paraId="1E5F12FE" w14:textId="77777777" w:rsidR="004623C6" w:rsidRPr="004623C6" w:rsidRDefault="004623C6" w:rsidP="003F0082">
            <w:pPr>
              <w:rPr>
                <w:rFonts w:ascii="Arial" w:hAnsi="Arial" w:cs="Arial"/>
                <w:sz w:val="17"/>
                <w:szCs w:val="17"/>
                <w:lang w:eastAsia="en-US"/>
              </w:rPr>
            </w:pPr>
          </w:p>
        </w:tc>
        <w:tc>
          <w:tcPr>
            <w:tcW w:w="577" w:type="pct"/>
            <w:shd w:val="clear" w:color="auto" w:fill="auto"/>
          </w:tcPr>
          <w:p w14:paraId="40686B6C" w14:textId="77777777" w:rsidR="004623C6" w:rsidRPr="004623C6" w:rsidRDefault="004623C6" w:rsidP="003F0082">
            <w:pPr>
              <w:rPr>
                <w:rFonts w:ascii="Arial" w:hAnsi="Arial" w:cs="Arial"/>
                <w:sz w:val="17"/>
                <w:szCs w:val="17"/>
                <w:lang w:eastAsia="en-US"/>
              </w:rPr>
            </w:pPr>
          </w:p>
        </w:tc>
        <w:tc>
          <w:tcPr>
            <w:tcW w:w="637" w:type="pct"/>
            <w:shd w:val="clear" w:color="auto" w:fill="auto"/>
          </w:tcPr>
          <w:p w14:paraId="00EDDD37" w14:textId="77777777" w:rsidR="004623C6" w:rsidRPr="004623C6" w:rsidRDefault="004623C6" w:rsidP="003F0082">
            <w:pPr>
              <w:rPr>
                <w:rFonts w:ascii="Arial" w:hAnsi="Arial" w:cs="Arial"/>
                <w:sz w:val="17"/>
                <w:szCs w:val="17"/>
                <w:lang w:eastAsia="en-US"/>
              </w:rPr>
            </w:pPr>
            <w:r w:rsidRPr="004623C6">
              <w:rPr>
                <w:rFonts w:ascii="Arial" w:hAnsi="Arial" w:cs="Arial"/>
                <w:sz w:val="17"/>
                <w:szCs w:val="17"/>
                <w:lang w:eastAsia="en-US"/>
              </w:rPr>
              <w:t>x</w:t>
            </w:r>
          </w:p>
        </w:tc>
        <w:tc>
          <w:tcPr>
            <w:tcW w:w="534" w:type="pct"/>
            <w:shd w:val="clear" w:color="auto" w:fill="auto"/>
          </w:tcPr>
          <w:p w14:paraId="404C2554" w14:textId="77777777" w:rsidR="004623C6" w:rsidRPr="004623C6" w:rsidRDefault="004623C6" w:rsidP="003F0082">
            <w:pPr>
              <w:rPr>
                <w:rFonts w:ascii="Arial" w:hAnsi="Arial" w:cs="Arial"/>
                <w:sz w:val="17"/>
                <w:szCs w:val="17"/>
                <w:lang w:eastAsia="en-US"/>
              </w:rPr>
            </w:pPr>
            <w:r w:rsidRPr="004623C6">
              <w:rPr>
                <w:rFonts w:ascii="Arial" w:hAnsi="Arial" w:cs="Arial"/>
                <w:sz w:val="17"/>
                <w:szCs w:val="17"/>
                <w:lang w:eastAsia="en-US"/>
              </w:rPr>
              <w:t>x</w:t>
            </w:r>
          </w:p>
        </w:tc>
        <w:tc>
          <w:tcPr>
            <w:tcW w:w="598" w:type="pct"/>
            <w:shd w:val="clear" w:color="auto" w:fill="auto"/>
          </w:tcPr>
          <w:p w14:paraId="4440D0A6" w14:textId="77777777" w:rsidR="004623C6" w:rsidRPr="004623C6" w:rsidRDefault="004623C6" w:rsidP="003F0082">
            <w:pPr>
              <w:rPr>
                <w:rFonts w:ascii="Arial" w:hAnsi="Arial" w:cs="Arial"/>
                <w:sz w:val="17"/>
                <w:szCs w:val="17"/>
                <w:lang w:eastAsia="en-US"/>
              </w:rPr>
            </w:pPr>
          </w:p>
        </w:tc>
      </w:tr>
      <w:tr w:rsidR="004623C6" w:rsidRPr="004623C6" w14:paraId="14D3C688" w14:textId="77777777" w:rsidTr="00324162">
        <w:trPr>
          <w:trHeight w:val="206"/>
        </w:trPr>
        <w:tc>
          <w:tcPr>
            <w:tcW w:w="783" w:type="pct"/>
            <w:shd w:val="clear" w:color="auto" w:fill="auto"/>
          </w:tcPr>
          <w:p w14:paraId="2F6C3AEB" w14:textId="3F630B94" w:rsidR="004623C6" w:rsidRPr="004623C6" w:rsidRDefault="00C915F2" w:rsidP="003F0082">
            <w:pPr>
              <w:rPr>
                <w:rFonts w:ascii="Arial" w:hAnsi="Arial" w:cs="Arial"/>
                <w:b/>
                <w:sz w:val="17"/>
                <w:szCs w:val="17"/>
                <w:lang w:eastAsia="en-US"/>
              </w:rPr>
            </w:pPr>
            <w:r>
              <w:rPr>
                <w:rFonts w:ascii="Arial" w:hAnsi="Arial" w:cs="Arial"/>
                <w:noProof/>
                <w:sz w:val="17"/>
                <w:szCs w:val="17"/>
                <w:lang w:eastAsia="en-US"/>
              </w:rPr>
              <w:t>1</w:t>
            </w:r>
            <w:r w:rsidR="004623C6" w:rsidRPr="004623C6">
              <w:rPr>
                <w:rFonts w:ascii="Arial" w:hAnsi="Arial" w:cs="Arial"/>
                <w:noProof/>
                <w:sz w:val="17"/>
                <w:szCs w:val="17"/>
                <w:lang w:eastAsia="en-US"/>
              </w:rPr>
              <w:t>3,</w:t>
            </w:r>
            <w:r>
              <w:rPr>
                <w:rFonts w:ascii="Arial" w:hAnsi="Arial" w:cs="Arial"/>
                <w:noProof/>
                <w:sz w:val="17"/>
                <w:szCs w:val="17"/>
                <w:lang w:eastAsia="en-US"/>
              </w:rPr>
              <w:t>30,40</w:t>
            </w:r>
          </w:p>
        </w:tc>
        <w:tc>
          <w:tcPr>
            <w:tcW w:w="944" w:type="pct"/>
            <w:shd w:val="clear" w:color="auto" w:fill="auto"/>
          </w:tcPr>
          <w:p w14:paraId="661D266E" w14:textId="77777777" w:rsidR="004623C6" w:rsidRPr="004623C6" w:rsidRDefault="004623C6" w:rsidP="003F0082">
            <w:pPr>
              <w:rPr>
                <w:rFonts w:ascii="Arial" w:hAnsi="Arial" w:cs="Arial"/>
                <w:b/>
                <w:sz w:val="17"/>
                <w:szCs w:val="17"/>
                <w:lang w:eastAsia="en-US"/>
              </w:rPr>
            </w:pPr>
            <w:r w:rsidRPr="004623C6">
              <w:rPr>
                <w:rFonts w:ascii="Arial" w:hAnsi="Arial" w:cs="Arial"/>
                <w:b/>
                <w:sz w:val="17"/>
                <w:szCs w:val="17"/>
                <w:lang w:eastAsia="en-US"/>
              </w:rPr>
              <w:t>MPPUS</w:t>
            </w:r>
          </w:p>
        </w:tc>
        <w:tc>
          <w:tcPr>
            <w:tcW w:w="478" w:type="pct"/>
            <w:shd w:val="clear" w:color="auto" w:fill="auto"/>
          </w:tcPr>
          <w:p w14:paraId="07583ABB" w14:textId="77777777" w:rsidR="004623C6" w:rsidRPr="004623C6" w:rsidRDefault="004623C6" w:rsidP="003F0082">
            <w:pPr>
              <w:rPr>
                <w:rFonts w:ascii="Arial" w:hAnsi="Arial" w:cs="Arial"/>
                <w:b/>
                <w:sz w:val="17"/>
                <w:szCs w:val="17"/>
                <w:lang w:eastAsia="en-US"/>
              </w:rPr>
            </w:pPr>
            <w:r w:rsidRPr="004623C6">
              <w:rPr>
                <w:rFonts w:ascii="Arial" w:hAnsi="Arial" w:cs="Arial"/>
                <w:b/>
                <w:sz w:val="17"/>
                <w:szCs w:val="17"/>
                <w:lang w:eastAsia="en-US"/>
              </w:rPr>
              <w:t>x</w:t>
            </w:r>
          </w:p>
        </w:tc>
        <w:tc>
          <w:tcPr>
            <w:tcW w:w="448" w:type="pct"/>
            <w:shd w:val="clear" w:color="auto" w:fill="auto"/>
          </w:tcPr>
          <w:p w14:paraId="5ED1D992" w14:textId="77777777" w:rsidR="004623C6" w:rsidRPr="004623C6" w:rsidRDefault="004623C6" w:rsidP="003F0082">
            <w:pPr>
              <w:rPr>
                <w:rFonts w:ascii="Arial" w:hAnsi="Arial" w:cs="Arial"/>
                <w:b/>
                <w:sz w:val="17"/>
                <w:szCs w:val="17"/>
                <w:lang w:eastAsia="en-US"/>
              </w:rPr>
            </w:pPr>
            <w:r w:rsidRPr="004623C6">
              <w:rPr>
                <w:rFonts w:ascii="Arial" w:hAnsi="Arial" w:cs="Arial"/>
                <w:b/>
                <w:sz w:val="17"/>
                <w:szCs w:val="17"/>
                <w:lang w:eastAsia="en-US"/>
              </w:rPr>
              <w:t>x</w:t>
            </w:r>
          </w:p>
        </w:tc>
        <w:tc>
          <w:tcPr>
            <w:tcW w:w="577" w:type="pct"/>
            <w:shd w:val="clear" w:color="auto" w:fill="auto"/>
          </w:tcPr>
          <w:p w14:paraId="33949460" w14:textId="77777777" w:rsidR="004623C6" w:rsidRPr="004623C6" w:rsidRDefault="004623C6" w:rsidP="003F0082">
            <w:pPr>
              <w:rPr>
                <w:rFonts w:ascii="Arial" w:hAnsi="Arial" w:cs="Arial"/>
                <w:b/>
                <w:sz w:val="17"/>
                <w:szCs w:val="17"/>
                <w:lang w:eastAsia="en-US"/>
              </w:rPr>
            </w:pPr>
            <w:r w:rsidRPr="004623C6">
              <w:rPr>
                <w:rFonts w:ascii="Arial" w:hAnsi="Arial" w:cs="Arial"/>
                <w:b/>
                <w:sz w:val="17"/>
                <w:szCs w:val="17"/>
                <w:lang w:eastAsia="en-US"/>
              </w:rPr>
              <w:t>x</w:t>
            </w:r>
          </w:p>
        </w:tc>
        <w:tc>
          <w:tcPr>
            <w:tcW w:w="637" w:type="pct"/>
            <w:shd w:val="clear" w:color="auto" w:fill="auto"/>
          </w:tcPr>
          <w:p w14:paraId="660CF4A6" w14:textId="77777777" w:rsidR="004623C6" w:rsidRPr="004623C6" w:rsidRDefault="004623C6" w:rsidP="003F0082">
            <w:pPr>
              <w:rPr>
                <w:rFonts w:ascii="Arial" w:hAnsi="Arial" w:cs="Arial"/>
                <w:b/>
                <w:sz w:val="17"/>
                <w:szCs w:val="17"/>
                <w:lang w:eastAsia="en-US"/>
              </w:rPr>
            </w:pPr>
            <w:r w:rsidRPr="004623C6">
              <w:rPr>
                <w:rFonts w:ascii="Arial" w:hAnsi="Arial" w:cs="Arial"/>
                <w:b/>
                <w:sz w:val="17"/>
                <w:szCs w:val="17"/>
                <w:lang w:eastAsia="en-US"/>
              </w:rPr>
              <w:t>x</w:t>
            </w:r>
          </w:p>
        </w:tc>
        <w:tc>
          <w:tcPr>
            <w:tcW w:w="534" w:type="pct"/>
            <w:shd w:val="clear" w:color="auto" w:fill="auto"/>
          </w:tcPr>
          <w:p w14:paraId="1A1272FA" w14:textId="77777777" w:rsidR="004623C6" w:rsidRPr="004623C6" w:rsidRDefault="004623C6" w:rsidP="003F0082">
            <w:pPr>
              <w:rPr>
                <w:rFonts w:ascii="Arial" w:hAnsi="Arial" w:cs="Arial"/>
                <w:b/>
                <w:sz w:val="17"/>
                <w:szCs w:val="17"/>
                <w:lang w:eastAsia="en-US"/>
              </w:rPr>
            </w:pPr>
            <w:r w:rsidRPr="004623C6">
              <w:rPr>
                <w:rFonts w:ascii="Arial" w:hAnsi="Arial" w:cs="Arial"/>
                <w:b/>
                <w:sz w:val="17"/>
                <w:szCs w:val="17"/>
                <w:lang w:eastAsia="en-US"/>
              </w:rPr>
              <w:t>x</w:t>
            </w:r>
          </w:p>
        </w:tc>
        <w:tc>
          <w:tcPr>
            <w:tcW w:w="598" w:type="pct"/>
            <w:shd w:val="clear" w:color="auto" w:fill="auto"/>
          </w:tcPr>
          <w:p w14:paraId="50D19F29" w14:textId="77777777" w:rsidR="004623C6" w:rsidRPr="004623C6" w:rsidRDefault="004623C6" w:rsidP="003F0082">
            <w:pPr>
              <w:rPr>
                <w:rFonts w:ascii="Arial" w:hAnsi="Arial" w:cs="Arial"/>
                <w:b/>
                <w:sz w:val="17"/>
                <w:szCs w:val="17"/>
                <w:lang w:eastAsia="en-US"/>
              </w:rPr>
            </w:pPr>
            <w:r w:rsidRPr="004623C6">
              <w:rPr>
                <w:rFonts w:ascii="Arial" w:hAnsi="Arial" w:cs="Arial"/>
                <w:b/>
                <w:sz w:val="17"/>
                <w:szCs w:val="17"/>
                <w:lang w:eastAsia="en-US"/>
              </w:rPr>
              <w:t>x</w:t>
            </w:r>
          </w:p>
        </w:tc>
      </w:tr>
      <w:tr w:rsidR="004623C6" w:rsidRPr="004623C6" w14:paraId="0E366324" w14:textId="77777777" w:rsidTr="00324162">
        <w:trPr>
          <w:trHeight w:val="206"/>
        </w:trPr>
        <w:tc>
          <w:tcPr>
            <w:tcW w:w="783" w:type="pct"/>
            <w:shd w:val="clear" w:color="auto" w:fill="auto"/>
          </w:tcPr>
          <w:p w14:paraId="1B7412B2" w14:textId="41F492D8" w:rsidR="004623C6" w:rsidRPr="004623C6" w:rsidRDefault="00C915F2" w:rsidP="003F0082">
            <w:pPr>
              <w:rPr>
                <w:rFonts w:ascii="Arial" w:hAnsi="Arial" w:cs="Arial"/>
                <w:sz w:val="17"/>
                <w:szCs w:val="17"/>
                <w:lang w:eastAsia="en-US"/>
              </w:rPr>
            </w:pPr>
            <w:r>
              <w:rPr>
                <w:rFonts w:ascii="Arial" w:hAnsi="Arial" w:cs="Arial"/>
                <w:sz w:val="17"/>
                <w:szCs w:val="17"/>
                <w:lang w:eastAsia="en-US"/>
              </w:rPr>
              <w:t>49,61,75</w:t>
            </w:r>
          </w:p>
        </w:tc>
        <w:tc>
          <w:tcPr>
            <w:tcW w:w="944" w:type="pct"/>
            <w:shd w:val="clear" w:color="auto" w:fill="auto"/>
          </w:tcPr>
          <w:p w14:paraId="4EFDEE7C" w14:textId="77777777" w:rsidR="004623C6" w:rsidRPr="004623C6" w:rsidRDefault="004623C6" w:rsidP="003F0082">
            <w:pPr>
              <w:rPr>
                <w:rFonts w:ascii="Arial" w:hAnsi="Arial" w:cs="Arial"/>
                <w:sz w:val="17"/>
                <w:szCs w:val="17"/>
                <w:lang w:eastAsia="en-US"/>
              </w:rPr>
            </w:pPr>
            <w:r w:rsidRPr="004623C6">
              <w:rPr>
                <w:rFonts w:ascii="Arial" w:hAnsi="Arial" w:cs="Arial"/>
                <w:sz w:val="17"/>
                <w:szCs w:val="17"/>
                <w:lang w:eastAsia="en-US"/>
              </w:rPr>
              <w:t>COS</w:t>
            </w:r>
          </w:p>
        </w:tc>
        <w:tc>
          <w:tcPr>
            <w:tcW w:w="478" w:type="pct"/>
            <w:shd w:val="clear" w:color="auto" w:fill="auto"/>
          </w:tcPr>
          <w:p w14:paraId="7EB2F13F" w14:textId="77777777" w:rsidR="004623C6" w:rsidRPr="004623C6" w:rsidRDefault="004623C6" w:rsidP="003F0082">
            <w:pPr>
              <w:rPr>
                <w:rFonts w:ascii="Arial" w:hAnsi="Arial" w:cs="Arial"/>
                <w:sz w:val="17"/>
                <w:szCs w:val="17"/>
                <w:lang w:eastAsia="en-US"/>
              </w:rPr>
            </w:pPr>
            <w:r w:rsidRPr="004623C6">
              <w:rPr>
                <w:rFonts w:ascii="Arial" w:hAnsi="Arial" w:cs="Arial"/>
                <w:sz w:val="17"/>
                <w:szCs w:val="17"/>
                <w:lang w:eastAsia="en-US"/>
              </w:rPr>
              <w:t>x</w:t>
            </w:r>
          </w:p>
        </w:tc>
        <w:tc>
          <w:tcPr>
            <w:tcW w:w="448" w:type="pct"/>
            <w:shd w:val="clear" w:color="auto" w:fill="auto"/>
          </w:tcPr>
          <w:p w14:paraId="31DDF4CD" w14:textId="77777777" w:rsidR="004623C6" w:rsidRPr="004623C6" w:rsidRDefault="004623C6" w:rsidP="003F0082">
            <w:pPr>
              <w:rPr>
                <w:rFonts w:ascii="Arial" w:hAnsi="Arial" w:cs="Arial"/>
                <w:sz w:val="17"/>
                <w:szCs w:val="17"/>
                <w:lang w:eastAsia="en-US"/>
              </w:rPr>
            </w:pPr>
            <w:r w:rsidRPr="004623C6">
              <w:rPr>
                <w:rFonts w:ascii="Arial" w:hAnsi="Arial" w:cs="Arial"/>
                <w:sz w:val="17"/>
                <w:szCs w:val="17"/>
                <w:lang w:eastAsia="en-US"/>
              </w:rPr>
              <w:t>x</w:t>
            </w:r>
          </w:p>
        </w:tc>
        <w:tc>
          <w:tcPr>
            <w:tcW w:w="577" w:type="pct"/>
            <w:shd w:val="clear" w:color="auto" w:fill="auto"/>
          </w:tcPr>
          <w:p w14:paraId="2B051A24" w14:textId="77777777" w:rsidR="004623C6" w:rsidRPr="004623C6" w:rsidRDefault="004623C6" w:rsidP="003F0082">
            <w:pPr>
              <w:rPr>
                <w:rFonts w:ascii="Arial" w:hAnsi="Arial" w:cs="Arial"/>
                <w:sz w:val="17"/>
                <w:szCs w:val="17"/>
                <w:lang w:eastAsia="en-US"/>
              </w:rPr>
            </w:pPr>
            <w:r w:rsidRPr="004623C6">
              <w:rPr>
                <w:rFonts w:ascii="Arial" w:hAnsi="Arial" w:cs="Arial"/>
                <w:sz w:val="17"/>
                <w:szCs w:val="17"/>
                <w:lang w:eastAsia="en-US"/>
              </w:rPr>
              <w:t>x</w:t>
            </w:r>
          </w:p>
        </w:tc>
        <w:tc>
          <w:tcPr>
            <w:tcW w:w="637" w:type="pct"/>
            <w:shd w:val="clear" w:color="auto" w:fill="auto"/>
          </w:tcPr>
          <w:p w14:paraId="7DC89D5B" w14:textId="77777777" w:rsidR="004623C6" w:rsidRPr="004623C6" w:rsidRDefault="004623C6" w:rsidP="003F0082">
            <w:pPr>
              <w:rPr>
                <w:rFonts w:ascii="Arial" w:hAnsi="Arial" w:cs="Arial"/>
                <w:sz w:val="17"/>
                <w:szCs w:val="17"/>
                <w:lang w:eastAsia="en-US"/>
              </w:rPr>
            </w:pPr>
            <w:r w:rsidRPr="004623C6">
              <w:rPr>
                <w:rFonts w:ascii="Arial" w:hAnsi="Arial" w:cs="Arial"/>
                <w:sz w:val="17"/>
                <w:szCs w:val="17"/>
                <w:lang w:eastAsia="en-US"/>
              </w:rPr>
              <w:t>x</w:t>
            </w:r>
          </w:p>
        </w:tc>
        <w:tc>
          <w:tcPr>
            <w:tcW w:w="534" w:type="pct"/>
            <w:shd w:val="clear" w:color="auto" w:fill="auto"/>
          </w:tcPr>
          <w:p w14:paraId="1449BACD" w14:textId="77777777" w:rsidR="004623C6" w:rsidRPr="004623C6" w:rsidRDefault="004623C6" w:rsidP="003F0082">
            <w:pPr>
              <w:rPr>
                <w:rFonts w:ascii="Arial" w:hAnsi="Arial" w:cs="Arial"/>
                <w:sz w:val="17"/>
                <w:szCs w:val="17"/>
                <w:lang w:eastAsia="en-US"/>
              </w:rPr>
            </w:pPr>
          </w:p>
        </w:tc>
        <w:tc>
          <w:tcPr>
            <w:tcW w:w="598" w:type="pct"/>
            <w:shd w:val="clear" w:color="auto" w:fill="auto"/>
          </w:tcPr>
          <w:p w14:paraId="6B8FFEFF" w14:textId="77777777" w:rsidR="004623C6" w:rsidRPr="004623C6" w:rsidRDefault="004623C6" w:rsidP="003F0082">
            <w:pPr>
              <w:rPr>
                <w:rFonts w:ascii="Arial" w:hAnsi="Arial" w:cs="Arial"/>
                <w:sz w:val="17"/>
                <w:szCs w:val="17"/>
                <w:lang w:eastAsia="en-US"/>
              </w:rPr>
            </w:pPr>
            <w:r w:rsidRPr="004623C6">
              <w:rPr>
                <w:rFonts w:ascii="Arial" w:hAnsi="Arial" w:cs="Arial"/>
                <w:sz w:val="17"/>
                <w:szCs w:val="17"/>
                <w:lang w:eastAsia="en-US"/>
              </w:rPr>
              <w:t>x**</w:t>
            </w:r>
          </w:p>
        </w:tc>
      </w:tr>
      <w:tr w:rsidR="004623C6" w:rsidRPr="004623C6" w14:paraId="3C69B4AF" w14:textId="77777777" w:rsidTr="00324162">
        <w:trPr>
          <w:trHeight w:val="221"/>
        </w:trPr>
        <w:tc>
          <w:tcPr>
            <w:tcW w:w="783" w:type="pct"/>
            <w:shd w:val="clear" w:color="auto" w:fill="auto"/>
          </w:tcPr>
          <w:p w14:paraId="57862223" w14:textId="51AC5D66" w:rsidR="004623C6" w:rsidRPr="004623C6" w:rsidRDefault="00C915F2" w:rsidP="003F0082">
            <w:pPr>
              <w:rPr>
                <w:rFonts w:ascii="Arial" w:hAnsi="Arial" w:cs="Arial"/>
                <w:b/>
                <w:sz w:val="17"/>
                <w:szCs w:val="17"/>
                <w:lang w:eastAsia="en-US"/>
              </w:rPr>
            </w:pPr>
            <w:r>
              <w:rPr>
                <w:rFonts w:ascii="Arial" w:hAnsi="Arial" w:cs="Arial"/>
                <w:noProof/>
                <w:sz w:val="17"/>
                <w:szCs w:val="17"/>
                <w:lang w:eastAsia="en-US"/>
              </w:rPr>
              <w:t>60,98</w:t>
            </w:r>
          </w:p>
        </w:tc>
        <w:tc>
          <w:tcPr>
            <w:tcW w:w="944" w:type="pct"/>
            <w:shd w:val="clear" w:color="auto" w:fill="auto"/>
          </w:tcPr>
          <w:p w14:paraId="4FD86C2F" w14:textId="77777777" w:rsidR="004623C6" w:rsidRPr="004623C6" w:rsidRDefault="004623C6" w:rsidP="003F0082">
            <w:pPr>
              <w:rPr>
                <w:rFonts w:ascii="Arial" w:hAnsi="Arial" w:cs="Arial"/>
                <w:b/>
                <w:sz w:val="17"/>
                <w:szCs w:val="17"/>
                <w:lang w:eastAsia="en-US"/>
              </w:rPr>
            </w:pPr>
            <w:r w:rsidRPr="004623C6">
              <w:rPr>
                <w:rFonts w:ascii="Arial" w:hAnsi="Arial" w:cs="Arial"/>
                <w:b/>
                <w:sz w:val="17"/>
                <w:szCs w:val="17"/>
                <w:lang w:eastAsia="en-US"/>
              </w:rPr>
              <w:t>MPAI*</w:t>
            </w:r>
          </w:p>
        </w:tc>
        <w:tc>
          <w:tcPr>
            <w:tcW w:w="478" w:type="pct"/>
            <w:shd w:val="clear" w:color="auto" w:fill="auto"/>
          </w:tcPr>
          <w:p w14:paraId="3CBB2E40" w14:textId="77777777" w:rsidR="004623C6" w:rsidRPr="004623C6" w:rsidRDefault="004623C6" w:rsidP="003F0082">
            <w:pPr>
              <w:rPr>
                <w:rFonts w:ascii="Arial" w:hAnsi="Arial" w:cs="Arial"/>
                <w:b/>
                <w:sz w:val="17"/>
                <w:szCs w:val="17"/>
                <w:lang w:eastAsia="en-US"/>
              </w:rPr>
            </w:pPr>
            <w:r w:rsidRPr="004623C6">
              <w:rPr>
                <w:rFonts w:ascii="Arial" w:hAnsi="Arial" w:cs="Arial"/>
                <w:b/>
                <w:sz w:val="17"/>
                <w:szCs w:val="17"/>
                <w:lang w:eastAsia="en-US"/>
              </w:rPr>
              <w:t>x</w:t>
            </w:r>
          </w:p>
        </w:tc>
        <w:tc>
          <w:tcPr>
            <w:tcW w:w="448" w:type="pct"/>
            <w:shd w:val="clear" w:color="auto" w:fill="auto"/>
          </w:tcPr>
          <w:p w14:paraId="73EA2BA8" w14:textId="77777777" w:rsidR="004623C6" w:rsidRPr="004623C6" w:rsidRDefault="004623C6" w:rsidP="003F0082">
            <w:pPr>
              <w:rPr>
                <w:rFonts w:ascii="Arial" w:hAnsi="Arial" w:cs="Arial"/>
                <w:b/>
                <w:sz w:val="17"/>
                <w:szCs w:val="17"/>
                <w:lang w:eastAsia="en-US"/>
              </w:rPr>
            </w:pPr>
            <w:r w:rsidRPr="004623C6">
              <w:rPr>
                <w:rFonts w:ascii="Arial" w:hAnsi="Arial" w:cs="Arial"/>
                <w:b/>
                <w:sz w:val="17"/>
                <w:szCs w:val="17"/>
                <w:lang w:eastAsia="en-US"/>
              </w:rPr>
              <w:t>x</w:t>
            </w:r>
          </w:p>
        </w:tc>
        <w:tc>
          <w:tcPr>
            <w:tcW w:w="577" w:type="pct"/>
            <w:shd w:val="clear" w:color="auto" w:fill="auto"/>
          </w:tcPr>
          <w:p w14:paraId="7999C723" w14:textId="77777777" w:rsidR="004623C6" w:rsidRPr="004623C6" w:rsidRDefault="004623C6" w:rsidP="003F0082">
            <w:pPr>
              <w:rPr>
                <w:rFonts w:ascii="Arial" w:hAnsi="Arial" w:cs="Arial"/>
                <w:b/>
                <w:sz w:val="17"/>
                <w:szCs w:val="17"/>
                <w:lang w:eastAsia="en-US"/>
              </w:rPr>
            </w:pPr>
            <w:r w:rsidRPr="004623C6">
              <w:rPr>
                <w:rFonts w:ascii="Arial" w:hAnsi="Arial" w:cs="Arial"/>
                <w:b/>
                <w:sz w:val="17"/>
                <w:szCs w:val="17"/>
                <w:lang w:eastAsia="en-US"/>
              </w:rPr>
              <w:t>x</w:t>
            </w:r>
          </w:p>
        </w:tc>
        <w:tc>
          <w:tcPr>
            <w:tcW w:w="637" w:type="pct"/>
            <w:shd w:val="clear" w:color="auto" w:fill="auto"/>
          </w:tcPr>
          <w:p w14:paraId="1B797457" w14:textId="77777777" w:rsidR="004623C6" w:rsidRPr="004623C6" w:rsidRDefault="004623C6" w:rsidP="003F0082">
            <w:pPr>
              <w:rPr>
                <w:rFonts w:ascii="Arial" w:hAnsi="Arial" w:cs="Arial"/>
                <w:b/>
                <w:sz w:val="17"/>
                <w:szCs w:val="17"/>
                <w:lang w:eastAsia="en-US"/>
              </w:rPr>
            </w:pPr>
            <w:r w:rsidRPr="004623C6">
              <w:rPr>
                <w:rFonts w:ascii="Arial" w:hAnsi="Arial" w:cs="Arial"/>
                <w:b/>
                <w:sz w:val="17"/>
                <w:szCs w:val="17"/>
                <w:lang w:eastAsia="en-US"/>
              </w:rPr>
              <w:t>x</w:t>
            </w:r>
          </w:p>
        </w:tc>
        <w:tc>
          <w:tcPr>
            <w:tcW w:w="534" w:type="pct"/>
            <w:shd w:val="clear" w:color="auto" w:fill="auto"/>
          </w:tcPr>
          <w:p w14:paraId="1D70F35E" w14:textId="77777777" w:rsidR="004623C6" w:rsidRPr="004623C6" w:rsidRDefault="004623C6" w:rsidP="003F0082">
            <w:pPr>
              <w:rPr>
                <w:rFonts w:ascii="Arial" w:hAnsi="Arial" w:cs="Arial"/>
                <w:b/>
                <w:sz w:val="17"/>
                <w:szCs w:val="17"/>
                <w:lang w:eastAsia="en-US"/>
              </w:rPr>
            </w:pPr>
            <w:r w:rsidRPr="004623C6">
              <w:rPr>
                <w:rFonts w:ascii="Arial" w:hAnsi="Arial" w:cs="Arial"/>
                <w:b/>
                <w:sz w:val="17"/>
                <w:szCs w:val="17"/>
                <w:lang w:eastAsia="en-US"/>
              </w:rPr>
              <w:t>x</w:t>
            </w:r>
          </w:p>
        </w:tc>
        <w:tc>
          <w:tcPr>
            <w:tcW w:w="598" w:type="pct"/>
            <w:shd w:val="clear" w:color="auto" w:fill="auto"/>
          </w:tcPr>
          <w:p w14:paraId="113514C0" w14:textId="77777777" w:rsidR="004623C6" w:rsidRPr="004623C6" w:rsidRDefault="004623C6" w:rsidP="003F0082">
            <w:pPr>
              <w:rPr>
                <w:rFonts w:ascii="Arial" w:hAnsi="Arial" w:cs="Arial"/>
                <w:b/>
                <w:sz w:val="17"/>
                <w:szCs w:val="17"/>
                <w:lang w:eastAsia="en-US"/>
              </w:rPr>
            </w:pPr>
            <w:r w:rsidRPr="004623C6">
              <w:rPr>
                <w:rFonts w:ascii="Arial" w:hAnsi="Arial" w:cs="Arial"/>
                <w:b/>
                <w:sz w:val="17"/>
                <w:szCs w:val="17"/>
                <w:lang w:eastAsia="en-US"/>
              </w:rPr>
              <w:t>x**</w:t>
            </w:r>
          </w:p>
        </w:tc>
      </w:tr>
      <w:tr w:rsidR="004623C6" w:rsidRPr="004623C6" w14:paraId="75371BCC" w14:textId="77777777" w:rsidTr="00324162">
        <w:trPr>
          <w:trHeight w:val="206"/>
        </w:trPr>
        <w:tc>
          <w:tcPr>
            <w:tcW w:w="783" w:type="pct"/>
            <w:shd w:val="clear" w:color="auto" w:fill="auto"/>
          </w:tcPr>
          <w:p w14:paraId="3E457A7C" w14:textId="1F1F3034" w:rsidR="004623C6" w:rsidRPr="004623C6" w:rsidRDefault="00C915F2" w:rsidP="003F0082">
            <w:pPr>
              <w:rPr>
                <w:rFonts w:ascii="Arial" w:hAnsi="Arial" w:cs="Arial"/>
                <w:b/>
                <w:sz w:val="17"/>
                <w:szCs w:val="17"/>
                <w:lang w:eastAsia="en-US"/>
              </w:rPr>
            </w:pPr>
            <w:r>
              <w:rPr>
                <w:rFonts w:ascii="Arial" w:hAnsi="Arial" w:cs="Arial"/>
                <w:noProof/>
                <w:sz w:val="17"/>
                <w:szCs w:val="17"/>
                <w:lang w:eastAsia="en-US"/>
              </w:rPr>
              <w:t>52,85</w:t>
            </w:r>
          </w:p>
        </w:tc>
        <w:tc>
          <w:tcPr>
            <w:tcW w:w="944" w:type="pct"/>
            <w:shd w:val="clear" w:color="auto" w:fill="auto"/>
          </w:tcPr>
          <w:p w14:paraId="0A78C9E2" w14:textId="77777777" w:rsidR="004623C6" w:rsidRPr="004623C6" w:rsidRDefault="004623C6" w:rsidP="003F0082">
            <w:pPr>
              <w:rPr>
                <w:rFonts w:ascii="Arial" w:hAnsi="Arial" w:cs="Arial"/>
                <w:b/>
                <w:sz w:val="17"/>
                <w:szCs w:val="17"/>
                <w:lang w:eastAsia="en-US"/>
              </w:rPr>
            </w:pPr>
            <w:r w:rsidRPr="004623C6">
              <w:rPr>
                <w:rFonts w:ascii="Arial" w:hAnsi="Arial" w:cs="Arial"/>
                <w:b/>
                <w:sz w:val="17"/>
                <w:szCs w:val="17"/>
                <w:lang w:eastAsia="en-US"/>
              </w:rPr>
              <w:t>PCPU</w:t>
            </w:r>
          </w:p>
        </w:tc>
        <w:tc>
          <w:tcPr>
            <w:tcW w:w="478" w:type="pct"/>
            <w:shd w:val="clear" w:color="auto" w:fill="auto"/>
          </w:tcPr>
          <w:p w14:paraId="56E5869E" w14:textId="77777777" w:rsidR="004623C6" w:rsidRPr="004623C6" w:rsidRDefault="004623C6" w:rsidP="003F0082">
            <w:pPr>
              <w:rPr>
                <w:rFonts w:ascii="Arial" w:hAnsi="Arial" w:cs="Arial"/>
                <w:b/>
                <w:sz w:val="17"/>
                <w:szCs w:val="17"/>
                <w:lang w:eastAsia="en-US"/>
              </w:rPr>
            </w:pPr>
            <w:r w:rsidRPr="004623C6">
              <w:rPr>
                <w:rFonts w:ascii="Arial" w:hAnsi="Arial" w:cs="Arial"/>
                <w:b/>
                <w:sz w:val="17"/>
                <w:szCs w:val="17"/>
                <w:lang w:eastAsia="en-US"/>
              </w:rPr>
              <w:t>x</w:t>
            </w:r>
          </w:p>
        </w:tc>
        <w:tc>
          <w:tcPr>
            <w:tcW w:w="448" w:type="pct"/>
            <w:shd w:val="clear" w:color="auto" w:fill="auto"/>
          </w:tcPr>
          <w:p w14:paraId="3E6A38FC" w14:textId="77777777" w:rsidR="004623C6" w:rsidRPr="004623C6" w:rsidRDefault="004623C6" w:rsidP="003F0082">
            <w:pPr>
              <w:rPr>
                <w:rFonts w:ascii="Arial" w:hAnsi="Arial" w:cs="Arial"/>
                <w:b/>
                <w:sz w:val="17"/>
                <w:szCs w:val="17"/>
                <w:lang w:eastAsia="en-US"/>
              </w:rPr>
            </w:pPr>
            <w:r w:rsidRPr="004623C6">
              <w:rPr>
                <w:rFonts w:ascii="Arial" w:hAnsi="Arial" w:cs="Arial"/>
                <w:b/>
                <w:sz w:val="17"/>
                <w:szCs w:val="17"/>
                <w:lang w:eastAsia="en-US"/>
              </w:rPr>
              <w:t>x</w:t>
            </w:r>
          </w:p>
        </w:tc>
        <w:tc>
          <w:tcPr>
            <w:tcW w:w="577" w:type="pct"/>
            <w:shd w:val="clear" w:color="auto" w:fill="auto"/>
          </w:tcPr>
          <w:p w14:paraId="0C18F05F" w14:textId="77777777" w:rsidR="004623C6" w:rsidRPr="004623C6" w:rsidRDefault="004623C6" w:rsidP="003F0082">
            <w:pPr>
              <w:rPr>
                <w:rFonts w:ascii="Arial" w:hAnsi="Arial" w:cs="Arial"/>
                <w:b/>
                <w:sz w:val="17"/>
                <w:szCs w:val="17"/>
                <w:lang w:eastAsia="en-US"/>
              </w:rPr>
            </w:pPr>
            <w:r w:rsidRPr="004623C6">
              <w:rPr>
                <w:rFonts w:ascii="Arial" w:hAnsi="Arial" w:cs="Arial"/>
                <w:b/>
                <w:sz w:val="17"/>
                <w:szCs w:val="17"/>
                <w:lang w:eastAsia="en-US"/>
              </w:rPr>
              <w:t>x</w:t>
            </w:r>
          </w:p>
        </w:tc>
        <w:tc>
          <w:tcPr>
            <w:tcW w:w="637" w:type="pct"/>
            <w:shd w:val="clear" w:color="auto" w:fill="auto"/>
          </w:tcPr>
          <w:p w14:paraId="33CA114D" w14:textId="77777777" w:rsidR="004623C6" w:rsidRPr="004623C6" w:rsidRDefault="004623C6" w:rsidP="003F0082">
            <w:pPr>
              <w:rPr>
                <w:rFonts w:ascii="Arial" w:hAnsi="Arial" w:cs="Arial"/>
                <w:b/>
                <w:sz w:val="17"/>
                <w:szCs w:val="17"/>
                <w:lang w:eastAsia="en-US"/>
              </w:rPr>
            </w:pPr>
            <w:r w:rsidRPr="004623C6">
              <w:rPr>
                <w:rFonts w:ascii="Arial" w:hAnsi="Arial" w:cs="Arial"/>
                <w:b/>
                <w:sz w:val="17"/>
                <w:szCs w:val="17"/>
                <w:lang w:eastAsia="en-US"/>
              </w:rPr>
              <w:t>x</w:t>
            </w:r>
          </w:p>
        </w:tc>
        <w:tc>
          <w:tcPr>
            <w:tcW w:w="534" w:type="pct"/>
            <w:shd w:val="clear" w:color="auto" w:fill="auto"/>
          </w:tcPr>
          <w:p w14:paraId="6A0697ED" w14:textId="77777777" w:rsidR="004623C6" w:rsidRPr="004623C6" w:rsidRDefault="004623C6" w:rsidP="003F0082">
            <w:pPr>
              <w:rPr>
                <w:rFonts w:ascii="Arial" w:hAnsi="Arial" w:cs="Arial"/>
                <w:b/>
                <w:sz w:val="17"/>
                <w:szCs w:val="17"/>
                <w:lang w:eastAsia="en-US"/>
              </w:rPr>
            </w:pPr>
            <w:r w:rsidRPr="004623C6">
              <w:rPr>
                <w:rFonts w:ascii="Arial" w:hAnsi="Arial" w:cs="Arial"/>
                <w:b/>
                <w:sz w:val="17"/>
                <w:szCs w:val="17"/>
                <w:lang w:eastAsia="en-US"/>
              </w:rPr>
              <w:t>x</w:t>
            </w:r>
          </w:p>
        </w:tc>
        <w:tc>
          <w:tcPr>
            <w:tcW w:w="598" w:type="pct"/>
            <w:shd w:val="clear" w:color="auto" w:fill="auto"/>
          </w:tcPr>
          <w:p w14:paraId="19FF60F3" w14:textId="77777777" w:rsidR="004623C6" w:rsidRPr="004623C6" w:rsidRDefault="004623C6" w:rsidP="003F0082">
            <w:pPr>
              <w:rPr>
                <w:rFonts w:ascii="Arial" w:hAnsi="Arial" w:cs="Arial"/>
                <w:b/>
                <w:sz w:val="17"/>
                <w:szCs w:val="17"/>
                <w:lang w:eastAsia="en-US"/>
              </w:rPr>
            </w:pPr>
            <w:r w:rsidRPr="004623C6">
              <w:rPr>
                <w:rFonts w:ascii="Arial" w:hAnsi="Arial" w:cs="Arial"/>
                <w:b/>
                <w:sz w:val="17"/>
                <w:szCs w:val="17"/>
                <w:lang w:eastAsia="en-US"/>
              </w:rPr>
              <w:t>x</w:t>
            </w:r>
          </w:p>
        </w:tc>
      </w:tr>
      <w:tr w:rsidR="004623C6" w:rsidRPr="004623C6" w14:paraId="41F5F30C" w14:textId="77777777" w:rsidTr="00324162">
        <w:trPr>
          <w:trHeight w:val="206"/>
        </w:trPr>
        <w:tc>
          <w:tcPr>
            <w:tcW w:w="783" w:type="pct"/>
            <w:shd w:val="clear" w:color="auto" w:fill="auto"/>
          </w:tcPr>
          <w:p w14:paraId="5E3252ED" w14:textId="25125B7F" w:rsidR="004623C6" w:rsidRPr="004623C6" w:rsidRDefault="00C915F2" w:rsidP="003F0082">
            <w:pPr>
              <w:rPr>
                <w:rFonts w:ascii="Arial" w:hAnsi="Arial" w:cs="Arial"/>
                <w:sz w:val="17"/>
                <w:szCs w:val="17"/>
                <w:lang w:eastAsia="en-US"/>
              </w:rPr>
            </w:pPr>
            <w:r>
              <w:rPr>
                <w:rFonts w:ascii="Arial" w:hAnsi="Arial" w:cs="Arial"/>
                <w:noProof/>
                <w:sz w:val="17"/>
                <w:szCs w:val="17"/>
                <w:lang w:eastAsia="en-US"/>
              </w:rPr>
              <w:t>31,84</w:t>
            </w:r>
          </w:p>
        </w:tc>
        <w:tc>
          <w:tcPr>
            <w:tcW w:w="944" w:type="pct"/>
            <w:shd w:val="clear" w:color="auto" w:fill="auto"/>
          </w:tcPr>
          <w:p w14:paraId="4BA424A4" w14:textId="77777777" w:rsidR="004623C6" w:rsidRPr="004623C6" w:rsidRDefault="004623C6" w:rsidP="003F0082">
            <w:pPr>
              <w:rPr>
                <w:rFonts w:ascii="Arial" w:hAnsi="Arial" w:cs="Arial"/>
                <w:sz w:val="17"/>
                <w:szCs w:val="17"/>
                <w:lang w:eastAsia="en-US"/>
              </w:rPr>
            </w:pPr>
            <w:r w:rsidRPr="004623C6">
              <w:rPr>
                <w:rFonts w:ascii="Arial" w:hAnsi="Arial" w:cs="Arial"/>
                <w:sz w:val="17"/>
                <w:szCs w:val="17"/>
                <w:lang w:eastAsia="en-US"/>
              </w:rPr>
              <w:t>TMD</w:t>
            </w:r>
          </w:p>
        </w:tc>
        <w:tc>
          <w:tcPr>
            <w:tcW w:w="478" w:type="pct"/>
            <w:shd w:val="clear" w:color="auto" w:fill="auto"/>
          </w:tcPr>
          <w:p w14:paraId="731E798C" w14:textId="77777777" w:rsidR="004623C6" w:rsidRPr="004623C6" w:rsidRDefault="004623C6" w:rsidP="003F0082">
            <w:pPr>
              <w:rPr>
                <w:rFonts w:ascii="Arial" w:hAnsi="Arial" w:cs="Arial"/>
                <w:sz w:val="17"/>
                <w:szCs w:val="17"/>
                <w:lang w:eastAsia="en-US"/>
              </w:rPr>
            </w:pPr>
            <w:r w:rsidRPr="004623C6">
              <w:rPr>
                <w:rFonts w:ascii="Arial" w:hAnsi="Arial" w:cs="Arial"/>
                <w:sz w:val="17"/>
                <w:szCs w:val="17"/>
                <w:lang w:eastAsia="en-US"/>
              </w:rPr>
              <w:t>x</w:t>
            </w:r>
          </w:p>
        </w:tc>
        <w:tc>
          <w:tcPr>
            <w:tcW w:w="448" w:type="pct"/>
            <w:shd w:val="clear" w:color="auto" w:fill="auto"/>
          </w:tcPr>
          <w:p w14:paraId="7329E51F" w14:textId="77777777" w:rsidR="004623C6" w:rsidRPr="004623C6" w:rsidRDefault="004623C6" w:rsidP="003F0082">
            <w:pPr>
              <w:rPr>
                <w:rFonts w:ascii="Arial" w:hAnsi="Arial" w:cs="Arial"/>
                <w:sz w:val="17"/>
                <w:szCs w:val="17"/>
                <w:lang w:eastAsia="en-US"/>
              </w:rPr>
            </w:pPr>
            <w:r w:rsidRPr="004623C6">
              <w:rPr>
                <w:rFonts w:ascii="Arial" w:hAnsi="Arial" w:cs="Arial"/>
                <w:sz w:val="17"/>
                <w:szCs w:val="17"/>
                <w:lang w:eastAsia="en-US"/>
              </w:rPr>
              <w:t>x</w:t>
            </w:r>
          </w:p>
        </w:tc>
        <w:tc>
          <w:tcPr>
            <w:tcW w:w="577" w:type="pct"/>
            <w:shd w:val="clear" w:color="auto" w:fill="auto"/>
          </w:tcPr>
          <w:p w14:paraId="2947BA71" w14:textId="77777777" w:rsidR="004623C6" w:rsidRPr="004623C6" w:rsidRDefault="004623C6" w:rsidP="003F0082">
            <w:pPr>
              <w:rPr>
                <w:rFonts w:ascii="Arial" w:hAnsi="Arial" w:cs="Arial"/>
                <w:sz w:val="17"/>
                <w:szCs w:val="17"/>
                <w:lang w:eastAsia="en-US"/>
              </w:rPr>
            </w:pPr>
            <w:r w:rsidRPr="004623C6">
              <w:rPr>
                <w:rFonts w:ascii="Arial" w:hAnsi="Arial" w:cs="Arial"/>
                <w:sz w:val="17"/>
                <w:szCs w:val="17"/>
                <w:lang w:eastAsia="en-US"/>
              </w:rPr>
              <w:t>x</w:t>
            </w:r>
          </w:p>
        </w:tc>
        <w:tc>
          <w:tcPr>
            <w:tcW w:w="637" w:type="pct"/>
            <w:shd w:val="clear" w:color="auto" w:fill="auto"/>
          </w:tcPr>
          <w:p w14:paraId="3FC85558" w14:textId="77777777" w:rsidR="004623C6" w:rsidRPr="004623C6" w:rsidRDefault="004623C6" w:rsidP="003F0082">
            <w:pPr>
              <w:rPr>
                <w:rFonts w:ascii="Arial" w:hAnsi="Arial" w:cs="Arial"/>
                <w:sz w:val="17"/>
                <w:szCs w:val="17"/>
                <w:lang w:eastAsia="en-US"/>
              </w:rPr>
            </w:pPr>
            <w:r w:rsidRPr="004623C6">
              <w:rPr>
                <w:rFonts w:ascii="Arial" w:hAnsi="Arial" w:cs="Arial"/>
                <w:sz w:val="17"/>
                <w:szCs w:val="17"/>
                <w:lang w:eastAsia="en-US"/>
              </w:rPr>
              <w:t>x</w:t>
            </w:r>
          </w:p>
        </w:tc>
        <w:tc>
          <w:tcPr>
            <w:tcW w:w="534" w:type="pct"/>
            <w:shd w:val="clear" w:color="auto" w:fill="auto"/>
          </w:tcPr>
          <w:p w14:paraId="037EF813" w14:textId="77777777" w:rsidR="004623C6" w:rsidRPr="004623C6" w:rsidRDefault="004623C6" w:rsidP="003F0082">
            <w:pPr>
              <w:rPr>
                <w:rFonts w:ascii="Arial" w:hAnsi="Arial" w:cs="Arial"/>
                <w:sz w:val="17"/>
                <w:szCs w:val="17"/>
                <w:lang w:eastAsia="en-US"/>
              </w:rPr>
            </w:pPr>
          </w:p>
        </w:tc>
        <w:tc>
          <w:tcPr>
            <w:tcW w:w="598" w:type="pct"/>
            <w:shd w:val="clear" w:color="auto" w:fill="auto"/>
          </w:tcPr>
          <w:p w14:paraId="38FFA1FB" w14:textId="77777777" w:rsidR="004623C6" w:rsidRPr="004623C6" w:rsidRDefault="004623C6" w:rsidP="003F0082">
            <w:pPr>
              <w:rPr>
                <w:rFonts w:ascii="Arial" w:hAnsi="Arial" w:cs="Arial"/>
                <w:sz w:val="17"/>
                <w:szCs w:val="17"/>
                <w:lang w:eastAsia="en-US"/>
              </w:rPr>
            </w:pPr>
            <w:r w:rsidRPr="004623C6">
              <w:rPr>
                <w:rFonts w:ascii="Arial" w:hAnsi="Arial" w:cs="Arial"/>
                <w:sz w:val="17"/>
                <w:szCs w:val="17"/>
                <w:lang w:eastAsia="en-US"/>
              </w:rPr>
              <w:t>x</w:t>
            </w:r>
          </w:p>
        </w:tc>
      </w:tr>
      <w:tr w:rsidR="004623C6" w:rsidRPr="004623C6" w14:paraId="70B2A96C" w14:textId="77777777" w:rsidTr="00324162">
        <w:trPr>
          <w:trHeight w:val="206"/>
        </w:trPr>
        <w:tc>
          <w:tcPr>
            <w:tcW w:w="783" w:type="pct"/>
            <w:shd w:val="clear" w:color="auto" w:fill="auto"/>
          </w:tcPr>
          <w:p w14:paraId="1379FD89" w14:textId="497ECD42" w:rsidR="004623C6" w:rsidRPr="004623C6" w:rsidRDefault="00C915F2" w:rsidP="003F0082">
            <w:pPr>
              <w:rPr>
                <w:rFonts w:ascii="Arial" w:hAnsi="Arial" w:cs="Arial"/>
                <w:b/>
                <w:sz w:val="17"/>
                <w:szCs w:val="17"/>
                <w:lang w:eastAsia="en-US"/>
              </w:rPr>
            </w:pPr>
            <w:r>
              <w:rPr>
                <w:rFonts w:ascii="Arial" w:hAnsi="Arial" w:cs="Arial"/>
                <w:noProof/>
                <w:sz w:val="17"/>
                <w:szCs w:val="17"/>
                <w:lang w:eastAsia="en-US"/>
              </w:rPr>
              <w:t>18,48</w:t>
            </w:r>
          </w:p>
        </w:tc>
        <w:tc>
          <w:tcPr>
            <w:tcW w:w="944" w:type="pct"/>
            <w:shd w:val="clear" w:color="auto" w:fill="auto"/>
          </w:tcPr>
          <w:p w14:paraId="4A003301" w14:textId="77777777" w:rsidR="004623C6" w:rsidRPr="004623C6" w:rsidRDefault="004623C6" w:rsidP="003F0082">
            <w:pPr>
              <w:rPr>
                <w:rFonts w:ascii="Arial" w:hAnsi="Arial" w:cs="Arial"/>
                <w:b/>
                <w:sz w:val="17"/>
                <w:szCs w:val="17"/>
                <w:lang w:eastAsia="en-US"/>
              </w:rPr>
            </w:pPr>
            <w:r w:rsidRPr="004623C6">
              <w:rPr>
                <w:rFonts w:ascii="Arial" w:hAnsi="Arial" w:cs="Arial"/>
                <w:b/>
                <w:sz w:val="17"/>
                <w:szCs w:val="17"/>
                <w:lang w:eastAsia="en-US"/>
              </w:rPr>
              <w:t>SAS</w:t>
            </w:r>
          </w:p>
        </w:tc>
        <w:tc>
          <w:tcPr>
            <w:tcW w:w="478" w:type="pct"/>
            <w:shd w:val="clear" w:color="auto" w:fill="auto"/>
          </w:tcPr>
          <w:p w14:paraId="04B19D16" w14:textId="77777777" w:rsidR="004623C6" w:rsidRPr="004623C6" w:rsidRDefault="004623C6" w:rsidP="003F0082">
            <w:pPr>
              <w:rPr>
                <w:rFonts w:ascii="Arial" w:hAnsi="Arial" w:cs="Arial"/>
                <w:b/>
                <w:sz w:val="17"/>
                <w:szCs w:val="17"/>
                <w:lang w:eastAsia="en-US"/>
              </w:rPr>
            </w:pPr>
            <w:r w:rsidRPr="004623C6">
              <w:rPr>
                <w:rFonts w:ascii="Arial" w:hAnsi="Arial" w:cs="Arial"/>
                <w:b/>
                <w:sz w:val="17"/>
                <w:szCs w:val="17"/>
                <w:lang w:eastAsia="en-US"/>
              </w:rPr>
              <w:t>x</w:t>
            </w:r>
          </w:p>
        </w:tc>
        <w:tc>
          <w:tcPr>
            <w:tcW w:w="448" w:type="pct"/>
            <w:shd w:val="clear" w:color="auto" w:fill="auto"/>
          </w:tcPr>
          <w:p w14:paraId="2CE401CD" w14:textId="77777777" w:rsidR="004623C6" w:rsidRPr="004623C6" w:rsidRDefault="004623C6" w:rsidP="003F0082">
            <w:pPr>
              <w:rPr>
                <w:rFonts w:ascii="Arial" w:hAnsi="Arial" w:cs="Arial"/>
                <w:b/>
                <w:sz w:val="17"/>
                <w:szCs w:val="17"/>
                <w:lang w:eastAsia="en-US"/>
              </w:rPr>
            </w:pPr>
            <w:r w:rsidRPr="004623C6">
              <w:rPr>
                <w:rFonts w:ascii="Arial" w:hAnsi="Arial" w:cs="Arial"/>
                <w:b/>
                <w:sz w:val="17"/>
                <w:szCs w:val="17"/>
                <w:lang w:eastAsia="en-US"/>
              </w:rPr>
              <w:t>x</w:t>
            </w:r>
          </w:p>
        </w:tc>
        <w:tc>
          <w:tcPr>
            <w:tcW w:w="577" w:type="pct"/>
            <w:shd w:val="clear" w:color="auto" w:fill="auto"/>
          </w:tcPr>
          <w:p w14:paraId="4225E0C7" w14:textId="77777777" w:rsidR="004623C6" w:rsidRPr="004623C6" w:rsidRDefault="004623C6" w:rsidP="003F0082">
            <w:pPr>
              <w:rPr>
                <w:rFonts w:ascii="Arial" w:hAnsi="Arial" w:cs="Arial"/>
                <w:b/>
                <w:sz w:val="17"/>
                <w:szCs w:val="17"/>
                <w:lang w:eastAsia="en-US"/>
              </w:rPr>
            </w:pPr>
            <w:r w:rsidRPr="004623C6">
              <w:rPr>
                <w:rFonts w:ascii="Arial" w:hAnsi="Arial" w:cs="Arial"/>
                <w:b/>
                <w:sz w:val="17"/>
                <w:szCs w:val="17"/>
                <w:lang w:eastAsia="en-US"/>
              </w:rPr>
              <w:t>x</w:t>
            </w:r>
          </w:p>
        </w:tc>
        <w:tc>
          <w:tcPr>
            <w:tcW w:w="637" w:type="pct"/>
            <w:shd w:val="clear" w:color="auto" w:fill="auto"/>
          </w:tcPr>
          <w:p w14:paraId="422CFAD3" w14:textId="77777777" w:rsidR="004623C6" w:rsidRPr="004623C6" w:rsidRDefault="004623C6" w:rsidP="003F0082">
            <w:pPr>
              <w:rPr>
                <w:rFonts w:ascii="Arial" w:hAnsi="Arial" w:cs="Arial"/>
                <w:b/>
                <w:sz w:val="17"/>
                <w:szCs w:val="17"/>
                <w:lang w:eastAsia="en-US"/>
              </w:rPr>
            </w:pPr>
            <w:r w:rsidRPr="004623C6">
              <w:rPr>
                <w:rFonts w:ascii="Arial" w:hAnsi="Arial" w:cs="Arial"/>
                <w:b/>
                <w:sz w:val="17"/>
                <w:szCs w:val="17"/>
                <w:lang w:eastAsia="en-US"/>
              </w:rPr>
              <w:t>x</w:t>
            </w:r>
          </w:p>
        </w:tc>
        <w:tc>
          <w:tcPr>
            <w:tcW w:w="534" w:type="pct"/>
            <w:shd w:val="clear" w:color="auto" w:fill="auto"/>
          </w:tcPr>
          <w:p w14:paraId="529F43E6" w14:textId="77777777" w:rsidR="004623C6" w:rsidRPr="004623C6" w:rsidRDefault="004623C6" w:rsidP="003F0082">
            <w:pPr>
              <w:rPr>
                <w:rFonts w:ascii="Arial" w:hAnsi="Arial" w:cs="Arial"/>
                <w:b/>
                <w:sz w:val="17"/>
                <w:szCs w:val="17"/>
                <w:lang w:eastAsia="en-US"/>
              </w:rPr>
            </w:pPr>
            <w:r w:rsidRPr="004623C6">
              <w:rPr>
                <w:rFonts w:ascii="Arial" w:hAnsi="Arial" w:cs="Arial"/>
                <w:b/>
                <w:sz w:val="17"/>
                <w:szCs w:val="17"/>
                <w:lang w:eastAsia="en-US"/>
              </w:rPr>
              <w:t>x</w:t>
            </w:r>
          </w:p>
        </w:tc>
        <w:tc>
          <w:tcPr>
            <w:tcW w:w="598" w:type="pct"/>
            <w:shd w:val="clear" w:color="auto" w:fill="auto"/>
          </w:tcPr>
          <w:p w14:paraId="42FCA0D3" w14:textId="77777777" w:rsidR="004623C6" w:rsidRPr="004623C6" w:rsidRDefault="004623C6" w:rsidP="003F0082">
            <w:pPr>
              <w:rPr>
                <w:rFonts w:ascii="Arial" w:hAnsi="Arial" w:cs="Arial"/>
                <w:b/>
                <w:sz w:val="17"/>
                <w:szCs w:val="17"/>
                <w:lang w:eastAsia="en-US"/>
              </w:rPr>
            </w:pPr>
            <w:r w:rsidRPr="004623C6">
              <w:rPr>
                <w:rFonts w:ascii="Arial" w:hAnsi="Arial" w:cs="Arial"/>
                <w:b/>
                <w:sz w:val="17"/>
                <w:szCs w:val="17"/>
                <w:lang w:eastAsia="en-US"/>
              </w:rPr>
              <w:t>x</w:t>
            </w:r>
          </w:p>
        </w:tc>
      </w:tr>
      <w:tr w:rsidR="004623C6" w:rsidRPr="004623C6" w14:paraId="61D21DA4" w14:textId="77777777" w:rsidTr="00324162">
        <w:trPr>
          <w:trHeight w:val="221"/>
        </w:trPr>
        <w:tc>
          <w:tcPr>
            <w:tcW w:w="783" w:type="pct"/>
            <w:shd w:val="clear" w:color="auto" w:fill="auto"/>
          </w:tcPr>
          <w:p w14:paraId="111A8E39" w14:textId="13BA8882" w:rsidR="004623C6" w:rsidRPr="004623C6" w:rsidRDefault="00C915F2" w:rsidP="003F0082">
            <w:pPr>
              <w:rPr>
                <w:rFonts w:ascii="Arial" w:hAnsi="Arial" w:cs="Arial"/>
                <w:b/>
                <w:sz w:val="17"/>
                <w:szCs w:val="17"/>
                <w:lang w:eastAsia="en-US"/>
              </w:rPr>
            </w:pPr>
            <w:r>
              <w:rPr>
                <w:rFonts w:ascii="Arial" w:hAnsi="Arial" w:cs="Arial"/>
                <w:noProof/>
                <w:sz w:val="17"/>
                <w:szCs w:val="17"/>
                <w:lang w:eastAsia="en-US"/>
              </w:rPr>
              <w:t>1</w:t>
            </w:r>
            <w:r w:rsidR="00A05450">
              <w:rPr>
                <w:rFonts w:ascii="Arial" w:hAnsi="Arial" w:cs="Arial"/>
                <w:noProof/>
                <w:sz w:val="17"/>
                <w:szCs w:val="17"/>
                <w:lang w:eastAsia="en-US"/>
              </w:rPr>
              <w:t>4,</w:t>
            </w:r>
            <w:r>
              <w:rPr>
                <w:rFonts w:ascii="Arial" w:hAnsi="Arial" w:cs="Arial"/>
                <w:noProof/>
                <w:sz w:val="17"/>
                <w:szCs w:val="17"/>
                <w:lang w:eastAsia="en-US"/>
              </w:rPr>
              <w:t>29,3</w:t>
            </w:r>
            <w:r w:rsidR="00A05450">
              <w:rPr>
                <w:rFonts w:ascii="Arial" w:hAnsi="Arial" w:cs="Arial"/>
                <w:noProof/>
                <w:sz w:val="17"/>
                <w:szCs w:val="17"/>
                <w:lang w:eastAsia="en-US"/>
              </w:rPr>
              <w:t>2,</w:t>
            </w:r>
            <w:r>
              <w:rPr>
                <w:rFonts w:ascii="Arial" w:hAnsi="Arial" w:cs="Arial"/>
                <w:noProof/>
                <w:sz w:val="17"/>
                <w:szCs w:val="17"/>
                <w:lang w:eastAsia="en-US"/>
              </w:rPr>
              <w:t>3</w:t>
            </w:r>
            <w:r w:rsidR="00A05450">
              <w:rPr>
                <w:rFonts w:ascii="Arial" w:hAnsi="Arial" w:cs="Arial"/>
                <w:noProof/>
                <w:sz w:val="17"/>
                <w:szCs w:val="17"/>
                <w:lang w:eastAsia="en-US"/>
              </w:rPr>
              <w:t>7,</w:t>
            </w:r>
            <w:r>
              <w:rPr>
                <w:rFonts w:ascii="Arial" w:hAnsi="Arial" w:cs="Arial"/>
                <w:noProof/>
                <w:sz w:val="17"/>
                <w:szCs w:val="17"/>
                <w:lang w:eastAsia="en-US"/>
              </w:rPr>
              <w:t>4</w:t>
            </w:r>
            <w:r w:rsidR="00A05450">
              <w:rPr>
                <w:rFonts w:ascii="Arial" w:hAnsi="Arial" w:cs="Arial"/>
                <w:noProof/>
                <w:sz w:val="17"/>
                <w:szCs w:val="17"/>
                <w:lang w:eastAsia="en-US"/>
              </w:rPr>
              <w:t>2,</w:t>
            </w:r>
            <w:r>
              <w:rPr>
                <w:rFonts w:ascii="Arial" w:hAnsi="Arial" w:cs="Arial"/>
                <w:noProof/>
                <w:sz w:val="17"/>
                <w:szCs w:val="17"/>
                <w:lang w:eastAsia="en-US"/>
              </w:rPr>
              <w:t>43,51</w:t>
            </w:r>
          </w:p>
        </w:tc>
        <w:tc>
          <w:tcPr>
            <w:tcW w:w="944" w:type="pct"/>
            <w:shd w:val="clear" w:color="auto" w:fill="auto"/>
          </w:tcPr>
          <w:p w14:paraId="42CEC918" w14:textId="77777777" w:rsidR="004623C6" w:rsidRPr="004623C6" w:rsidRDefault="004623C6" w:rsidP="003F0082">
            <w:pPr>
              <w:rPr>
                <w:rFonts w:ascii="Arial" w:hAnsi="Arial" w:cs="Arial"/>
                <w:b/>
                <w:sz w:val="17"/>
                <w:szCs w:val="17"/>
                <w:lang w:eastAsia="en-US"/>
              </w:rPr>
            </w:pPr>
            <w:r w:rsidRPr="004623C6">
              <w:rPr>
                <w:rFonts w:ascii="Arial" w:hAnsi="Arial" w:cs="Arial"/>
                <w:b/>
                <w:sz w:val="17"/>
                <w:szCs w:val="17"/>
                <w:lang w:eastAsia="en-US"/>
              </w:rPr>
              <w:t>SAS-SV*</w:t>
            </w:r>
          </w:p>
        </w:tc>
        <w:tc>
          <w:tcPr>
            <w:tcW w:w="478" w:type="pct"/>
            <w:shd w:val="clear" w:color="auto" w:fill="auto"/>
          </w:tcPr>
          <w:p w14:paraId="120573E4" w14:textId="77777777" w:rsidR="004623C6" w:rsidRPr="004623C6" w:rsidRDefault="004623C6" w:rsidP="003F0082">
            <w:pPr>
              <w:rPr>
                <w:rFonts w:ascii="Arial" w:hAnsi="Arial" w:cs="Arial"/>
                <w:b/>
                <w:sz w:val="17"/>
                <w:szCs w:val="17"/>
                <w:lang w:eastAsia="en-US"/>
              </w:rPr>
            </w:pPr>
            <w:r w:rsidRPr="004623C6">
              <w:rPr>
                <w:rFonts w:ascii="Arial" w:hAnsi="Arial" w:cs="Arial"/>
                <w:b/>
                <w:sz w:val="17"/>
                <w:szCs w:val="17"/>
                <w:lang w:eastAsia="en-US"/>
              </w:rPr>
              <w:t>x</w:t>
            </w:r>
          </w:p>
        </w:tc>
        <w:tc>
          <w:tcPr>
            <w:tcW w:w="448" w:type="pct"/>
            <w:shd w:val="clear" w:color="auto" w:fill="auto"/>
          </w:tcPr>
          <w:p w14:paraId="763BA0F4" w14:textId="77777777" w:rsidR="004623C6" w:rsidRPr="004623C6" w:rsidRDefault="004623C6" w:rsidP="003F0082">
            <w:pPr>
              <w:rPr>
                <w:rFonts w:ascii="Arial" w:hAnsi="Arial" w:cs="Arial"/>
                <w:b/>
                <w:sz w:val="17"/>
                <w:szCs w:val="17"/>
                <w:lang w:eastAsia="en-US"/>
              </w:rPr>
            </w:pPr>
            <w:r w:rsidRPr="004623C6">
              <w:rPr>
                <w:rFonts w:ascii="Arial" w:hAnsi="Arial" w:cs="Arial"/>
                <w:b/>
                <w:sz w:val="17"/>
                <w:szCs w:val="17"/>
                <w:lang w:eastAsia="en-US"/>
              </w:rPr>
              <w:t>x</w:t>
            </w:r>
          </w:p>
        </w:tc>
        <w:tc>
          <w:tcPr>
            <w:tcW w:w="577" w:type="pct"/>
            <w:shd w:val="clear" w:color="auto" w:fill="auto"/>
          </w:tcPr>
          <w:p w14:paraId="689ABA82" w14:textId="77777777" w:rsidR="004623C6" w:rsidRPr="004623C6" w:rsidRDefault="004623C6" w:rsidP="003F0082">
            <w:pPr>
              <w:rPr>
                <w:rFonts w:ascii="Arial" w:hAnsi="Arial" w:cs="Arial"/>
                <w:b/>
                <w:sz w:val="17"/>
                <w:szCs w:val="17"/>
                <w:lang w:eastAsia="en-US"/>
              </w:rPr>
            </w:pPr>
            <w:r w:rsidRPr="004623C6">
              <w:rPr>
                <w:rFonts w:ascii="Arial" w:hAnsi="Arial" w:cs="Arial"/>
                <w:b/>
                <w:sz w:val="17"/>
                <w:szCs w:val="17"/>
                <w:lang w:eastAsia="en-US"/>
              </w:rPr>
              <w:t>x</w:t>
            </w:r>
          </w:p>
        </w:tc>
        <w:tc>
          <w:tcPr>
            <w:tcW w:w="637" w:type="pct"/>
            <w:shd w:val="clear" w:color="auto" w:fill="auto"/>
          </w:tcPr>
          <w:p w14:paraId="12F1EF76" w14:textId="77777777" w:rsidR="004623C6" w:rsidRPr="004623C6" w:rsidRDefault="004623C6" w:rsidP="003F0082">
            <w:pPr>
              <w:rPr>
                <w:rFonts w:ascii="Arial" w:hAnsi="Arial" w:cs="Arial"/>
                <w:b/>
                <w:sz w:val="17"/>
                <w:szCs w:val="17"/>
                <w:lang w:eastAsia="en-US"/>
              </w:rPr>
            </w:pPr>
            <w:r w:rsidRPr="004623C6">
              <w:rPr>
                <w:rFonts w:ascii="Arial" w:hAnsi="Arial" w:cs="Arial"/>
                <w:b/>
                <w:sz w:val="17"/>
                <w:szCs w:val="17"/>
                <w:lang w:eastAsia="en-US"/>
              </w:rPr>
              <w:t>x</w:t>
            </w:r>
          </w:p>
        </w:tc>
        <w:tc>
          <w:tcPr>
            <w:tcW w:w="534" w:type="pct"/>
            <w:shd w:val="clear" w:color="auto" w:fill="auto"/>
          </w:tcPr>
          <w:p w14:paraId="667C3A5C" w14:textId="77777777" w:rsidR="004623C6" w:rsidRPr="004623C6" w:rsidRDefault="004623C6" w:rsidP="003F0082">
            <w:pPr>
              <w:rPr>
                <w:rFonts w:ascii="Arial" w:hAnsi="Arial" w:cs="Arial"/>
                <w:b/>
                <w:sz w:val="17"/>
                <w:szCs w:val="17"/>
                <w:lang w:eastAsia="en-US"/>
              </w:rPr>
            </w:pPr>
            <w:r w:rsidRPr="004623C6">
              <w:rPr>
                <w:rFonts w:ascii="Arial" w:hAnsi="Arial" w:cs="Arial"/>
                <w:b/>
                <w:sz w:val="17"/>
                <w:szCs w:val="17"/>
                <w:lang w:eastAsia="en-US"/>
              </w:rPr>
              <w:t>x</w:t>
            </w:r>
          </w:p>
        </w:tc>
        <w:tc>
          <w:tcPr>
            <w:tcW w:w="598" w:type="pct"/>
            <w:shd w:val="clear" w:color="auto" w:fill="auto"/>
          </w:tcPr>
          <w:p w14:paraId="46D7D9FA" w14:textId="77777777" w:rsidR="004623C6" w:rsidRPr="004623C6" w:rsidRDefault="004623C6" w:rsidP="003F0082">
            <w:pPr>
              <w:rPr>
                <w:rFonts w:ascii="Arial" w:hAnsi="Arial" w:cs="Arial"/>
                <w:b/>
                <w:sz w:val="17"/>
                <w:szCs w:val="17"/>
                <w:lang w:eastAsia="en-US"/>
              </w:rPr>
            </w:pPr>
            <w:r w:rsidRPr="004623C6">
              <w:rPr>
                <w:rFonts w:ascii="Arial" w:hAnsi="Arial" w:cs="Arial"/>
                <w:b/>
                <w:sz w:val="17"/>
                <w:szCs w:val="17"/>
                <w:lang w:eastAsia="en-US"/>
              </w:rPr>
              <w:t>x</w:t>
            </w:r>
          </w:p>
        </w:tc>
      </w:tr>
      <w:tr w:rsidR="004623C6" w:rsidRPr="004623C6" w14:paraId="1C063178" w14:textId="77777777" w:rsidTr="00324162">
        <w:trPr>
          <w:trHeight w:val="206"/>
        </w:trPr>
        <w:tc>
          <w:tcPr>
            <w:tcW w:w="783" w:type="pct"/>
            <w:shd w:val="clear" w:color="auto" w:fill="auto"/>
          </w:tcPr>
          <w:p w14:paraId="54C803E7" w14:textId="69B9FB5A" w:rsidR="004623C6" w:rsidRPr="004623C6" w:rsidRDefault="00C915F2" w:rsidP="003F0082">
            <w:pPr>
              <w:rPr>
                <w:rFonts w:ascii="Arial" w:hAnsi="Arial" w:cs="Arial"/>
                <w:b/>
                <w:sz w:val="17"/>
                <w:szCs w:val="17"/>
                <w:lang w:eastAsia="en-US"/>
              </w:rPr>
            </w:pPr>
            <w:r>
              <w:rPr>
                <w:rFonts w:ascii="Arial" w:hAnsi="Arial" w:cs="Arial"/>
                <w:noProof/>
                <w:sz w:val="17"/>
                <w:szCs w:val="17"/>
                <w:lang w:eastAsia="en-US"/>
              </w:rPr>
              <w:t>2</w:t>
            </w:r>
            <w:r w:rsidR="00A05450">
              <w:rPr>
                <w:rFonts w:ascii="Arial" w:hAnsi="Arial" w:cs="Arial"/>
                <w:noProof/>
                <w:sz w:val="17"/>
                <w:szCs w:val="17"/>
                <w:lang w:eastAsia="en-US"/>
              </w:rPr>
              <w:t>8</w:t>
            </w:r>
          </w:p>
        </w:tc>
        <w:tc>
          <w:tcPr>
            <w:tcW w:w="944" w:type="pct"/>
            <w:shd w:val="clear" w:color="auto" w:fill="auto"/>
          </w:tcPr>
          <w:p w14:paraId="184AA144" w14:textId="77777777" w:rsidR="004623C6" w:rsidRPr="004623C6" w:rsidRDefault="004623C6" w:rsidP="003F0082">
            <w:pPr>
              <w:rPr>
                <w:rFonts w:ascii="Arial" w:hAnsi="Arial" w:cs="Arial"/>
                <w:b/>
                <w:sz w:val="17"/>
                <w:szCs w:val="17"/>
                <w:lang w:eastAsia="en-US"/>
              </w:rPr>
            </w:pPr>
            <w:r w:rsidRPr="004623C6">
              <w:rPr>
                <w:rFonts w:ascii="Arial" w:hAnsi="Arial" w:cs="Arial"/>
                <w:b/>
                <w:sz w:val="17"/>
                <w:szCs w:val="17"/>
                <w:lang w:eastAsia="en-US"/>
              </w:rPr>
              <w:t>SPAI</w:t>
            </w:r>
          </w:p>
        </w:tc>
        <w:tc>
          <w:tcPr>
            <w:tcW w:w="478" w:type="pct"/>
            <w:shd w:val="clear" w:color="auto" w:fill="auto"/>
          </w:tcPr>
          <w:p w14:paraId="02197A36" w14:textId="77777777" w:rsidR="004623C6" w:rsidRPr="004623C6" w:rsidRDefault="004623C6" w:rsidP="003F0082">
            <w:pPr>
              <w:rPr>
                <w:rFonts w:ascii="Arial" w:hAnsi="Arial" w:cs="Arial"/>
                <w:b/>
                <w:sz w:val="17"/>
                <w:szCs w:val="17"/>
                <w:lang w:eastAsia="en-US"/>
              </w:rPr>
            </w:pPr>
            <w:r w:rsidRPr="004623C6">
              <w:rPr>
                <w:rFonts w:ascii="Arial" w:hAnsi="Arial" w:cs="Arial"/>
                <w:b/>
                <w:sz w:val="17"/>
                <w:szCs w:val="17"/>
                <w:lang w:eastAsia="en-US"/>
              </w:rPr>
              <w:t>x</w:t>
            </w:r>
          </w:p>
        </w:tc>
        <w:tc>
          <w:tcPr>
            <w:tcW w:w="448" w:type="pct"/>
            <w:shd w:val="clear" w:color="auto" w:fill="auto"/>
          </w:tcPr>
          <w:p w14:paraId="26720831" w14:textId="77777777" w:rsidR="004623C6" w:rsidRPr="004623C6" w:rsidRDefault="004623C6" w:rsidP="003F0082">
            <w:pPr>
              <w:rPr>
                <w:rFonts w:ascii="Arial" w:hAnsi="Arial" w:cs="Arial"/>
                <w:b/>
                <w:sz w:val="17"/>
                <w:szCs w:val="17"/>
                <w:lang w:eastAsia="en-US"/>
              </w:rPr>
            </w:pPr>
            <w:r w:rsidRPr="004623C6">
              <w:rPr>
                <w:rFonts w:ascii="Arial" w:hAnsi="Arial" w:cs="Arial"/>
                <w:b/>
                <w:sz w:val="17"/>
                <w:szCs w:val="17"/>
                <w:lang w:eastAsia="en-US"/>
              </w:rPr>
              <w:t>x</w:t>
            </w:r>
          </w:p>
        </w:tc>
        <w:tc>
          <w:tcPr>
            <w:tcW w:w="577" w:type="pct"/>
            <w:shd w:val="clear" w:color="auto" w:fill="auto"/>
          </w:tcPr>
          <w:p w14:paraId="7FB0F779" w14:textId="77777777" w:rsidR="004623C6" w:rsidRPr="004623C6" w:rsidRDefault="004623C6" w:rsidP="003F0082">
            <w:pPr>
              <w:rPr>
                <w:rFonts w:ascii="Arial" w:hAnsi="Arial" w:cs="Arial"/>
                <w:b/>
                <w:sz w:val="17"/>
                <w:szCs w:val="17"/>
                <w:lang w:eastAsia="en-US"/>
              </w:rPr>
            </w:pPr>
            <w:r w:rsidRPr="004623C6">
              <w:rPr>
                <w:rFonts w:ascii="Arial" w:hAnsi="Arial" w:cs="Arial"/>
                <w:b/>
                <w:sz w:val="17"/>
                <w:szCs w:val="17"/>
                <w:lang w:eastAsia="en-US"/>
              </w:rPr>
              <w:t>x</w:t>
            </w:r>
          </w:p>
        </w:tc>
        <w:tc>
          <w:tcPr>
            <w:tcW w:w="637" w:type="pct"/>
            <w:shd w:val="clear" w:color="auto" w:fill="auto"/>
          </w:tcPr>
          <w:p w14:paraId="4312CC3A" w14:textId="77777777" w:rsidR="004623C6" w:rsidRPr="004623C6" w:rsidRDefault="004623C6" w:rsidP="003F0082">
            <w:pPr>
              <w:rPr>
                <w:rFonts w:ascii="Arial" w:hAnsi="Arial" w:cs="Arial"/>
                <w:b/>
                <w:sz w:val="17"/>
                <w:szCs w:val="17"/>
                <w:lang w:eastAsia="en-US"/>
              </w:rPr>
            </w:pPr>
            <w:r w:rsidRPr="004623C6">
              <w:rPr>
                <w:rFonts w:ascii="Arial" w:hAnsi="Arial" w:cs="Arial"/>
                <w:b/>
                <w:sz w:val="17"/>
                <w:szCs w:val="17"/>
                <w:lang w:eastAsia="en-US"/>
              </w:rPr>
              <w:t>x</w:t>
            </w:r>
          </w:p>
        </w:tc>
        <w:tc>
          <w:tcPr>
            <w:tcW w:w="534" w:type="pct"/>
            <w:shd w:val="clear" w:color="auto" w:fill="auto"/>
          </w:tcPr>
          <w:p w14:paraId="43319CDE" w14:textId="77777777" w:rsidR="004623C6" w:rsidRPr="004623C6" w:rsidRDefault="004623C6" w:rsidP="003F0082">
            <w:pPr>
              <w:rPr>
                <w:rFonts w:ascii="Arial" w:hAnsi="Arial" w:cs="Arial"/>
                <w:b/>
                <w:sz w:val="17"/>
                <w:szCs w:val="17"/>
                <w:lang w:eastAsia="en-US"/>
              </w:rPr>
            </w:pPr>
            <w:r w:rsidRPr="004623C6">
              <w:rPr>
                <w:rFonts w:ascii="Arial" w:hAnsi="Arial" w:cs="Arial"/>
                <w:b/>
                <w:sz w:val="17"/>
                <w:szCs w:val="17"/>
                <w:lang w:eastAsia="en-US"/>
              </w:rPr>
              <w:t>x</w:t>
            </w:r>
          </w:p>
        </w:tc>
        <w:tc>
          <w:tcPr>
            <w:tcW w:w="598" w:type="pct"/>
            <w:shd w:val="clear" w:color="auto" w:fill="auto"/>
          </w:tcPr>
          <w:p w14:paraId="615BDBA5" w14:textId="77777777" w:rsidR="004623C6" w:rsidRPr="004623C6" w:rsidRDefault="004623C6" w:rsidP="003F0082">
            <w:pPr>
              <w:rPr>
                <w:rFonts w:ascii="Arial" w:hAnsi="Arial" w:cs="Arial"/>
                <w:b/>
                <w:sz w:val="17"/>
                <w:szCs w:val="17"/>
                <w:lang w:eastAsia="en-US"/>
              </w:rPr>
            </w:pPr>
            <w:r w:rsidRPr="004623C6">
              <w:rPr>
                <w:rFonts w:ascii="Arial" w:hAnsi="Arial" w:cs="Arial"/>
                <w:b/>
                <w:sz w:val="17"/>
                <w:szCs w:val="17"/>
                <w:lang w:eastAsia="en-US"/>
              </w:rPr>
              <w:t>x**</w:t>
            </w:r>
          </w:p>
        </w:tc>
      </w:tr>
      <w:tr w:rsidR="004623C6" w:rsidRPr="004623C6" w14:paraId="12A49D97" w14:textId="77777777" w:rsidTr="00324162">
        <w:trPr>
          <w:trHeight w:val="206"/>
        </w:trPr>
        <w:tc>
          <w:tcPr>
            <w:tcW w:w="783" w:type="pct"/>
            <w:shd w:val="clear" w:color="auto" w:fill="auto"/>
          </w:tcPr>
          <w:p w14:paraId="34A48AFB" w14:textId="7641029B" w:rsidR="004623C6" w:rsidRPr="004623C6" w:rsidRDefault="00C915F2" w:rsidP="003F0082">
            <w:pPr>
              <w:rPr>
                <w:rFonts w:ascii="Arial" w:hAnsi="Arial" w:cs="Arial"/>
                <w:sz w:val="17"/>
                <w:szCs w:val="17"/>
                <w:lang w:eastAsia="en-US"/>
              </w:rPr>
            </w:pPr>
            <w:r>
              <w:rPr>
                <w:rFonts w:ascii="Arial" w:hAnsi="Arial" w:cs="Arial"/>
                <w:noProof/>
                <w:sz w:val="17"/>
                <w:szCs w:val="17"/>
                <w:lang w:eastAsia="en-US"/>
              </w:rPr>
              <w:t>5</w:t>
            </w:r>
            <w:r w:rsidR="00A05450">
              <w:rPr>
                <w:rFonts w:ascii="Arial" w:hAnsi="Arial" w:cs="Arial"/>
                <w:noProof/>
                <w:sz w:val="17"/>
                <w:szCs w:val="17"/>
                <w:lang w:eastAsia="en-US"/>
              </w:rPr>
              <w:t>0</w:t>
            </w:r>
          </w:p>
        </w:tc>
        <w:tc>
          <w:tcPr>
            <w:tcW w:w="944" w:type="pct"/>
            <w:shd w:val="clear" w:color="auto" w:fill="auto"/>
          </w:tcPr>
          <w:p w14:paraId="2774967A" w14:textId="77777777" w:rsidR="004623C6" w:rsidRPr="004623C6" w:rsidRDefault="004623C6" w:rsidP="003F0082">
            <w:pPr>
              <w:rPr>
                <w:rFonts w:ascii="Arial" w:hAnsi="Arial" w:cs="Arial"/>
                <w:sz w:val="17"/>
                <w:szCs w:val="17"/>
                <w:lang w:eastAsia="en-US"/>
              </w:rPr>
            </w:pPr>
            <w:r w:rsidRPr="004623C6">
              <w:rPr>
                <w:rFonts w:ascii="Arial" w:hAnsi="Arial" w:cs="Arial"/>
                <w:sz w:val="17"/>
                <w:szCs w:val="17"/>
                <w:lang w:eastAsia="en-US"/>
              </w:rPr>
              <w:t>MPD</w:t>
            </w:r>
          </w:p>
        </w:tc>
        <w:tc>
          <w:tcPr>
            <w:tcW w:w="478" w:type="pct"/>
            <w:shd w:val="clear" w:color="auto" w:fill="auto"/>
          </w:tcPr>
          <w:p w14:paraId="3EBD9140" w14:textId="77777777" w:rsidR="004623C6" w:rsidRPr="004623C6" w:rsidRDefault="004623C6" w:rsidP="003F0082">
            <w:pPr>
              <w:rPr>
                <w:rFonts w:ascii="Arial" w:hAnsi="Arial" w:cs="Arial"/>
                <w:sz w:val="17"/>
                <w:szCs w:val="17"/>
                <w:lang w:eastAsia="en-US"/>
              </w:rPr>
            </w:pPr>
            <w:r w:rsidRPr="004623C6">
              <w:rPr>
                <w:rFonts w:ascii="Arial" w:hAnsi="Arial" w:cs="Arial"/>
                <w:sz w:val="17"/>
                <w:szCs w:val="17"/>
                <w:lang w:eastAsia="en-US"/>
              </w:rPr>
              <w:t>x</w:t>
            </w:r>
          </w:p>
        </w:tc>
        <w:tc>
          <w:tcPr>
            <w:tcW w:w="448" w:type="pct"/>
            <w:shd w:val="clear" w:color="auto" w:fill="auto"/>
          </w:tcPr>
          <w:p w14:paraId="097A104E" w14:textId="77777777" w:rsidR="004623C6" w:rsidRPr="004623C6" w:rsidRDefault="004623C6" w:rsidP="003F0082">
            <w:pPr>
              <w:rPr>
                <w:rFonts w:ascii="Arial" w:hAnsi="Arial" w:cs="Arial"/>
                <w:sz w:val="17"/>
                <w:szCs w:val="17"/>
                <w:lang w:eastAsia="en-US"/>
              </w:rPr>
            </w:pPr>
            <w:r w:rsidRPr="004623C6">
              <w:rPr>
                <w:rFonts w:ascii="Arial" w:hAnsi="Arial" w:cs="Arial"/>
                <w:sz w:val="17"/>
                <w:szCs w:val="17"/>
                <w:lang w:eastAsia="en-US"/>
              </w:rPr>
              <w:t>x</w:t>
            </w:r>
          </w:p>
        </w:tc>
        <w:tc>
          <w:tcPr>
            <w:tcW w:w="577" w:type="pct"/>
            <w:shd w:val="clear" w:color="auto" w:fill="auto"/>
          </w:tcPr>
          <w:p w14:paraId="2AD041D3" w14:textId="77777777" w:rsidR="004623C6" w:rsidRPr="004623C6" w:rsidRDefault="004623C6" w:rsidP="003F0082">
            <w:pPr>
              <w:rPr>
                <w:rFonts w:ascii="Arial" w:hAnsi="Arial" w:cs="Arial"/>
                <w:sz w:val="17"/>
                <w:szCs w:val="17"/>
                <w:lang w:eastAsia="en-US"/>
              </w:rPr>
            </w:pPr>
            <w:r w:rsidRPr="004623C6">
              <w:rPr>
                <w:rFonts w:ascii="Arial" w:hAnsi="Arial" w:cs="Arial"/>
                <w:sz w:val="17"/>
                <w:szCs w:val="17"/>
                <w:lang w:eastAsia="en-US"/>
              </w:rPr>
              <w:t>x</w:t>
            </w:r>
          </w:p>
        </w:tc>
        <w:tc>
          <w:tcPr>
            <w:tcW w:w="637" w:type="pct"/>
            <w:shd w:val="clear" w:color="auto" w:fill="auto"/>
          </w:tcPr>
          <w:p w14:paraId="127A0C0E" w14:textId="77777777" w:rsidR="004623C6" w:rsidRPr="004623C6" w:rsidRDefault="004623C6" w:rsidP="003F0082">
            <w:pPr>
              <w:rPr>
                <w:rFonts w:ascii="Arial" w:hAnsi="Arial" w:cs="Arial"/>
                <w:sz w:val="17"/>
                <w:szCs w:val="17"/>
                <w:lang w:eastAsia="en-US"/>
              </w:rPr>
            </w:pPr>
            <w:r w:rsidRPr="004623C6">
              <w:rPr>
                <w:rFonts w:ascii="Arial" w:hAnsi="Arial" w:cs="Arial"/>
                <w:sz w:val="17"/>
                <w:szCs w:val="17"/>
                <w:lang w:eastAsia="en-US"/>
              </w:rPr>
              <w:t>x</w:t>
            </w:r>
          </w:p>
        </w:tc>
        <w:tc>
          <w:tcPr>
            <w:tcW w:w="534" w:type="pct"/>
            <w:shd w:val="clear" w:color="auto" w:fill="auto"/>
          </w:tcPr>
          <w:p w14:paraId="6F2D24BD" w14:textId="77777777" w:rsidR="004623C6" w:rsidRPr="004623C6" w:rsidRDefault="004623C6" w:rsidP="003F0082">
            <w:pPr>
              <w:rPr>
                <w:rFonts w:ascii="Arial" w:hAnsi="Arial" w:cs="Arial"/>
                <w:sz w:val="17"/>
                <w:szCs w:val="17"/>
                <w:lang w:eastAsia="en-US"/>
              </w:rPr>
            </w:pPr>
            <w:r w:rsidRPr="004623C6">
              <w:rPr>
                <w:rFonts w:ascii="Arial" w:hAnsi="Arial" w:cs="Arial"/>
                <w:sz w:val="17"/>
                <w:szCs w:val="17"/>
                <w:lang w:eastAsia="en-US"/>
              </w:rPr>
              <w:t>x</w:t>
            </w:r>
          </w:p>
        </w:tc>
        <w:tc>
          <w:tcPr>
            <w:tcW w:w="598" w:type="pct"/>
            <w:shd w:val="clear" w:color="auto" w:fill="auto"/>
          </w:tcPr>
          <w:p w14:paraId="31E75495" w14:textId="77777777" w:rsidR="004623C6" w:rsidRPr="004623C6" w:rsidRDefault="004623C6" w:rsidP="003F0082">
            <w:pPr>
              <w:rPr>
                <w:rFonts w:ascii="Arial" w:hAnsi="Arial" w:cs="Arial"/>
                <w:sz w:val="17"/>
                <w:szCs w:val="17"/>
                <w:lang w:eastAsia="en-US"/>
              </w:rPr>
            </w:pPr>
          </w:p>
        </w:tc>
      </w:tr>
      <w:tr w:rsidR="004623C6" w:rsidRPr="004623C6" w14:paraId="50533975" w14:textId="77777777" w:rsidTr="00324162">
        <w:trPr>
          <w:trHeight w:val="206"/>
        </w:trPr>
        <w:tc>
          <w:tcPr>
            <w:tcW w:w="783" w:type="pct"/>
            <w:shd w:val="clear" w:color="auto" w:fill="auto"/>
          </w:tcPr>
          <w:p w14:paraId="503E6BF1" w14:textId="01DBE267" w:rsidR="004623C6" w:rsidRPr="004623C6" w:rsidRDefault="00C915F2" w:rsidP="003F0082">
            <w:pPr>
              <w:rPr>
                <w:rFonts w:ascii="Arial" w:hAnsi="Arial" w:cs="Arial"/>
                <w:sz w:val="17"/>
                <w:szCs w:val="17"/>
                <w:lang w:eastAsia="en-US"/>
              </w:rPr>
            </w:pPr>
            <w:r>
              <w:rPr>
                <w:rFonts w:ascii="Arial" w:hAnsi="Arial" w:cs="Arial"/>
                <w:noProof/>
                <w:sz w:val="17"/>
                <w:szCs w:val="17"/>
                <w:lang w:eastAsia="en-US"/>
              </w:rPr>
              <w:t>17</w:t>
            </w:r>
            <w:r w:rsidR="004623C6" w:rsidRPr="004623C6">
              <w:rPr>
                <w:rFonts w:ascii="Arial" w:hAnsi="Arial" w:cs="Arial"/>
                <w:noProof/>
                <w:sz w:val="17"/>
                <w:szCs w:val="17"/>
                <w:lang w:eastAsia="en-US"/>
              </w:rPr>
              <w:t>,</w:t>
            </w:r>
            <w:r>
              <w:rPr>
                <w:rFonts w:ascii="Arial" w:hAnsi="Arial" w:cs="Arial"/>
                <w:noProof/>
                <w:sz w:val="17"/>
                <w:szCs w:val="17"/>
                <w:lang w:eastAsia="en-US"/>
              </w:rPr>
              <w:t>4</w:t>
            </w:r>
            <w:r w:rsidR="00A05450">
              <w:rPr>
                <w:rFonts w:ascii="Arial" w:hAnsi="Arial" w:cs="Arial"/>
                <w:noProof/>
                <w:sz w:val="17"/>
                <w:szCs w:val="17"/>
                <w:lang w:eastAsia="en-US"/>
              </w:rPr>
              <w:t>7</w:t>
            </w:r>
          </w:p>
        </w:tc>
        <w:tc>
          <w:tcPr>
            <w:tcW w:w="944" w:type="pct"/>
            <w:shd w:val="clear" w:color="auto" w:fill="auto"/>
          </w:tcPr>
          <w:p w14:paraId="05BFDE56" w14:textId="77777777" w:rsidR="004623C6" w:rsidRPr="004623C6" w:rsidRDefault="004623C6" w:rsidP="003F0082">
            <w:pPr>
              <w:rPr>
                <w:rFonts w:ascii="Arial" w:hAnsi="Arial" w:cs="Arial"/>
                <w:sz w:val="17"/>
                <w:szCs w:val="17"/>
                <w:lang w:eastAsia="en-US"/>
              </w:rPr>
            </w:pPr>
            <w:r w:rsidRPr="004623C6">
              <w:rPr>
                <w:rFonts w:ascii="Arial" w:hAnsi="Arial" w:cs="Arial"/>
                <w:sz w:val="17"/>
                <w:szCs w:val="17"/>
                <w:lang w:eastAsia="en-US"/>
              </w:rPr>
              <w:t>NMP-Q</w:t>
            </w:r>
          </w:p>
        </w:tc>
        <w:tc>
          <w:tcPr>
            <w:tcW w:w="478" w:type="pct"/>
            <w:shd w:val="clear" w:color="auto" w:fill="auto"/>
          </w:tcPr>
          <w:p w14:paraId="2CC13E4B" w14:textId="77777777" w:rsidR="004623C6" w:rsidRPr="004623C6" w:rsidRDefault="004623C6" w:rsidP="003F0082">
            <w:pPr>
              <w:rPr>
                <w:rFonts w:ascii="Arial" w:hAnsi="Arial" w:cs="Arial"/>
                <w:sz w:val="17"/>
                <w:szCs w:val="17"/>
                <w:lang w:eastAsia="en-US"/>
              </w:rPr>
            </w:pPr>
          </w:p>
        </w:tc>
        <w:tc>
          <w:tcPr>
            <w:tcW w:w="448" w:type="pct"/>
            <w:shd w:val="clear" w:color="auto" w:fill="auto"/>
          </w:tcPr>
          <w:p w14:paraId="0C7F8DCE" w14:textId="77777777" w:rsidR="004623C6" w:rsidRPr="004623C6" w:rsidRDefault="004623C6" w:rsidP="003F0082">
            <w:pPr>
              <w:rPr>
                <w:rFonts w:ascii="Arial" w:hAnsi="Arial" w:cs="Arial"/>
                <w:sz w:val="17"/>
                <w:szCs w:val="17"/>
                <w:lang w:eastAsia="en-US"/>
              </w:rPr>
            </w:pPr>
          </w:p>
        </w:tc>
        <w:tc>
          <w:tcPr>
            <w:tcW w:w="577" w:type="pct"/>
            <w:shd w:val="clear" w:color="auto" w:fill="auto"/>
          </w:tcPr>
          <w:p w14:paraId="146FC10D" w14:textId="77777777" w:rsidR="004623C6" w:rsidRPr="004623C6" w:rsidRDefault="004623C6" w:rsidP="003F0082">
            <w:pPr>
              <w:rPr>
                <w:rFonts w:ascii="Arial" w:hAnsi="Arial" w:cs="Arial"/>
                <w:sz w:val="17"/>
                <w:szCs w:val="17"/>
                <w:lang w:eastAsia="en-US"/>
              </w:rPr>
            </w:pPr>
          </w:p>
        </w:tc>
        <w:tc>
          <w:tcPr>
            <w:tcW w:w="637" w:type="pct"/>
            <w:shd w:val="clear" w:color="auto" w:fill="auto"/>
          </w:tcPr>
          <w:p w14:paraId="1E4DBF74" w14:textId="77777777" w:rsidR="004623C6" w:rsidRPr="004623C6" w:rsidRDefault="004623C6" w:rsidP="003F0082">
            <w:pPr>
              <w:rPr>
                <w:rFonts w:ascii="Arial" w:hAnsi="Arial" w:cs="Arial"/>
                <w:sz w:val="17"/>
                <w:szCs w:val="17"/>
                <w:lang w:eastAsia="en-US"/>
              </w:rPr>
            </w:pPr>
            <w:r w:rsidRPr="004623C6">
              <w:rPr>
                <w:rFonts w:ascii="Arial" w:hAnsi="Arial" w:cs="Arial"/>
                <w:sz w:val="17"/>
                <w:szCs w:val="17"/>
                <w:lang w:eastAsia="en-US"/>
              </w:rPr>
              <w:t>x</w:t>
            </w:r>
          </w:p>
        </w:tc>
        <w:tc>
          <w:tcPr>
            <w:tcW w:w="534" w:type="pct"/>
            <w:shd w:val="clear" w:color="auto" w:fill="auto"/>
          </w:tcPr>
          <w:p w14:paraId="27B693AB" w14:textId="77777777" w:rsidR="004623C6" w:rsidRPr="004623C6" w:rsidRDefault="004623C6" w:rsidP="003F0082">
            <w:pPr>
              <w:rPr>
                <w:rFonts w:ascii="Arial" w:hAnsi="Arial" w:cs="Arial"/>
                <w:sz w:val="17"/>
                <w:szCs w:val="17"/>
                <w:lang w:eastAsia="en-US"/>
              </w:rPr>
            </w:pPr>
          </w:p>
        </w:tc>
        <w:tc>
          <w:tcPr>
            <w:tcW w:w="598" w:type="pct"/>
            <w:shd w:val="clear" w:color="auto" w:fill="auto"/>
          </w:tcPr>
          <w:p w14:paraId="224BC863" w14:textId="77777777" w:rsidR="004623C6" w:rsidRPr="004623C6" w:rsidRDefault="004623C6" w:rsidP="003F0082">
            <w:pPr>
              <w:rPr>
                <w:rFonts w:ascii="Arial" w:hAnsi="Arial" w:cs="Arial"/>
                <w:sz w:val="17"/>
                <w:szCs w:val="17"/>
                <w:lang w:eastAsia="en-US"/>
              </w:rPr>
            </w:pPr>
          </w:p>
        </w:tc>
      </w:tr>
      <w:tr w:rsidR="004623C6" w:rsidRPr="004623C6" w14:paraId="19744E01" w14:textId="77777777" w:rsidTr="00324162">
        <w:trPr>
          <w:trHeight w:val="206"/>
        </w:trPr>
        <w:tc>
          <w:tcPr>
            <w:tcW w:w="783" w:type="pct"/>
            <w:shd w:val="clear" w:color="auto" w:fill="auto"/>
          </w:tcPr>
          <w:p w14:paraId="23D01FE3" w14:textId="4FD29FA4" w:rsidR="004623C6" w:rsidRPr="004623C6" w:rsidRDefault="00753604" w:rsidP="003F0082">
            <w:pPr>
              <w:rPr>
                <w:rFonts w:ascii="Arial" w:hAnsi="Arial" w:cs="Arial"/>
                <w:sz w:val="17"/>
                <w:szCs w:val="17"/>
                <w:lang w:eastAsia="en-US"/>
              </w:rPr>
            </w:pPr>
            <w:r>
              <w:rPr>
                <w:rFonts w:ascii="Arial" w:hAnsi="Arial" w:cs="Arial"/>
                <w:noProof/>
                <w:sz w:val="17"/>
                <w:szCs w:val="17"/>
                <w:lang w:eastAsia="en-US"/>
              </w:rPr>
              <w:t>15,</w:t>
            </w:r>
            <w:r w:rsidR="00C915F2">
              <w:rPr>
                <w:rFonts w:ascii="Arial" w:hAnsi="Arial" w:cs="Arial"/>
                <w:noProof/>
                <w:sz w:val="17"/>
                <w:szCs w:val="17"/>
                <w:lang w:eastAsia="en-US"/>
              </w:rPr>
              <w:t>3</w:t>
            </w:r>
            <w:r w:rsidR="00A05450">
              <w:rPr>
                <w:rFonts w:ascii="Arial" w:hAnsi="Arial" w:cs="Arial"/>
                <w:noProof/>
                <w:sz w:val="17"/>
                <w:szCs w:val="17"/>
                <w:lang w:eastAsia="en-US"/>
              </w:rPr>
              <w:t>4,</w:t>
            </w:r>
            <w:r w:rsidR="00C915F2">
              <w:rPr>
                <w:rFonts w:ascii="Arial" w:hAnsi="Arial" w:cs="Arial"/>
                <w:noProof/>
                <w:sz w:val="17"/>
                <w:szCs w:val="17"/>
                <w:lang w:eastAsia="en-US"/>
              </w:rPr>
              <w:t>5</w:t>
            </w:r>
            <w:r w:rsidR="00A05450">
              <w:rPr>
                <w:rFonts w:ascii="Arial" w:hAnsi="Arial" w:cs="Arial"/>
                <w:noProof/>
                <w:sz w:val="17"/>
                <w:szCs w:val="17"/>
                <w:lang w:eastAsia="en-US"/>
              </w:rPr>
              <w:t>4,</w:t>
            </w:r>
            <w:r w:rsidR="00C915F2">
              <w:rPr>
                <w:rFonts w:ascii="Arial" w:hAnsi="Arial" w:cs="Arial"/>
                <w:noProof/>
                <w:sz w:val="17"/>
                <w:szCs w:val="17"/>
                <w:lang w:eastAsia="en-US"/>
              </w:rPr>
              <w:t>62</w:t>
            </w:r>
            <w:r w:rsidR="004623C6" w:rsidRPr="004623C6">
              <w:rPr>
                <w:rFonts w:ascii="Arial" w:hAnsi="Arial" w:cs="Arial"/>
                <w:noProof/>
                <w:sz w:val="17"/>
                <w:szCs w:val="17"/>
                <w:lang w:eastAsia="en-US"/>
              </w:rPr>
              <w:t>,</w:t>
            </w:r>
            <w:r w:rsidR="00C915F2">
              <w:rPr>
                <w:rFonts w:ascii="Arial" w:hAnsi="Arial" w:cs="Arial"/>
                <w:noProof/>
                <w:sz w:val="17"/>
                <w:szCs w:val="17"/>
                <w:lang w:eastAsia="en-US"/>
              </w:rPr>
              <w:t>64</w:t>
            </w:r>
          </w:p>
        </w:tc>
        <w:tc>
          <w:tcPr>
            <w:tcW w:w="944" w:type="pct"/>
            <w:shd w:val="clear" w:color="auto" w:fill="auto"/>
          </w:tcPr>
          <w:p w14:paraId="02640DE7" w14:textId="77777777" w:rsidR="004623C6" w:rsidRPr="004623C6" w:rsidRDefault="004623C6" w:rsidP="003F0082">
            <w:pPr>
              <w:rPr>
                <w:rFonts w:ascii="Arial" w:hAnsi="Arial" w:cs="Arial"/>
                <w:sz w:val="17"/>
                <w:szCs w:val="17"/>
                <w:lang w:eastAsia="en-US"/>
              </w:rPr>
            </w:pPr>
            <w:r w:rsidRPr="004623C6">
              <w:rPr>
                <w:rFonts w:ascii="Arial" w:hAnsi="Arial" w:cs="Arial"/>
                <w:sz w:val="17"/>
                <w:szCs w:val="17"/>
                <w:lang w:eastAsia="en-US"/>
              </w:rPr>
              <w:t>SAPS</w:t>
            </w:r>
          </w:p>
        </w:tc>
        <w:tc>
          <w:tcPr>
            <w:tcW w:w="478" w:type="pct"/>
            <w:shd w:val="clear" w:color="auto" w:fill="auto"/>
          </w:tcPr>
          <w:p w14:paraId="53760081" w14:textId="77777777" w:rsidR="004623C6" w:rsidRPr="004623C6" w:rsidRDefault="004623C6" w:rsidP="003F0082">
            <w:pPr>
              <w:rPr>
                <w:rFonts w:ascii="Arial" w:hAnsi="Arial" w:cs="Arial"/>
                <w:sz w:val="17"/>
                <w:szCs w:val="17"/>
                <w:lang w:eastAsia="en-US"/>
              </w:rPr>
            </w:pPr>
            <w:r w:rsidRPr="004623C6">
              <w:rPr>
                <w:rFonts w:ascii="Arial" w:hAnsi="Arial" w:cs="Arial"/>
                <w:sz w:val="17"/>
                <w:szCs w:val="17"/>
                <w:lang w:eastAsia="en-US"/>
              </w:rPr>
              <w:t>x</w:t>
            </w:r>
          </w:p>
        </w:tc>
        <w:tc>
          <w:tcPr>
            <w:tcW w:w="448" w:type="pct"/>
            <w:shd w:val="clear" w:color="auto" w:fill="auto"/>
          </w:tcPr>
          <w:p w14:paraId="70FE276F" w14:textId="77777777" w:rsidR="004623C6" w:rsidRPr="004623C6" w:rsidRDefault="004623C6" w:rsidP="003F0082">
            <w:pPr>
              <w:rPr>
                <w:rFonts w:ascii="Arial" w:hAnsi="Arial" w:cs="Arial"/>
                <w:sz w:val="17"/>
                <w:szCs w:val="17"/>
                <w:lang w:eastAsia="en-US"/>
              </w:rPr>
            </w:pPr>
            <w:r w:rsidRPr="004623C6">
              <w:rPr>
                <w:rFonts w:ascii="Arial" w:hAnsi="Arial" w:cs="Arial"/>
                <w:sz w:val="17"/>
                <w:szCs w:val="17"/>
                <w:lang w:eastAsia="en-US"/>
              </w:rPr>
              <w:t>x</w:t>
            </w:r>
          </w:p>
        </w:tc>
        <w:tc>
          <w:tcPr>
            <w:tcW w:w="577" w:type="pct"/>
            <w:shd w:val="clear" w:color="auto" w:fill="auto"/>
          </w:tcPr>
          <w:p w14:paraId="613BC49C" w14:textId="77777777" w:rsidR="004623C6" w:rsidRPr="004623C6" w:rsidRDefault="004623C6" w:rsidP="003F0082">
            <w:pPr>
              <w:rPr>
                <w:rFonts w:ascii="Arial" w:hAnsi="Arial" w:cs="Arial"/>
                <w:sz w:val="17"/>
                <w:szCs w:val="17"/>
                <w:lang w:eastAsia="en-US"/>
              </w:rPr>
            </w:pPr>
          </w:p>
        </w:tc>
        <w:tc>
          <w:tcPr>
            <w:tcW w:w="637" w:type="pct"/>
            <w:shd w:val="clear" w:color="auto" w:fill="auto"/>
          </w:tcPr>
          <w:p w14:paraId="4CF2751B" w14:textId="77777777" w:rsidR="004623C6" w:rsidRPr="004623C6" w:rsidRDefault="004623C6" w:rsidP="003F0082">
            <w:pPr>
              <w:rPr>
                <w:rFonts w:ascii="Arial" w:hAnsi="Arial" w:cs="Arial"/>
                <w:sz w:val="17"/>
                <w:szCs w:val="17"/>
                <w:lang w:eastAsia="en-US"/>
              </w:rPr>
            </w:pPr>
            <w:r w:rsidRPr="004623C6">
              <w:rPr>
                <w:rFonts w:ascii="Arial" w:hAnsi="Arial" w:cs="Arial"/>
                <w:sz w:val="17"/>
                <w:szCs w:val="17"/>
                <w:lang w:eastAsia="en-US"/>
              </w:rPr>
              <w:t>x</w:t>
            </w:r>
          </w:p>
        </w:tc>
        <w:tc>
          <w:tcPr>
            <w:tcW w:w="534" w:type="pct"/>
            <w:shd w:val="clear" w:color="auto" w:fill="auto"/>
          </w:tcPr>
          <w:p w14:paraId="0C835DE2" w14:textId="77777777" w:rsidR="004623C6" w:rsidRPr="004623C6" w:rsidRDefault="004623C6" w:rsidP="003F0082">
            <w:pPr>
              <w:rPr>
                <w:rFonts w:ascii="Arial" w:hAnsi="Arial" w:cs="Arial"/>
                <w:sz w:val="17"/>
                <w:szCs w:val="17"/>
                <w:lang w:eastAsia="en-US"/>
              </w:rPr>
            </w:pPr>
            <w:r w:rsidRPr="004623C6">
              <w:rPr>
                <w:rFonts w:ascii="Arial" w:hAnsi="Arial" w:cs="Arial"/>
                <w:sz w:val="17"/>
                <w:szCs w:val="17"/>
                <w:lang w:eastAsia="en-US"/>
              </w:rPr>
              <w:t>x</w:t>
            </w:r>
          </w:p>
        </w:tc>
        <w:tc>
          <w:tcPr>
            <w:tcW w:w="598" w:type="pct"/>
            <w:shd w:val="clear" w:color="auto" w:fill="auto"/>
          </w:tcPr>
          <w:p w14:paraId="26B56F1C" w14:textId="77777777" w:rsidR="004623C6" w:rsidRPr="004623C6" w:rsidRDefault="004623C6" w:rsidP="003F0082">
            <w:pPr>
              <w:rPr>
                <w:rFonts w:ascii="Arial" w:hAnsi="Arial" w:cs="Arial"/>
                <w:sz w:val="17"/>
                <w:szCs w:val="17"/>
                <w:lang w:eastAsia="en-US"/>
              </w:rPr>
            </w:pPr>
            <w:r w:rsidRPr="004623C6">
              <w:rPr>
                <w:rFonts w:ascii="Arial" w:hAnsi="Arial" w:cs="Arial"/>
                <w:sz w:val="17"/>
                <w:szCs w:val="17"/>
                <w:lang w:eastAsia="en-US"/>
              </w:rPr>
              <w:t>x**</w:t>
            </w:r>
          </w:p>
        </w:tc>
      </w:tr>
      <w:tr w:rsidR="004623C6" w:rsidRPr="004623C6" w14:paraId="6AD53138" w14:textId="77777777" w:rsidTr="00324162">
        <w:trPr>
          <w:trHeight w:val="221"/>
        </w:trPr>
        <w:tc>
          <w:tcPr>
            <w:tcW w:w="783" w:type="pct"/>
            <w:shd w:val="clear" w:color="auto" w:fill="auto"/>
          </w:tcPr>
          <w:p w14:paraId="1DE1451F" w14:textId="66B3A841" w:rsidR="004623C6" w:rsidRPr="004623C6" w:rsidRDefault="00C915F2" w:rsidP="003F0082">
            <w:pPr>
              <w:rPr>
                <w:rFonts w:ascii="Arial" w:hAnsi="Arial" w:cs="Arial"/>
                <w:sz w:val="17"/>
                <w:szCs w:val="17"/>
                <w:lang w:eastAsia="en-US"/>
              </w:rPr>
            </w:pPr>
            <w:r>
              <w:rPr>
                <w:rFonts w:ascii="Arial" w:hAnsi="Arial" w:cs="Arial"/>
                <w:noProof/>
                <w:sz w:val="17"/>
                <w:szCs w:val="17"/>
                <w:lang w:eastAsia="en-US"/>
              </w:rPr>
              <w:t>3</w:t>
            </w:r>
            <w:r w:rsidR="00A05450">
              <w:rPr>
                <w:rFonts w:ascii="Arial" w:hAnsi="Arial" w:cs="Arial"/>
                <w:noProof/>
                <w:sz w:val="17"/>
                <w:szCs w:val="17"/>
                <w:lang w:eastAsia="en-US"/>
              </w:rPr>
              <w:t>9,</w:t>
            </w:r>
            <w:r>
              <w:rPr>
                <w:rFonts w:ascii="Arial" w:hAnsi="Arial" w:cs="Arial"/>
                <w:noProof/>
                <w:sz w:val="17"/>
                <w:szCs w:val="17"/>
                <w:lang w:eastAsia="en-US"/>
              </w:rPr>
              <w:t>65</w:t>
            </w:r>
            <w:r w:rsidR="00753604">
              <w:rPr>
                <w:rFonts w:ascii="Arial" w:hAnsi="Arial" w:cs="Arial"/>
                <w:noProof/>
                <w:sz w:val="17"/>
                <w:szCs w:val="17"/>
                <w:lang w:eastAsia="en-US"/>
              </w:rPr>
              <w:t>,83</w:t>
            </w:r>
          </w:p>
        </w:tc>
        <w:tc>
          <w:tcPr>
            <w:tcW w:w="944" w:type="pct"/>
            <w:shd w:val="clear" w:color="auto" w:fill="auto"/>
          </w:tcPr>
          <w:p w14:paraId="6625780C" w14:textId="77777777" w:rsidR="004623C6" w:rsidRPr="004623C6" w:rsidRDefault="004623C6" w:rsidP="003F0082">
            <w:pPr>
              <w:rPr>
                <w:rFonts w:ascii="Arial" w:hAnsi="Arial" w:cs="Arial"/>
                <w:sz w:val="17"/>
                <w:szCs w:val="17"/>
                <w:lang w:eastAsia="en-US"/>
              </w:rPr>
            </w:pPr>
            <w:r w:rsidRPr="004623C6">
              <w:rPr>
                <w:rFonts w:ascii="Arial" w:hAnsi="Arial" w:cs="Arial"/>
                <w:sz w:val="17"/>
                <w:szCs w:val="17"/>
                <w:lang w:eastAsia="en-US"/>
              </w:rPr>
              <w:t>SQAPMPU</w:t>
            </w:r>
          </w:p>
        </w:tc>
        <w:tc>
          <w:tcPr>
            <w:tcW w:w="478" w:type="pct"/>
            <w:shd w:val="clear" w:color="auto" w:fill="auto"/>
          </w:tcPr>
          <w:p w14:paraId="467B50A1" w14:textId="77777777" w:rsidR="004623C6" w:rsidRPr="004623C6" w:rsidRDefault="004623C6" w:rsidP="003F0082">
            <w:pPr>
              <w:rPr>
                <w:rFonts w:ascii="Arial" w:hAnsi="Arial" w:cs="Arial"/>
                <w:sz w:val="17"/>
                <w:szCs w:val="17"/>
                <w:lang w:eastAsia="en-US"/>
              </w:rPr>
            </w:pPr>
          </w:p>
        </w:tc>
        <w:tc>
          <w:tcPr>
            <w:tcW w:w="448" w:type="pct"/>
            <w:shd w:val="clear" w:color="auto" w:fill="auto"/>
          </w:tcPr>
          <w:p w14:paraId="03D11C64" w14:textId="77777777" w:rsidR="004623C6" w:rsidRPr="004623C6" w:rsidRDefault="004623C6" w:rsidP="003F0082">
            <w:pPr>
              <w:rPr>
                <w:rFonts w:ascii="Arial" w:hAnsi="Arial" w:cs="Arial"/>
                <w:sz w:val="17"/>
                <w:szCs w:val="17"/>
                <w:lang w:eastAsia="en-US"/>
              </w:rPr>
            </w:pPr>
          </w:p>
        </w:tc>
        <w:tc>
          <w:tcPr>
            <w:tcW w:w="577" w:type="pct"/>
            <w:shd w:val="clear" w:color="auto" w:fill="auto"/>
          </w:tcPr>
          <w:p w14:paraId="083ACB06" w14:textId="77777777" w:rsidR="004623C6" w:rsidRPr="004623C6" w:rsidRDefault="004623C6" w:rsidP="003F0082">
            <w:pPr>
              <w:rPr>
                <w:rFonts w:ascii="Arial" w:hAnsi="Arial" w:cs="Arial"/>
                <w:sz w:val="17"/>
                <w:szCs w:val="17"/>
                <w:lang w:eastAsia="en-US"/>
              </w:rPr>
            </w:pPr>
            <w:r w:rsidRPr="004623C6">
              <w:rPr>
                <w:rFonts w:ascii="Arial" w:hAnsi="Arial" w:cs="Arial"/>
                <w:sz w:val="17"/>
                <w:szCs w:val="17"/>
                <w:lang w:eastAsia="en-US"/>
              </w:rPr>
              <w:t>x</w:t>
            </w:r>
          </w:p>
        </w:tc>
        <w:tc>
          <w:tcPr>
            <w:tcW w:w="637" w:type="pct"/>
            <w:shd w:val="clear" w:color="auto" w:fill="auto"/>
          </w:tcPr>
          <w:p w14:paraId="528B5C7A" w14:textId="77777777" w:rsidR="004623C6" w:rsidRPr="004623C6" w:rsidRDefault="004623C6" w:rsidP="003F0082">
            <w:pPr>
              <w:rPr>
                <w:rFonts w:ascii="Arial" w:hAnsi="Arial" w:cs="Arial"/>
                <w:sz w:val="17"/>
                <w:szCs w:val="17"/>
                <w:lang w:eastAsia="en-US"/>
              </w:rPr>
            </w:pPr>
            <w:r w:rsidRPr="004623C6">
              <w:rPr>
                <w:rFonts w:ascii="Arial" w:hAnsi="Arial" w:cs="Arial"/>
                <w:sz w:val="17"/>
                <w:szCs w:val="17"/>
                <w:lang w:eastAsia="en-US"/>
              </w:rPr>
              <w:t>x</w:t>
            </w:r>
          </w:p>
        </w:tc>
        <w:tc>
          <w:tcPr>
            <w:tcW w:w="534" w:type="pct"/>
            <w:shd w:val="clear" w:color="auto" w:fill="auto"/>
          </w:tcPr>
          <w:p w14:paraId="4767901B" w14:textId="77777777" w:rsidR="004623C6" w:rsidRPr="004623C6" w:rsidRDefault="004623C6" w:rsidP="003F0082">
            <w:pPr>
              <w:rPr>
                <w:rFonts w:ascii="Arial" w:hAnsi="Arial" w:cs="Arial"/>
                <w:sz w:val="17"/>
                <w:szCs w:val="17"/>
                <w:lang w:eastAsia="en-US"/>
              </w:rPr>
            </w:pPr>
            <w:r w:rsidRPr="004623C6">
              <w:rPr>
                <w:rFonts w:ascii="Arial" w:hAnsi="Arial" w:cs="Arial"/>
                <w:sz w:val="17"/>
                <w:szCs w:val="17"/>
                <w:lang w:eastAsia="en-US"/>
              </w:rPr>
              <w:t>x</w:t>
            </w:r>
          </w:p>
        </w:tc>
        <w:tc>
          <w:tcPr>
            <w:tcW w:w="598" w:type="pct"/>
            <w:shd w:val="clear" w:color="auto" w:fill="auto"/>
          </w:tcPr>
          <w:p w14:paraId="6B104934" w14:textId="77777777" w:rsidR="004623C6" w:rsidRPr="004623C6" w:rsidRDefault="004623C6" w:rsidP="003F0082">
            <w:pPr>
              <w:rPr>
                <w:rFonts w:ascii="Arial" w:hAnsi="Arial" w:cs="Arial"/>
                <w:sz w:val="17"/>
                <w:szCs w:val="17"/>
                <w:lang w:eastAsia="en-US"/>
              </w:rPr>
            </w:pPr>
          </w:p>
        </w:tc>
      </w:tr>
      <w:tr w:rsidR="004623C6" w:rsidRPr="004623C6" w14:paraId="079F1EF4" w14:textId="77777777" w:rsidTr="00324162">
        <w:trPr>
          <w:trHeight w:val="842"/>
        </w:trPr>
        <w:tc>
          <w:tcPr>
            <w:tcW w:w="783" w:type="pct"/>
            <w:shd w:val="clear" w:color="auto" w:fill="auto"/>
          </w:tcPr>
          <w:p w14:paraId="0FCE2FC0" w14:textId="45C26D7E" w:rsidR="004623C6" w:rsidRPr="004623C6" w:rsidRDefault="00C915F2" w:rsidP="003F0082">
            <w:pPr>
              <w:rPr>
                <w:rFonts w:ascii="Arial" w:hAnsi="Arial" w:cs="Arial"/>
                <w:sz w:val="17"/>
                <w:szCs w:val="17"/>
                <w:lang w:eastAsia="en-US"/>
              </w:rPr>
            </w:pPr>
            <w:r>
              <w:rPr>
                <w:rFonts w:ascii="Arial" w:hAnsi="Arial" w:cs="Arial"/>
                <w:noProof/>
                <w:sz w:val="17"/>
                <w:szCs w:val="17"/>
                <w:lang w:eastAsia="en-US"/>
              </w:rPr>
              <w:t>3</w:t>
            </w:r>
            <w:r w:rsidR="00A05450">
              <w:rPr>
                <w:rFonts w:ascii="Arial" w:hAnsi="Arial" w:cs="Arial"/>
                <w:noProof/>
                <w:sz w:val="17"/>
                <w:szCs w:val="17"/>
                <w:lang w:eastAsia="en-US"/>
              </w:rPr>
              <w:t>8</w:t>
            </w:r>
          </w:p>
        </w:tc>
        <w:tc>
          <w:tcPr>
            <w:tcW w:w="944" w:type="pct"/>
            <w:shd w:val="clear" w:color="auto" w:fill="auto"/>
          </w:tcPr>
          <w:p w14:paraId="740A9CB5" w14:textId="77777777" w:rsidR="004623C6" w:rsidRPr="004623C6" w:rsidRDefault="004623C6" w:rsidP="003F0082">
            <w:pPr>
              <w:rPr>
                <w:rFonts w:ascii="Arial" w:hAnsi="Arial" w:cs="Arial"/>
                <w:sz w:val="17"/>
                <w:szCs w:val="17"/>
                <w:lang w:eastAsia="en-US"/>
              </w:rPr>
            </w:pPr>
            <w:r w:rsidRPr="004623C6">
              <w:rPr>
                <w:rFonts w:ascii="Arial" w:hAnsi="Arial" w:cs="Arial"/>
                <w:sz w:val="17"/>
                <w:szCs w:val="17"/>
                <w:lang w:eastAsia="en-US"/>
              </w:rPr>
              <w:t>Unnamed questionnaire tailored to medical students</w:t>
            </w:r>
          </w:p>
        </w:tc>
        <w:tc>
          <w:tcPr>
            <w:tcW w:w="478" w:type="pct"/>
            <w:shd w:val="clear" w:color="auto" w:fill="auto"/>
          </w:tcPr>
          <w:p w14:paraId="562AC24A" w14:textId="77777777" w:rsidR="004623C6" w:rsidRPr="004623C6" w:rsidRDefault="004623C6" w:rsidP="003F0082">
            <w:pPr>
              <w:rPr>
                <w:rFonts w:ascii="Arial" w:hAnsi="Arial" w:cs="Arial"/>
                <w:sz w:val="17"/>
                <w:szCs w:val="17"/>
                <w:lang w:eastAsia="en-US"/>
              </w:rPr>
            </w:pPr>
          </w:p>
        </w:tc>
        <w:tc>
          <w:tcPr>
            <w:tcW w:w="448" w:type="pct"/>
            <w:shd w:val="clear" w:color="auto" w:fill="auto"/>
          </w:tcPr>
          <w:p w14:paraId="416C7882" w14:textId="77777777" w:rsidR="004623C6" w:rsidRPr="004623C6" w:rsidRDefault="004623C6" w:rsidP="003F0082">
            <w:pPr>
              <w:rPr>
                <w:rFonts w:ascii="Arial" w:hAnsi="Arial" w:cs="Arial"/>
                <w:sz w:val="17"/>
                <w:szCs w:val="17"/>
                <w:lang w:eastAsia="en-US"/>
              </w:rPr>
            </w:pPr>
          </w:p>
        </w:tc>
        <w:tc>
          <w:tcPr>
            <w:tcW w:w="577" w:type="pct"/>
            <w:shd w:val="clear" w:color="auto" w:fill="auto"/>
          </w:tcPr>
          <w:p w14:paraId="7957F514" w14:textId="77777777" w:rsidR="004623C6" w:rsidRPr="004623C6" w:rsidRDefault="004623C6" w:rsidP="003F0082">
            <w:pPr>
              <w:rPr>
                <w:rFonts w:ascii="Arial" w:hAnsi="Arial" w:cs="Arial"/>
                <w:sz w:val="17"/>
                <w:szCs w:val="17"/>
                <w:lang w:eastAsia="en-US"/>
              </w:rPr>
            </w:pPr>
          </w:p>
        </w:tc>
        <w:tc>
          <w:tcPr>
            <w:tcW w:w="637" w:type="pct"/>
            <w:shd w:val="clear" w:color="auto" w:fill="auto"/>
          </w:tcPr>
          <w:p w14:paraId="3E620903" w14:textId="77777777" w:rsidR="004623C6" w:rsidRPr="004623C6" w:rsidRDefault="004623C6" w:rsidP="003F0082">
            <w:pPr>
              <w:rPr>
                <w:rFonts w:ascii="Arial" w:hAnsi="Arial" w:cs="Arial"/>
                <w:sz w:val="17"/>
                <w:szCs w:val="17"/>
                <w:lang w:eastAsia="en-US"/>
              </w:rPr>
            </w:pPr>
            <w:r w:rsidRPr="004623C6">
              <w:rPr>
                <w:rFonts w:ascii="Arial" w:hAnsi="Arial" w:cs="Arial"/>
                <w:sz w:val="17"/>
                <w:szCs w:val="17"/>
                <w:lang w:eastAsia="en-US"/>
              </w:rPr>
              <w:t>x</w:t>
            </w:r>
          </w:p>
        </w:tc>
        <w:tc>
          <w:tcPr>
            <w:tcW w:w="534" w:type="pct"/>
            <w:shd w:val="clear" w:color="auto" w:fill="auto"/>
          </w:tcPr>
          <w:p w14:paraId="52007E99" w14:textId="77777777" w:rsidR="004623C6" w:rsidRPr="004623C6" w:rsidRDefault="004623C6" w:rsidP="003F0082">
            <w:pPr>
              <w:rPr>
                <w:rFonts w:ascii="Arial" w:hAnsi="Arial" w:cs="Arial"/>
                <w:sz w:val="17"/>
                <w:szCs w:val="17"/>
                <w:lang w:eastAsia="en-US"/>
              </w:rPr>
            </w:pPr>
            <w:r w:rsidRPr="004623C6">
              <w:rPr>
                <w:rFonts w:ascii="Arial" w:hAnsi="Arial" w:cs="Arial"/>
                <w:sz w:val="17"/>
                <w:szCs w:val="17"/>
                <w:lang w:eastAsia="en-US"/>
              </w:rPr>
              <w:t>x</w:t>
            </w:r>
          </w:p>
        </w:tc>
        <w:tc>
          <w:tcPr>
            <w:tcW w:w="598" w:type="pct"/>
            <w:shd w:val="clear" w:color="auto" w:fill="auto"/>
          </w:tcPr>
          <w:p w14:paraId="78058A7F" w14:textId="77777777" w:rsidR="004623C6" w:rsidRPr="004623C6" w:rsidRDefault="004623C6" w:rsidP="003F0082">
            <w:pPr>
              <w:rPr>
                <w:rFonts w:ascii="Arial" w:hAnsi="Arial" w:cs="Arial"/>
                <w:sz w:val="17"/>
                <w:szCs w:val="17"/>
                <w:lang w:eastAsia="en-US"/>
              </w:rPr>
            </w:pPr>
            <w:r w:rsidRPr="004623C6">
              <w:rPr>
                <w:rFonts w:ascii="Arial" w:hAnsi="Arial" w:cs="Arial"/>
                <w:sz w:val="17"/>
                <w:szCs w:val="17"/>
                <w:lang w:eastAsia="en-US"/>
              </w:rPr>
              <w:t>x**</w:t>
            </w:r>
          </w:p>
        </w:tc>
      </w:tr>
    </w:tbl>
    <w:p w14:paraId="7E733102" w14:textId="77777777" w:rsidR="004623C6" w:rsidRPr="004623C6" w:rsidRDefault="004623C6" w:rsidP="004623C6">
      <w:pPr>
        <w:rPr>
          <w:rFonts w:ascii="Arial" w:hAnsi="Arial" w:cs="Arial"/>
          <w:sz w:val="20"/>
          <w:szCs w:val="20"/>
        </w:rPr>
      </w:pPr>
      <w:r w:rsidRPr="004623C6">
        <w:rPr>
          <w:rFonts w:ascii="Arial" w:hAnsi="Arial" w:cs="Arial"/>
          <w:sz w:val="20"/>
          <w:szCs w:val="20"/>
        </w:rPr>
        <w:t xml:space="preserve">*short or adapted form of another instrument; </w:t>
      </w:r>
    </w:p>
    <w:p w14:paraId="242C06AD" w14:textId="77777777" w:rsidR="004623C6" w:rsidRPr="004623C6" w:rsidRDefault="004623C6" w:rsidP="004623C6">
      <w:pPr>
        <w:rPr>
          <w:rFonts w:ascii="Arial" w:hAnsi="Arial" w:cs="Arial"/>
          <w:sz w:val="20"/>
          <w:szCs w:val="20"/>
        </w:rPr>
      </w:pPr>
      <w:r w:rsidRPr="004623C6">
        <w:rPr>
          <w:rFonts w:ascii="Arial" w:hAnsi="Arial" w:cs="Arial"/>
          <w:sz w:val="20"/>
          <w:szCs w:val="20"/>
        </w:rPr>
        <w:t xml:space="preserve">** </w:t>
      </w:r>
      <w:proofErr w:type="gramStart"/>
      <w:r w:rsidRPr="004623C6">
        <w:rPr>
          <w:rFonts w:ascii="Arial" w:hAnsi="Arial" w:cs="Arial"/>
          <w:sz w:val="20"/>
          <w:szCs w:val="20"/>
        </w:rPr>
        <w:t>harm</w:t>
      </w:r>
      <w:proofErr w:type="gramEnd"/>
      <w:r w:rsidRPr="004623C6">
        <w:rPr>
          <w:rFonts w:ascii="Arial" w:hAnsi="Arial" w:cs="Arial"/>
          <w:sz w:val="20"/>
          <w:szCs w:val="20"/>
        </w:rPr>
        <w:t xml:space="preserve"> equated to social consequences but physical or mental health harms not incorporated into scale</w:t>
      </w:r>
    </w:p>
    <w:p w14:paraId="4808D285" w14:textId="77777777" w:rsidR="004623C6" w:rsidRPr="004623C6" w:rsidRDefault="004623C6" w:rsidP="004623C6">
      <w:pPr>
        <w:rPr>
          <w:rFonts w:ascii="Arial" w:hAnsi="Arial" w:cs="Arial"/>
          <w:sz w:val="20"/>
          <w:szCs w:val="20"/>
        </w:rPr>
      </w:pPr>
    </w:p>
    <w:p w14:paraId="15811096" w14:textId="77777777" w:rsidR="004623C6" w:rsidRPr="004623C6" w:rsidRDefault="004623C6" w:rsidP="004623C6">
      <w:pPr>
        <w:rPr>
          <w:rFonts w:ascii="Arial" w:hAnsi="Arial" w:cs="Arial"/>
          <w:b/>
          <w:sz w:val="20"/>
          <w:szCs w:val="20"/>
        </w:rPr>
      </w:pPr>
      <w:r w:rsidRPr="004623C6">
        <w:rPr>
          <w:rFonts w:ascii="Arial" w:hAnsi="Arial" w:cs="Arial"/>
          <w:b/>
          <w:sz w:val="20"/>
          <w:szCs w:val="20"/>
        </w:rPr>
        <w:t>Legend:</w:t>
      </w:r>
    </w:p>
    <w:p w14:paraId="1365FCEC" w14:textId="77777777" w:rsidR="004623C6" w:rsidRPr="004623C6" w:rsidRDefault="004623C6" w:rsidP="004623C6">
      <w:pPr>
        <w:rPr>
          <w:rFonts w:ascii="Arial" w:hAnsi="Arial" w:cs="Arial"/>
          <w:sz w:val="20"/>
          <w:szCs w:val="20"/>
        </w:rPr>
      </w:pPr>
      <w:r w:rsidRPr="004623C6">
        <w:rPr>
          <w:rFonts w:ascii="Arial" w:hAnsi="Arial" w:cs="Arial"/>
          <w:sz w:val="20"/>
          <w:szCs w:val="20"/>
        </w:rPr>
        <w:t xml:space="preserve">This table shows those questionnaires that could be assessed according to whether they considered all diagnostic criteria for a behavioural addiction, when this could be assessed. Nineteen studies used instruments which were well described and which covered all criteria for the diagnosis of a behavioural addiction (in bold).  A further eleven described tools in detail which measured certain aspects of addiction, such as withdrawal phenomena, but not others, while ten studies named questionnaires but did not describe them in sufficient detail for the reader to gauge whether they mapped onto diagnostic criteria for addiction.  </w:t>
      </w:r>
    </w:p>
    <w:p w14:paraId="4AA4A693" w14:textId="77777777" w:rsidR="004623C6" w:rsidRPr="004623C6" w:rsidRDefault="004623C6" w:rsidP="004623C6">
      <w:pPr>
        <w:ind w:left="-851"/>
        <w:rPr>
          <w:rFonts w:ascii="Arial" w:hAnsi="Arial" w:cs="Arial"/>
          <w:sz w:val="18"/>
          <w:szCs w:val="18"/>
        </w:rPr>
      </w:pPr>
    </w:p>
    <w:p w14:paraId="29974220" w14:textId="77777777" w:rsidR="004623C6" w:rsidRPr="004623C6" w:rsidRDefault="004623C6" w:rsidP="004623C6">
      <w:pPr>
        <w:rPr>
          <w:rFonts w:ascii="Arial" w:hAnsi="Arial" w:cs="Arial"/>
        </w:rPr>
      </w:pPr>
      <w:r w:rsidRPr="004623C6">
        <w:rPr>
          <w:rFonts w:ascii="Arial" w:hAnsi="Arial" w:cs="Arial"/>
        </w:rPr>
        <w:br w:type="page"/>
      </w:r>
    </w:p>
    <w:p w14:paraId="1DFBA701" w14:textId="5ECB42C2" w:rsidR="004623C6" w:rsidRPr="009A4E5C" w:rsidRDefault="004623C6" w:rsidP="004623C6">
      <w:pPr>
        <w:rPr>
          <w:rFonts w:ascii="Arial" w:hAnsi="Arial" w:cs="Arial"/>
          <w:sz w:val="22"/>
          <w:szCs w:val="22"/>
        </w:rPr>
      </w:pPr>
      <w:r w:rsidRPr="009A4E5C">
        <w:rPr>
          <w:rFonts w:ascii="Arial" w:hAnsi="Arial" w:cs="Arial"/>
          <w:sz w:val="22"/>
          <w:szCs w:val="22"/>
        </w:rPr>
        <w:lastRenderedPageBreak/>
        <w:t xml:space="preserve">Table </w:t>
      </w:r>
      <w:r w:rsidR="009A4E5C">
        <w:rPr>
          <w:rFonts w:ascii="Arial" w:hAnsi="Arial" w:cs="Arial"/>
          <w:sz w:val="22"/>
          <w:szCs w:val="22"/>
        </w:rPr>
        <w:t>S</w:t>
      </w:r>
      <w:r w:rsidRPr="009A4E5C">
        <w:rPr>
          <w:rFonts w:ascii="Arial" w:hAnsi="Arial" w:cs="Arial"/>
          <w:sz w:val="22"/>
          <w:szCs w:val="22"/>
        </w:rPr>
        <w:t>6</w:t>
      </w:r>
      <w:r w:rsidR="009A4E5C">
        <w:rPr>
          <w:rFonts w:ascii="Arial" w:hAnsi="Arial" w:cs="Arial"/>
          <w:sz w:val="22"/>
          <w:szCs w:val="22"/>
        </w:rPr>
        <w:t>.</w:t>
      </w:r>
      <w:bookmarkStart w:id="1" w:name="_GoBack"/>
      <w:bookmarkEnd w:id="1"/>
      <w:r w:rsidRPr="009A4E5C">
        <w:rPr>
          <w:rFonts w:ascii="Arial" w:hAnsi="Arial" w:cs="Arial"/>
          <w:sz w:val="22"/>
          <w:szCs w:val="22"/>
        </w:rPr>
        <w:t xml:space="preserve"> Summary of </w:t>
      </w:r>
      <w:r w:rsidR="00A07772" w:rsidRPr="009A4E5C">
        <w:rPr>
          <w:rFonts w:ascii="Arial" w:hAnsi="Arial" w:cs="Arial"/>
          <w:sz w:val="22"/>
          <w:szCs w:val="22"/>
        </w:rPr>
        <w:t xml:space="preserve">the </w:t>
      </w:r>
      <w:r w:rsidRPr="009A4E5C">
        <w:rPr>
          <w:rFonts w:ascii="Arial" w:hAnsi="Arial" w:cs="Arial"/>
          <w:sz w:val="22"/>
          <w:szCs w:val="22"/>
        </w:rPr>
        <w:t xml:space="preserve">results of </w:t>
      </w:r>
      <w:r w:rsidR="00A07772" w:rsidRPr="009A4E5C">
        <w:rPr>
          <w:rFonts w:ascii="Arial" w:hAnsi="Arial" w:cs="Arial"/>
          <w:sz w:val="22"/>
          <w:szCs w:val="22"/>
        </w:rPr>
        <w:t xml:space="preserve">the </w:t>
      </w:r>
      <w:r w:rsidRPr="009A4E5C">
        <w:rPr>
          <w:rFonts w:ascii="Arial" w:hAnsi="Arial" w:cs="Arial"/>
          <w:sz w:val="22"/>
          <w:szCs w:val="22"/>
        </w:rPr>
        <w:t>included</w:t>
      </w:r>
      <w:r w:rsidR="00A07772" w:rsidRPr="009A4E5C">
        <w:rPr>
          <w:rFonts w:ascii="Arial" w:hAnsi="Arial" w:cs="Arial"/>
          <w:sz w:val="22"/>
          <w:szCs w:val="22"/>
        </w:rPr>
        <w:t xml:space="preserve"> studies</w:t>
      </w:r>
      <w:r w:rsidR="009A4E5C">
        <w:rPr>
          <w:rFonts w:ascii="Arial" w:hAnsi="Arial" w:cs="Arial"/>
          <w:sz w:val="22"/>
          <w:szCs w:val="22"/>
        </w:rPr>
        <w:t>.</w:t>
      </w:r>
    </w:p>
    <w:p w14:paraId="5A428AE8" w14:textId="77777777" w:rsidR="004623C6" w:rsidRPr="004623C6" w:rsidRDefault="004623C6" w:rsidP="004623C6">
      <w:pPr>
        <w:rPr>
          <w:rFonts w:ascii="Arial" w:hAnsi="Arial" w:cs="Arial"/>
        </w:rPr>
      </w:pP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66"/>
        <w:gridCol w:w="749"/>
        <w:gridCol w:w="756"/>
        <w:gridCol w:w="750"/>
        <w:gridCol w:w="750"/>
        <w:gridCol w:w="6"/>
        <w:gridCol w:w="745"/>
        <w:gridCol w:w="794"/>
        <w:gridCol w:w="707"/>
        <w:gridCol w:w="852"/>
        <w:gridCol w:w="653"/>
        <w:gridCol w:w="628"/>
      </w:tblGrid>
      <w:tr w:rsidR="004623C6" w:rsidRPr="004623C6" w14:paraId="62D922D0" w14:textId="77777777" w:rsidTr="003F0082">
        <w:trPr>
          <w:trHeight w:val="956"/>
          <w:jc w:val="center"/>
        </w:trPr>
        <w:tc>
          <w:tcPr>
            <w:tcW w:w="1966" w:type="dxa"/>
            <w:shd w:val="clear" w:color="auto" w:fill="DEEAF6"/>
            <w:hideMark/>
          </w:tcPr>
          <w:p w14:paraId="45D7D34D" w14:textId="77777777" w:rsidR="004623C6" w:rsidRPr="004623C6" w:rsidRDefault="004623C6" w:rsidP="003F0082">
            <w:pPr>
              <w:jc w:val="center"/>
              <w:rPr>
                <w:rFonts w:ascii="Arial" w:hAnsi="Arial" w:cs="Arial"/>
                <w:color w:val="000000"/>
                <w:sz w:val="20"/>
                <w:szCs w:val="20"/>
                <w:lang w:eastAsia="en-US"/>
              </w:rPr>
            </w:pPr>
            <w:r w:rsidRPr="004623C6">
              <w:rPr>
                <w:rFonts w:ascii="Arial" w:hAnsi="Arial" w:cs="Arial"/>
                <w:color w:val="000000"/>
                <w:sz w:val="20"/>
                <w:szCs w:val="20"/>
                <w:lang w:eastAsia="en-US"/>
              </w:rPr>
              <w:t>Studies</w:t>
            </w:r>
          </w:p>
        </w:tc>
        <w:tc>
          <w:tcPr>
            <w:tcW w:w="1505" w:type="dxa"/>
            <w:gridSpan w:val="2"/>
            <w:shd w:val="clear" w:color="auto" w:fill="DEEAF6"/>
            <w:hideMark/>
          </w:tcPr>
          <w:p w14:paraId="03D215D5" w14:textId="77777777" w:rsidR="004623C6" w:rsidRPr="004623C6" w:rsidRDefault="004623C6" w:rsidP="003F0082">
            <w:pPr>
              <w:jc w:val="center"/>
              <w:rPr>
                <w:rFonts w:ascii="Arial" w:hAnsi="Arial" w:cs="Arial"/>
                <w:color w:val="000000"/>
                <w:sz w:val="20"/>
                <w:szCs w:val="20"/>
                <w:lang w:eastAsia="en-US"/>
              </w:rPr>
            </w:pPr>
            <w:r w:rsidRPr="004623C6">
              <w:rPr>
                <w:rFonts w:ascii="Arial" w:hAnsi="Arial" w:cs="Arial"/>
                <w:color w:val="000000"/>
                <w:sz w:val="20"/>
                <w:szCs w:val="20"/>
                <w:lang w:eastAsia="en-US"/>
              </w:rPr>
              <w:t>Depression</w:t>
            </w:r>
          </w:p>
        </w:tc>
        <w:tc>
          <w:tcPr>
            <w:tcW w:w="1506" w:type="dxa"/>
            <w:gridSpan w:val="3"/>
            <w:shd w:val="clear" w:color="auto" w:fill="DEEAF6"/>
            <w:hideMark/>
          </w:tcPr>
          <w:p w14:paraId="2D9C2C3A" w14:textId="77777777" w:rsidR="004623C6" w:rsidRPr="004623C6" w:rsidRDefault="004623C6" w:rsidP="003F0082">
            <w:pPr>
              <w:jc w:val="center"/>
              <w:rPr>
                <w:rFonts w:ascii="Arial" w:hAnsi="Arial" w:cs="Arial"/>
                <w:color w:val="000000"/>
                <w:sz w:val="20"/>
                <w:szCs w:val="20"/>
                <w:lang w:eastAsia="en-US"/>
              </w:rPr>
            </w:pPr>
            <w:r w:rsidRPr="004623C6">
              <w:rPr>
                <w:rFonts w:ascii="Arial" w:hAnsi="Arial" w:cs="Arial"/>
                <w:color w:val="000000"/>
                <w:sz w:val="20"/>
                <w:szCs w:val="20"/>
                <w:lang w:eastAsia="en-US"/>
              </w:rPr>
              <w:t>Stress</w:t>
            </w:r>
          </w:p>
        </w:tc>
        <w:tc>
          <w:tcPr>
            <w:tcW w:w="1539" w:type="dxa"/>
            <w:gridSpan w:val="2"/>
            <w:shd w:val="clear" w:color="auto" w:fill="DEEAF6"/>
            <w:hideMark/>
          </w:tcPr>
          <w:p w14:paraId="5B59681D" w14:textId="77777777" w:rsidR="004623C6" w:rsidRPr="004623C6" w:rsidRDefault="004623C6" w:rsidP="003F0082">
            <w:pPr>
              <w:jc w:val="center"/>
              <w:rPr>
                <w:rFonts w:ascii="Arial" w:hAnsi="Arial" w:cs="Arial"/>
                <w:color w:val="000000"/>
                <w:sz w:val="20"/>
                <w:szCs w:val="20"/>
                <w:lang w:eastAsia="en-US"/>
              </w:rPr>
            </w:pPr>
            <w:r w:rsidRPr="004623C6">
              <w:rPr>
                <w:rFonts w:ascii="Arial" w:hAnsi="Arial" w:cs="Arial"/>
                <w:color w:val="000000"/>
                <w:sz w:val="20"/>
                <w:szCs w:val="20"/>
                <w:lang w:eastAsia="en-US"/>
              </w:rPr>
              <w:t>Anxiety</w:t>
            </w:r>
          </w:p>
        </w:tc>
        <w:tc>
          <w:tcPr>
            <w:tcW w:w="1559" w:type="dxa"/>
            <w:gridSpan w:val="2"/>
            <w:shd w:val="clear" w:color="auto" w:fill="DEEAF6"/>
            <w:hideMark/>
          </w:tcPr>
          <w:p w14:paraId="0FFBFF79" w14:textId="77777777" w:rsidR="004623C6" w:rsidRPr="004623C6" w:rsidRDefault="004623C6" w:rsidP="003F0082">
            <w:pPr>
              <w:jc w:val="center"/>
              <w:rPr>
                <w:rFonts w:ascii="Arial" w:hAnsi="Arial" w:cs="Arial"/>
                <w:color w:val="000000"/>
                <w:sz w:val="20"/>
                <w:szCs w:val="20"/>
                <w:lang w:eastAsia="en-US"/>
              </w:rPr>
            </w:pPr>
            <w:r w:rsidRPr="004623C6">
              <w:rPr>
                <w:rFonts w:ascii="Arial" w:hAnsi="Arial" w:cs="Arial"/>
                <w:color w:val="000000"/>
                <w:sz w:val="20"/>
                <w:szCs w:val="20"/>
                <w:lang w:eastAsia="en-US"/>
              </w:rPr>
              <w:t>Poor sleep quality</w:t>
            </w:r>
          </w:p>
        </w:tc>
        <w:tc>
          <w:tcPr>
            <w:tcW w:w="1281" w:type="dxa"/>
            <w:gridSpan w:val="2"/>
            <w:shd w:val="clear" w:color="auto" w:fill="DEEAF6"/>
            <w:hideMark/>
          </w:tcPr>
          <w:p w14:paraId="51847DC0" w14:textId="77777777" w:rsidR="004623C6" w:rsidRPr="004623C6" w:rsidRDefault="004623C6" w:rsidP="003F0082">
            <w:pPr>
              <w:jc w:val="center"/>
              <w:rPr>
                <w:rFonts w:ascii="Arial" w:hAnsi="Arial" w:cs="Arial"/>
                <w:color w:val="000000"/>
                <w:sz w:val="20"/>
                <w:szCs w:val="20"/>
                <w:lang w:eastAsia="en-US"/>
              </w:rPr>
            </w:pPr>
            <w:r w:rsidRPr="004623C6">
              <w:rPr>
                <w:rFonts w:ascii="Arial" w:hAnsi="Arial" w:cs="Arial"/>
                <w:color w:val="000000"/>
                <w:sz w:val="20"/>
                <w:szCs w:val="20"/>
                <w:lang w:eastAsia="en-US"/>
              </w:rPr>
              <w:t>Poor educational attainment</w:t>
            </w:r>
          </w:p>
        </w:tc>
      </w:tr>
      <w:tr w:rsidR="004623C6" w:rsidRPr="004623C6" w14:paraId="37A82343" w14:textId="77777777" w:rsidTr="003F0082">
        <w:trPr>
          <w:trHeight w:val="317"/>
          <w:jc w:val="center"/>
        </w:trPr>
        <w:tc>
          <w:tcPr>
            <w:tcW w:w="1966" w:type="dxa"/>
            <w:shd w:val="clear" w:color="auto" w:fill="DEEAF6"/>
            <w:hideMark/>
          </w:tcPr>
          <w:p w14:paraId="3F196D43" w14:textId="190241D3" w:rsidR="004623C6" w:rsidRPr="004623C6" w:rsidRDefault="004623C6" w:rsidP="003F0082">
            <w:pPr>
              <w:rPr>
                <w:rFonts w:ascii="Arial" w:hAnsi="Arial" w:cs="Arial"/>
                <w:color w:val="000000"/>
                <w:sz w:val="18"/>
                <w:szCs w:val="18"/>
                <w:lang w:eastAsia="en-US"/>
              </w:rPr>
            </w:pPr>
            <w:r w:rsidRPr="004623C6">
              <w:rPr>
                <w:rFonts w:ascii="Arial" w:hAnsi="Arial" w:cs="Arial"/>
                <w:color w:val="000000"/>
                <w:sz w:val="18"/>
                <w:szCs w:val="18"/>
                <w:lang w:eastAsia="en-US"/>
              </w:rPr>
              <w:t xml:space="preserve">Bhatt et al., 2017 </w:t>
            </w:r>
            <w:r w:rsidR="008253BA">
              <w:rPr>
                <w:rFonts w:ascii="Arial" w:hAnsi="Arial" w:cs="Arial"/>
                <w:noProof/>
                <w:color w:val="000000"/>
                <w:sz w:val="18"/>
                <w:szCs w:val="18"/>
                <w:vertAlign w:val="superscript"/>
                <w:lang w:eastAsia="en-US"/>
              </w:rPr>
              <w:t>63</w:t>
            </w:r>
          </w:p>
        </w:tc>
        <w:tc>
          <w:tcPr>
            <w:tcW w:w="749" w:type="dxa"/>
            <w:shd w:val="clear" w:color="auto" w:fill="auto"/>
            <w:hideMark/>
          </w:tcPr>
          <w:p w14:paraId="4D818C2A" w14:textId="77777777" w:rsidR="004623C6" w:rsidRPr="004623C6" w:rsidRDefault="004623C6" w:rsidP="003F0082">
            <w:pPr>
              <w:jc w:val="center"/>
              <w:rPr>
                <w:rFonts w:ascii="Arial" w:hAnsi="Arial" w:cs="Arial"/>
                <w:color w:val="000000"/>
                <w:sz w:val="20"/>
                <w:szCs w:val="20"/>
                <w:lang w:eastAsia="en-US"/>
              </w:rPr>
            </w:pPr>
          </w:p>
        </w:tc>
        <w:tc>
          <w:tcPr>
            <w:tcW w:w="756" w:type="dxa"/>
            <w:shd w:val="clear" w:color="auto" w:fill="auto"/>
            <w:hideMark/>
          </w:tcPr>
          <w:p w14:paraId="7DEB0584" w14:textId="77777777" w:rsidR="004623C6" w:rsidRPr="004623C6" w:rsidRDefault="004623C6" w:rsidP="003F0082">
            <w:pPr>
              <w:jc w:val="center"/>
              <w:rPr>
                <w:rFonts w:ascii="Arial" w:hAnsi="Arial" w:cs="Arial"/>
                <w:sz w:val="20"/>
                <w:szCs w:val="20"/>
                <w:lang w:eastAsia="en-US"/>
              </w:rPr>
            </w:pPr>
          </w:p>
        </w:tc>
        <w:tc>
          <w:tcPr>
            <w:tcW w:w="750" w:type="dxa"/>
            <w:shd w:val="clear" w:color="auto" w:fill="auto"/>
            <w:hideMark/>
          </w:tcPr>
          <w:p w14:paraId="3C3F8620" w14:textId="77777777" w:rsidR="004623C6" w:rsidRPr="004623C6" w:rsidRDefault="004623C6" w:rsidP="003F0082">
            <w:pPr>
              <w:jc w:val="center"/>
              <w:rPr>
                <w:rFonts w:ascii="Arial" w:hAnsi="Arial" w:cs="Arial"/>
                <w:sz w:val="20"/>
                <w:szCs w:val="20"/>
                <w:lang w:eastAsia="en-US"/>
              </w:rPr>
            </w:pPr>
          </w:p>
        </w:tc>
        <w:tc>
          <w:tcPr>
            <w:tcW w:w="750" w:type="dxa"/>
            <w:shd w:val="clear" w:color="auto" w:fill="auto"/>
            <w:hideMark/>
          </w:tcPr>
          <w:p w14:paraId="6C094620" w14:textId="77777777" w:rsidR="004623C6" w:rsidRPr="004623C6" w:rsidRDefault="004623C6" w:rsidP="003F0082">
            <w:pPr>
              <w:jc w:val="center"/>
              <w:rPr>
                <w:rFonts w:ascii="Arial" w:hAnsi="Arial" w:cs="Arial"/>
                <w:sz w:val="20"/>
                <w:szCs w:val="20"/>
                <w:lang w:eastAsia="en-US"/>
              </w:rPr>
            </w:pPr>
          </w:p>
        </w:tc>
        <w:tc>
          <w:tcPr>
            <w:tcW w:w="751" w:type="dxa"/>
            <w:gridSpan w:val="2"/>
            <w:shd w:val="clear" w:color="auto" w:fill="auto"/>
            <w:hideMark/>
          </w:tcPr>
          <w:p w14:paraId="3AD424EC" w14:textId="77777777" w:rsidR="004623C6" w:rsidRPr="004623C6" w:rsidRDefault="004623C6" w:rsidP="003F0082">
            <w:pPr>
              <w:jc w:val="center"/>
              <w:rPr>
                <w:rFonts w:ascii="Arial" w:hAnsi="Arial" w:cs="Arial"/>
                <w:sz w:val="20"/>
                <w:szCs w:val="20"/>
                <w:lang w:eastAsia="en-US"/>
              </w:rPr>
            </w:pPr>
          </w:p>
        </w:tc>
        <w:tc>
          <w:tcPr>
            <w:tcW w:w="794" w:type="dxa"/>
            <w:shd w:val="clear" w:color="auto" w:fill="auto"/>
            <w:hideMark/>
          </w:tcPr>
          <w:p w14:paraId="77994FC4" w14:textId="77777777" w:rsidR="004623C6" w:rsidRPr="004623C6" w:rsidRDefault="004623C6" w:rsidP="003F0082">
            <w:pPr>
              <w:jc w:val="center"/>
              <w:rPr>
                <w:rFonts w:ascii="Arial" w:hAnsi="Arial" w:cs="Arial"/>
                <w:sz w:val="20"/>
                <w:szCs w:val="20"/>
                <w:lang w:eastAsia="en-US"/>
              </w:rPr>
            </w:pPr>
          </w:p>
        </w:tc>
        <w:tc>
          <w:tcPr>
            <w:tcW w:w="707" w:type="dxa"/>
            <w:shd w:val="clear" w:color="auto" w:fill="auto"/>
            <w:hideMark/>
          </w:tcPr>
          <w:p w14:paraId="4F9610D5" w14:textId="77777777" w:rsidR="004623C6" w:rsidRPr="004623C6" w:rsidRDefault="004623C6" w:rsidP="003F0082">
            <w:pPr>
              <w:jc w:val="center"/>
              <w:rPr>
                <w:rFonts w:ascii="Arial" w:hAnsi="Arial" w:cs="Arial"/>
                <w:color w:val="000000"/>
                <w:sz w:val="20"/>
                <w:szCs w:val="20"/>
                <w:lang w:eastAsia="en-US"/>
              </w:rPr>
            </w:pPr>
            <w:r w:rsidRPr="004623C6">
              <w:rPr>
                <w:rFonts w:ascii="Arial" w:hAnsi="Arial" w:cs="Arial"/>
                <w:color w:val="000000"/>
                <w:sz w:val="20"/>
                <w:szCs w:val="20"/>
                <w:lang w:eastAsia="en-US"/>
              </w:rPr>
              <w:t>+</w:t>
            </w:r>
          </w:p>
        </w:tc>
        <w:tc>
          <w:tcPr>
            <w:tcW w:w="852" w:type="dxa"/>
            <w:shd w:val="clear" w:color="auto" w:fill="auto"/>
            <w:hideMark/>
          </w:tcPr>
          <w:p w14:paraId="4B109452" w14:textId="77777777" w:rsidR="004623C6" w:rsidRPr="004623C6" w:rsidRDefault="004623C6" w:rsidP="003F0082">
            <w:pPr>
              <w:jc w:val="center"/>
              <w:rPr>
                <w:rFonts w:ascii="Arial" w:hAnsi="Arial" w:cs="Arial"/>
                <w:color w:val="000000"/>
                <w:sz w:val="20"/>
                <w:szCs w:val="20"/>
                <w:lang w:eastAsia="en-US"/>
              </w:rPr>
            </w:pPr>
            <w:r w:rsidRPr="004623C6">
              <w:rPr>
                <w:rFonts w:ascii="Arial" w:hAnsi="Arial" w:cs="Arial"/>
                <w:color w:val="000000"/>
                <w:sz w:val="20"/>
                <w:szCs w:val="20"/>
                <w:lang w:eastAsia="en-US"/>
              </w:rPr>
              <w:t>r</w:t>
            </w:r>
          </w:p>
        </w:tc>
        <w:tc>
          <w:tcPr>
            <w:tcW w:w="653" w:type="dxa"/>
            <w:shd w:val="clear" w:color="auto" w:fill="auto"/>
            <w:hideMark/>
          </w:tcPr>
          <w:p w14:paraId="5616D891" w14:textId="77777777" w:rsidR="004623C6" w:rsidRPr="004623C6" w:rsidRDefault="004623C6" w:rsidP="003F0082">
            <w:pPr>
              <w:jc w:val="center"/>
              <w:rPr>
                <w:rFonts w:ascii="Arial" w:hAnsi="Arial" w:cs="Arial"/>
                <w:color w:val="000000"/>
                <w:sz w:val="20"/>
                <w:szCs w:val="20"/>
                <w:lang w:eastAsia="en-US"/>
              </w:rPr>
            </w:pPr>
          </w:p>
        </w:tc>
        <w:tc>
          <w:tcPr>
            <w:tcW w:w="628" w:type="dxa"/>
            <w:shd w:val="clear" w:color="auto" w:fill="auto"/>
            <w:hideMark/>
          </w:tcPr>
          <w:p w14:paraId="457F1728" w14:textId="77777777" w:rsidR="004623C6" w:rsidRPr="004623C6" w:rsidRDefault="004623C6" w:rsidP="003F0082">
            <w:pPr>
              <w:jc w:val="center"/>
              <w:rPr>
                <w:rFonts w:ascii="Arial" w:hAnsi="Arial" w:cs="Arial"/>
                <w:sz w:val="20"/>
                <w:szCs w:val="20"/>
                <w:lang w:eastAsia="en-US"/>
              </w:rPr>
            </w:pPr>
          </w:p>
        </w:tc>
      </w:tr>
      <w:tr w:rsidR="004623C6" w:rsidRPr="004623C6" w14:paraId="72205797" w14:textId="77777777" w:rsidTr="003F0082">
        <w:trPr>
          <w:trHeight w:val="365"/>
          <w:jc w:val="center"/>
        </w:trPr>
        <w:tc>
          <w:tcPr>
            <w:tcW w:w="1966" w:type="dxa"/>
            <w:shd w:val="clear" w:color="auto" w:fill="DEEAF6"/>
            <w:hideMark/>
          </w:tcPr>
          <w:p w14:paraId="485D90FD" w14:textId="5C279EFE" w:rsidR="004623C6" w:rsidRPr="004623C6" w:rsidRDefault="004623C6" w:rsidP="003F0082">
            <w:pPr>
              <w:rPr>
                <w:rFonts w:ascii="Arial" w:hAnsi="Arial" w:cs="Arial"/>
                <w:color w:val="000000"/>
                <w:sz w:val="18"/>
                <w:szCs w:val="18"/>
                <w:lang w:eastAsia="en-US"/>
              </w:rPr>
            </w:pPr>
            <w:r w:rsidRPr="004623C6">
              <w:rPr>
                <w:rFonts w:ascii="Arial" w:hAnsi="Arial" w:cs="Arial"/>
                <w:color w:val="000000"/>
                <w:sz w:val="18"/>
                <w:szCs w:val="18"/>
                <w:lang w:eastAsia="en-US"/>
              </w:rPr>
              <w:t xml:space="preserve">Chen et al., 2017 </w:t>
            </w:r>
            <w:r w:rsidR="008253BA">
              <w:rPr>
                <w:rFonts w:ascii="Arial" w:hAnsi="Arial" w:cs="Arial"/>
                <w:noProof/>
                <w:color w:val="000000"/>
                <w:sz w:val="18"/>
                <w:szCs w:val="18"/>
                <w:vertAlign w:val="superscript"/>
                <w:lang w:eastAsia="en-US"/>
              </w:rPr>
              <w:t>5</w:t>
            </w:r>
            <w:r w:rsidR="007C622D">
              <w:rPr>
                <w:rFonts w:ascii="Arial" w:hAnsi="Arial" w:cs="Arial"/>
                <w:noProof/>
                <w:color w:val="000000"/>
                <w:sz w:val="18"/>
                <w:szCs w:val="18"/>
                <w:vertAlign w:val="superscript"/>
                <w:lang w:eastAsia="en-US"/>
              </w:rPr>
              <w:t>9</w:t>
            </w:r>
            <w:r w:rsidRPr="004623C6">
              <w:rPr>
                <w:rFonts w:ascii="Arial" w:hAnsi="Arial" w:cs="Arial"/>
                <w:color w:val="000000"/>
                <w:sz w:val="18"/>
                <w:szCs w:val="18"/>
                <w:lang w:eastAsia="en-US"/>
              </w:rPr>
              <w:t xml:space="preserve"> </w:t>
            </w:r>
          </w:p>
        </w:tc>
        <w:tc>
          <w:tcPr>
            <w:tcW w:w="749" w:type="dxa"/>
            <w:shd w:val="clear" w:color="auto" w:fill="auto"/>
            <w:hideMark/>
          </w:tcPr>
          <w:p w14:paraId="489016F9" w14:textId="77777777" w:rsidR="004623C6" w:rsidRPr="004623C6" w:rsidRDefault="004623C6" w:rsidP="003F0082">
            <w:pPr>
              <w:jc w:val="center"/>
              <w:rPr>
                <w:rFonts w:ascii="Arial" w:hAnsi="Arial" w:cs="Arial"/>
                <w:color w:val="000000"/>
                <w:sz w:val="20"/>
                <w:szCs w:val="20"/>
                <w:lang w:eastAsia="en-US"/>
              </w:rPr>
            </w:pPr>
            <w:r w:rsidRPr="004623C6">
              <w:rPr>
                <w:rFonts w:ascii="Arial" w:hAnsi="Arial" w:cs="Arial"/>
                <w:color w:val="000000"/>
                <w:sz w:val="20"/>
                <w:szCs w:val="20"/>
                <w:lang w:eastAsia="en-US"/>
              </w:rPr>
              <w:t>+</w:t>
            </w:r>
          </w:p>
        </w:tc>
        <w:tc>
          <w:tcPr>
            <w:tcW w:w="756" w:type="dxa"/>
            <w:shd w:val="clear" w:color="auto" w:fill="auto"/>
            <w:noWrap/>
            <w:hideMark/>
          </w:tcPr>
          <w:p w14:paraId="5ACE18DC" w14:textId="77777777" w:rsidR="004623C6" w:rsidRPr="004623C6" w:rsidRDefault="004623C6" w:rsidP="003F0082">
            <w:pPr>
              <w:jc w:val="center"/>
              <w:rPr>
                <w:rFonts w:ascii="Arial" w:hAnsi="Arial" w:cs="Arial"/>
                <w:color w:val="000000"/>
                <w:sz w:val="20"/>
                <w:szCs w:val="20"/>
                <w:lang w:eastAsia="en-US"/>
              </w:rPr>
            </w:pPr>
            <w:r w:rsidRPr="004623C6">
              <w:rPr>
                <w:rFonts w:ascii="Arial" w:hAnsi="Arial" w:cs="Arial"/>
                <w:color w:val="000000"/>
                <w:sz w:val="20"/>
                <w:szCs w:val="20"/>
                <w:lang w:eastAsia="en-US"/>
              </w:rPr>
              <w:t>¶</w:t>
            </w:r>
          </w:p>
        </w:tc>
        <w:tc>
          <w:tcPr>
            <w:tcW w:w="750" w:type="dxa"/>
            <w:shd w:val="clear" w:color="auto" w:fill="auto"/>
            <w:hideMark/>
          </w:tcPr>
          <w:p w14:paraId="2F9C97EC" w14:textId="77777777" w:rsidR="004623C6" w:rsidRPr="004623C6" w:rsidRDefault="004623C6" w:rsidP="003F0082">
            <w:pPr>
              <w:jc w:val="center"/>
              <w:rPr>
                <w:rFonts w:ascii="Arial" w:hAnsi="Arial" w:cs="Arial"/>
                <w:color w:val="000000"/>
                <w:sz w:val="20"/>
                <w:szCs w:val="20"/>
                <w:lang w:eastAsia="en-US"/>
              </w:rPr>
            </w:pPr>
          </w:p>
        </w:tc>
        <w:tc>
          <w:tcPr>
            <w:tcW w:w="750" w:type="dxa"/>
            <w:shd w:val="clear" w:color="auto" w:fill="auto"/>
            <w:hideMark/>
          </w:tcPr>
          <w:p w14:paraId="257D1712" w14:textId="77777777" w:rsidR="004623C6" w:rsidRPr="004623C6" w:rsidRDefault="004623C6" w:rsidP="003F0082">
            <w:pPr>
              <w:jc w:val="center"/>
              <w:rPr>
                <w:rFonts w:ascii="Arial" w:hAnsi="Arial" w:cs="Arial"/>
                <w:sz w:val="20"/>
                <w:szCs w:val="20"/>
                <w:lang w:eastAsia="en-US"/>
              </w:rPr>
            </w:pPr>
          </w:p>
        </w:tc>
        <w:tc>
          <w:tcPr>
            <w:tcW w:w="751" w:type="dxa"/>
            <w:gridSpan w:val="2"/>
            <w:shd w:val="clear" w:color="auto" w:fill="auto"/>
            <w:hideMark/>
          </w:tcPr>
          <w:p w14:paraId="4AEADB50" w14:textId="77777777" w:rsidR="004623C6" w:rsidRPr="004623C6" w:rsidRDefault="004623C6" w:rsidP="003F0082">
            <w:pPr>
              <w:jc w:val="center"/>
              <w:rPr>
                <w:rFonts w:ascii="Arial" w:hAnsi="Arial" w:cs="Arial"/>
                <w:color w:val="000000"/>
                <w:sz w:val="20"/>
                <w:szCs w:val="20"/>
                <w:lang w:eastAsia="en-US"/>
              </w:rPr>
            </w:pPr>
            <w:r w:rsidRPr="004623C6">
              <w:rPr>
                <w:rFonts w:ascii="Arial" w:hAnsi="Arial" w:cs="Arial"/>
                <w:color w:val="000000"/>
                <w:sz w:val="20"/>
                <w:szCs w:val="20"/>
                <w:lang w:eastAsia="en-US"/>
              </w:rPr>
              <w:t>+</w:t>
            </w:r>
          </w:p>
        </w:tc>
        <w:tc>
          <w:tcPr>
            <w:tcW w:w="794" w:type="dxa"/>
            <w:shd w:val="clear" w:color="auto" w:fill="auto"/>
            <w:hideMark/>
          </w:tcPr>
          <w:p w14:paraId="2EEC7ABC" w14:textId="77777777" w:rsidR="004623C6" w:rsidRPr="004623C6" w:rsidRDefault="004623C6" w:rsidP="003F0082">
            <w:pPr>
              <w:jc w:val="center"/>
              <w:rPr>
                <w:rFonts w:ascii="Arial" w:hAnsi="Arial" w:cs="Arial"/>
                <w:color w:val="000000"/>
                <w:sz w:val="20"/>
                <w:szCs w:val="20"/>
                <w:lang w:eastAsia="en-US"/>
              </w:rPr>
            </w:pPr>
          </w:p>
        </w:tc>
        <w:tc>
          <w:tcPr>
            <w:tcW w:w="707" w:type="dxa"/>
            <w:shd w:val="clear" w:color="auto" w:fill="auto"/>
            <w:hideMark/>
          </w:tcPr>
          <w:p w14:paraId="412D3CA3" w14:textId="77777777" w:rsidR="004623C6" w:rsidRPr="004623C6" w:rsidRDefault="004623C6" w:rsidP="003F0082">
            <w:pPr>
              <w:jc w:val="center"/>
              <w:rPr>
                <w:rFonts w:ascii="Arial" w:hAnsi="Arial" w:cs="Arial"/>
                <w:color w:val="000000"/>
                <w:sz w:val="20"/>
                <w:szCs w:val="20"/>
                <w:lang w:eastAsia="en-US"/>
              </w:rPr>
            </w:pPr>
            <w:r w:rsidRPr="004623C6">
              <w:rPr>
                <w:rFonts w:ascii="Arial" w:hAnsi="Arial" w:cs="Arial"/>
                <w:color w:val="000000"/>
                <w:sz w:val="20"/>
                <w:szCs w:val="20"/>
                <w:lang w:eastAsia="en-US"/>
              </w:rPr>
              <w:t>+</w:t>
            </w:r>
          </w:p>
        </w:tc>
        <w:tc>
          <w:tcPr>
            <w:tcW w:w="852" w:type="dxa"/>
            <w:shd w:val="clear" w:color="auto" w:fill="auto"/>
            <w:noWrap/>
            <w:hideMark/>
          </w:tcPr>
          <w:p w14:paraId="7F7C17D9" w14:textId="77777777" w:rsidR="004623C6" w:rsidRPr="004623C6" w:rsidRDefault="004623C6" w:rsidP="003F0082">
            <w:pPr>
              <w:jc w:val="center"/>
              <w:rPr>
                <w:rFonts w:ascii="Arial" w:hAnsi="Arial" w:cs="Arial"/>
                <w:color w:val="000000"/>
                <w:sz w:val="20"/>
                <w:szCs w:val="20"/>
                <w:lang w:eastAsia="en-US"/>
              </w:rPr>
            </w:pPr>
            <w:r w:rsidRPr="004623C6">
              <w:rPr>
                <w:rFonts w:ascii="Arial" w:hAnsi="Arial" w:cs="Arial"/>
                <w:color w:val="000000"/>
                <w:sz w:val="20"/>
                <w:szCs w:val="20"/>
                <w:lang w:eastAsia="en-US"/>
              </w:rPr>
              <w:t>¶</w:t>
            </w:r>
          </w:p>
        </w:tc>
        <w:tc>
          <w:tcPr>
            <w:tcW w:w="653" w:type="dxa"/>
            <w:shd w:val="clear" w:color="auto" w:fill="auto"/>
            <w:hideMark/>
          </w:tcPr>
          <w:p w14:paraId="56ABC97B" w14:textId="77777777" w:rsidR="004623C6" w:rsidRPr="004623C6" w:rsidRDefault="004623C6" w:rsidP="003F0082">
            <w:pPr>
              <w:jc w:val="center"/>
              <w:rPr>
                <w:rFonts w:ascii="Arial" w:hAnsi="Arial" w:cs="Arial"/>
                <w:color w:val="000000"/>
                <w:sz w:val="20"/>
                <w:szCs w:val="20"/>
                <w:lang w:eastAsia="en-US"/>
              </w:rPr>
            </w:pPr>
          </w:p>
        </w:tc>
        <w:tc>
          <w:tcPr>
            <w:tcW w:w="628" w:type="dxa"/>
            <w:shd w:val="clear" w:color="auto" w:fill="auto"/>
            <w:hideMark/>
          </w:tcPr>
          <w:p w14:paraId="175D5205" w14:textId="77777777" w:rsidR="004623C6" w:rsidRPr="004623C6" w:rsidRDefault="004623C6" w:rsidP="003F0082">
            <w:pPr>
              <w:jc w:val="center"/>
              <w:rPr>
                <w:rFonts w:ascii="Arial" w:hAnsi="Arial" w:cs="Arial"/>
                <w:sz w:val="20"/>
                <w:szCs w:val="20"/>
                <w:lang w:eastAsia="en-US"/>
              </w:rPr>
            </w:pPr>
          </w:p>
        </w:tc>
      </w:tr>
      <w:tr w:rsidR="004623C6" w:rsidRPr="004623C6" w14:paraId="76F33348" w14:textId="77777777" w:rsidTr="003F0082">
        <w:trPr>
          <w:trHeight w:val="317"/>
          <w:jc w:val="center"/>
        </w:trPr>
        <w:tc>
          <w:tcPr>
            <w:tcW w:w="1966" w:type="dxa"/>
            <w:shd w:val="clear" w:color="auto" w:fill="DEEAF6"/>
            <w:hideMark/>
          </w:tcPr>
          <w:p w14:paraId="5DCD2A86" w14:textId="09F3045B" w:rsidR="004623C6" w:rsidRPr="004623C6" w:rsidRDefault="004623C6" w:rsidP="003F0082">
            <w:pPr>
              <w:rPr>
                <w:rFonts w:ascii="Arial" w:hAnsi="Arial" w:cs="Arial"/>
                <w:color w:val="000000"/>
                <w:sz w:val="18"/>
                <w:szCs w:val="18"/>
                <w:lang w:eastAsia="en-US"/>
              </w:rPr>
            </w:pPr>
            <w:r w:rsidRPr="004623C6">
              <w:rPr>
                <w:rFonts w:ascii="Arial" w:hAnsi="Arial" w:cs="Arial"/>
                <w:color w:val="000000"/>
                <w:sz w:val="18"/>
                <w:szCs w:val="18"/>
                <w:lang w:eastAsia="en-US"/>
              </w:rPr>
              <w:t xml:space="preserve">Chen et al., 2016 </w:t>
            </w:r>
            <w:r w:rsidR="008253BA">
              <w:rPr>
                <w:rFonts w:ascii="Arial" w:hAnsi="Arial" w:cs="Arial"/>
                <w:noProof/>
                <w:color w:val="000000"/>
                <w:sz w:val="18"/>
                <w:szCs w:val="18"/>
                <w:vertAlign w:val="superscript"/>
                <w:lang w:eastAsia="en-US"/>
              </w:rPr>
              <w:t>5</w:t>
            </w:r>
            <w:r w:rsidR="007C622D">
              <w:rPr>
                <w:rFonts w:ascii="Arial" w:hAnsi="Arial" w:cs="Arial"/>
                <w:noProof/>
                <w:color w:val="000000"/>
                <w:sz w:val="18"/>
                <w:szCs w:val="18"/>
                <w:vertAlign w:val="superscript"/>
                <w:lang w:eastAsia="en-US"/>
              </w:rPr>
              <w:t>3</w:t>
            </w:r>
          </w:p>
        </w:tc>
        <w:tc>
          <w:tcPr>
            <w:tcW w:w="749" w:type="dxa"/>
            <w:shd w:val="clear" w:color="auto" w:fill="auto"/>
            <w:hideMark/>
          </w:tcPr>
          <w:p w14:paraId="22E53B76" w14:textId="77777777" w:rsidR="004623C6" w:rsidRPr="004623C6" w:rsidRDefault="004623C6" w:rsidP="003F0082">
            <w:pPr>
              <w:jc w:val="center"/>
              <w:rPr>
                <w:rFonts w:ascii="Arial" w:hAnsi="Arial" w:cs="Arial"/>
                <w:color w:val="000000"/>
                <w:sz w:val="20"/>
                <w:szCs w:val="20"/>
                <w:lang w:eastAsia="en-US"/>
              </w:rPr>
            </w:pPr>
            <w:r w:rsidRPr="004623C6">
              <w:rPr>
                <w:rFonts w:ascii="Arial" w:hAnsi="Arial" w:cs="Arial"/>
                <w:color w:val="000000"/>
                <w:sz w:val="20"/>
                <w:szCs w:val="20"/>
                <w:lang w:eastAsia="en-US"/>
              </w:rPr>
              <w:t>+</w:t>
            </w:r>
          </w:p>
        </w:tc>
        <w:tc>
          <w:tcPr>
            <w:tcW w:w="756" w:type="dxa"/>
            <w:shd w:val="clear" w:color="auto" w:fill="auto"/>
            <w:noWrap/>
            <w:hideMark/>
          </w:tcPr>
          <w:p w14:paraId="4F26DD1B" w14:textId="77777777" w:rsidR="004623C6" w:rsidRPr="004623C6" w:rsidRDefault="004623C6" w:rsidP="003F0082">
            <w:pPr>
              <w:jc w:val="center"/>
              <w:rPr>
                <w:rFonts w:ascii="Arial" w:hAnsi="Arial" w:cs="Arial"/>
                <w:b/>
                <w:bCs/>
                <w:color w:val="000000"/>
                <w:sz w:val="20"/>
                <w:szCs w:val="20"/>
                <w:lang w:eastAsia="en-US"/>
              </w:rPr>
            </w:pPr>
            <w:r w:rsidRPr="004623C6">
              <w:rPr>
                <w:rFonts w:ascii="Arial" w:hAnsi="Arial" w:cs="Arial"/>
                <w:b/>
                <w:bCs/>
                <w:color w:val="000000"/>
                <w:sz w:val="20"/>
                <w:szCs w:val="20"/>
                <w:lang w:eastAsia="en-US"/>
              </w:rPr>
              <w:t>ß</w:t>
            </w:r>
          </w:p>
        </w:tc>
        <w:tc>
          <w:tcPr>
            <w:tcW w:w="750" w:type="dxa"/>
            <w:shd w:val="clear" w:color="auto" w:fill="auto"/>
            <w:hideMark/>
          </w:tcPr>
          <w:p w14:paraId="20FD3A57" w14:textId="77777777" w:rsidR="004623C6" w:rsidRPr="004623C6" w:rsidRDefault="004623C6" w:rsidP="003F0082">
            <w:pPr>
              <w:jc w:val="center"/>
              <w:rPr>
                <w:rFonts w:ascii="Arial" w:hAnsi="Arial" w:cs="Arial"/>
                <w:b/>
                <w:bCs/>
                <w:color w:val="000000"/>
                <w:sz w:val="20"/>
                <w:szCs w:val="20"/>
                <w:lang w:eastAsia="en-US"/>
              </w:rPr>
            </w:pPr>
          </w:p>
        </w:tc>
        <w:tc>
          <w:tcPr>
            <w:tcW w:w="750" w:type="dxa"/>
            <w:shd w:val="clear" w:color="auto" w:fill="auto"/>
            <w:hideMark/>
          </w:tcPr>
          <w:p w14:paraId="2DB3D3CE" w14:textId="77777777" w:rsidR="004623C6" w:rsidRPr="004623C6" w:rsidRDefault="004623C6" w:rsidP="003F0082">
            <w:pPr>
              <w:jc w:val="center"/>
              <w:rPr>
                <w:rFonts w:ascii="Arial" w:hAnsi="Arial" w:cs="Arial"/>
                <w:sz w:val="20"/>
                <w:szCs w:val="20"/>
                <w:lang w:eastAsia="en-US"/>
              </w:rPr>
            </w:pPr>
          </w:p>
        </w:tc>
        <w:tc>
          <w:tcPr>
            <w:tcW w:w="751" w:type="dxa"/>
            <w:gridSpan w:val="2"/>
            <w:shd w:val="clear" w:color="auto" w:fill="auto"/>
            <w:hideMark/>
          </w:tcPr>
          <w:p w14:paraId="66D14227" w14:textId="77777777" w:rsidR="004623C6" w:rsidRPr="004623C6" w:rsidRDefault="004623C6" w:rsidP="003F0082">
            <w:pPr>
              <w:jc w:val="center"/>
              <w:rPr>
                <w:rFonts w:ascii="Arial" w:hAnsi="Arial" w:cs="Arial"/>
                <w:sz w:val="20"/>
                <w:szCs w:val="20"/>
                <w:lang w:eastAsia="en-US"/>
              </w:rPr>
            </w:pPr>
          </w:p>
        </w:tc>
        <w:tc>
          <w:tcPr>
            <w:tcW w:w="794" w:type="dxa"/>
            <w:shd w:val="clear" w:color="auto" w:fill="auto"/>
            <w:hideMark/>
          </w:tcPr>
          <w:p w14:paraId="04E3B47A" w14:textId="77777777" w:rsidR="004623C6" w:rsidRPr="004623C6" w:rsidRDefault="004623C6" w:rsidP="003F0082">
            <w:pPr>
              <w:jc w:val="center"/>
              <w:rPr>
                <w:rFonts w:ascii="Arial" w:hAnsi="Arial" w:cs="Arial"/>
                <w:sz w:val="20"/>
                <w:szCs w:val="20"/>
                <w:lang w:eastAsia="en-US"/>
              </w:rPr>
            </w:pPr>
          </w:p>
        </w:tc>
        <w:tc>
          <w:tcPr>
            <w:tcW w:w="707" w:type="dxa"/>
            <w:shd w:val="clear" w:color="auto" w:fill="auto"/>
            <w:hideMark/>
          </w:tcPr>
          <w:p w14:paraId="2E8F6BC9" w14:textId="77777777" w:rsidR="004623C6" w:rsidRPr="004623C6" w:rsidRDefault="004623C6" w:rsidP="003F0082">
            <w:pPr>
              <w:jc w:val="center"/>
              <w:rPr>
                <w:rFonts w:ascii="Arial" w:hAnsi="Arial" w:cs="Arial"/>
                <w:sz w:val="20"/>
                <w:szCs w:val="20"/>
                <w:lang w:eastAsia="en-US"/>
              </w:rPr>
            </w:pPr>
          </w:p>
        </w:tc>
        <w:tc>
          <w:tcPr>
            <w:tcW w:w="852" w:type="dxa"/>
            <w:shd w:val="clear" w:color="auto" w:fill="auto"/>
            <w:hideMark/>
          </w:tcPr>
          <w:p w14:paraId="4F26D217" w14:textId="77777777" w:rsidR="004623C6" w:rsidRPr="004623C6" w:rsidRDefault="004623C6" w:rsidP="003F0082">
            <w:pPr>
              <w:jc w:val="center"/>
              <w:rPr>
                <w:rFonts w:ascii="Arial" w:hAnsi="Arial" w:cs="Arial"/>
                <w:sz w:val="20"/>
                <w:szCs w:val="20"/>
                <w:lang w:eastAsia="en-US"/>
              </w:rPr>
            </w:pPr>
          </w:p>
        </w:tc>
        <w:tc>
          <w:tcPr>
            <w:tcW w:w="653" w:type="dxa"/>
            <w:shd w:val="clear" w:color="auto" w:fill="auto"/>
            <w:hideMark/>
          </w:tcPr>
          <w:p w14:paraId="1F568E8E" w14:textId="77777777" w:rsidR="004623C6" w:rsidRPr="004623C6" w:rsidRDefault="004623C6" w:rsidP="003F0082">
            <w:pPr>
              <w:jc w:val="center"/>
              <w:rPr>
                <w:rFonts w:ascii="Arial" w:hAnsi="Arial" w:cs="Arial"/>
                <w:sz w:val="20"/>
                <w:szCs w:val="20"/>
                <w:lang w:eastAsia="en-US"/>
              </w:rPr>
            </w:pPr>
          </w:p>
        </w:tc>
        <w:tc>
          <w:tcPr>
            <w:tcW w:w="628" w:type="dxa"/>
            <w:shd w:val="clear" w:color="auto" w:fill="auto"/>
            <w:hideMark/>
          </w:tcPr>
          <w:p w14:paraId="56A79B07" w14:textId="77777777" w:rsidR="004623C6" w:rsidRPr="004623C6" w:rsidRDefault="004623C6" w:rsidP="003F0082">
            <w:pPr>
              <w:jc w:val="center"/>
              <w:rPr>
                <w:rFonts w:ascii="Arial" w:hAnsi="Arial" w:cs="Arial"/>
                <w:sz w:val="20"/>
                <w:szCs w:val="20"/>
                <w:lang w:eastAsia="en-US"/>
              </w:rPr>
            </w:pPr>
          </w:p>
        </w:tc>
      </w:tr>
      <w:tr w:rsidR="004623C6" w:rsidRPr="004623C6" w14:paraId="36A7EEA3" w14:textId="77777777" w:rsidTr="003F0082">
        <w:trPr>
          <w:trHeight w:val="317"/>
          <w:jc w:val="center"/>
        </w:trPr>
        <w:tc>
          <w:tcPr>
            <w:tcW w:w="1966" w:type="dxa"/>
            <w:shd w:val="clear" w:color="auto" w:fill="DEEAF6"/>
            <w:hideMark/>
          </w:tcPr>
          <w:p w14:paraId="6B0345E4" w14:textId="1147464F" w:rsidR="004623C6" w:rsidRPr="004623C6" w:rsidRDefault="004623C6" w:rsidP="003F0082">
            <w:pPr>
              <w:rPr>
                <w:rFonts w:ascii="Arial" w:hAnsi="Arial" w:cs="Arial"/>
                <w:color w:val="000000"/>
                <w:sz w:val="18"/>
                <w:szCs w:val="18"/>
                <w:lang w:eastAsia="en-US"/>
              </w:rPr>
            </w:pPr>
            <w:r w:rsidRPr="004623C6">
              <w:rPr>
                <w:rFonts w:ascii="Arial" w:hAnsi="Arial" w:cs="Arial"/>
                <w:color w:val="000000"/>
                <w:sz w:val="18"/>
                <w:szCs w:val="18"/>
                <w:lang w:eastAsia="en-US"/>
              </w:rPr>
              <w:t xml:space="preserve">Demirci et al., 2015 </w:t>
            </w:r>
            <w:r w:rsidR="008253BA">
              <w:rPr>
                <w:rFonts w:ascii="Arial" w:hAnsi="Arial" w:cs="Arial"/>
                <w:noProof/>
                <w:color w:val="000000"/>
                <w:sz w:val="18"/>
                <w:szCs w:val="18"/>
                <w:vertAlign w:val="superscript"/>
                <w:lang w:eastAsia="en-US"/>
              </w:rPr>
              <w:t>4</w:t>
            </w:r>
            <w:r w:rsidR="007C622D">
              <w:rPr>
                <w:rFonts w:ascii="Arial" w:hAnsi="Arial" w:cs="Arial"/>
                <w:noProof/>
                <w:color w:val="000000"/>
                <w:sz w:val="18"/>
                <w:szCs w:val="18"/>
                <w:vertAlign w:val="superscript"/>
                <w:lang w:eastAsia="en-US"/>
              </w:rPr>
              <w:t>8</w:t>
            </w:r>
          </w:p>
        </w:tc>
        <w:tc>
          <w:tcPr>
            <w:tcW w:w="749" w:type="dxa"/>
            <w:shd w:val="clear" w:color="auto" w:fill="auto"/>
            <w:hideMark/>
          </w:tcPr>
          <w:p w14:paraId="779D3C07" w14:textId="77777777" w:rsidR="004623C6" w:rsidRPr="004623C6" w:rsidRDefault="004623C6" w:rsidP="003F0082">
            <w:pPr>
              <w:jc w:val="center"/>
              <w:rPr>
                <w:rFonts w:ascii="Arial" w:hAnsi="Arial" w:cs="Arial"/>
                <w:color w:val="000000"/>
                <w:sz w:val="20"/>
                <w:szCs w:val="20"/>
                <w:lang w:eastAsia="en-US"/>
              </w:rPr>
            </w:pPr>
            <w:r w:rsidRPr="004623C6">
              <w:rPr>
                <w:rFonts w:ascii="Arial" w:hAnsi="Arial" w:cs="Arial"/>
                <w:color w:val="000000"/>
                <w:sz w:val="20"/>
                <w:szCs w:val="20"/>
                <w:lang w:eastAsia="en-US"/>
              </w:rPr>
              <w:t>+</w:t>
            </w:r>
          </w:p>
        </w:tc>
        <w:tc>
          <w:tcPr>
            <w:tcW w:w="756" w:type="dxa"/>
            <w:shd w:val="clear" w:color="auto" w:fill="auto"/>
            <w:hideMark/>
          </w:tcPr>
          <w:p w14:paraId="6614D0A7" w14:textId="77777777" w:rsidR="004623C6" w:rsidRPr="004623C6" w:rsidRDefault="004623C6" w:rsidP="003F0082">
            <w:pPr>
              <w:jc w:val="center"/>
              <w:rPr>
                <w:rFonts w:ascii="Arial" w:hAnsi="Arial" w:cs="Arial"/>
                <w:b/>
                <w:bCs/>
                <w:color w:val="000000"/>
                <w:sz w:val="20"/>
                <w:szCs w:val="20"/>
                <w:lang w:eastAsia="en-US"/>
              </w:rPr>
            </w:pPr>
            <w:r w:rsidRPr="004623C6">
              <w:rPr>
                <w:rFonts w:ascii="Arial" w:hAnsi="Arial" w:cs="Arial"/>
                <w:b/>
                <w:bCs/>
                <w:color w:val="000000"/>
                <w:sz w:val="20"/>
                <w:szCs w:val="20"/>
                <w:lang w:eastAsia="en-US"/>
              </w:rPr>
              <w:t>r, ß</w:t>
            </w:r>
          </w:p>
        </w:tc>
        <w:tc>
          <w:tcPr>
            <w:tcW w:w="750" w:type="dxa"/>
            <w:shd w:val="clear" w:color="auto" w:fill="auto"/>
            <w:hideMark/>
          </w:tcPr>
          <w:p w14:paraId="4795771A" w14:textId="77777777" w:rsidR="004623C6" w:rsidRPr="004623C6" w:rsidRDefault="004623C6" w:rsidP="003F0082">
            <w:pPr>
              <w:jc w:val="center"/>
              <w:rPr>
                <w:rFonts w:ascii="Arial" w:hAnsi="Arial" w:cs="Arial"/>
                <w:b/>
                <w:bCs/>
                <w:color w:val="000000"/>
                <w:sz w:val="20"/>
                <w:szCs w:val="20"/>
                <w:lang w:eastAsia="en-US"/>
              </w:rPr>
            </w:pPr>
          </w:p>
        </w:tc>
        <w:tc>
          <w:tcPr>
            <w:tcW w:w="750" w:type="dxa"/>
            <w:shd w:val="clear" w:color="auto" w:fill="auto"/>
            <w:hideMark/>
          </w:tcPr>
          <w:p w14:paraId="4C06F184" w14:textId="77777777" w:rsidR="004623C6" w:rsidRPr="004623C6" w:rsidRDefault="004623C6" w:rsidP="003F0082">
            <w:pPr>
              <w:rPr>
                <w:rFonts w:ascii="Arial" w:hAnsi="Arial" w:cs="Arial"/>
                <w:sz w:val="20"/>
                <w:szCs w:val="20"/>
                <w:lang w:eastAsia="en-US"/>
              </w:rPr>
            </w:pPr>
          </w:p>
        </w:tc>
        <w:tc>
          <w:tcPr>
            <w:tcW w:w="751" w:type="dxa"/>
            <w:gridSpan w:val="2"/>
            <w:shd w:val="clear" w:color="auto" w:fill="auto"/>
            <w:hideMark/>
          </w:tcPr>
          <w:p w14:paraId="416C4353" w14:textId="77777777" w:rsidR="004623C6" w:rsidRPr="004623C6" w:rsidRDefault="004623C6" w:rsidP="003F0082">
            <w:pPr>
              <w:jc w:val="center"/>
              <w:rPr>
                <w:rFonts w:ascii="Arial" w:hAnsi="Arial" w:cs="Arial"/>
                <w:color w:val="000000"/>
                <w:sz w:val="20"/>
                <w:szCs w:val="20"/>
                <w:lang w:eastAsia="en-US"/>
              </w:rPr>
            </w:pPr>
            <w:r w:rsidRPr="004623C6">
              <w:rPr>
                <w:rFonts w:ascii="Arial" w:hAnsi="Arial" w:cs="Arial"/>
                <w:color w:val="000000"/>
                <w:sz w:val="20"/>
                <w:szCs w:val="20"/>
                <w:lang w:eastAsia="en-US"/>
              </w:rPr>
              <w:t>+</w:t>
            </w:r>
          </w:p>
        </w:tc>
        <w:tc>
          <w:tcPr>
            <w:tcW w:w="794" w:type="dxa"/>
            <w:shd w:val="clear" w:color="auto" w:fill="auto"/>
            <w:hideMark/>
          </w:tcPr>
          <w:p w14:paraId="715F8FFB" w14:textId="77777777" w:rsidR="004623C6" w:rsidRPr="004623C6" w:rsidRDefault="004623C6" w:rsidP="003F0082">
            <w:pPr>
              <w:jc w:val="center"/>
              <w:rPr>
                <w:rFonts w:ascii="Arial" w:hAnsi="Arial" w:cs="Arial"/>
                <w:b/>
                <w:bCs/>
                <w:color w:val="000000"/>
                <w:sz w:val="20"/>
                <w:szCs w:val="20"/>
                <w:lang w:eastAsia="en-US"/>
              </w:rPr>
            </w:pPr>
            <w:r w:rsidRPr="004623C6">
              <w:rPr>
                <w:rFonts w:ascii="Arial" w:hAnsi="Arial" w:cs="Arial"/>
                <w:b/>
                <w:bCs/>
                <w:color w:val="000000"/>
                <w:sz w:val="20"/>
                <w:szCs w:val="20"/>
                <w:lang w:eastAsia="en-US"/>
              </w:rPr>
              <w:t>r, ß</w:t>
            </w:r>
          </w:p>
        </w:tc>
        <w:tc>
          <w:tcPr>
            <w:tcW w:w="707" w:type="dxa"/>
            <w:shd w:val="clear" w:color="auto" w:fill="auto"/>
            <w:hideMark/>
          </w:tcPr>
          <w:p w14:paraId="7A237F4D" w14:textId="77777777" w:rsidR="004623C6" w:rsidRPr="004623C6" w:rsidRDefault="004623C6" w:rsidP="003F0082">
            <w:pPr>
              <w:jc w:val="center"/>
              <w:rPr>
                <w:rFonts w:ascii="Arial" w:hAnsi="Arial" w:cs="Arial"/>
                <w:color w:val="000000"/>
                <w:sz w:val="20"/>
                <w:szCs w:val="20"/>
                <w:lang w:eastAsia="en-US"/>
              </w:rPr>
            </w:pPr>
            <w:r w:rsidRPr="004623C6">
              <w:rPr>
                <w:rFonts w:ascii="Arial" w:hAnsi="Arial" w:cs="Arial"/>
                <w:color w:val="000000"/>
                <w:sz w:val="20"/>
                <w:szCs w:val="20"/>
                <w:lang w:eastAsia="en-US"/>
              </w:rPr>
              <w:t>o</w:t>
            </w:r>
          </w:p>
        </w:tc>
        <w:tc>
          <w:tcPr>
            <w:tcW w:w="852" w:type="dxa"/>
            <w:shd w:val="clear" w:color="auto" w:fill="auto"/>
            <w:hideMark/>
          </w:tcPr>
          <w:p w14:paraId="3ED79533" w14:textId="77777777" w:rsidR="004623C6" w:rsidRPr="004623C6" w:rsidRDefault="004623C6" w:rsidP="003F0082">
            <w:pPr>
              <w:jc w:val="center"/>
              <w:rPr>
                <w:rFonts w:ascii="Arial" w:hAnsi="Arial" w:cs="Arial"/>
                <w:b/>
                <w:bCs/>
                <w:color w:val="000000"/>
                <w:sz w:val="20"/>
                <w:szCs w:val="20"/>
                <w:lang w:eastAsia="en-US"/>
              </w:rPr>
            </w:pPr>
            <w:r w:rsidRPr="004623C6">
              <w:rPr>
                <w:rFonts w:ascii="Arial" w:hAnsi="Arial" w:cs="Arial"/>
                <w:b/>
                <w:bCs/>
                <w:color w:val="000000"/>
                <w:sz w:val="20"/>
                <w:szCs w:val="20"/>
                <w:lang w:eastAsia="en-US"/>
              </w:rPr>
              <w:t>χ2, r, ß</w:t>
            </w:r>
          </w:p>
        </w:tc>
        <w:tc>
          <w:tcPr>
            <w:tcW w:w="653" w:type="dxa"/>
            <w:shd w:val="clear" w:color="auto" w:fill="auto"/>
            <w:hideMark/>
          </w:tcPr>
          <w:p w14:paraId="6F83927A" w14:textId="77777777" w:rsidR="004623C6" w:rsidRPr="004623C6" w:rsidRDefault="004623C6" w:rsidP="003F0082">
            <w:pPr>
              <w:jc w:val="center"/>
              <w:rPr>
                <w:rFonts w:ascii="Arial" w:hAnsi="Arial" w:cs="Arial"/>
                <w:b/>
                <w:bCs/>
                <w:color w:val="000000"/>
                <w:sz w:val="20"/>
                <w:szCs w:val="20"/>
                <w:lang w:eastAsia="en-US"/>
              </w:rPr>
            </w:pPr>
          </w:p>
        </w:tc>
        <w:tc>
          <w:tcPr>
            <w:tcW w:w="628" w:type="dxa"/>
            <w:shd w:val="clear" w:color="auto" w:fill="auto"/>
            <w:hideMark/>
          </w:tcPr>
          <w:p w14:paraId="25974111" w14:textId="77777777" w:rsidR="004623C6" w:rsidRPr="004623C6" w:rsidRDefault="004623C6" w:rsidP="003F0082">
            <w:pPr>
              <w:rPr>
                <w:rFonts w:ascii="Arial" w:hAnsi="Arial" w:cs="Arial"/>
                <w:sz w:val="20"/>
                <w:szCs w:val="20"/>
                <w:lang w:eastAsia="en-US"/>
              </w:rPr>
            </w:pPr>
          </w:p>
        </w:tc>
      </w:tr>
      <w:tr w:rsidR="004623C6" w:rsidRPr="004623C6" w14:paraId="28D57914" w14:textId="77777777" w:rsidTr="003F0082">
        <w:trPr>
          <w:trHeight w:val="317"/>
          <w:jc w:val="center"/>
        </w:trPr>
        <w:tc>
          <w:tcPr>
            <w:tcW w:w="1966" w:type="dxa"/>
            <w:shd w:val="clear" w:color="auto" w:fill="DEEAF6"/>
            <w:hideMark/>
          </w:tcPr>
          <w:p w14:paraId="637AA54D" w14:textId="24D61DB3" w:rsidR="004623C6" w:rsidRPr="004623C6" w:rsidRDefault="004623C6" w:rsidP="003F0082">
            <w:pPr>
              <w:rPr>
                <w:rFonts w:ascii="Arial" w:hAnsi="Arial" w:cs="Arial"/>
                <w:color w:val="000000"/>
                <w:sz w:val="18"/>
                <w:szCs w:val="18"/>
                <w:lang w:eastAsia="en-US"/>
              </w:rPr>
            </w:pPr>
            <w:proofErr w:type="spellStart"/>
            <w:r w:rsidRPr="004623C6">
              <w:rPr>
                <w:rFonts w:ascii="Arial" w:hAnsi="Arial" w:cs="Arial"/>
                <w:color w:val="000000"/>
                <w:sz w:val="18"/>
                <w:szCs w:val="18"/>
                <w:lang w:eastAsia="en-US"/>
              </w:rPr>
              <w:t>Eyvazlou</w:t>
            </w:r>
            <w:proofErr w:type="spellEnd"/>
            <w:r w:rsidRPr="004623C6">
              <w:rPr>
                <w:rFonts w:ascii="Arial" w:hAnsi="Arial" w:cs="Arial"/>
                <w:color w:val="000000"/>
                <w:sz w:val="18"/>
                <w:szCs w:val="18"/>
                <w:lang w:eastAsia="en-US"/>
              </w:rPr>
              <w:t xml:space="preserve"> et al., 2016 </w:t>
            </w:r>
            <w:r w:rsidR="008253BA">
              <w:rPr>
                <w:rFonts w:ascii="Arial" w:hAnsi="Arial" w:cs="Arial"/>
                <w:noProof/>
                <w:color w:val="000000"/>
                <w:sz w:val="18"/>
                <w:szCs w:val="18"/>
                <w:vertAlign w:val="superscript"/>
                <w:lang w:eastAsia="en-US"/>
              </w:rPr>
              <w:t>61</w:t>
            </w:r>
          </w:p>
        </w:tc>
        <w:tc>
          <w:tcPr>
            <w:tcW w:w="749" w:type="dxa"/>
            <w:shd w:val="clear" w:color="auto" w:fill="auto"/>
            <w:hideMark/>
          </w:tcPr>
          <w:p w14:paraId="73245CC0" w14:textId="77777777" w:rsidR="004623C6" w:rsidRPr="004623C6" w:rsidRDefault="004623C6" w:rsidP="003F0082">
            <w:pPr>
              <w:jc w:val="center"/>
              <w:rPr>
                <w:rFonts w:ascii="Arial" w:hAnsi="Arial" w:cs="Arial"/>
                <w:color w:val="000000"/>
                <w:sz w:val="20"/>
                <w:szCs w:val="20"/>
                <w:lang w:eastAsia="en-US"/>
              </w:rPr>
            </w:pPr>
            <w:r w:rsidRPr="004623C6">
              <w:rPr>
                <w:rFonts w:ascii="Arial" w:hAnsi="Arial" w:cs="Arial"/>
                <w:color w:val="000000"/>
                <w:sz w:val="20"/>
                <w:szCs w:val="20"/>
                <w:lang w:eastAsia="en-US"/>
              </w:rPr>
              <w:t>+</w:t>
            </w:r>
          </w:p>
        </w:tc>
        <w:tc>
          <w:tcPr>
            <w:tcW w:w="756" w:type="dxa"/>
            <w:shd w:val="clear" w:color="auto" w:fill="auto"/>
            <w:hideMark/>
          </w:tcPr>
          <w:p w14:paraId="55073386" w14:textId="77777777" w:rsidR="004623C6" w:rsidRPr="004623C6" w:rsidRDefault="004623C6" w:rsidP="003F0082">
            <w:pPr>
              <w:jc w:val="center"/>
              <w:rPr>
                <w:rFonts w:ascii="Arial" w:hAnsi="Arial" w:cs="Arial"/>
                <w:b/>
                <w:bCs/>
                <w:color w:val="000000"/>
                <w:sz w:val="20"/>
                <w:szCs w:val="20"/>
                <w:lang w:eastAsia="en-US"/>
              </w:rPr>
            </w:pPr>
            <w:r w:rsidRPr="004623C6">
              <w:rPr>
                <w:rFonts w:ascii="Arial" w:hAnsi="Arial" w:cs="Arial"/>
                <w:b/>
                <w:bCs/>
                <w:color w:val="000000"/>
                <w:sz w:val="20"/>
                <w:szCs w:val="20"/>
                <w:lang w:eastAsia="en-US"/>
              </w:rPr>
              <w:t>r, ß</w:t>
            </w:r>
          </w:p>
        </w:tc>
        <w:tc>
          <w:tcPr>
            <w:tcW w:w="750" w:type="dxa"/>
            <w:shd w:val="clear" w:color="auto" w:fill="auto"/>
            <w:hideMark/>
          </w:tcPr>
          <w:p w14:paraId="10508C9A" w14:textId="77777777" w:rsidR="004623C6" w:rsidRPr="004623C6" w:rsidRDefault="004623C6" w:rsidP="003F0082">
            <w:pPr>
              <w:jc w:val="center"/>
              <w:rPr>
                <w:rFonts w:ascii="Arial" w:hAnsi="Arial" w:cs="Arial"/>
                <w:b/>
                <w:bCs/>
                <w:color w:val="000000"/>
                <w:sz w:val="20"/>
                <w:szCs w:val="20"/>
                <w:lang w:eastAsia="en-US"/>
              </w:rPr>
            </w:pPr>
          </w:p>
        </w:tc>
        <w:tc>
          <w:tcPr>
            <w:tcW w:w="750" w:type="dxa"/>
            <w:shd w:val="clear" w:color="auto" w:fill="auto"/>
            <w:hideMark/>
          </w:tcPr>
          <w:p w14:paraId="7D2E9927" w14:textId="77777777" w:rsidR="004623C6" w:rsidRPr="004623C6" w:rsidRDefault="004623C6" w:rsidP="003F0082">
            <w:pPr>
              <w:jc w:val="center"/>
              <w:rPr>
                <w:rFonts w:ascii="Arial" w:hAnsi="Arial" w:cs="Arial"/>
                <w:sz w:val="20"/>
                <w:szCs w:val="20"/>
                <w:lang w:eastAsia="en-US"/>
              </w:rPr>
            </w:pPr>
          </w:p>
        </w:tc>
        <w:tc>
          <w:tcPr>
            <w:tcW w:w="751" w:type="dxa"/>
            <w:gridSpan w:val="2"/>
            <w:shd w:val="clear" w:color="auto" w:fill="auto"/>
            <w:hideMark/>
          </w:tcPr>
          <w:p w14:paraId="7FB6699F" w14:textId="77777777" w:rsidR="004623C6" w:rsidRPr="004623C6" w:rsidRDefault="004623C6" w:rsidP="003F0082">
            <w:pPr>
              <w:jc w:val="center"/>
              <w:rPr>
                <w:rFonts w:ascii="Arial" w:hAnsi="Arial" w:cs="Arial"/>
                <w:color w:val="000000"/>
                <w:sz w:val="20"/>
                <w:szCs w:val="20"/>
                <w:lang w:eastAsia="en-US"/>
              </w:rPr>
            </w:pPr>
            <w:r w:rsidRPr="004623C6">
              <w:rPr>
                <w:rFonts w:ascii="Arial" w:hAnsi="Arial" w:cs="Arial"/>
                <w:color w:val="000000"/>
                <w:sz w:val="20"/>
                <w:szCs w:val="20"/>
                <w:lang w:eastAsia="en-US"/>
              </w:rPr>
              <w:t>+</w:t>
            </w:r>
          </w:p>
        </w:tc>
        <w:tc>
          <w:tcPr>
            <w:tcW w:w="794" w:type="dxa"/>
            <w:shd w:val="clear" w:color="auto" w:fill="auto"/>
            <w:hideMark/>
          </w:tcPr>
          <w:p w14:paraId="13FEEDBA" w14:textId="77777777" w:rsidR="004623C6" w:rsidRPr="004623C6" w:rsidRDefault="004623C6" w:rsidP="003F0082">
            <w:pPr>
              <w:jc w:val="center"/>
              <w:rPr>
                <w:rFonts w:ascii="Arial" w:hAnsi="Arial" w:cs="Arial"/>
                <w:b/>
                <w:bCs/>
                <w:color w:val="000000"/>
                <w:sz w:val="20"/>
                <w:szCs w:val="20"/>
                <w:lang w:eastAsia="en-US"/>
              </w:rPr>
            </w:pPr>
            <w:r w:rsidRPr="004623C6">
              <w:rPr>
                <w:rFonts w:ascii="Arial" w:hAnsi="Arial" w:cs="Arial"/>
                <w:b/>
                <w:bCs/>
                <w:color w:val="000000"/>
                <w:sz w:val="20"/>
                <w:szCs w:val="20"/>
                <w:lang w:eastAsia="en-US"/>
              </w:rPr>
              <w:t>r, ß</w:t>
            </w:r>
          </w:p>
        </w:tc>
        <w:tc>
          <w:tcPr>
            <w:tcW w:w="707" w:type="dxa"/>
            <w:shd w:val="clear" w:color="auto" w:fill="auto"/>
            <w:hideMark/>
          </w:tcPr>
          <w:p w14:paraId="35F2C0E1" w14:textId="77777777" w:rsidR="004623C6" w:rsidRPr="004623C6" w:rsidRDefault="004623C6" w:rsidP="003F0082">
            <w:pPr>
              <w:jc w:val="center"/>
              <w:rPr>
                <w:rFonts w:ascii="Arial" w:hAnsi="Arial" w:cs="Arial"/>
                <w:color w:val="000000"/>
                <w:sz w:val="20"/>
                <w:szCs w:val="20"/>
                <w:lang w:eastAsia="en-US"/>
              </w:rPr>
            </w:pPr>
            <w:r w:rsidRPr="004623C6">
              <w:rPr>
                <w:rFonts w:ascii="Arial" w:hAnsi="Arial" w:cs="Arial"/>
                <w:color w:val="000000"/>
                <w:sz w:val="20"/>
                <w:szCs w:val="20"/>
                <w:lang w:eastAsia="en-US"/>
              </w:rPr>
              <w:t>+</w:t>
            </w:r>
          </w:p>
        </w:tc>
        <w:tc>
          <w:tcPr>
            <w:tcW w:w="852" w:type="dxa"/>
            <w:shd w:val="clear" w:color="auto" w:fill="auto"/>
            <w:hideMark/>
          </w:tcPr>
          <w:p w14:paraId="3CDE3614" w14:textId="77777777" w:rsidR="004623C6" w:rsidRPr="004623C6" w:rsidRDefault="004623C6" w:rsidP="003F0082">
            <w:pPr>
              <w:jc w:val="center"/>
              <w:rPr>
                <w:rFonts w:ascii="Arial" w:hAnsi="Arial" w:cs="Arial"/>
                <w:b/>
                <w:bCs/>
                <w:color w:val="000000"/>
                <w:sz w:val="20"/>
                <w:szCs w:val="20"/>
                <w:lang w:eastAsia="en-US"/>
              </w:rPr>
            </w:pPr>
            <w:r w:rsidRPr="004623C6">
              <w:rPr>
                <w:rFonts w:ascii="Arial" w:hAnsi="Arial" w:cs="Arial"/>
                <w:b/>
                <w:bCs/>
                <w:color w:val="000000"/>
                <w:sz w:val="20"/>
                <w:szCs w:val="20"/>
                <w:lang w:eastAsia="en-US"/>
              </w:rPr>
              <w:t>r</w:t>
            </w:r>
          </w:p>
        </w:tc>
        <w:tc>
          <w:tcPr>
            <w:tcW w:w="653" w:type="dxa"/>
            <w:shd w:val="clear" w:color="auto" w:fill="auto"/>
            <w:hideMark/>
          </w:tcPr>
          <w:p w14:paraId="33CD7BE7" w14:textId="77777777" w:rsidR="004623C6" w:rsidRPr="004623C6" w:rsidRDefault="004623C6" w:rsidP="003F0082">
            <w:pPr>
              <w:jc w:val="center"/>
              <w:rPr>
                <w:rFonts w:ascii="Arial" w:hAnsi="Arial" w:cs="Arial"/>
                <w:b/>
                <w:bCs/>
                <w:color w:val="000000"/>
                <w:sz w:val="20"/>
                <w:szCs w:val="20"/>
                <w:lang w:eastAsia="en-US"/>
              </w:rPr>
            </w:pPr>
          </w:p>
        </w:tc>
        <w:tc>
          <w:tcPr>
            <w:tcW w:w="628" w:type="dxa"/>
            <w:shd w:val="clear" w:color="auto" w:fill="auto"/>
            <w:hideMark/>
          </w:tcPr>
          <w:p w14:paraId="6D171033" w14:textId="77777777" w:rsidR="004623C6" w:rsidRPr="004623C6" w:rsidRDefault="004623C6" w:rsidP="003F0082">
            <w:pPr>
              <w:jc w:val="center"/>
              <w:rPr>
                <w:rFonts w:ascii="Arial" w:hAnsi="Arial" w:cs="Arial"/>
                <w:sz w:val="20"/>
                <w:szCs w:val="20"/>
                <w:lang w:eastAsia="en-US"/>
              </w:rPr>
            </w:pPr>
          </w:p>
        </w:tc>
      </w:tr>
      <w:tr w:rsidR="004623C6" w:rsidRPr="004623C6" w14:paraId="010D5DDA" w14:textId="77777777" w:rsidTr="003F0082">
        <w:trPr>
          <w:trHeight w:val="317"/>
          <w:jc w:val="center"/>
        </w:trPr>
        <w:tc>
          <w:tcPr>
            <w:tcW w:w="1966" w:type="dxa"/>
            <w:shd w:val="clear" w:color="auto" w:fill="DEEAF6"/>
            <w:hideMark/>
          </w:tcPr>
          <w:p w14:paraId="2092B42F" w14:textId="7B19002F" w:rsidR="004623C6" w:rsidRPr="004623C6" w:rsidRDefault="004623C6" w:rsidP="003F0082">
            <w:pPr>
              <w:rPr>
                <w:rFonts w:ascii="Arial" w:hAnsi="Arial" w:cs="Arial"/>
                <w:color w:val="000000"/>
                <w:sz w:val="18"/>
                <w:szCs w:val="18"/>
                <w:lang w:eastAsia="en-US"/>
              </w:rPr>
            </w:pPr>
            <w:proofErr w:type="spellStart"/>
            <w:r w:rsidRPr="004623C6">
              <w:rPr>
                <w:rFonts w:ascii="Arial" w:hAnsi="Arial" w:cs="Arial"/>
                <w:color w:val="000000"/>
                <w:sz w:val="18"/>
                <w:szCs w:val="18"/>
                <w:lang w:eastAsia="en-US"/>
              </w:rPr>
              <w:t>Haug</w:t>
            </w:r>
            <w:proofErr w:type="spellEnd"/>
            <w:r w:rsidRPr="004623C6">
              <w:rPr>
                <w:rFonts w:ascii="Arial" w:hAnsi="Arial" w:cs="Arial"/>
                <w:color w:val="000000"/>
                <w:sz w:val="18"/>
                <w:szCs w:val="18"/>
                <w:lang w:eastAsia="en-US"/>
              </w:rPr>
              <w:t xml:space="preserve"> et al., 2015 </w:t>
            </w:r>
            <w:r w:rsidR="008253BA">
              <w:rPr>
                <w:rFonts w:ascii="Arial" w:hAnsi="Arial" w:cs="Arial"/>
                <w:noProof/>
                <w:color w:val="000000"/>
                <w:sz w:val="18"/>
                <w:szCs w:val="18"/>
                <w:vertAlign w:val="superscript"/>
                <w:lang w:eastAsia="en-US"/>
              </w:rPr>
              <w:t>3</w:t>
            </w:r>
            <w:r w:rsidR="007C622D">
              <w:rPr>
                <w:rFonts w:ascii="Arial" w:hAnsi="Arial" w:cs="Arial"/>
                <w:noProof/>
                <w:color w:val="000000"/>
                <w:sz w:val="18"/>
                <w:szCs w:val="18"/>
                <w:vertAlign w:val="superscript"/>
                <w:lang w:eastAsia="en-US"/>
              </w:rPr>
              <w:t>2</w:t>
            </w:r>
          </w:p>
        </w:tc>
        <w:tc>
          <w:tcPr>
            <w:tcW w:w="749" w:type="dxa"/>
            <w:shd w:val="clear" w:color="auto" w:fill="auto"/>
            <w:hideMark/>
          </w:tcPr>
          <w:p w14:paraId="3717203A" w14:textId="77777777" w:rsidR="004623C6" w:rsidRPr="004623C6" w:rsidRDefault="004623C6" w:rsidP="003F0082">
            <w:pPr>
              <w:jc w:val="center"/>
              <w:rPr>
                <w:rFonts w:ascii="Arial" w:hAnsi="Arial" w:cs="Arial"/>
                <w:color w:val="000000"/>
                <w:sz w:val="20"/>
                <w:szCs w:val="20"/>
                <w:lang w:eastAsia="en-US"/>
              </w:rPr>
            </w:pPr>
          </w:p>
        </w:tc>
        <w:tc>
          <w:tcPr>
            <w:tcW w:w="756" w:type="dxa"/>
            <w:shd w:val="clear" w:color="auto" w:fill="auto"/>
            <w:hideMark/>
          </w:tcPr>
          <w:p w14:paraId="0D3C30E8" w14:textId="77777777" w:rsidR="004623C6" w:rsidRPr="004623C6" w:rsidRDefault="004623C6" w:rsidP="003F0082">
            <w:pPr>
              <w:jc w:val="center"/>
              <w:rPr>
                <w:rFonts w:ascii="Arial" w:hAnsi="Arial" w:cs="Arial"/>
                <w:sz w:val="20"/>
                <w:szCs w:val="20"/>
                <w:lang w:eastAsia="en-US"/>
              </w:rPr>
            </w:pPr>
          </w:p>
        </w:tc>
        <w:tc>
          <w:tcPr>
            <w:tcW w:w="750" w:type="dxa"/>
            <w:shd w:val="clear" w:color="auto" w:fill="auto"/>
            <w:hideMark/>
          </w:tcPr>
          <w:p w14:paraId="592CF3F8" w14:textId="77777777" w:rsidR="004623C6" w:rsidRPr="004623C6" w:rsidRDefault="004623C6" w:rsidP="003F0082">
            <w:pPr>
              <w:jc w:val="center"/>
              <w:rPr>
                <w:rFonts w:ascii="Arial" w:hAnsi="Arial" w:cs="Arial"/>
                <w:color w:val="000000"/>
                <w:sz w:val="20"/>
                <w:szCs w:val="20"/>
                <w:lang w:eastAsia="en-US"/>
              </w:rPr>
            </w:pPr>
            <w:r w:rsidRPr="004623C6">
              <w:rPr>
                <w:rFonts w:ascii="Arial" w:hAnsi="Arial" w:cs="Arial"/>
                <w:color w:val="000000"/>
                <w:sz w:val="20"/>
                <w:szCs w:val="20"/>
                <w:lang w:eastAsia="en-US"/>
              </w:rPr>
              <w:t>+</w:t>
            </w:r>
          </w:p>
        </w:tc>
        <w:tc>
          <w:tcPr>
            <w:tcW w:w="750" w:type="dxa"/>
            <w:shd w:val="clear" w:color="auto" w:fill="auto"/>
            <w:noWrap/>
            <w:hideMark/>
          </w:tcPr>
          <w:p w14:paraId="2C985A12" w14:textId="77777777" w:rsidR="004623C6" w:rsidRPr="004623C6" w:rsidRDefault="004623C6" w:rsidP="003F0082">
            <w:pPr>
              <w:jc w:val="center"/>
              <w:rPr>
                <w:rFonts w:ascii="Arial" w:hAnsi="Arial" w:cs="Arial"/>
                <w:color w:val="000000"/>
                <w:sz w:val="20"/>
                <w:szCs w:val="20"/>
                <w:lang w:eastAsia="en-US"/>
              </w:rPr>
            </w:pPr>
            <w:r w:rsidRPr="004623C6">
              <w:rPr>
                <w:rFonts w:ascii="Arial" w:hAnsi="Arial" w:cs="Arial"/>
                <w:color w:val="000000"/>
                <w:sz w:val="20"/>
                <w:szCs w:val="20"/>
                <w:lang w:eastAsia="en-US"/>
              </w:rPr>
              <w:t>¶</w:t>
            </w:r>
          </w:p>
        </w:tc>
        <w:tc>
          <w:tcPr>
            <w:tcW w:w="751" w:type="dxa"/>
            <w:gridSpan w:val="2"/>
            <w:shd w:val="clear" w:color="auto" w:fill="auto"/>
            <w:hideMark/>
          </w:tcPr>
          <w:p w14:paraId="6BC42A5F" w14:textId="77777777" w:rsidR="004623C6" w:rsidRPr="004623C6" w:rsidRDefault="004623C6" w:rsidP="003F0082">
            <w:pPr>
              <w:jc w:val="center"/>
              <w:rPr>
                <w:rFonts w:ascii="Arial" w:hAnsi="Arial" w:cs="Arial"/>
                <w:color w:val="000000"/>
                <w:sz w:val="20"/>
                <w:szCs w:val="20"/>
                <w:lang w:eastAsia="en-US"/>
              </w:rPr>
            </w:pPr>
          </w:p>
        </w:tc>
        <w:tc>
          <w:tcPr>
            <w:tcW w:w="794" w:type="dxa"/>
            <w:shd w:val="clear" w:color="auto" w:fill="auto"/>
            <w:hideMark/>
          </w:tcPr>
          <w:p w14:paraId="5F9A6370" w14:textId="77777777" w:rsidR="004623C6" w:rsidRPr="004623C6" w:rsidRDefault="004623C6" w:rsidP="003F0082">
            <w:pPr>
              <w:jc w:val="center"/>
              <w:rPr>
                <w:rFonts w:ascii="Arial" w:hAnsi="Arial" w:cs="Arial"/>
                <w:sz w:val="20"/>
                <w:szCs w:val="20"/>
                <w:lang w:eastAsia="en-US"/>
              </w:rPr>
            </w:pPr>
          </w:p>
        </w:tc>
        <w:tc>
          <w:tcPr>
            <w:tcW w:w="707" w:type="dxa"/>
            <w:shd w:val="clear" w:color="auto" w:fill="auto"/>
            <w:hideMark/>
          </w:tcPr>
          <w:p w14:paraId="40E5B34D" w14:textId="77777777" w:rsidR="004623C6" w:rsidRPr="004623C6" w:rsidRDefault="004623C6" w:rsidP="003F0082">
            <w:pPr>
              <w:jc w:val="center"/>
              <w:rPr>
                <w:rFonts w:ascii="Arial" w:hAnsi="Arial" w:cs="Arial"/>
                <w:sz w:val="20"/>
                <w:szCs w:val="20"/>
                <w:lang w:eastAsia="en-US"/>
              </w:rPr>
            </w:pPr>
          </w:p>
        </w:tc>
        <w:tc>
          <w:tcPr>
            <w:tcW w:w="852" w:type="dxa"/>
            <w:shd w:val="clear" w:color="auto" w:fill="auto"/>
            <w:hideMark/>
          </w:tcPr>
          <w:p w14:paraId="471C753A" w14:textId="77777777" w:rsidR="004623C6" w:rsidRPr="004623C6" w:rsidRDefault="004623C6" w:rsidP="003F0082">
            <w:pPr>
              <w:jc w:val="center"/>
              <w:rPr>
                <w:rFonts w:ascii="Arial" w:hAnsi="Arial" w:cs="Arial"/>
                <w:sz w:val="20"/>
                <w:szCs w:val="20"/>
                <w:lang w:eastAsia="en-US"/>
              </w:rPr>
            </w:pPr>
          </w:p>
        </w:tc>
        <w:tc>
          <w:tcPr>
            <w:tcW w:w="653" w:type="dxa"/>
            <w:shd w:val="clear" w:color="auto" w:fill="auto"/>
            <w:hideMark/>
          </w:tcPr>
          <w:p w14:paraId="29CA0D42" w14:textId="77777777" w:rsidR="004623C6" w:rsidRPr="004623C6" w:rsidRDefault="004623C6" w:rsidP="003F0082">
            <w:pPr>
              <w:jc w:val="center"/>
              <w:rPr>
                <w:rFonts w:ascii="Arial" w:hAnsi="Arial" w:cs="Arial"/>
                <w:sz w:val="20"/>
                <w:szCs w:val="20"/>
                <w:lang w:eastAsia="en-US"/>
              </w:rPr>
            </w:pPr>
          </w:p>
        </w:tc>
        <w:tc>
          <w:tcPr>
            <w:tcW w:w="628" w:type="dxa"/>
            <w:shd w:val="clear" w:color="auto" w:fill="auto"/>
            <w:hideMark/>
          </w:tcPr>
          <w:p w14:paraId="476B78FD" w14:textId="77777777" w:rsidR="004623C6" w:rsidRPr="004623C6" w:rsidRDefault="004623C6" w:rsidP="003F0082">
            <w:pPr>
              <w:jc w:val="center"/>
              <w:rPr>
                <w:rFonts w:ascii="Arial" w:hAnsi="Arial" w:cs="Arial"/>
                <w:sz w:val="20"/>
                <w:szCs w:val="20"/>
                <w:lang w:eastAsia="en-US"/>
              </w:rPr>
            </w:pPr>
          </w:p>
        </w:tc>
      </w:tr>
      <w:tr w:rsidR="004623C6" w:rsidRPr="004623C6" w14:paraId="6A11E860" w14:textId="77777777" w:rsidTr="003F0082">
        <w:trPr>
          <w:trHeight w:val="317"/>
          <w:jc w:val="center"/>
        </w:trPr>
        <w:tc>
          <w:tcPr>
            <w:tcW w:w="1966" w:type="dxa"/>
            <w:shd w:val="clear" w:color="auto" w:fill="DEEAF6"/>
            <w:hideMark/>
          </w:tcPr>
          <w:p w14:paraId="78D622CC" w14:textId="0640B8F1" w:rsidR="004623C6" w:rsidRPr="004623C6" w:rsidRDefault="004623C6" w:rsidP="003F0082">
            <w:pPr>
              <w:rPr>
                <w:rFonts w:ascii="Arial" w:hAnsi="Arial" w:cs="Arial"/>
                <w:color w:val="000000"/>
                <w:sz w:val="18"/>
                <w:szCs w:val="18"/>
                <w:lang w:eastAsia="en-US"/>
              </w:rPr>
            </w:pPr>
            <w:proofErr w:type="spellStart"/>
            <w:r w:rsidRPr="004623C6">
              <w:rPr>
                <w:rFonts w:ascii="Arial" w:hAnsi="Arial" w:cs="Arial"/>
                <w:color w:val="000000"/>
                <w:sz w:val="18"/>
                <w:szCs w:val="18"/>
                <w:lang w:eastAsia="en-US"/>
              </w:rPr>
              <w:t>Hawi</w:t>
            </w:r>
            <w:proofErr w:type="spellEnd"/>
            <w:r w:rsidRPr="004623C6">
              <w:rPr>
                <w:rFonts w:ascii="Arial" w:hAnsi="Arial" w:cs="Arial"/>
                <w:color w:val="000000"/>
                <w:sz w:val="18"/>
                <w:szCs w:val="18"/>
                <w:lang w:eastAsia="en-US"/>
              </w:rPr>
              <w:t xml:space="preserve"> et al., 2016 </w:t>
            </w:r>
            <w:r w:rsidR="008253BA">
              <w:rPr>
                <w:rFonts w:ascii="Arial" w:hAnsi="Arial" w:cs="Arial"/>
                <w:noProof/>
                <w:color w:val="000000"/>
                <w:sz w:val="18"/>
                <w:szCs w:val="18"/>
                <w:vertAlign w:val="superscript"/>
                <w:lang w:eastAsia="en-US"/>
              </w:rPr>
              <w:t>4</w:t>
            </w:r>
            <w:r w:rsidR="00F66002">
              <w:rPr>
                <w:rFonts w:ascii="Arial" w:hAnsi="Arial" w:cs="Arial"/>
                <w:noProof/>
                <w:color w:val="000000"/>
                <w:sz w:val="18"/>
                <w:szCs w:val="18"/>
                <w:vertAlign w:val="superscript"/>
                <w:lang w:eastAsia="en-US"/>
              </w:rPr>
              <w:t>2</w:t>
            </w:r>
          </w:p>
        </w:tc>
        <w:tc>
          <w:tcPr>
            <w:tcW w:w="749" w:type="dxa"/>
            <w:shd w:val="clear" w:color="auto" w:fill="auto"/>
            <w:hideMark/>
          </w:tcPr>
          <w:p w14:paraId="4A01EB90" w14:textId="77777777" w:rsidR="004623C6" w:rsidRPr="004623C6" w:rsidRDefault="004623C6" w:rsidP="003F0082">
            <w:pPr>
              <w:jc w:val="center"/>
              <w:rPr>
                <w:rFonts w:ascii="Arial" w:hAnsi="Arial" w:cs="Arial"/>
                <w:color w:val="000000"/>
                <w:sz w:val="20"/>
                <w:szCs w:val="20"/>
                <w:lang w:eastAsia="en-US"/>
              </w:rPr>
            </w:pPr>
          </w:p>
        </w:tc>
        <w:tc>
          <w:tcPr>
            <w:tcW w:w="756" w:type="dxa"/>
            <w:shd w:val="clear" w:color="auto" w:fill="auto"/>
            <w:hideMark/>
          </w:tcPr>
          <w:p w14:paraId="46B6D7A4" w14:textId="77777777" w:rsidR="004623C6" w:rsidRPr="004623C6" w:rsidRDefault="004623C6" w:rsidP="003F0082">
            <w:pPr>
              <w:jc w:val="center"/>
              <w:rPr>
                <w:rFonts w:ascii="Arial" w:hAnsi="Arial" w:cs="Arial"/>
                <w:sz w:val="20"/>
                <w:szCs w:val="20"/>
                <w:lang w:eastAsia="en-US"/>
              </w:rPr>
            </w:pPr>
          </w:p>
        </w:tc>
        <w:tc>
          <w:tcPr>
            <w:tcW w:w="750" w:type="dxa"/>
            <w:shd w:val="clear" w:color="auto" w:fill="auto"/>
            <w:hideMark/>
          </w:tcPr>
          <w:p w14:paraId="6F7B90BB" w14:textId="77777777" w:rsidR="004623C6" w:rsidRPr="004623C6" w:rsidRDefault="004623C6" w:rsidP="003F0082">
            <w:pPr>
              <w:jc w:val="center"/>
              <w:rPr>
                <w:rFonts w:ascii="Arial" w:hAnsi="Arial" w:cs="Arial"/>
                <w:sz w:val="20"/>
                <w:szCs w:val="20"/>
                <w:lang w:eastAsia="en-US"/>
              </w:rPr>
            </w:pPr>
          </w:p>
        </w:tc>
        <w:tc>
          <w:tcPr>
            <w:tcW w:w="750" w:type="dxa"/>
            <w:shd w:val="clear" w:color="auto" w:fill="auto"/>
            <w:hideMark/>
          </w:tcPr>
          <w:p w14:paraId="726C542F" w14:textId="77777777" w:rsidR="004623C6" w:rsidRPr="004623C6" w:rsidRDefault="004623C6" w:rsidP="003F0082">
            <w:pPr>
              <w:jc w:val="center"/>
              <w:rPr>
                <w:rFonts w:ascii="Arial" w:hAnsi="Arial" w:cs="Arial"/>
                <w:sz w:val="20"/>
                <w:szCs w:val="20"/>
                <w:lang w:eastAsia="en-US"/>
              </w:rPr>
            </w:pPr>
          </w:p>
        </w:tc>
        <w:tc>
          <w:tcPr>
            <w:tcW w:w="751" w:type="dxa"/>
            <w:gridSpan w:val="2"/>
            <w:shd w:val="clear" w:color="auto" w:fill="auto"/>
            <w:hideMark/>
          </w:tcPr>
          <w:p w14:paraId="40E691D3" w14:textId="77777777" w:rsidR="004623C6" w:rsidRPr="004623C6" w:rsidRDefault="004623C6" w:rsidP="003F0082">
            <w:pPr>
              <w:jc w:val="center"/>
              <w:rPr>
                <w:rFonts w:ascii="Arial" w:hAnsi="Arial" w:cs="Arial"/>
                <w:sz w:val="20"/>
                <w:szCs w:val="20"/>
                <w:lang w:eastAsia="en-US"/>
              </w:rPr>
            </w:pPr>
          </w:p>
        </w:tc>
        <w:tc>
          <w:tcPr>
            <w:tcW w:w="794" w:type="dxa"/>
            <w:shd w:val="clear" w:color="auto" w:fill="auto"/>
            <w:hideMark/>
          </w:tcPr>
          <w:p w14:paraId="68752424" w14:textId="77777777" w:rsidR="004623C6" w:rsidRPr="004623C6" w:rsidRDefault="004623C6" w:rsidP="003F0082">
            <w:pPr>
              <w:jc w:val="center"/>
              <w:rPr>
                <w:rFonts w:ascii="Arial" w:hAnsi="Arial" w:cs="Arial"/>
                <w:sz w:val="20"/>
                <w:szCs w:val="20"/>
                <w:lang w:eastAsia="en-US"/>
              </w:rPr>
            </w:pPr>
          </w:p>
        </w:tc>
        <w:tc>
          <w:tcPr>
            <w:tcW w:w="707" w:type="dxa"/>
            <w:shd w:val="clear" w:color="auto" w:fill="auto"/>
            <w:hideMark/>
          </w:tcPr>
          <w:p w14:paraId="70F866C5" w14:textId="77777777" w:rsidR="004623C6" w:rsidRPr="004623C6" w:rsidRDefault="004623C6" w:rsidP="003F0082">
            <w:pPr>
              <w:jc w:val="center"/>
              <w:rPr>
                <w:rFonts w:ascii="Arial" w:hAnsi="Arial" w:cs="Arial"/>
                <w:sz w:val="20"/>
                <w:szCs w:val="20"/>
                <w:lang w:eastAsia="en-US"/>
              </w:rPr>
            </w:pPr>
          </w:p>
        </w:tc>
        <w:tc>
          <w:tcPr>
            <w:tcW w:w="852" w:type="dxa"/>
            <w:shd w:val="clear" w:color="auto" w:fill="auto"/>
            <w:hideMark/>
          </w:tcPr>
          <w:p w14:paraId="048B90C7" w14:textId="77777777" w:rsidR="004623C6" w:rsidRPr="004623C6" w:rsidRDefault="004623C6" w:rsidP="003F0082">
            <w:pPr>
              <w:jc w:val="center"/>
              <w:rPr>
                <w:rFonts w:ascii="Arial" w:hAnsi="Arial" w:cs="Arial"/>
                <w:sz w:val="20"/>
                <w:szCs w:val="20"/>
                <w:lang w:eastAsia="en-US"/>
              </w:rPr>
            </w:pPr>
          </w:p>
        </w:tc>
        <w:tc>
          <w:tcPr>
            <w:tcW w:w="653" w:type="dxa"/>
            <w:shd w:val="clear" w:color="auto" w:fill="auto"/>
            <w:hideMark/>
          </w:tcPr>
          <w:p w14:paraId="793DC37C" w14:textId="77777777" w:rsidR="004623C6" w:rsidRPr="004623C6" w:rsidRDefault="004623C6" w:rsidP="003F0082">
            <w:pPr>
              <w:jc w:val="center"/>
              <w:rPr>
                <w:rFonts w:ascii="Arial" w:hAnsi="Arial" w:cs="Arial"/>
                <w:color w:val="000000"/>
                <w:sz w:val="20"/>
                <w:szCs w:val="20"/>
                <w:lang w:eastAsia="en-US"/>
              </w:rPr>
            </w:pPr>
            <w:r w:rsidRPr="004623C6">
              <w:rPr>
                <w:rFonts w:ascii="Arial" w:hAnsi="Arial" w:cs="Arial"/>
                <w:color w:val="000000"/>
                <w:sz w:val="20"/>
                <w:szCs w:val="20"/>
                <w:lang w:eastAsia="en-US"/>
              </w:rPr>
              <w:t>+</w:t>
            </w:r>
          </w:p>
        </w:tc>
        <w:tc>
          <w:tcPr>
            <w:tcW w:w="628" w:type="dxa"/>
            <w:shd w:val="clear" w:color="auto" w:fill="auto"/>
            <w:noWrap/>
            <w:hideMark/>
          </w:tcPr>
          <w:p w14:paraId="518157CB" w14:textId="77777777" w:rsidR="004623C6" w:rsidRPr="004623C6" w:rsidRDefault="004623C6" w:rsidP="003F0082">
            <w:pPr>
              <w:jc w:val="center"/>
              <w:rPr>
                <w:rFonts w:ascii="Arial" w:hAnsi="Arial" w:cs="Arial"/>
                <w:color w:val="000000"/>
                <w:sz w:val="20"/>
                <w:szCs w:val="20"/>
                <w:lang w:eastAsia="en-US"/>
              </w:rPr>
            </w:pPr>
            <w:r w:rsidRPr="004623C6">
              <w:rPr>
                <w:rFonts w:ascii="Arial" w:hAnsi="Arial" w:cs="Arial"/>
                <w:color w:val="000000"/>
                <w:sz w:val="20"/>
                <w:szCs w:val="20"/>
                <w:lang w:eastAsia="en-US"/>
              </w:rPr>
              <w:t>¶</w:t>
            </w:r>
          </w:p>
        </w:tc>
      </w:tr>
      <w:tr w:rsidR="004623C6" w:rsidRPr="004623C6" w14:paraId="346A1FE5" w14:textId="77777777" w:rsidTr="003F0082">
        <w:trPr>
          <w:trHeight w:val="317"/>
          <w:jc w:val="center"/>
        </w:trPr>
        <w:tc>
          <w:tcPr>
            <w:tcW w:w="1966" w:type="dxa"/>
            <w:shd w:val="clear" w:color="auto" w:fill="DEEAF6"/>
            <w:hideMark/>
          </w:tcPr>
          <w:p w14:paraId="4C0C9EB7" w14:textId="3272AEFC" w:rsidR="004623C6" w:rsidRPr="004623C6" w:rsidRDefault="004623C6" w:rsidP="003F0082">
            <w:pPr>
              <w:rPr>
                <w:rFonts w:ascii="Arial" w:hAnsi="Arial" w:cs="Arial"/>
                <w:color w:val="000000"/>
                <w:sz w:val="18"/>
                <w:szCs w:val="18"/>
                <w:lang w:eastAsia="en-US"/>
              </w:rPr>
            </w:pPr>
            <w:r w:rsidRPr="004623C6">
              <w:rPr>
                <w:rFonts w:ascii="Arial" w:hAnsi="Arial" w:cs="Arial"/>
                <w:color w:val="000000"/>
                <w:sz w:val="18"/>
                <w:szCs w:val="18"/>
                <w:lang w:eastAsia="en-US"/>
              </w:rPr>
              <w:t xml:space="preserve">Hussain et al., 2017 </w:t>
            </w:r>
            <w:r w:rsidR="008253BA">
              <w:rPr>
                <w:rFonts w:ascii="Arial" w:hAnsi="Arial" w:cs="Arial"/>
                <w:noProof/>
                <w:color w:val="000000"/>
                <w:sz w:val="18"/>
                <w:szCs w:val="18"/>
                <w:vertAlign w:val="superscript"/>
                <w:lang w:eastAsia="en-US"/>
              </w:rPr>
              <w:t>3</w:t>
            </w:r>
            <w:r w:rsidR="00F66002">
              <w:rPr>
                <w:rFonts w:ascii="Arial" w:hAnsi="Arial" w:cs="Arial"/>
                <w:noProof/>
                <w:color w:val="000000"/>
                <w:sz w:val="18"/>
                <w:szCs w:val="18"/>
                <w:vertAlign w:val="superscript"/>
                <w:lang w:eastAsia="en-US"/>
              </w:rPr>
              <w:t>3</w:t>
            </w:r>
          </w:p>
        </w:tc>
        <w:tc>
          <w:tcPr>
            <w:tcW w:w="749" w:type="dxa"/>
            <w:shd w:val="clear" w:color="auto" w:fill="auto"/>
            <w:hideMark/>
          </w:tcPr>
          <w:p w14:paraId="1B31A547" w14:textId="77777777" w:rsidR="004623C6" w:rsidRPr="004623C6" w:rsidRDefault="004623C6" w:rsidP="003F0082">
            <w:pPr>
              <w:jc w:val="center"/>
              <w:rPr>
                <w:rFonts w:ascii="Arial" w:hAnsi="Arial" w:cs="Arial"/>
                <w:color w:val="000000"/>
                <w:sz w:val="20"/>
                <w:szCs w:val="20"/>
                <w:lang w:eastAsia="en-US"/>
              </w:rPr>
            </w:pPr>
          </w:p>
        </w:tc>
        <w:tc>
          <w:tcPr>
            <w:tcW w:w="756" w:type="dxa"/>
            <w:shd w:val="clear" w:color="auto" w:fill="auto"/>
            <w:hideMark/>
          </w:tcPr>
          <w:p w14:paraId="5A9E639E" w14:textId="77777777" w:rsidR="004623C6" w:rsidRPr="004623C6" w:rsidRDefault="004623C6" w:rsidP="003F0082">
            <w:pPr>
              <w:jc w:val="center"/>
              <w:rPr>
                <w:rFonts w:ascii="Arial" w:hAnsi="Arial" w:cs="Arial"/>
                <w:sz w:val="20"/>
                <w:szCs w:val="20"/>
                <w:lang w:eastAsia="en-US"/>
              </w:rPr>
            </w:pPr>
          </w:p>
        </w:tc>
        <w:tc>
          <w:tcPr>
            <w:tcW w:w="750" w:type="dxa"/>
            <w:shd w:val="clear" w:color="auto" w:fill="auto"/>
            <w:hideMark/>
          </w:tcPr>
          <w:p w14:paraId="0960818A" w14:textId="77777777" w:rsidR="004623C6" w:rsidRPr="004623C6" w:rsidRDefault="004623C6" w:rsidP="003F0082">
            <w:pPr>
              <w:jc w:val="center"/>
              <w:rPr>
                <w:rFonts w:ascii="Arial" w:hAnsi="Arial" w:cs="Arial"/>
                <w:sz w:val="20"/>
                <w:szCs w:val="20"/>
                <w:lang w:eastAsia="en-US"/>
              </w:rPr>
            </w:pPr>
          </w:p>
        </w:tc>
        <w:tc>
          <w:tcPr>
            <w:tcW w:w="750" w:type="dxa"/>
            <w:shd w:val="clear" w:color="auto" w:fill="auto"/>
            <w:hideMark/>
          </w:tcPr>
          <w:p w14:paraId="56563624" w14:textId="77777777" w:rsidR="004623C6" w:rsidRPr="004623C6" w:rsidRDefault="004623C6" w:rsidP="003F0082">
            <w:pPr>
              <w:jc w:val="center"/>
              <w:rPr>
                <w:rFonts w:ascii="Arial" w:hAnsi="Arial" w:cs="Arial"/>
                <w:sz w:val="20"/>
                <w:szCs w:val="20"/>
                <w:lang w:eastAsia="en-US"/>
              </w:rPr>
            </w:pPr>
          </w:p>
        </w:tc>
        <w:tc>
          <w:tcPr>
            <w:tcW w:w="751" w:type="dxa"/>
            <w:gridSpan w:val="2"/>
            <w:shd w:val="clear" w:color="auto" w:fill="auto"/>
            <w:hideMark/>
          </w:tcPr>
          <w:p w14:paraId="4467E6F5" w14:textId="77777777" w:rsidR="004623C6" w:rsidRPr="004623C6" w:rsidRDefault="004623C6" w:rsidP="003F0082">
            <w:pPr>
              <w:jc w:val="center"/>
              <w:rPr>
                <w:rFonts w:ascii="Arial" w:hAnsi="Arial" w:cs="Arial"/>
                <w:color w:val="000000"/>
                <w:sz w:val="20"/>
                <w:szCs w:val="20"/>
                <w:lang w:eastAsia="en-US"/>
              </w:rPr>
            </w:pPr>
            <w:r w:rsidRPr="004623C6">
              <w:rPr>
                <w:rFonts w:ascii="Arial" w:hAnsi="Arial" w:cs="Arial"/>
                <w:color w:val="000000"/>
                <w:sz w:val="20"/>
                <w:szCs w:val="20"/>
                <w:lang w:eastAsia="en-US"/>
              </w:rPr>
              <w:t>+</w:t>
            </w:r>
          </w:p>
        </w:tc>
        <w:tc>
          <w:tcPr>
            <w:tcW w:w="794" w:type="dxa"/>
            <w:shd w:val="clear" w:color="auto" w:fill="auto"/>
            <w:hideMark/>
          </w:tcPr>
          <w:p w14:paraId="611423B6" w14:textId="77777777" w:rsidR="004623C6" w:rsidRPr="004623C6" w:rsidRDefault="004623C6" w:rsidP="003F0082">
            <w:pPr>
              <w:jc w:val="center"/>
              <w:rPr>
                <w:rFonts w:ascii="Arial" w:hAnsi="Arial" w:cs="Arial"/>
                <w:color w:val="000000"/>
                <w:sz w:val="20"/>
                <w:szCs w:val="20"/>
                <w:lang w:eastAsia="en-US"/>
              </w:rPr>
            </w:pPr>
            <w:r w:rsidRPr="004623C6">
              <w:rPr>
                <w:rFonts w:ascii="Arial" w:hAnsi="Arial" w:cs="Arial"/>
                <w:color w:val="000000"/>
                <w:sz w:val="20"/>
                <w:szCs w:val="20"/>
                <w:lang w:eastAsia="en-US"/>
              </w:rPr>
              <w:t>r</w:t>
            </w:r>
          </w:p>
        </w:tc>
        <w:tc>
          <w:tcPr>
            <w:tcW w:w="707" w:type="dxa"/>
            <w:shd w:val="clear" w:color="auto" w:fill="auto"/>
            <w:hideMark/>
          </w:tcPr>
          <w:p w14:paraId="5CAAEDBC" w14:textId="77777777" w:rsidR="004623C6" w:rsidRPr="004623C6" w:rsidRDefault="004623C6" w:rsidP="003F0082">
            <w:pPr>
              <w:jc w:val="center"/>
              <w:rPr>
                <w:rFonts w:ascii="Arial" w:hAnsi="Arial" w:cs="Arial"/>
                <w:color w:val="000000"/>
                <w:sz w:val="20"/>
                <w:szCs w:val="20"/>
                <w:lang w:eastAsia="en-US"/>
              </w:rPr>
            </w:pPr>
          </w:p>
        </w:tc>
        <w:tc>
          <w:tcPr>
            <w:tcW w:w="852" w:type="dxa"/>
            <w:shd w:val="clear" w:color="auto" w:fill="auto"/>
            <w:hideMark/>
          </w:tcPr>
          <w:p w14:paraId="246F1F5D" w14:textId="77777777" w:rsidR="004623C6" w:rsidRPr="004623C6" w:rsidRDefault="004623C6" w:rsidP="003F0082">
            <w:pPr>
              <w:jc w:val="center"/>
              <w:rPr>
                <w:rFonts w:ascii="Arial" w:hAnsi="Arial" w:cs="Arial"/>
                <w:sz w:val="20"/>
                <w:szCs w:val="20"/>
                <w:lang w:eastAsia="en-US"/>
              </w:rPr>
            </w:pPr>
          </w:p>
        </w:tc>
        <w:tc>
          <w:tcPr>
            <w:tcW w:w="653" w:type="dxa"/>
            <w:shd w:val="clear" w:color="auto" w:fill="auto"/>
            <w:hideMark/>
          </w:tcPr>
          <w:p w14:paraId="5612F2FF" w14:textId="77777777" w:rsidR="004623C6" w:rsidRPr="004623C6" w:rsidRDefault="004623C6" w:rsidP="003F0082">
            <w:pPr>
              <w:jc w:val="center"/>
              <w:rPr>
                <w:rFonts w:ascii="Arial" w:hAnsi="Arial" w:cs="Arial"/>
                <w:sz w:val="20"/>
                <w:szCs w:val="20"/>
                <w:lang w:eastAsia="en-US"/>
              </w:rPr>
            </w:pPr>
          </w:p>
        </w:tc>
        <w:tc>
          <w:tcPr>
            <w:tcW w:w="628" w:type="dxa"/>
            <w:shd w:val="clear" w:color="auto" w:fill="auto"/>
            <w:hideMark/>
          </w:tcPr>
          <w:p w14:paraId="30011407" w14:textId="77777777" w:rsidR="004623C6" w:rsidRPr="004623C6" w:rsidRDefault="004623C6" w:rsidP="003F0082">
            <w:pPr>
              <w:jc w:val="center"/>
              <w:rPr>
                <w:rFonts w:ascii="Arial" w:hAnsi="Arial" w:cs="Arial"/>
                <w:sz w:val="20"/>
                <w:szCs w:val="20"/>
                <w:lang w:eastAsia="en-US"/>
              </w:rPr>
            </w:pPr>
          </w:p>
        </w:tc>
      </w:tr>
      <w:tr w:rsidR="004623C6" w:rsidRPr="004623C6" w14:paraId="6E79541B" w14:textId="77777777" w:rsidTr="003F0082">
        <w:trPr>
          <w:trHeight w:val="317"/>
          <w:jc w:val="center"/>
        </w:trPr>
        <w:tc>
          <w:tcPr>
            <w:tcW w:w="1966" w:type="dxa"/>
            <w:shd w:val="clear" w:color="auto" w:fill="DEEAF6"/>
            <w:hideMark/>
          </w:tcPr>
          <w:p w14:paraId="66565561" w14:textId="6A4994BF" w:rsidR="004623C6" w:rsidRPr="004623C6" w:rsidRDefault="004623C6" w:rsidP="003F0082">
            <w:pPr>
              <w:rPr>
                <w:rFonts w:ascii="Arial" w:hAnsi="Arial" w:cs="Arial"/>
                <w:color w:val="000000"/>
                <w:sz w:val="18"/>
                <w:szCs w:val="18"/>
                <w:lang w:eastAsia="en-US"/>
              </w:rPr>
            </w:pPr>
            <w:r w:rsidRPr="004623C6">
              <w:rPr>
                <w:rFonts w:ascii="Arial" w:hAnsi="Arial" w:cs="Arial"/>
                <w:color w:val="000000"/>
                <w:sz w:val="18"/>
                <w:szCs w:val="18"/>
                <w:lang w:eastAsia="en-US"/>
              </w:rPr>
              <w:t xml:space="preserve">Kim et al., 2017 </w:t>
            </w:r>
            <w:r w:rsidR="008253BA">
              <w:rPr>
                <w:rFonts w:ascii="Arial" w:hAnsi="Arial" w:cs="Arial"/>
                <w:noProof/>
                <w:color w:val="000000"/>
                <w:sz w:val="18"/>
                <w:szCs w:val="18"/>
                <w:vertAlign w:val="superscript"/>
                <w:lang w:eastAsia="en-US"/>
              </w:rPr>
              <w:t>62</w:t>
            </w:r>
          </w:p>
        </w:tc>
        <w:tc>
          <w:tcPr>
            <w:tcW w:w="749" w:type="dxa"/>
            <w:shd w:val="clear" w:color="auto" w:fill="auto"/>
            <w:hideMark/>
          </w:tcPr>
          <w:p w14:paraId="19164521" w14:textId="77777777" w:rsidR="004623C6" w:rsidRPr="004623C6" w:rsidRDefault="004623C6" w:rsidP="003F0082">
            <w:pPr>
              <w:jc w:val="center"/>
              <w:rPr>
                <w:rFonts w:ascii="Arial" w:hAnsi="Arial" w:cs="Arial"/>
                <w:color w:val="000000"/>
                <w:sz w:val="20"/>
                <w:szCs w:val="20"/>
                <w:lang w:eastAsia="en-US"/>
              </w:rPr>
            </w:pPr>
          </w:p>
        </w:tc>
        <w:tc>
          <w:tcPr>
            <w:tcW w:w="756" w:type="dxa"/>
            <w:shd w:val="clear" w:color="auto" w:fill="auto"/>
            <w:hideMark/>
          </w:tcPr>
          <w:p w14:paraId="0666C321" w14:textId="77777777" w:rsidR="004623C6" w:rsidRPr="004623C6" w:rsidRDefault="004623C6" w:rsidP="003F0082">
            <w:pPr>
              <w:jc w:val="center"/>
              <w:rPr>
                <w:rFonts w:ascii="Arial" w:hAnsi="Arial" w:cs="Arial"/>
                <w:sz w:val="20"/>
                <w:szCs w:val="20"/>
                <w:lang w:eastAsia="en-US"/>
              </w:rPr>
            </w:pPr>
          </w:p>
        </w:tc>
        <w:tc>
          <w:tcPr>
            <w:tcW w:w="750" w:type="dxa"/>
            <w:shd w:val="clear" w:color="auto" w:fill="auto"/>
            <w:hideMark/>
          </w:tcPr>
          <w:p w14:paraId="2F588F0C" w14:textId="77777777" w:rsidR="004623C6" w:rsidRPr="004623C6" w:rsidRDefault="004623C6" w:rsidP="003F0082">
            <w:pPr>
              <w:jc w:val="center"/>
              <w:rPr>
                <w:rFonts w:ascii="Arial" w:hAnsi="Arial" w:cs="Arial"/>
                <w:color w:val="000000"/>
                <w:sz w:val="20"/>
                <w:szCs w:val="20"/>
                <w:lang w:eastAsia="en-US"/>
              </w:rPr>
            </w:pPr>
            <w:r w:rsidRPr="004623C6">
              <w:rPr>
                <w:rFonts w:ascii="Arial" w:hAnsi="Arial" w:cs="Arial"/>
                <w:color w:val="000000"/>
                <w:sz w:val="20"/>
                <w:szCs w:val="20"/>
                <w:lang w:eastAsia="en-US"/>
              </w:rPr>
              <w:t>+</w:t>
            </w:r>
          </w:p>
        </w:tc>
        <w:tc>
          <w:tcPr>
            <w:tcW w:w="750" w:type="dxa"/>
            <w:shd w:val="clear" w:color="auto" w:fill="auto"/>
            <w:noWrap/>
            <w:hideMark/>
          </w:tcPr>
          <w:p w14:paraId="737492D4" w14:textId="77777777" w:rsidR="004623C6" w:rsidRPr="004623C6" w:rsidRDefault="004623C6" w:rsidP="003F0082">
            <w:pPr>
              <w:jc w:val="center"/>
              <w:rPr>
                <w:rFonts w:ascii="Arial" w:hAnsi="Arial" w:cs="Arial"/>
                <w:color w:val="000000"/>
                <w:sz w:val="20"/>
                <w:szCs w:val="20"/>
                <w:lang w:eastAsia="en-US"/>
              </w:rPr>
            </w:pPr>
            <w:r w:rsidRPr="004623C6">
              <w:rPr>
                <w:rFonts w:ascii="Arial" w:hAnsi="Arial" w:cs="Arial"/>
                <w:color w:val="000000"/>
                <w:sz w:val="20"/>
                <w:szCs w:val="20"/>
                <w:lang w:eastAsia="en-US"/>
              </w:rPr>
              <w:t>¶</w:t>
            </w:r>
          </w:p>
        </w:tc>
        <w:tc>
          <w:tcPr>
            <w:tcW w:w="751" w:type="dxa"/>
            <w:gridSpan w:val="2"/>
            <w:shd w:val="clear" w:color="auto" w:fill="auto"/>
            <w:hideMark/>
          </w:tcPr>
          <w:p w14:paraId="5A31B631" w14:textId="77777777" w:rsidR="004623C6" w:rsidRPr="004623C6" w:rsidRDefault="004623C6" w:rsidP="003F0082">
            <w:pPr>
              <w:jc w:val="center"/>
              <w:rPr>
                <w:rFonts w:ascii="Arial" w:hAnsi="Arial" w:cs="Arial"/>
                <w:color w:val="000000"/>
                <w:sz w:val="20"/>
                <w:szCs w:val="20"/>
                <w:lang w:eastAsia="en-US"/>
              </w:rPr>
            </w:pPr>
          </w:p>
        </w:tc>
        <w:tc>
          <w:tcPr>
            <w:tcW w:w="794" w:type="dxa"/>
            <w:shd w:val="clear" w:color="auto" w:fill="auto"/>
            <w:hideMark/>
          </w:tcPr>
          <w:p w14:paraId="40275449" w14:textId="77777777" w:rsidR="004623C6" w:rsidRPr="004623C6" w:rsidRDefault="004623C6" w:rsidP="003F0082">
            <w:pPr>
              <w:jc w:val="center"/>
              <w:rPr>
                <w:rFonts w:ascii="Arial" w:hAnsi="Arial" w:cs="Arial"/>
                <w:sz w:val="20"/>
                <w:szCs w:val="20"/>
                <w:lang w:eastAsia="en-US"/>
              </w:rPr>
            </w:pPr>
          </w:p>
        </w:tc>
        <w:tc>
          <w:tcPr>
            <w:tcW w:w="707" w:type="dxa"/>
            <w:shd w:val="clear" w:color="auto" w:fill="auto"/>
            <w:hideMark/>
          </w:tcPr>
          <w:p w14:paraId="3FD9503B" w14:textId="77777777" w:rsidR="004623C6" w:rsidRPr="004623C6" w:rsidRDefault="004623C6" w:rsidP="003F0082">
            <w:pPr>
              <w:jc w:val="center"/>
              <w:rPr>
                <w:rFonts w:ascii="Arial" w:hAnsi="Arial" w:cs="Arial"/>
                <w:sz w:val="20"/>
                <w:szCs w:val="20"/>
                <w:lang w:eastAsia="en-US"/>
              </w:rPr>
            </w:pPr>
          </w:p>
        </w:tc>
        <w:tc>
          <w:tcPr>
            <w:tcW w:w="852" w:type="dxa"/>
            <w:shd w:val="clear" w:color="auto" w:fill="auto"/>
            <w:hideMark/>
          </w:tcPr>
          <w:p w14:paraId="0EE7CDDD" w14:textId="77777777" w:rsidR="004623C6" w:rsidRPr="004623C6" w:rsidRDefault="004623C6" w:rsidP="003F0082">
            <w:pPr>
              <w:jc w:val="center"/>
              <w:rPr>
                <w:rFonts w:ascii="Arial" w:hAnsi="Arial" w:cs="Arial"/>
                <w:sz w:val="20"/>
                <w:szCs w:val="20"/>
                <w:lang w:eastAsia="en-US"/>
              </w:rPr>
            </w:pPr>
          </w:p>
        </w:tc>
        <w:tc>
          <w:tcPr>
            <w:tcW w:w="653" w:type="dxa"/>
            <w:shd w:val="clear" w:color="auto" w:fill="auto"/>
            <w:hideMark/>
          </w:tcPr>
          <w:p w14:paraId="6DD1565F" w14:textId="77777777" w:rsidR="004623C6" w:rsidRPr="004623C6" w:rsidRDefault="004623C6" w:rsidP="003F0082">
            <w:pPr>
              <w:jc w:val="center"/>
              <w:rPr>
                <w:rFonts w:ascii="Arial" w:hAnsi="Arial" w:cs="Arial"/>
                <w:sz w:val="20"/>
                <w:szCs w:val="20"/>
                <w:lang w:eastAsia="en-US"/>
              </w:rPr>
            </w:pPr>
          </w:p>
        </w:tc>
        <w:tc>
          <w:tcPr>
            <w:tcW w:w="628" w:type="dxa"/>
            <w:shd w:val="clear" w:color="auto" w:fill="auto"/>
            <w:hideMark/>
          </w:tcPr>
          <w:p w14:paraId="12EB7878" w14:textId="77777777" w:rsidR="004623C6" w:rsidRPr="004623C6" w:rsidRDefault="004623C6" w:rsidP="003F0082">
            <w:pPr>
              <w:jc w:val="center"/>
              <w:rPr>
                <w:rFonts w:ascii="Arial" w:hAnsi="Arial" w:cs="Arial"/>
                <w:sz w:val="20"/>
                <w:szCs w:val="20"/>
                <w:lang w:eastAsia="en-US"/>
              </w:rPr>
            </w:pPr>
          </w:p>
        </w:tc>
      </w:tr>
      <w:tr w:rsidR="004623C6" w:rsidRPr="004623C6" w14:paraId="3A72CEA8" w14:textId="77777777" w:rsidTr="003F0082">
        <w:trPr>
          <w:trHeight w:val="317"/>
          <w:jc w:val="center"/>
        </w:trPr>
        <w:tc>
          <w:tcPr>
            <w:tcW w:w="1966" w:type="dxa"/>
            <w:shd w:val="clear" w:color="auto" w:fill="DEEAF6"/>
            <w:hideMark/>
          </w:tcPr>
          <w:p w14:paraId="3F9C78B5" w14:textId="56D1A174" w:rsidR="004623C6" w:rsidRPr="004623C6" w:rsidRDefault="004623C6" w:rsidP="003F0082">
            <w:pPr>
              <w:rPr>
                <w:rFonts w:ascii="Arial" w:hAnsi="Arial" w:cs="Arial"/>
                <w:color w:val="000000"/>
                <w:sz w:val="18"/>
                <w:szCs w:val="18"/>
                <w:lang w:eastAsia="en-US"/>
              </w:rPr>
            </w:pPr>
            <w:r w:rsidRPr="004623C6">
              <w:rPr>
                <w:rFonts w:ascii="Arial" w:hAnsi="Arial" w:cs="Arial"/>
                <w:color w:val="000000"/>
                <w:sz w:val="18"/>
                <w:szCs w:val="18"/>
                <w:lang w:eastAsia="en-US"/>
              </w:rPr>
              <w:t xml:space="preserve">Kwon &amp; </w:t>
            </w:r>
            <w:proofErr w:type="spellStart"/>
            <w:r w:rsidRPr="004623C6">
              <w:rPr>
                <w:rFonts w:ascii="Arial" w:hAnsi="Arial" w:cs="Arial"/>
                <w:color w:val="000000"/>
                <w:sz w:val="18"/>
                <w:szCs w:val="18"/>
                <w:lang w:eastAsia="en-US"/>
              </w:rPr>
              <w:t>Paek</w:t>
            </w:r>
            <w:proofErr w:type="spellEnd"/>
            <w:r w:rsidRPr="004623C6">
              <w:rPr>
                <w:rFonts w:ascii="Arial" w:hAnsi="Arial" w:cs="Arial"/>
                <w:color w:val="000000"/>
                <w:sz w:val="18"/>
                <w:szCs w:val="18"/>
                <w:lang w:eastAsia="en-US"/>
              </w:rPr>
              <w:t xml:space="preserve">, 2016 </w:t>
            </w:r>
            <w:r w:rsidR="008253BA">
              <w:rPr>
                <w:rFonts w:ascii="Arial" w:hAnsi="Arial" w:cs="Arial"/>
                <w:noProof/>
                <w:color w:val="000000"/>
                <w:sz w:val="18"/>
                <w:szCs w:val="18"/>
                <w:vertAlign w:val="superscript"/>
                <w:lang w:eastAsia="en-US"/>
              </w:rPr>
              <w:t>3</w:t>
            </w:r>
            <w:r w:rsidR="00F66002">
              <w:rPr>
                <w:rFonts w:ascii="Arial" w:hAnsi="Arial" w:cs="Arial"/>
                <w:noProof/>
                <w:color w:val="000000"/>
                <w:sz w:val="18"/>
                <w:szCs w:val="18"/>
                <w:vertAlign w:val="superscript"/>
                <w:lang w:eastAsia="en-US"/>
              </w:rPr>
              <w:t>5</w:t>
            </w:r>
          </w:p>
        </w:tc>
        <w:tc>
          <w:tcPr>
            <w:tcW w:w="749" w:type="dxa"/>
            <w:shd w:val="clear" w:color="auto" w:fill="auto"/>
            <w:hideMark/>
          </w:tcPr>
          <w:p w14:paraId="70CF9CFB" w14:textId="77777777" w:rsidR="004623C6" w:rsidRPr="004623C6" w:rsidRDefault="004623C6" w:rsidP="003F0082">
            <w:pPr>
              <w:jc w:val="center"/>
              <w:rPr>
                <w:rFonts w:ascii="Arial" w:hAnsi="Arial" w:cs="Arial"/>
                <w:color w:val="000000"/>
                <w:sz w:val="20"/>
                <w:szCs w:val="20"/>
                <w:lang w:eastAsia="en-US"/>
              </w:rPr>
            </w:pPr>
            <w:r w:rsidRPr="004623C6">
              <w:rPr>
                <w:rFonts w:ascii="Arial" w:hAnsi="Arial" w:cs="Arial"/>
                <w:color w:val="000000"/>
                <w:sz w:val="20"/>
                <w:szCs w:val="20"/>
                <w:lang w:eastAsia="en-US"/>
              </w:rPr>
              <w:t>+</w:t>
            </w:r>
          </w:p>
        </w:tc>
        <w:tc>
          <w:tcPr>
            <w:tcW w:w="756" w:type="dxa"/>
            <w:shd w:val="clear" w:color="auto" w:fill="auto"/>
            <w:hideMark/>
          </w:tcPr>
          <w:p w14:paraId="67C6323B" w14:textId="77777777" w:rsidR="004623C6" w:rsidRPr="004623C6" w:rsidRDefault="004623C6" w:rsidP="003F0082">
            <w:pPr>
              <w:jc w:val="center"/>
              <w:rPr>
                <w:rFonts w:ascii="Arial" w:hAnsi="Arial" w:cs="Arial"/>
                <w:color w:val="000000"/>
                <w:sz w:val="20"/>
                <w:szCs w:val="20"/>
                <w:lang w:eastAsia="en-US"/>
              </w:rPr>
            </w:pPr>
            <w:r w:rsidRPr="004623C6">
              <w:rPr>
                <w:rFonts w:ascii="Arial" w:hAnsi="Arial" w:cs="Arial"/>
                <w:color w:val="000000"/>
                <w:sz w:val="20"/>
                <w:szCs w:val="20"/>
                <w:lang w:eastAsia="en-US"/>
              </w:rPr>
              <w:t>r</w:t>
            </w:r>
          </w:p>
        </w:tc>
        <w:tc>
          <w:tcPr>
            <w:tcW w:w="750" w:type="dxa"/>
            <w:shd w:val="clear" w:color="auto" w:fill="auto"/>
            <w:hideMark/>
          </w:tcPr>
          <w:p w14:paraId="3981F4C0" w14:textId="77777777" w:rsidR="004623C6" w:rsidRPr="004623C6" w:rsidRDefault="004623C6" w:rsidP="003F0082">
            <w:pPr>
              <w:jc w:val="center"/>
              <w:rPr>
                <w:rFonts w:ascii="Arial" w:hAnsi="Arial" w:cs="Arial"/>
                <w:color w:val="000000"/>
                <w:sz w:val="20"/>
                <w:szCs w:val="20"/>
                <w:lang w:eastAsia="en-US"/>
              </w:rPr>
            </w:pPr>
          </w:p>
        </w:tc>
        <w:tc>
          <w:tcPr>
            <w:tcW w:w="750" w:type="dxa"/>
            <w:shd w:val="clear" w:color="auto" w:fill="auto"/>
            <w:hideMark/>
          </w:tcPr>
          <w:p w14:paraId="49973221" w14:textId="77777777" w:rsidR="004623C6" w:rsidRPr="004623C6" w:rsidRDefault="004623C6" w:rsidP="003F0082">
            <w:pPr>
              <w:jc w:val="center"/>
              <w:rPr>
                <w:rFonts w:ascii="Arial" w:hAnsi="Arial" w:cs="Arial"/>
                <w:sz w:val="20"/>
                <w:szCs w:val="20"/>
                <w:lang w:eastAsia="en-US"/>
              </w:rPr>
            </w:pPr>
          </w:p>
        </w:tc>
        <w:tc>
          <w:tcPr>
            <w:tcW w:w="751" w:type="dxa"/>
            <w:gridSpan w:val="2"/>
            <w:shd w:val="clear" w:color="auto" w:fill="auto"/>
            <w:hideMark/>
          </w:tcPr>
          <w:p w14:paraId="486B07A9" w14:textId="77777777" w:rsidR="004623C6" w:rsidRPr="004623C6" w:rsidRDefault="004623C6" w:rsidP="003F0082">
            <w:pPr>
              <w:jc w:val="center"/>
              <w:rPr>
                <w:rFonts w:ascii="Arial" w:hAnsi="Arial" w:cs="Arial"/>
                <w:sz w:val="20"/>
                <w:szCs w:val="20"/>
                <w:lang w:eastAsia="en-US"/>
              </w:rPr>
            </w:pPr>
          </w:p>
        </w:tc>
        <w:tc>
          <w:tcPr>
            <w:tcW w:w="794" w:type="dxa"/>
            <w:shd w:val="clear" w:color="auto" w:fill="auto"/>
            <w:hideMark/>
          </w:tcPr>
          <w:p w14:paraId="4D11B8E8" w14:textId="77777777" w:rsidR="004623C6" w:rsidRPr="004623C6" w:rsidRDefault="004623C6" w:rsidP="003F0082">
            <w:pPr>
              <w:jc w:val="center"/>
              <w:rPr>
                <w:rFonts w:ascii="Arial" w:hAnsi="Arial" w:cs="Arial"/>
                <w:sz w:val="20"/>
                <w:szCs w:val="20"/>
                <w:lang w:eastAsia="en-US"/>
              </w:rPr>
            </w:pPr>
          </w:p>
        </w:tc>
        <w:tc>
          <w:tcPr>
            <w:tcW w:w="707" w:type="dxa"/>
            <w:shd w:val="clear" w:color="auto" w:fill="auto"/>
            <w:hideMark/>
          </w:tcPr>
          <w:p w14:paraId="3BEF864E" w14:textId="77777777" w:rsidR="004623C6" w:rsidRPr="004623C6" w:rsidRDefault="004623C6" w:rsidP="003F0082">
            <w:pPr>
              <w:jc w:val="center"/>
              <w:rPr>
                <w:rFonts w:ascii="Arial" w:hAnsi="Arial" w:cs="Arial"/>
                <w:sz w:val="20"/>
                <w:szCs w:val="20"/>
                <w:lang w:eastAsia="en-US"/>
              </w:rPr>
            </w:pPr>
          </w:p>
        </w:tc>
        <w:tc>
          <w:tcPr>
            <w:tcW w:w="852" w:type="dxa"/>
            <w:shd w:val="clear" w:color="auto" w:fill="auto"/>
            <w:hideMark/>
          </w:tcPr>
          <w:p w14:paraId="6F0038FF" w14:textId="77777777" w:rsidR="004623C6" w:rsidRPr="004623C6" w:rsidRDefault="004623C6" w:rsidP="003F0082">
            <w:pPr>
              <w:jc w:val="center"/>
              <w:rPr>
                <w:rFonts w:ascii="Arial" w:hAnsi="Arial" w:cs="Arial"/>
                <w:sz w:val="20"/>
                <w:szCs w:val="20"/>
                <w:lang w:eastAsia="en-US"/>
              </w:rPr>
            </w:pPr>
          </w:p>
        </w:tc>
        <w:tc>
          <w:tcPr>
            <w:tcW w:w="653" w:type="dxa"/>
            <w:shd w:val="clear" w:color="auto" w:fill="auto"/>
            <w:hideMark/>
          </w:tcPr>
          <w:p w14:paraId="76978698" w14:textId="77777777" w:rsidR="004623C6" w:rsidRPr="004623C6" w:rsidRDefault="004623C6" w:rsidP="003F0082">
            <w:pPr>
              <w:jc w:val="center"/>
              <w:rPr>
                <w:rFonts w:ascii="Arial" w:hAnsi="Arial" w:cs="Arial"/>
                <w:color w:val="000000"/>
                <w:sz w:val="20"/>
                <w:szCs w:val="20"/>
                <w:lang w:eastAsia="en-US"/>
              </w:rPr>
            </w:pPr>
            <w:r w:rsidRPr="004623C6">
              <w:rPr>
                <w:rFonts w:ascii="Arial" w:hAnsi="Arial" w:cs="Arial"/>
                <w:color w:val="000000"/>
                <w:sz w:val="20"/>
                <w:szCs w:val="20"/>
                <w:lang w:eastAsia="en-US"/>
              </w:rPr>
              <w:t>+</w:t>
            </w:r>
          </w:p>
        </w:tc>
        <w:tc>
          <w:tcPr>
            <w:tcW w:w="628" w:type="dxa"/>
            <w:shd w:val="clear" w:color="auto" w:fill="auto"/>
            <w:noWrap/>
            <w:hideMark/>
          </w:tcPr>
          <w:p w14:paraId="2E136E14" w14:textId="77777777" w:rsidR="004623C6" w:rsidRPr="004623C6" w:rsidRDefault="004623C6" w:rsidP="003F0082">
            <w:pPr>
              <w:jc w:val="center"/>
              <w:rPr>
                <w:rFonts w:ascii="Arial" w:hAnsi="Arial" w:cs="Arial"/>
                <w:b/>
                <w:bCs/>
                <w:color w:val="000000"/>
                <w:sz w:val="20"/>
                <w:szCs w:val="20"/>
                <w:lang w:eastAsia="en-US"/>
              </w:rPr>
            </w:pPr>
            <w:r w:rsidRPr="004623C6">
              <w:rPr>
                <w:rFonts w:ascii="Arial" w:hAnsi="Arial" w:cs="Arial"/>
                <w:b/>
                <w:bCs/>
                <w:color w:val="000000"/>
                <w:sz w:val="20"/>
                <w:szCs w:val="20"/>
                <w:lang w:eastAsia="en-US"/>
              </w:rPr>
              <w:t>ß</w:t>
            </w:r>
          </w:p>
        </w:tc>
      </w:tr>
      <w:tr w:rsidR="004623C6" w:rsidRPr="004623C6" w14:paraId="44B82C00" w14:textId="77777777" w:rsidTr="003F0082">
        <w:trPr>
          <w:trHeight w:val="357"/>
          <w:jc w:val="center"/>
        </w:trPr>
        <w:tc>
          <w:tcPr>
            <w:tcW w:w="1966" w:type="dxa"/>
            <w:shd w:val="clear" w:color="auto" w:fill="DEEAF6"/>
            <w:hideMark/>
          </w:tcPr>
          <w:p w14:paraId="616ED141" w14:textId="7E983009" w:rsidR="004623C6" w:rsidRPr="004623C6" w:rsidRDefault="004623C6" w:rsidP="003F0082">
            <w:pPr>
              <w:rPr>
                <w:rFonts w:ascii="Arial" w:hAnsi="Arial" w:cs="Arial"/>
                <w:color w:val="000000"/>
                <w:sz w:val="18"/>
                <w:szCs w:val="18"/>
                <w:lang w:eastAsia="en-US"/>
              </w:rPr>
            </w:pPr>
            <w:r w:rsidRPr="004623C6">
              <w:rPr>
                <w:rFonts w:ascii="Arial" w:hAnsi="Arial" w:cs="Arial"/>
                <w:color w:val="000000"/>
                <w:sz w:val="18"/>
                <w:szCs w:val="18"/>
                <w:lang w:eastAsia="en-US"/>
              </w:rPr>
              <w:t xml:space="preserve">Lee &amp; Lee, 2017 </w:t>
            </w:r>
            <w:r w:rsidR="008253BA">
              <w:rPr>
                <w:rFonts w:ascii="Arial" w:hAnsi="Arial" w:cs="Arial"/>
                <w:noProof/>
                <w:color w:val="000000"/>
                <w:sz w:val="18"/>
                <w:szCs w:val="18"/>
                <w:vertAlign w:val="superscript"/>
                <w:lang w:eastAsia="en-US"/>
              </w:rPr>
              <w:t>3</w:t>
            </w:r>
            <w:r w:rsidR="00F66002">
              <w:rPr>
                <w:rFonts w:ascii="Arial" w:hAnsi="Arial" w:cs="Arial"/>
                <w:noProof/>
                <w:color w:val="000000"/>
                <w:sz w:val="18"/>
                <w:szCs w:val="18"/>
                <w:vertAlign w:val="superscript"/>
                <w:lang w:eastAsia="en-US"/>
              </w:rPr>
              <w:t>6</w:t>
            </w:r>
          </w:p>
        </w:tc>
        <w:tc>
          <w:tcPr>
            <w:tcW w:w="749" w:type="dxa"/>
            <w:shd w:val="clear" w:color="auto" w:fill="auto"/>
            <w:hideMark/>
          </w:tcPr>
          <w:p w14:paraId="735E9CBA" w14:textId="77777777" w:rsidR="004623C6" w:rsidRPr="004623C6" w:rsidRDefault="004623C6" w:rsidP="003F0082">
            <w:pPr>
              <w:jc w:val="center"/>
              <w:rPr>
                <w:rFonts w:ascii="Arial" w:hAnsi="Arial" w:cs="Arial"/>
                <w:color w:val="000000"/>
                <w:sz w:val="20"/>
                <w:szCs w:val="20"/>
                <w:lang w:eastAsia="en-US"/>
              </w:rPr>
            </w:pPr>
          </w:p>
        </w:tc>
        <w:tc>
          <w:tcPr>
            <w:tcW w:w="756" w:type="dxa"/>
            <w:shd w:val="clear" w:color="auto" w:fill="auto"/>
            <w:hideMark/>
          </w:tcPr>
          <w:p w14:paraId="0FAF7DEA" w14:textId="77777777" w:rsidR="004623C6" w:rsidRPr="004623C6" w:rsidRDefault="004623C6" w:rsidP="003F0082">
            <w:pPr>
              <w:jc w:val="center"/>
              <w:rPr>
                <w:rFonts w:ascii="Arial" w:hAnsi="Arial" w:cs="Arial"/>
                <w:sz w:val="20"/>
                <w:szCs w:val="20"/>
                <w:lang w:eastAsia="en-US"/>
              </w:rPr>
            </w:pPr>
          </w:p>
        </w:tc>
        <w:tc>
          <w:tcPr>
            <w:tcW w:w="750" w:type="dxa"/>
            <w:shd w:val="clear" w:color="auto" w:fill="auto"/>
            <w:hideMark/>
          </w:tcPr>
          <w:p w14:paraId="5A7E34AD" w14:textId="77777777" w:rsidR="004623C6" w:rsidRPr="004623C6" w:rsidRDefault="004623C6" w:rsidP="003F0082">
            <w:pPr>
              <w:jc w:val="center"/>
              <w:rPr>
                <w:rFonts w:ascii="Arial" w:hAnsi="Arial" w:cs="Arial"/>
                <w:sz w:val="20"/>
                <w:szCs w:val="20"/>
                <w:lang w:eastAsia="en-US"/>
              </w:rPr>
            </w:pPr>
          </w:p>
        </w:tc>
        <w:tc>
          <w:tcPr>
            <w:tcW w:w="750" w:type="dxa"/>
            <w:shd w:val="clear" w:color="auto" w:fill="auto"/>
            <w:hideMark/>
          </w:tcPr>
          <w:p w14:paraId="36B7B34E" w14:textId="77777777" w:rsidR="004623C6" w:rsidRPr="004623C6" w:rsidRDefault="004623C6" w:rsidP="003F0082">
            <w:pPr>
              <w:jc w:val="center"/>
              <w:rPr>
                <w:rFonts w:ascii="Arial" w:hAnsi="Arial" w:cs="Arial"/>
                <w:sz w:val="20"/>
                <w:szCs w:val="20"/>
                <w:lang w:eastAsia="en-US"/>
              </w:rPr>
            </w:pPr>
          </w:p>
        </w:tc>
        <w:tc>
          <w:tcPr>
            <w:tcW w:w="751" w:type="dxa"/>
            <w:gridSpan w:val="2"/>
            <w:shd w:val="clear" w:color="auto" w:fill="auto"/>
            <w:hideMark/>
          </w:tcPr>
          <w:p w14:paraId="406684BD" w14:textId="77777777" w:rsidR="004623C6" w:rsidRPr="004623C6" w:rsidRDefault="004623C6" w:rsidP="003F0082">
            <w:pPr>
              <w:jc w:val="center"/>
              <w:rPr>
                <w:rFonts w:ascii="Arial" w:hAnsi="Arial" w:cs="Arial"/>
                <w:sz w:val="20"/>
                <w:szCs w:val="20"/>
                <w:lang w:eastAsia="en-US"/>
              </w:rPr>
            </w:pPr>
          </w:p>
        </w:tc>
        <w:tc>
          <w:tcPr>
            <w:tcW w:w="794" w:type="dxa"/>
            <w:shd w:val="clear" w:color="auto" w:fill="auto"/>
            <w:hideMark/>
          </w:tcPr>
          <w:p w14:paraId="37FF127D" w14:textId="77777777" w:rsidR="004623C6" w:rsidRPr="004623C6" w:rsidRDefault="004623C6" w:rsidP="003F0082">
            <w:pPr>
              <w:jc w:val="center"/>
              <w:rPr>
                <w:rFonts w:ascii="Arial" w:hAnsi="Arial" w:cs="Arial"/>
                <w:sz w:val="20"/>
                <w:szCs w:val="20"/>
                <w:lang w:eastAsia="en-US"/>
              </w:rPr>
            </w:pPr>
          </w:p>
        </w:tc>
        <w:tc>
          <w:tcPr>
            <w:tcW w:w="707" w:type="dxa"/>
            <w:shd w:val="clear" w:color="auto" w:fill="auto"/>
            <w:hideMark/>
          </w:tcPr>
          <w:p w14:paraId="4F75185B" w14:textId="77777777" w:rsidR="004623C6" w:rsidRPr="004623C6" w:rsidRDefault="004623C6" w:rsidP="003F0082">
            <w:pPr>
              <w:jc w:val="center"/>
              <w:rPr>
                <w:rFonts w:ascii="Arial" w:hAnsi="Arial" w:cs="Arial"/>
                <w:sz w:val="20"/>
                <w:szCs w:val="20"/>
                <w:lang w:eastAsia="en-US"/>
              </w:rPr>
            </w:pPr>
          </w:p>
        </w:tc>
        <w:tc>
          <w:tcPr>
            <w:tcW w:w="852" w:type="dxa"/>
            <w:shd w:val="clear" w:color="auto" w:fill="auto"/>
            <w:hideMark/>
          </w:tcPr>
          <w:p w14:paraId="5A3437D2" w14:textId="77777777" w:rsidR="004623C6" w:rsidRPr="004623C6" w:rsidRDefault="004623C6" w:rsidP="003F0082">
            <w:pPr>
              <w:jc w:val="center"/>
              <w:rPr>
                <w:rFonts w:ascii="Arial" w:hAnsi="Arial" w:cs="Arial"/>
                <w:sz w:val="20"/>
                <w:szCs w:val="20"/>
                <w:lang w:eastAsia="en-US"/>
              </w:rPr>
            </w:pPr>
          </w:p>
        </w:tc>
        <w:tc>
          <w:tcPr>
            <w:tcW w:w="653" w:type="dxa"/>
            <w:shd w:val="clear" w:color="auto" w:fill="auto"/>
            <w:hideMark/>
          </w:tcPr>
          <w:p w14:paraId="204E482F" w14:textId="77777777" w:rsidR="004623C6" w:rsidRPr="004623C6" w:rsidRDefault="004623C6" w:rsidP="003F0082">
            <w:pPr>
              <w:jc w:val="center"/>
              <w:rPr>
                <w:rFonts w:ascii="Arial" w:hAnsi="Arial" w:cs="Arial"/>
                <w:color w:val="000000"/>
                <w:sz w:val="20"/>
                <w:szCs w:val="20"/>
                <w:lang w:eastAsia="en-US"/>
              </w:rPr>
            </w:pPr>
            <w:r w:rsidRPr="004623C6">
              <w:rPr>
                <w:rFonts w:ascii="Arial" w:hAnsi="Arial" w:cs="Arial"/>
                <w:color w:val="000000"/>
                <w:sz w:val="20"/>
                <w:szCs w:val="20"/>
                <w:lang w:eastAsia="en-US"/>
              </w:rPr>
              <w:t>+</w:t>
            </w:r>
          </w:p>
        </w:tc>
        <w:tc>
          <w:tcPr>
            <w:tcW w:w="628" w:type="dxa"/>
            <w:shd w:val="clear" w:color="auto" w:fill="auto"/>
            <w:noWrap/>
            <w:hideMark/>
          </w:tcPr>
          <w:p w14:paraId="76340531" w14:textId="77777777" w:rsidR="004623C6" w:rsidRPr="004623C6" w:rsidRDefault="004623C6" w:rsidP="003F0082">
            <w:pPr>
              <w:jc w:val="center"/>
              <w:rPr>
                <w:rFonts w:ascii="Arial" w:hAnsi="Arial" w:cs="Arial"/>
                <w:color w:val="222222"/>
                <w:sz w:val="20"/>
                <w:szCs w:val="20"/>
                <w:lang w:eastAsia="en-US"/>
              </w:rPr>
            </w:pPr>
            <w:r w:rsidRPr="004623C6">
              <w:rPr>
                <w:rFonts w:ascii="Arial" w:hAnsi="Arial" w:cs="Arial"/>
                <w:color w:val="222222"/>
                <w:sz w:val="20"/>
                <w:szCs w:val="20"/>
                <w:lang w:eastAsia="en-US"/>
              </w:rPr>
              <w:t>χ</w:t>
            </w:r>
            <w:r w:rsidRPr="004623C6">
              <w:rPr>
                <w:rFonts w:ascii="Arial" w:hAnsi="Arial" w:cs="Arial"/>
                <w:color w:val="222222"/>
                <w:sz w:val="20"/>
                <w:szCs w:val="20"/>
                <w:vertAlign w:val="superscript"/>
                <w:lang w:eastAsia="en-US"/>
              </w:rPr>
              <w:t>2</w:t>
            </w:r>
          </w:p>
        </w:tc>
      </w:tr>
      <w:tr w:rsidR="004623C6" w:rsidRPr="004623C6" w14:paraId="153341A2" w14:textId="77777777" w:rsidTr="003F0082">
        <w:trPr>
          <w:trHeight w:val="317"/>
          <w:jc w:val="center"/>
        </w:trPr>
        <w:tc>
          <w:tcPr>
            <w:tcW w:w="1966" w:type="dxa"/>
            <w:shd w:val="clear" w:color="auto" w:fill="DEEAF6"/>
            <w:hideMark/>
          </w:tcPr>
          <w:p w14:paraId="687CD7EF" w14:textId="6678CECC" w:rsidR="004623C6" w:rsidRPr="004623C6" w:rsidRDefault="004623C6" w:rsidP="003F0082">
            <w:pPr>
              <w:rPr>
                <w:rFonts w:ascii="Arial" w:hAnsi="Arial" w:cs="Arial"/>
                <w:color w:val="000000"/>
                <w:sz w:val="18"/>
                <w:szCs w:val="18"/>
                <w:lang w:eastAsia="en-US"/>
              </w:rPr>
            </w:pPr>
            <w:r w:rsidRPr="004623C6">
              <w:rPr>
                <w:rFonts w:ascii="Arial" w:hAnsi="Arial" w:cs="Arial"/>
                <w:color w:val="000000"/>
                <w:sz w:val="18"/>
                <w:szCs w:val="18"/>
                <w:lang w:eastAsia="en-US"/>
              </w:rPr>
              <w:t xml:space="preserve">Lee JE et al., 2017 </w:t>
            </w:r>
            <w:r w:rsidR="008253BA">
              <w:rPr>
                <w:rFonts w:ascii="Arial" w:hAnsi="Arial" w:cs="Arial"/>
                <w:noProof/>
                <w:color w:val="000000"/>
                <w:sz w:val="18"/>
                <w:szCs w:val="18"/>
                <w:vertAlign w:val="superscript"/>
                <w:lang w:eastAsia="en-US"/>
              </w:rPr>
              <w:t>64</w:t>
            </w:r>
          </w:p>
        </w:tc>
        <w:tc>
          <w:tcPr>
            <w:tcW w:w="749" w:type="dxa"/>
            <w:shd w:val="clear" w:color="auto" w:fill="auto"/>
            <w:hideMark/>
          </w:tcPr>
          <w:p w14:paraId="1874E729" w14:textId="77777777" w:rsidR="004623C6" w:rsidRPr="004623C6" w:rsidRDefault="004623C6" w:rsidP="003F0082">
            <w:pPr>
              <w:jc w:val="center"/>
              <w:rPr>
                <w:rFonts w:ascii="Arial" w:hAnsi="Arial" w:cs="Arial"/>
                <w:color w:val="000000"/>
                <w:sz w:val="20"/>
                <w:szCs w:val="20"/>
                <w:lang w:eastAsia="en-US"/>
              </w:rPr>
            </w:pPr>
          </w:p>
        </w:tc>
        <w:tc>
          <w:tcPr>
            <w:tcW w:w="756" w:type="dxa"/>
            <w:shd w:val="clear" w:color="auto" w:fill="auto"/>
            <w:hideMark/>
          </w:tcPr>
          <w:p w14:paraId="57D4C29F" w14:textId="77777777" w:rsidR="004623C6" w:rsidRPr="004623C6" w:rsidRDefault="004623C6" w:rsidP="003F0082">
            <w:pPr>
              <w:jc w:val="center"/>
              <w:rPr>
                <w:rFonts w:ascii="Arial" w:hAnsi="Arial" w:cs="Arial"/>
                <w:sz w:val="20"/>
                <w:szCs w:val="20"/>
                <w:lang w:eastAsia="en-US"/>
              </w:rPr>
            </w:pPr>
          </w:p>
        </w:tc>
        <w:tc>
          <w:tcPr>
            <w:tcW w:w="750" w:type="dxa"/>
            <w:shd w:val="clear" w:color="auto" w:fill="auto"/>
            <w:hideMark/>
          </w:tcPr>
          <w:p w14:paraId="183B267B" w14:textId="77777777" w:rsidR="004623C6" w:rsidRPr="004623C6" w:rsidRDefault="004623C6" w:rsidP="003F0082">
            <w:pPr>
              <w:jc w:val="center"/>
              <w:rPr>
                <w:rFonts w:ascii="Arial" w:hAnsi="Arial" w:cs="Arial"/>
                <w:sz w:val="20"/>
                <w:szCs w:val="20"/>
                <w:lang w:eastAsia="en-US"/>
              </w:rPr>
            </w:pPr>
          </w:p>
        </w:tc>
        <w:tc>
          <w:tcPr>
            <w:tcW w:w="750" w:type="dxa"/>
            <w:shd w:val="clear" w:color="auto" w:fill="auto"/>
            <w:hideMark/>
          </w:tcPr>
          <w:p w14:paraId="303FF28F" w14:textId="77777777" w:rsidR="004623C6" w:rsidRPr="004623C6" w:rsidRDefault="004623C6" w:rsidP="003F0082">
            <w:pPr>
              <w:jc w:val="center"/>
              <w:rPr>
                <w:rFonts w:ascii="Arial" w:hAnsi="Arial" w:cs="Arial"/>
                <w:sz w:val="20"/>
                <w:szCs w:val="20"/>
                <w:lang w:eastAsia="en-US"/>
              </w:rPr>
            </w:pPr>
          </w:p>
        </w:tc>
        <w:tc>
          <w:tcPr>
            <w:tcW w:w="751" w:type="dxa"/>
            <w:gridSpan w:val="2"/>
            <w:shd w:val="clear" w:color="auto" w:fill="auto"/>
            <w:hideMark/>
          </w:tcPr>
          <w:p w14:paraId="2049226E" w14:textId="77777777" w:rsidR="004623C6" w:rsidRPr="004623C6" w:rsidRDefault="004623C6" w:rsidP="003F0082">
            <w:pPr>
              <w:jc w:val="center"/>
              <w:rPr>
                <w:rFonts w:ascii="Arial" w:hAnsi="Arial" w:cs="Arial"/>
                <w:sz w:val="20"/>
                <w:szCs w:val="20"/>
                <w:lang w:eastAsia="en-US"/>
              </w:rPr>
            </w:pPr>
          </w:p>
        </w:tc>
        <w:tc>
          <w:tcPr>
            <w:tcW w:w="794" w:type="dxa"/>
            <w:shd w:val="clear" w:color="auto" w:fill="auto"/>
            <w:hideMark/>
          </w:tcPr>
          <w:p w14:paraId="30BA9E91" w14:textId="77777777" w:rsidR="004623C6" w:rsidRPr="004623C6" w:rsidRDefault="004623C6" w:rsidP="003F0082">
            <w:pPr>
              <w:jc w:val="center"/>
              <w:rPr>
                <w:rFonts w:ascii="Arial" w:hAnsi="Arial" w:cs="Arial"/>
                <w:sz w:val="20"/>
                <w:szCs w:val="20"/>
                <w:lang w:eastAsia="en-US"/>
              </w:rPr>
            </w:pPr>
          </w:p>
        </w:tc>
        <w:tc>
          <w:tcPr>
            <w:tcW w:w="707" w:type="dxa"/>
            <w:shd w:val="clear" w:color="auto" w:fill="auto"/>
            <w:hideMark/>
          </w:tcPr>
          <w:p w14:paraId="0261FAE5" w14:textId="77777777" w:rsidR="004623C6" w:rsidRPr="004623C6" w:rsidRDefault="004623C6" w:rsidP="003F0082">
            <w:pPr>
              <w:jc w:val="center"/>
              <w:rPr>
                <w:rFonts w:ascii="Arial" w:hAnsi="Arial" w:cs="Arial"/>
                <w:color w:val="000000"/>
                <w:sz w:val="20"/>
                <w:szCs w:val="20"/>
                <w:lang w:eastAsia="en-US"/>
              </w:rPr>
            </w:pPr>
            <w:r w:rsidRPr="004623C6">
              <w:rPr>
                <w:rFonts w:ascii="Arial" w:hAnsi="Arial" w:cs="Arial"/>
                <w:color w:val="000000"/>
                <w:sz w:val="20"/>
                <w:szCs w:val="20"/>
                <w:lang w:eastAsia="en-US"/>
              </w:rPr>
              <w:t>+</w:t>
            </w:r>
          </w:p>
        </w:tc>
        <w:tc>
          <w:tcPr>
            <w:tcW w:w="852" w:type="dxa"/>
            <w:shd w:val="clear" w:color="auto" w:fill="auto"/>
            <w:noWrap/>
            <w:hideMark/>
          </w:tcPr>
          <w:p w14:paraId="03E2CAFB" w14:textId="77777777" w:rsidR="004623C6" w:rsidRPr="004623C6" w:rsidRDefault="004623C6" w:rsidP="003F0082">
            <w:pPr>
              <w:jc w:val="center"/>
              <w:rPr>
                <w:rFonts w:ascii="Arial" w:hAnsi="Arial" w:cs="Arial"/>
                <w:color w:val="000000"/>
                <w:sz w:val="20"/>
                <w:szCs w:val="20"/>
                <w:lang w:eastAsia="en-US"/>
              </w:rPr>
            </w:pPr>
            <w:r w:rsidRPr="004623C6">
              <w:rPr>
                <w:rFonts w:ascii="Arial" w:hAnsi="Arial" w:cs="Arial"/>
                <w:color w:val="000000"/>
                <w:sz w:val="20"/>
                <w:szCs w:val="20"/>
                <w:lang w:eastAsia="en-US"/>
              </w:rPr>
              <w:t>¶</w:t>
            </w:r>
          </w:p>
        </w:tc>
        <w:tc>
          <w:tcPr>
            <w:tcW w:w="653" w:type="dxa"/>
            <w:shd w:val="clear" w:color="auto" w:fill="auto"/>
            <w:hideMark/>
          </w:tcPr>
          <w:p w14:paraId="2E91C3F9" w14:textId="77777777" w:rsidR="004623C6" w:rsidRPr="004623C6" w:rsidRDefault="004623C6" w:rsidP="003F0082">
            <w:pPr>
              <w:jc w:val="center"/>
              <w:rPr>
                <w:rFonts w:ascii="Arial" w:hAnsi="Arial" w:cs="Arial"/>
                <w:color w:val="000000"/>
                <w:sz w:val="20"/>
                <w:szCs w:val="20"/>
                <w:lang w:eastAsia="en-US"/>
              </w:rPr>
            </w:pPr>
          </w:p>
        </w:tc>
        <w:tc>
          <w:tcPr>
            <w:tcW w:w="628" w:type="dxa"/>
            <w:shd w:val="clear" w:color="auto" w:fill="auto"/>
            <w:hideMark/>
          </w:tcPr>
          <w:p w14:paraId="2917E830" w14:textId="77777777" w:rsidR="004623C6" w:rsidRPr="004623C6" w:rsidRDefault="004623C6" w:rsidP="003F0082">
            <w:pPr>
              <w:jc w:val="center"/>
              <w:rPr>
                <w:rFonts w:ascii="Arial" w:hAnsi="Arial" w:cs="Arial"/>
                <w:sz w:val="20"/>
                <w:szCs w:val="20"/>
                <w:lang w:eastAsia="en-US"/>
              </w:rPr>
            </w:pPr>
          </w:p>
        </w:tc>
      </w:tr>
      <w:tr w:rsidR="004623C6" w:rsidRPr="004623C6" w14:paraId="1171C74D" w14:textId="77777777" w:rsidTr="003F0082">
        <w:trPr>
          <w:trHeight w:val="317"/>
          <w:jc w:val="center"/>
        </w:trPr>
        <w:tc>
          <w:tcPr>
            <w:tcW w:w="1966" w:type="dxa"/>
            <w:shd w:val="clear" w:color="auto" w:fill="DEEAF6"/>
            <w:hideMark/>
          </w:tcPr>
          <w:p w14:paraId="6A69AAEB" w14:textId="068979CB" w:rsidR="004623C6" w:rsidRPr="004623C6" w:rsidRDefault="004623C6" w:rsidP="003F0082">
            <w:pPr>
              <w:rPr>
                <w:rFonts w:ascii="Arial" w:hAnsi="Arial" w:cs="Arial"/>
                <w:color w:val="000000"/>
                <w:sz w:val="18"/>
                <w:szCs w:val="18"/>
                <w:lang w:eastAsia="en-US"/>
              </w:rPr>
            </w:pPr>
            <w:r w:rsidRPr="004623C6">
              <w:rPr>
                <w:rFonts w:ascii="Arial" w:hAnsi="Arial" w:cs="Arial"/>
                <w:color w:val="000000"/>
                <w:sz w:val="18"/>
                <w:szCs w:val="18"/>
                <w:lang w:eastAsia="en-US"/>
              </w:rPr>
              <w:t xml:space="preserve">Li &amp; Lu, 2017 </w:t>
            </w:r>
            <w:r w:rsidR="008253BA">
              <w:rPr>
                <w:rFonts w:ascii="Arial" w:hAnsi="Arial" w:cs="Arial"/>
                <w:noProof/>
                <w:color w:val="000000"/>
                <w:sz w:val="18"/>
                <w:szCs w:val="18"/>
                <w:vertAlign w:val="superscript"/>
                <w:lang w:eastAsia="en-US"/>
              </w:rPr>
              <w:t>65</w:t>
            </w:r>
          </w:p>
        </w:tc>
        <w:tc>
          <w:tcPr>
            <w:tcW w:w="749" w:type="dxa"/>
            <w:shd w:val="clear" w:color="auto" w:fill="auto"/>
            <w:hideMark/>
          </w:tcPr>
          <w:p w14:paraId="72CEF15E" w14:textId="77777777" w:rsidR="004623C6" w:rsidRPr="004623C6" w:rsidRDefault="004623C6" w:rsidP="003F0082">
            <w:pPr>
              <w:jc w:val="center"/>
              <w:rPr>
                <w:rFonts w:ascii="Arial" w:hAnsi="Arial" w:cs="Arial"/>
                <w:color w:val="000000"/>
                <w:sz w:val="20"/>
                <w:szCs w:val="20"/>
                <w:lang w:eastAsia="en-US"/>
              </w:rPr>
            </w:pPr>
          </w:p>
        </w:tc>
        <w:tc>
          <w:tcPr>
            <w:tcW w:w="756" w:type="dxa"/>
            <w:shd w:val="clear" w:color="auto" w:fill="auto"/>
            <w:hideMark/>
          </w:tcPr>
          <w:p w14:paraId="080E8C34" w14:textId="77777777" w:rsidR="004623C6" w:rsidRPr="004623C6" w:rsidRDefault="004623C6" w:rsidP="003F0082">
            <w:pPr>
              <w:jc w:val="center"/>
              <w:rPr>
                <w:rFonts w:ascii="Arial" w:hAnsi="Arial" w:cs="Arial"/>
                <w:sz w:val="20"/>
                <w:szCs w:val="20"/>
                <w:lang w:eastAsia="en-US"/>
              </w:rPr>
            </w:pPr>
          </w:p>
        </w:tc>
        <w:tc>
          <w:tcPr>
            <w:tcW w:w="750" w:type="dxa"/>
            <w:shd w:val="clear" w:color="auto" w:fill="auto"/>
            <w:hideMark/>
          </w:tcPr>
          <w:p w14:paraId="31254D7B" w14:textId="77777777" w:rsidR="004623C6" w:rsidRPr="004623C6" w:rsidRDefault="004623C6" w:rsidP="003F0082">
            <w:pPr>
              <w:jc w:val="center"/>
              <w:rPr>
                <w:rFonts w:ascii="Arial" w:hAnsi="Arial" w:cs="Arial"/>
                <w:sz w:val="20"/>
                <w:szCs w:val="20"/>
                <w:lang w:eastAsia="en-US"/>
              </w:rPr>
            </w:pPr>
          </w:p>
        </w:tc>
        <w:tc>
          <w:tcPr>
            <w:tcW w:w="750" w:type="dxa"/>
            <w:shd w:val="clear" w:color="auto" w:fill="auto"/>
            <w:hideMark/>
          </w:tcPr>
          <w:p w14:paraId="7F1A3010" w14:textId="77777777" w:rsidR="004623C6" w:rsidRPr="004623C6" w:rsidRDefault="004623C6" w:rsidP="003F0082">
            <w:pPr>
              <w:jc w:val="center"/>
              <w:rPr>
                <w:rFonts w:ascii="Arial" w:hAnsi="Arial" w:cs="Arial"/>
                <w:sz w:val="20"/>
                <w:szCs w:val="20"/>
                <w:lang w:eastAsia="en-US"/>
              </w:rPr>
            </w:pPr>
          </w:p>
        </w:tc>
        <w:tc>
          <w:tcPr>
            <w:tcW w:w="751" w:type="dxa"/>
            <w:gridSpan w:val="2"/>
            <w:shd w:val="clear" w:color="auto" w:fill="auto"/>
            <w:hideMark/>
          </w:tcPr>
          <w:p w14:paraId="2AB2C17C" w14:textId="77777777" w:rsidR="004623C6" w:rsidRPr="004623C6" w:rsidRDefault="004623C6" w:rsidP="003F0082">
            <w:pPr>
              <w:jc w:val="center"/>
              <w:rPr>
                <w:rFonts w:ascii="Arial" w:hAnsi="Arial" w:cs="Arial"/>
                <w:sz w:val="20"/>
                <w:szCs w:val="20"/>
                <w:lang w:eastAsia="en-US"/>
              </w:rPr>
            </w:pPr>
          </w:p>
        </w:tc>
        <w:tc>
          <w:tcPr>
            <w:tcW w:w="794" w:type="dxa"/>
            <w:shd w:val="clear" w:color="auto" w:fill="auto"/>
            <w:hideMark/>
          </w:tcPr>
          <w:p w14:paraId="26B58CA3" w14:textId="77777777" w:rsidR="004623C6" w:rsidRPr="004623C6" w:rsidRDefault="004623C6" w:rsidP="003F0082">
            <w:pPr>
              <w:jc w:val="center"/>
              <w:rPr>
                <w:rFonts w:ascii="Arial" w:hAnsi="Arial" w:cs="Arial"/>
                <w:sz w:val="20"/>
                <w:szCs w:val="20"/>
                <w:lang w:eastAsia="en-US"/>
              </w:rPr>
            </w:pPr>
          </w:p>
        </w:tc>
        <w:tc>
          <w:tcPr>
            <w:tcW w:w="707" w:type="dxa"/>
            <w:shd w:val="clear" w:color="auto" w:fill="auto"/>
            <w:hideMark/>
          </w:tcPr>
          <w:p w14:paraId="1DE113D9" w14:textId="77777777" w:rsidR="004623C6" w:rsidRPr="004623C6" w:rsidRDefault="004623C6" w:rsidP="003F0082">
            <w:pPr>
              <w:jc w:val="center"/>
              <w:rPr>
                <w:rFonts w:ascii="Arial" w:hAnsi="Arial" w:cs="Arial"/>
                <w:color w:val="000000"/>
                <w:sz w:val="20"/>
                <w:szCs w:val="20"/>
                <w:lang w:eastAsia="en-US"/>
              </w:rPr>
            </w:pPr>
            <w:r w:rsidRPr="004623C6">
              <w:rPr>
                <w:rFonts w:ascii="Arial" w:hAnsi="Arial" w:cs="Arial"/>
                <w:color w:val="000000"/>
                <w:sz w:val="20"/>
                <w:szCs w:val="20"/>
                <w:lang w:eastAsia="en-US"/>
              </w:rPr>
              <w:t>+</w:t>
            </w:r>
          </w:p>
        </w:tc>
        <w:tc>
          <w:tcPr>
            <w:tcW w:w="852" w:type="dxa"/>
            <w:shd w:val="clear" w:color="auto" w:fill="auto"/>
            <w:hideMark/>
          </w:tcPr>
          <w:p w14:paraId="5EC31C02" w14:textId="77777777" w:rsidR="004623C6" w:rsidRPr="004623C6" w:rsidRDefault="004623C6" w:rsidP="003F0082">
            <w:pPr>
              <w:jc w:val="center"/>
              <w:rPr>
                <w:rFonts w:ascii="Arial" w:hAnsi="Arial" w:cs="Arial"/>
                <w:color w:val="000000"/>
                <w:sz w:val="20"/>
                <w:szCs w:val="20"/>
                <w:lang w:eastAsia="en-US"/>
              </w:rPr>
            </w:pPr>
            <w:r w:rsidRPr="004623C6">
              <w:rPr>
                <w:rFonts w:ascii="Arial" w:hAnsi="Arial" w:cs="Arial"/>
                <w:color w:val="000000"/>
                <w:sz w:val="20"/>
                <w:szCs w:val="20"/>
                <w:lang w:eastAsia="en-US"/>
              </w:rPr>
              <w:t>r</w:t>
            </w:r>
          </w:p>
        </w:tc>
        <w:tc>
          <w:tcPr>
            <w:tcW w:w="653" w:type="dxa"/>
            <w:shd w:val="clear" w:color="auto" w:fill="auto"/>
            <w:hideMark/>
          </w:tcPr>
          <w:p w14:paraId="7E16710F" w14:textId="77777777" w:rsidR="004623C6" w:rsidRPr="004623C6" w:rsidRDefault="004623C6" w:rsidP="003F0082">
            <w:pPr>
              <w:jc w:val="center"/>
              <w:rPr>
                <w:rFonts w:ascii="Arial" w:hAnsi="Arial" w:cs="Arial"/>
                <w:color w:val="000000"/>
                <w:sz w:val="20"/>
                <w:szCs w:val="20"/>
                <w:lang w:eastAsia="en-US"/>
              </w:rPr>
            </w:pPr>
          </w:p>
        </w:tc>
        <w:tc>
          <w:tcPr>
            <w:tcW w:w="628" w:type="dxa"/>
            <w:shd w:val="clear" w:color="auto" w:fill="auto"/>
            <w:hideMark/>
          </w:tcPr>
          <w:p w14:paraId="3DFC41B6" w14:textId="77777777" w:rsidR="004623C6" w:rsidRPr="004623C6" w:rsidRDefault="004623C6" w:rsidP="003F0082">
            <w:pPr>
              <w:jc w:val="center"/>
              <w:rPr>
                <w:rFonts w:ascii="Arial" w:hAnsi="Arial" w:cs="Arial"/>
                <w:sz w:val="20"/>
                <w:szCs w:val="20"/>
                <w:lang w:eastAsia="en-US"/>
              </w:rPr>
            </w:pPr>
          </w:p>
        </w:tc>
      </w:tr>
      <w:tr w:rsidR="004623C6" w:rsidRPr="004623C6" w14:paraId="2AEA3220" w14:textId="77777777" w:rsidTr="003F0082">
        <w:trPr>
          <w:trHeight w:val="317"/>
          <w:jc w:val="center"/>
        </w:trPr>
        <w:tc>
          <w:tcPr>
            <w:tcW w:w="1966" w:type="dxa"/>
            <w:shd w:val="clear" w:color="auto" w:fill="DEEAF6"/>
            <w:hideMark/>
          </w:tcPr>
          <w:p w14:paraId="54F782D4" w14:textId="47C3FEB3" w:rsidR="004623C6" w:rsidRPr="004623C6" w:rsidRDefault="004623C6" w:rsidP="003F0082">
            <w:pPr>
              <w:rPr>
                <w:rFonts w:ascii="Arial" w:hAnsi="Arial" w:cs="Arial"/>
                <w:color w:val="000000"/>
                <w:sz w:val="18"/>
                <w:szCs w:val="18"/>
                <w:lang w:eastAsia="en-US"/>
              </w:rPr>
            </w:pPr>
            <w:r w:rsidRPr="004623C6">
              <w:rPr>
                <w:rFonts w:ascii="Arial" w:hAnsi="Arial" w:cs="Arial"/>
                <w:color w:val="000000"/>
                <w:sz w:val="18"/>
                <w:szCs w:val="18"/>
                <w:lang w:eastAsia="en-US"/>
              </w:rPr>
              <w:t xml:space="preserve">Long et al., 2016 </w:t>
            </w:r>
            <w:r w:rsidR="008253BA">
              <w:rPr>
                <w:rFonts w:ascii="Arial" w:hAnsi="Arial" w:cs="Arial"/>
                <w:noProof/>
                <w:color w:val="000000"/>
                <w:sz w:val="18"/>
                <w:szCs w:val="18"/>
                <w:vertAlign w:val="superscript"/>
                <w:lang w:eastAsia="en-US"/>
              </w:rPr>
              <w:t>5</w:t>
            </w:r>
            <w:r w:rsidR="00F66002">
              <w:rPr>
                <w:rFonts w:ascii="Arial" w:hAnsi="Arial" w:cs="Arial"/>
                <w:noProof/>
                <w:color w:val="000000"/>
                <w:sz w:val="18"/>
                <w:szCs w:val="18"/>
                <w:vertAlign w:val="superscript"/>
                <w:lang w:eastAsia="en-US"/>
              </w:rPr>
              <w:t>2</w:t>
            </w:r>
          </w:p>
        </w:tc>
        <w:tc>
          <w:tcPr>
            <w:tcW w:w="749" w:type="dxa"/>
            <w:shd w:val="clear" w:color="auto" w:fill="auto"/>
            <w:hideMark/>
          </w:tcPr>
          <w:p w14:paraId="3662DF26" w14:textId="77777777" w:rsidR="004623C6" w:rsidRPr="004623C6" w:rsidRDefault="004623C6" w:rsidP="003F0082">
            <w:pPr>
              <w:jc w:val="center"/>
              <w:rPr>
                <w:rFonts w:ascii="Arial" w:hAnsi="Arial" w:cs="Arial"/>
                <w:color w:val="000000"/>
                <w:sz w:val="20"/>
                <w:szCs w:val="20"/>
                <w:lang w:eastAsia="en-US"/>
              </w:rPr>
            </w:pPr>
            <w:r w:rsidRPr="004623C6">
              <w:rPr>
                <w:rFonts w:ascii="Arial" w:hAnsi="Arial" w:cs="Arial"/>
                <w:color w:val="000000"/>
                <w:sz w:val="20"/>
                <w:szCs w:val="20"/>
                <w:lang w:eastAsia="en-US"/>
              </w:rPr>
              <w:t>+</w:t>
            </w:r>
          </w:p>
        </w:tc>
        <w:tc>
          <w:tcPr>
            <w:tcW w:w="756" w:type="dxa"/>
            <w:shd w:val="clear" w:color="auto" w:fill="auto"/>
            <w:noWrap/>
            <w:hideMark/>
          </w:tcPr>
          <w:p w14:paraId="0A17905F" w14:textId="77777777" w:rsidR="004623C6" w:rsidRPr="004623C6" w:rsidRDefault="004623C6" w:rsidP="003F0082">
            <w:pPr>
              <w:jc w:val="center"/>
              <w:rPr>
                <w:rFonts w:ascii="Arial" w:hAnsi="Arial" w:cs="Arial"/>
                <w:color w:val="000000"/>
                <w:sz w:val="20"/>
                <w:szCs w:val="20"/>
                <w:lang w:eastAsia="en-US"/>
              </w:rPr>
            </w:pPr>
            <w:r w:rsidRPr="004623C6">
              <w:rPr>
                <w:rFonts w:ascii="Arial" w:hAnsi="Arial" w:cs="Arial"/>
                <w:color w:val="000000"/>
                <w:sz w:val="20"/>
                <w:szCs w:val="20"/>
                <w:lang w:eastAsia="en-US"/>
              </w:rPr>
              <w:t>¶</w:t>
            </w:r>
          </w:p>
        </w:tc>
        <w:tc>
          <w:tcPr>
            <w:tcW w:w="750" w:type="dxa"/>
            <w:shd w:val="clear" w:color="auto" w:fill="auto"/>
            <w:hideMark/>
          </w:tcPr>
          <w:p w14:paraId="450A3EA4" w14:textId="77777777" w:rsidR="004623C6" w:rsidRPr="004623C6" w:rsidRDefault="004623C6" w:rsidP="003F0082">
            <w:pPr>
              <w:jc w:val="center"/>
              <w:rPr>
                <w:rFonts w:ascii="Arial" w:hAnsi="Arial" w:cs="Arial"/>
                <w:color w:val="000000"/>
                <w:sz w:val="20"/>
                <w:szCs w:val="20"/>
                <w:lang w:eastAsia="en-US"/>
              </w:rPr>
            </w:pPr>
            <w:r w:rsidRPr="004623C6">
              <w:rPr>
                <w:rFonts w:ascii="Arial" w:hAnsi="Arial" w:cs="Arial"/>
                <w:color w:val="000000"/>
                <w:sz w:val="20"/>
                <w:szCs w:val="20"/>
                <w:lang w:eastAsia="en-US"/>
              </w:rPr>
              <w:t>+</w:t>
            </w:r>
          </w:p>
        </w:tc>
        <w:tc>
          <w:tcPr>
            <w:tcW w:w="750" w:type="dxa"/>
            <w:shd w:val="clear" w:color="auto" w:fill="auto"/>
            <w:noWrap/>
            <w:hideMark/>
          </w:tcPr>
          <w:p w14:paraId="3511E0E9" w14:textId="77777777" w:rsidR="004623C6" w:rsidRPr="004623C6" w:rsidRDefault="004623C6" w:rsidP="003F0082">
            <w:pPr>
              <w:jc w:val="center"/>
              <w:rPr>
                <w:rFonts w:ascii="Arial" w:hAnsi="Arial" w:cs="Arial"/>
                <w:color w:val="000000"/>
                <w:sz w:val="20"/>
                <w:szCs w:val="20"/>
                <w:lang w:eastAsia="en-US"/>
              </w:rPr>
            </w:pPr>
            <w:r w:rsidRPr="004623C6">
              <w:rPr>
                <w:rFonts w:ascii="Arial" w:hAnsi="Arial" w:cs="Arial"/>
                <w:color w:val="000000"/>
                <w:sz w:val="20"/>
                <w:szCs w:val="20"/>
                <w:lang w:eastAsia="en-US"/>
              </w:rPr>
              <w:t>¶</w:t>
            </w:r>
          </w:p>
        </w:tc>
        <w:tc>
          <w:tcPr>
            <w:tcW w:w="751" w:type="dxa"/>
            <w:gridSpan w:val="2"/>
            <w:shd w:val="clear" w:color="auto" w:fill="auto"/>
            <w:hideMark/>
          </w:tcPr>
          <w:p w14:paraId="09EE217D" w14:textId="77777777" w:rsidR="004623C6" w:rsidRPr="004623C6" w:rsidRDefault="004623C6" w:rsidP="003F0082">
            <w:pPr>
              <w:jc w:val="center"/>
              <w:rPr>
                <w:rFonts w:ascii="Arial" w:hAnsi="Arial" w:cs="Arial"/>
                <w:color w:val="000000"/>
                <w:sz w:val="20"/>
                <w:szCs w:val="20"/>
                <w:lang w:eastAsia="en-US"/>
              </w:rPr>
            </w:pPr>
            <w:r w:rsidRPr="004623C6">
              <w:rPr>
                <w:rFonts w:ascii="Arial" w:hAnsi="Arial" w:cs="Arial"/>
                <w:color w:val="000000"/>
                <w:sz w:val="20"/>
                <w:szCs w:val="20"/>
                <w:lang w:eastAsia="en-US"/>
              </w:rPr>
              <w:t>+</w:t>
            </w:r>
          </w:p>
        </w:tc>
        <w:tc>
          <w:tcPr>
            <w:tcW w:w="794" w:type="dxa"/>
            <w:shd w:val="clear" w:color="auto" w:fill="auto"/>
            <w:hideMark/>
          </w:tcPr>
          <w:p w14:paraId="0F877FE5" w14:textId="77777777" w:rsidR="004623C6" w:rsidRPr="004623C6" w:rsidRDefault="004623C6" w:rsidP="003F0082">
            <w:pPr>
              <w:jc w:val="center"/>
              <w:rPr>
                <w:rFonts w:ascii="Arial" w:hAnsi="Arial" w:cs="Arial"/>
                <w:sz w:val="20"/>
                <w:szCs w:val="20"/>
                <w:lang w:eastAsia="en-US"/>
              </w:rPr>
            </w:pPr>
            <w:r w:rsidRPr="004623C6">
              <w:rPr>
                <w:rFonts w:ascii="Arial" w:hAnsi="Arial" w:cs="Arial"/>
                <w:color w:val="000000"/>
                <w:sz w:val="20"/>
                <w:szCs w:val="20"/>
                <w:lang w:eastAsia="en-US"/>
              </w:rPr>
              <w:t>¶</w:t>
            </w:r>
          </w:p>
        </w:tc>
        <w:tc>
          <w:tcPr>
            <w:tcW w:w="707" w:type="dxa"/>
            <w:shd w:val="clear" w:color="auto" w:fill="auto"/>
            <w:hideMark/>
          </w:tcPr>
          <w:p w14:paraId="5C42329B" w14:textId="77777777" w:rsidR="004623C6" w:rsidRPr="004623C6" w:rsidRDefault="004623C6" w:rsidP="003F0082">
            <w:pPr>
              <w:jc w:val="center"/>
              <w:rPr>
                <w:rFonts w:ascii="Arial" w:hAnsi="Arial" w:cs="Arial"/>
                <w:sz w:val="20"/>
                <w:szCs w:val="20"/>
                <w:lang w:eastAsia="en-US"/>
              </w:rPr>
            </w:pPr>
          </w:p>
        </w:tc>
        <w:tc>
          <w:tcPr>
            <w:tcW w:w="852" w:type="dxa"/>
            <w:shd w:val="clear" w:color="auto" w:fill="auto"/>
            <w:hideMark/>
          </w:tcPr>
          <w:p w14:paraId="729C49E9" w14:textId="77777777" w:rsidR="004623C6" w:rsidRPr="004623C6" w:rsidRDefault="004623C6" w:rsidP="003F0082">
            <w:pPr>
              <w:jc w:val="center"/>
              <w:rPr>
                <w:rFonts w:ascii="Arial" w:hAnsi="Arial" w:cs="Arial"/>
                <w:sz w:val="20"/>
                <w:szCs w:val="20"/>
                <w:lang w:eastAsia="en-US"/>
              </w:rPr>
            </w:pPr>
          </w:p>
        </w:tc>
        <w:tc>
          <w:tcPr>
            <w:tcW w:w="653" w:type="dxa"/>
            <w:shd w:val="clear" w:color="auto" w:fill="auto"/>
            <w:hideMark/>
          </w:tcPr>
          <w:p w14:paraId="70CC552B" w14:textId="77777777" w:rsidR="004623C6" w:rsidRPr="004623C6" w:rsidRDefault="004623C6" w:rsidP="003F0082">
            <w:pPr>
              <w:jc w:val="center"/>
              <w:rPr>
                <w:rFonts w:ascii="Arial" w:hAnsi="Arial" w:cs="Arial"/>
                <w:sz w:val="20"/>
                <w:szCs w:val="20"/>
                <w:lang w:eastAsia="en-US"/>
              </w:rPr>
            </w:pPr>
          </w:p>
        </w:tc>
        <w:tc>
          <w:tcPr>
            <w:tcW w:w="628" w:type="dxa"/>
            <w:shd w:val="clear" w:color="auto" w:fill="auto"/>
            <w:hideMark/>
          </w:tcPr>
          <w:p w14:paraId="69EC579E" w14:textId="77777777" w:rsidR="004623C6" w:rsidRPr="004623C6" w:rsidRDefault="004623C6" w:rsidP="003F0082">
            <w:pPr>
              <w:jc w:val="center"/>
              <w:rPr>
                <w:rFonts w:ascii="Arial" w:hAnsi="Arial" w:cs="Arial"/>
                <w:sz w:val="20"/>
                <w:szCs w:val="20"/>
                <w:lang w:eastAsia="en-US"/>
              </w:rPr>
            </w:pPr>
          </w:p>
        </w:tc>
      </w:tr>
      <w:tr w:rsidR="004623C6" w:rsidRPr="004623C6" w14:paraId="2580FB4B" w14:textId="77777777" w:rsidTr="003F0082">
        <w:trPr>
          <w:trHeight w:val="317"/>
          <w:jc w:val="center"/>
        </w:trPr>
        <w:tc>
          <w:tcPr>
            <w:tcW w:w="1966" w:type="dxa"/>
            <w:shd w:val="clear" w:color="auto" w:fill="DEEAF6"/>
            <w:hideMark/>
          </w:tcPr>
          <w:p w14:paraId="7591B469" w14:textId="672F3B59" w:rsidR="004623C6" w:rsidRPr="004623C6" w:rsidRDefault="004623C6" w:rsidP="003F0082">
            <w:pPr>
              <w:rPr>
                <w:rFonts w:ascii="Arial" w:hAnsi="Arial" w:cs="Arial"/>
                <w:color w:val="000000"/>
                <w:sz w:val="18"/>
                <w:szCs w:val="18"/>
                <w:lang w:eastAsia="en-US"/>
              </w:rPr>
            </w:pPr>
            <w:proofErr w:type="spellStart"/>
            <w:r w:rsidRPr="004623C6">
              <w:rPr>
                <w:rFonts w:ascii="Arial" w:hAnsi="Arial" w:cs="Arial"/>
                <w:color w:val="000000"/>
                <w:sz w:val="18"/>
                <w:szCs w:val="18"/>
                <w:lang w:eastAsia="en-US"/>
              </w:rPr>
              <w:t>Mohammadbeigi</w:t>
            </w:r>
            <w:proofErr w:type="spellEnd"/>
            <w:r w:rsidRPr="004623C6">
              <w:rPr>
                <w:rFonts w:ascii="Arial" w:hAnsi="Arial" w:cs="Arial"/>
                <w:color w:val="000000"/>
                <w:sz w:val="18"/>
                <w:szCs w:val="18"/>
                <w:lang w:eastAsia="en-US"/>
              </w:rPr>
              <w:t xml:space="preserve"> et al., 2016 </w:t>
            </w:r>
            <w:r w:rsidR="008253BA">
              <w:rPr>
                <w:rFonts w:ascii="Arial" w:hAnsi="Arial" w:cs="Arial"/>
                <w:noProof/>
                <w:color w:val="000000"/>
                <w:sz w:val="18"/>
                <w:szCs w:val="18"/>
                <w:vertAlign w:val="superscript"/>
                <w:lang w:eastAsia="en-US"/>
              </w:rPr>
              <w:t>4</w:t>
            </w:r>
            <w:r w:rsidR="00F66002">
              <w:rPr>
                <w:rFonts w:ascii="Arial" w:hAnsi="Arial" w:cs="Arial"/>
                <w:noProof/>
                <w:color w:val="000000"/>
                <w:sz w:val="18"/>
                <w:szCs w:val="18"/>
                <w:vertAlign w:val="superscript"/>
                <w:lang w:eastAsia="en-US"/>
              </w:rPr>
              <w:t>9</w:t>
            </w:r>
          </w:p>
        </w:tc>
        <w:tc>
          <w:tcPr>
            <w:tcW w:w="749" w:type="dxa"/>
            <w:shd w:val="clear" w:color="auto" w:fill="auto"/>
            <w:hideMark/>
          </w:tcPr>
          <w:p w14:paraId="71C32896" w14:textId="77777777" w:rsidR="004623C6" w:rsidRPr="004623C6" w:rsidRDefault="004623C6" w:rsidP="003F0082">
            <w:pPr>
              <w:jc w:val="center"/>
              <w:rPr>
                <w:rFonts w:ascii="Arial" w:hAnsi="Arial" w:cs="Arial"/>
                <w:color w:val="000000"/>
                <w:sz w:val="20"/>
                <w:szCs w:val="20"/>
                <w:lang w:eastAsia="en-US"/>
              </w:rPr>
            </w:pPr>
          </w:p>
        </w:tc>
        <w:tc>
          <w:tcPr>
            <w:tcW w:w="756" w:type="dxa"/>
            <w:shd w:val="clear" w:color="auto" w:fill="auto"/>
            <w:hideMark/>
          </w:tcPr>
          <w:p w14:paraId="66F8F9DA" w14:textId="77777777" w:rsidR="004623C6" w:rsidRPr="004623C6" w:rsidRDefault="004623C6" w:rsidP="003F0082">
            <w:pPr>
              <w:jc w:val="center"/>
              <w:rPr>
                <w:rFonts w:ascii="Arial" w:hAnsi="Arial" w:cs="Arial"/>
                <w:sz w:val="20"/>
                <w:szCs w:val="20"/>
                <w:lang w:eastAsia="en-US"/>
              </w:rPr>
            </w:pPr>
          </w:p>
        </w:tc>
        <w:tc>
          <w:tcPr>
            <w:tcW w:w="750" w:type="dxa"/>
            <w:shd w:val="clear" w:color="auto" w:fill="auto"/>
            <w:hideMark/>
          </w:tcPr>
          <w:p w14:paraId="789607AB" w14:textId="77777777" w:rsidR="004623C6" w:rsidRPr="004623C6" w:rsidRDefault="004623C6" w:rsidP="003F0082">
            <w:pPr>
              <w:jc w:val="center"/>
              <w:rPr>
                <w:rFonts w:ascii="Arial" w:hAnsi="Arial" w:cs="Arial"/>
                <w:sz w:val="20"/>
                <w:szCs w:val="20"/>
                <w:lang w:eastAsia="en-US"/>
              </w:rPr>
            </w:pPr>
          </w:p>
        </w:tc>
        <w:tc>
          <w:tcPr>
            <w:tcW w:w="750" w:type="dxa"/>
            <w:shd w:val="clear" w:color="auto" w:fill="auto"/>
            <w:hideMark/>
          </w:tcPr>
          <w:p w14:paraId="2EB12568" w14:textId="77777777" w:rsidR="004623C6" w:rsidRPr="004623C6" w:rsidRDefault="004623C6" w:rsidP="003F0082">
            <w:pPr>
              <w:jc w:val="center"/>
              <w:rPr>
                <w:rFonts w:ascii="Arial" w:hAnsi="Arial" w:cs="Arial"/>
                <w:sz w:val="20"/>
                <w:szCs w:val="20"/>
                <w:lang w:eastAsia="en-US"/>
              </w:rPr>
            </w:pPr>
          </w:p>
        </w:tc>
        <w:tc>
          <w:tcPr>
            <w:tcW w:w="751" w:type="dxa"/>
            <w:gridSpan w:val="2"/>
            <w:shd w:val="clear" w:color="auto" w:fill="auto"/>
            <w:hideMark/>
          </w:tcPr>
          <w:p w14:paraId="5CF4CB0A" w14:textId="77777777" w:rsidR="004623C6" w:rsidRPr="004623C6" w:rsidRDefault="004623C6" w:rsidP="003F0082">
            <w:pPr>
              <w:jc w:val="center"/>
              <w:rPr>
                <w:rFonts w:ascii="Arial" w:hAnsi="Arial" w:cs="Arial"/>
                <w:sz w:val="20"/>
                <w:szCs w:val="20"/>
                <w:lang w:eastAsia="en-US"/>
              </w:rPr>
            </w:pPr>
          </w:p>
        </w:tc>
        <w:tc>
          <w:tcPr>
            <w:tcW w:w="794" w:type="dxa"/>
            <w:shd w:val="clear" w:color="auto" w:fill="auto"/>
            <w:hideMark/>
          </w:tcPr>
          <w:p w14:paraId="361E2AAE" w14:textId="77777777" w:rsidR="004623C6" w:rsidRPr="004623C6" w:rsidRDefault="004623C6" w:rsidP="003F0082">
            <w:pPr>
              <w:jc w:val="center"/>
              <w:rPr>
                <w:rFonts w:ascii="Arial" w:hAnsi="Arial" w:cs="Arial"/>
                <w:sz w:val="20"/>
                <w:szCs w:val="20"/>
                <w:lang w:eastAsia="en-US"/>
              </w:rPr>
            </w:pPr>
          </w:p>
        </w:tc>
        <w:tc>
          <w:tcPr>
            <w:tcW w:w="707" w:type="dxa"/>
            <w:shd w:val="clear" w:color="auto" w:fill="auto"/>
            <w:hideMark/>
          </w:tcPr>
          <w:p w14:paraId="3E582C34" w14:textId="77777777" w:rsidR="004623C6" w:rsidRPr="004623C6" w:rsidRDefault="004623C6" w:rsidP="003F0082">
            <w:pPr>
              <w:jc w:val="center"/>
              <w:rPr>
                <w:rFonts w:ascii="Arial" w:hAnsi="Arial" w:cs="Arial"/>
                <w:color w:val="000000"/>
                <w:sz w:val="20"/>
                <w:szCs w:val="20"/>
                <w:lang w:eastAsia="en-US"/>
              </w:rPr>
            </w:pPr>
            <w:r w:rsidRPr="004623C6">
              <w:rPr>
                <w:rFonts w:ascii="Arial" w:hAnsi="Arial" w:cs="Arial"/>
                <w:color w:val="000000"/>
                <w:sz w:val="20"/>
                <w:szCs w:val="20"/>
                <w:lang w:eastAsia="en-US"/>
              </w:rPr>
              <w:t>+</w:t>
            </w:r>
          </w:p>
        </w:tc>
        <w:tc>
          <w:tcPr>
            <w:tcW w:w="852" w:type="dxa"/>
            <w:shd w:val="clear" w:color="auto" w:fill="auto"/>
            <w:noWrap/>
            <w:hideMark/>
          </w:tcPr>
          <w:p w14:paraId="57A49C4F" w14:textId="77777777" w:rsidR="004623C6" w:rsidRPr="004623C6" w:rsidRDefault="004623C6" w:rsidP="003F0082">
            <w:pPr>
              <w:jc w:val="center"/>
              <w:rPr>
                <w:rFonts w:ascii="Arial" w:hAnsi="Arial" w:cs="Arial"/>
                <w:color w:val="000000"/>
                <w:sz w:val="20"/>
                <w:szCs w:val="20"/>
                <w:lang w:eastAsia="en-US"/>
              </w:rPr>
            </w:pPr>
            <w:r w:rsidRPr="004623C6">
              <w:rPr>
                <w:rFonts w:ascii="Arial" w:hAnsi="Arial" w:cs="Arial"/>
                <w:color w:val="000000"/>
                <w:sz w:val="20"/>
                <w:szCs w:val="20"/>
                <w:lang w:eastAsia="en-US"/>
              </w:rPr>
              <w:t>¶</w:t>
            </w:r>
          </w:p>
        </w:tc>
        <w:tc>
          <w:tcPr>
            <w:tcW w:w="653" w:type="dxa"/>
            <w:shd w:val="clear" w:color="auto" w:fill="auto"/>
            <w:hideMark/>
          </w:tcPr>
          <w:p w14:paraId="610D5F3C" w14:textId="77777777" w:rsidR="004623C6" w:rsidRPr="004623C6" w:rsidRDefault="004623C6" w:rsidP="003F0082">
            <w:pPr>
              <w:jc w:val="center"/>
              <w:rPr>
                <w:rFonts w:ascii="Arial" w:hAnsi="Arial" w:cs="Arial"/>
                <w:color w:val="000000"/>
                <w:sz w:val="20"/>
                <w:szCs w:val="20"/>
                <w:lang w:eastAsia="en-US"/>
              </w:rPr>
            </w:pPr>
          </w:p>
        </w:tc>
        <w:tc>
          <w:tcPr>
            <w:tcW w:w="628" w:type="dxa"/>
            <w:shd w:val="clear" w:color="auto" w:fill="auto"/>
            <w:hideMark/>
          </w:tcPr>
          <w:p w14:paraId="590B6726" w14:textId="77777777" w:rsidR="004623C6" w:rsidRPr="004623C6" w:rsidRDefault="004623C6" w:rsidP="003F0082">
            <w:pPr>
              <w:jc w:val="center"/>
              <w:rPr>
                <w:rFonts w:ascii="Arial" w:hAnsi="Arial" w:cs="Arial"/>
                <w:sz w:val="20"/>
                <w:szCs w:val="20"/>
                <w:lang w:eastAsia="en-US"/>
              </w:rPr>
            </w:pPr>
          </w:p>
        </w:tc>
      </w:tr>
      <w:tr w:rsidR="004623C6" w:rsidRPr="004623C6" w14:paraId="10F908EB" w14:textId="77777777" w:rsidTr="003F0082">
        <w:trPr>
          <w:trHeight w:val="357"/>
          <w:jc w:val="center"/>
        </w:trPr>
        <w:tc>
          <w:tcPr>
            <w:tcW w:w="1966" w:type="dxa"/>
            <w:shd w:val="clear" w:color="auto" w:fill="DEEAF6"/>
            <w:hideMark/>
          </w:tcPr>
          <w:p w14:paraId="60352198" w14:textId="40E1EF8F" w:rsidR="004623C6" w:rsidRPr="004623C6" w:rsidRDefault="004623C6" w:rsidP="003F0082">
            <w:pPr>
              <w:rPr>
                <w:rFonts w:ascii="Arial" w:hAnsi="Arial" w:cs="Arial"/>
                <w:color w:val="000000"/>
                <w:sz w:val="18"/>
                <w:szCs w:val="18"/>
                <w:lang w:eastAsia="en-US"/>
              </w:rPr>
            </w:pPr>
            <w:proofErr w:type="spellStart"/>
            <w:r w:rsidRPr="004623C6">
              <w:rPr>
                <w:rFonts w:ascii="Arial" w:hAnsi="Arial" w:cs="Arial"/>
                <w:color w:val="000000"/>
                <w:sz w:val="18"/>
                <w:szCs w:val="18"/>
                <w:lang w:eastAsia="en-US"/>
              </w:rPr>
              <w:t>Tahtsidou</w:t>
            </w:r>
            <w:proofErr w:type="spellEnd"/>
            <w:r w:rsidRPr="004623C6">
              <w:rPr>
                <w:rFonts w:ascii="Arial" w:hAnsi="Arial" w:cs="Arial"/>
                <w:color w:val="000000"/>
                <w:sz w:val="18"/>
                <w:szCs w:val="18"/>
                <w:lang w:eastAsia="en-US"/>
              </w:rPr>
              <w:t xml:space="preserve"> et al., 2016 </w:t>
            </w:r>
            <w:r w:rsidR="008253BA">
              <w:rPr>
                <w:rFonts w:ascii="Arial" w:hAnsi="Arial" w:cs="Arial"/>
                <w:noProof/>
                <w:color w:val="000000"/>
                <w:sz w:val="18"/>
                <w:szCs w:val="18"/>
                <w:vertAlign w:val="superscript"/>
                <w:lang w:eastAsia="en-US"/>
              </w:rPr>
              <w:t>5</w:t>
            </w:r>
            <w:r w:rsidR="00F66002">
              <w:rPr>
                <w:rFonts w:ascii="Arial" w:hAnsi="Arial" w:cs="Arial"/>
                <w:noProof/>
                <w:color w:val="000000"/>
                <w:sz w:val="18"/>
                <w:szCs w:val="18"/>
                <w:vertAlign w:val="superscript"/>
                <w:lang w:eastAsia="en-US"/>
              </w:rPr>
              <w:t>8</w:t>
            </w:r>
          </w:p>
        </w:tc>
        <w:tc>
          <w:tcPr>
            <w:tcW w:w="749" w:type="dxa"/>
            <w:shd w:val="clear" w:color="auto" w:fill="auto"/>
            <w:hideMark/>
          </w:tcPr>
          <w:p w14:paraId="7156AAA5" w14:textId="77777777" w:rsidR="004623C6" w:rsidRPr="004623C6" w:rsidRDefault="004623C6" w:rsidP="003F0082">
            <w:pPr>
              <w:jc w:val="center"/>
              <w:rPr>
                <w:rFonts w:ascii="Arial" w:hAnsi="Arial" w:cs="Arial"/>
                <w:color w:val="000000"/>
                <w:sz w:val="20"/>
                <w:szCs w:val="20"/>
                <w:lang w:eastAsia="en-US"/>
              </w:rPr>
            </w:pPr>
          </w:p>
        </w:tc>
        <w:tc>
          <w:tcPr>
            <w:tcW w:w="756" w:type="dxa"/>
            <w:shd w:val="clear" w:color="auto" w:fill="auto"/>
            <w:hideMark/>
          </w:tcPr>
          <w:p w14:paraId="24DD6165" w14:textId="77777777" w:rsidR="004623C6" w:rsidRPr="004623C6" w:rsidRDefault="004623C6" w:rsidP="003F0082">
            <w:pPr>
              <w:jc w:val="center"/>
              <w:rPr>
                <w:rFonts w:ascii="Arial" w:hAnsi="Arial" w:cs="Arial"/>
                <w:sz w:val="20"/>
                <w:szCs w:val="20"/>
                <w:lang w:eastAsia="en-US"/>
              </w:rPr>
            </w:pPr>
          </w:p>
        </w:tc>
        <w:tc>
          <w:tcPr>
            <w:tcW w:w="750" w:type="dxa"/>
            <w:shd w:val="clear" w:color="auto" w:fill="auto"/>
            <w:hideMark/>
          </w:tcPr>
          <w:p w14:paraId="5BEE376E" w14:textId="77777777" w:rsidR="004623C6" w:rsidRPr="004623C6" w:rsidRDefault="004623C6" w:rsidP="003F0082">
            <w:pPr>
              <w:jc w:val="center"/>
              <w:rPr>
                <w:rFonts w:ascii="Arial" w:hAnsi="Arial" w:cs="Arial"/>
                <w:color w:val="000000"/>
                <w:sz w:val="20"/>
                <w:szCs w:val="20"/>
                <w:lang w:eastAsia="en-US"/>
              </w:rPr>
            </w:pPr>
            <w:r w:rsidRPr="004623C6">
              <w:rPr>
                <w:rFonts w:ascii="Arial" w:hAnsi="Arial" w:cs="Arial"/>
                <w:color w:val="000000"/>
                <w:sz w:val="20"/>
                <w:szCs w:val="20"/>
                <w:lang w:eastAsia="en-US"/>
              </w:rPr>
              <w:t>o</w:t>
            </w:r>
          </w:p>
        </w:tc>
        <w:tc>
          <w:tcPr>
            <w:tcW w:w="750" w:type="dxa"/>
            <w:shd w:val="clear" w:color="auto" w:fill="auto"/>
            <w:noWrap/>
            <w:hideMark/>
          </w:tcPr>
          <w:p w14:paraId="5CD16BB3" w14:textId="77777777" w:rsidR="004623C6" w:rsidRPr="004623C6" w:rsidRDefault="004623C6" w:rsidP="003F0082">
            <w:pPr>
              <w:jc w:val="center"/>
              <w:rPr>
                <w:rFonts w:ascii="Arial" w:hAnsi="Arial" w:cs="Arial"/>
                <w:color w:val="222222"/>
                <w:sz w:val="20"/>
                <w:szCs w:val="20"/>
                <w:lang w:eastAsia="en-US"/>
              </w:rPr>
            </w:pPr>
            <w:r w:rsidRPr="004623C6">
              <w:rPr>
                <w:rFonts w:ascii="Arial" w:hAnsi="Arial" w:cs="Arial"/>
                <w:color w:val="222222"/>
                <w:sz w:val="20"/>
                <w:szCs w:val="20"/>
                <w:lang w:eastAsia="en-US"/>
              </w:rPr>
              <w:t>χ</w:t>
            </w:r>
            <w:r w:rsidRPr="004623C6">
              <w:rPr>
                <w:rFonts w:ascii="Arial" w:hAnsi="Arial" w:cs="Arial"/>
                <w:color w:val="222222"/>
                <w:sz w:val="20"/>
                <w:szCs w:val="20"/>
                <w:vertAlign w:val="superscript"/>
                <w:lang w:eastAsia="en-US"/>
              </w:rPr>
              <w:t>2</w:t>
            </w:r>
          </w:p>
        </w:tc>
        <w:tc>
          <w:tcPr>
            <w:tcW w:w="751" w:type="dxa"/>
            <w:gridSpan w:val="2"/>
            <w:shd w:val="clear" w:color="auto" w:fill="auto"/>
            <w:hideMark/>
          </w:tcPr>
          <w:p w14:paraId="691D8BB7" w14:textId="77777777" w:rsidR="004623C6" w:rsidRPr="004623C6" w:rsidRDefault="004623C6" w:rsidP="003F0082">
            <w:pPr>
              <w:jc w:val="center"/>
              <w:rPr>
                <w:rFonts w:ascii="Arial" w:hAnsi="Arial" w:cs="Arial"/>
                <w:color w:val="222222"/>
                <w:sz w:val="20"/>
                <w:szCs w:val="20"/>
                <w:lang w:eastAsia="en-US"/>
              </w:rPr>
            </w:pPr>
          </w:p>
        </w:tc>
        <w:tc>
          <w:tcPr>
            <w:tcW w:w="794" w:type="dxa"/>
            <w:shd w:val="clear" w:color="auto" w:fill="auto"/>
            <w:hideMark/>
          </w:tcPr>
          <w:p w14:paraId="2D85D595" w14:textId="77777777" w:rsidR="004623C6" w:rsidRPr="004623C6" w:rsidRDefault="004623C6" w:rsidP="003F0082">
            <w:pPr>
              <w:jc w:val="center"/>
              <w:rPr>
                <w:rFonts w:ascii="Arial" w:hAnsi="Arial" w:cs="Arial"/>
                <w:sz w:val="20"/>
                <w:szCs w:val="20"/>
                <w:lang w:eastAsia="en-US"/>
              </w:rPr>
            </w:pPr>
          </w:p>
        </w:tc>
        <w:tc>
          <w:tcPr>
            <w:tcW w:w="707" w:type="dxa"/>
            <w:shd w:val="clear" w:color="auto" w:fill="auto"/>
            <w:hideMark/>
          </w:tcPr>
          <w:p w14:paraId="025F7067" w14:textId="77777777" w:rsidR="004623C6" w:rsidRPr="004623C6" w:rsidRDefault="004623C6" w:rsidP="003F0082">
            <w:pPr>
              <w:jc w:val="center"/>
              <w:rPr>
                <w:rFonts w:ascii="Arial" w:hAnsi="Arial" w:cs="Arial"/>
                <w:sz w:val="20"/>
                <w:szCs w:val="20"/>
                <w:lang w:eastAsia="en-US"/>
              </w:rPr>
            </w:pPr>
          </w:p>
        </w:tc>
        <w:tc>
          <w:tcPr>
            <w:tcW w:w="852" w:type="dxa"/>
            <w:shd w:val="clear" w:color="auto" w:fill="auto"/>
            <w:hideMark/>
          </w:tcPr>
          <w:p w14:paraId="2267C688" w14:textId="77777777" w:rsidR="004623C6" w:rsidRPr="004623C6" w:rsidRDefault="004623C6" w:rsidP="003F0082">
            <w:pPr>
              <w:jc w:val="center"/>
              <w:rPr>
                <w:rFonts w:ascii="Arial" w:hAnsi="Arial" w:cs="Arial"/>
                <w:sz w:val="20"/>
                <w:szCs w:val="20"/>
                <w:lang w:eastAsia="en-US"/>
              </w:rPr>
            </w:pPr>
          </w:p>
        </w:tc>
        <w:tc>
          <w:tcPr>
            <w:tcW w:w="653" w:type="dxa"/>
            <w:shd w:val="clear" w:color="auto" w:fill="auto"/>
            <w:hideMark/>
          </w:tcPr>
          <w:p w14:paraId="02382235" w14:textId="77777777" w:rsidR="004623C6" w:rsidRPr="004623C6" w:rsidRDefault="004623C6" w:rsidP="003F0082">
            <w:pPr>
              <w:jc w:val="center"/>
              <w:rPr>
                <w:rFonts w:ascii="Arial" w:hAnsi="Arial" w:cs="Arial"/>
                <w:sz w:val="20"/>
                <w:szCs w:val="20"/>
                <w:lang w:eastAsia="en-US"/>
              </w:rPr>
            </w:pPr>
          </w:p>
        </w:tc>
        <w:tc>
          <w:tcPr>
            <w:tcW w:w="628" w:type="dxa"/>
            <w:shd w:val="clear" w:color="auto" w:fill="auto"/>
            <w:hideMark/>
          </w:tcPr>
          <w:p w14:paraId="3E850AB8" w14:textId="77777777" w:rsidR="004623C6" w:rsidRPr="004623C6" w:rsidRDefault="004623C6" w:rsidP="003F0082">
            <w:pPr>
              <w:jc w:val="center"/>
              <w:rPr>
                <w:rFonts w:ascii="Arial" w:hAnsi="Arial" w:cs="Arial"/>
                <w:sz w:val="20"/>
                <w:szCs w:val="20"/>
                <w:lang w:eastAsia="en-US"/>
              </w:rPr>
            </w:pPr>
          </w:p>
        </w:tc>
      </w:tr>
      <w:tr w:rsidR="004623C6" w:rsidRPr="004623C6" w14:paraId="43C085F5" w14:textId="77777777" w:rsidTr="003F0082">
        <w:trPr>
          <w:trHeight w:val="317"/>
          <w:jc w:val="center"/>
        </w:trPr>
        <w:tc>
          <w:tcPr>
            <w:tcW w:w="1966" w:type="dxa"/>
            <w:shd w:val="clear" w:color="auto" w:fill="DEEAF6"/>
            <w:hideMark/>
          </w:tcPr>
          <w:p w14:paraId="3CD7E235" w14:textId="56506EB0" w:rsidR="004623C6" w:rsidRPr="004623C6" w:rsidRDefault="004623C6" w:rsidP="003F0082">
            <w:pPr>
              <w:rPr>
                <w:rFonts w:ascii="Arial" w:hAnsi="Arial" w:cs="Arial"/>
                <w:color w:val="000000"/>
                <w:sz w:val="18"/>
                <w:szCs w:val="18"/>
                <w:lang w:eastAsia="en-US"/>
              </w:rPr>
            </w:pPr>
            <w:r w:rsidRPr="004623C6">
              <w:rPr>
                <w:rFonts w:ascii="Arial" w:hAnsi="Arial" w:cs="Arial"/>
                <w:color w:val="000000"/>
                <w:sz w:val="18"/>
                <w:szCs w:val="18"/>
                <w:lang w:eastAsia="en-US"/>
              </w:rPr>
              <w:t xml:space="preserve">Tao et al., 2017 (b) </w:t>
            </w:r>
            <w:r w:rsidR="008253BA">
              <w:rPr>
                <w:rFonts w:ascii="Arial" w:hAnsi="Arial" w:cs="Arial"/>
                <w:noProof/>
                <w:color w:val="000000"/>
                <w:sz w:val="18"/>
                <w:szCs w:val="18"/>
                <w:vertAlign w:val="superscript"/>
                <w:lang w:eastAsia="en-US"/>
              </w:rPr>
              <w:t>59</w:t>
            </w:r>
          </w:p>
        </w:tc>
        <w:tc>
          <w:tcPr>
            <w:tcW w:w="749" w:type="dxa"/>
            <w:shd w:val="clear" w:color="auto" w:fill="auto"/>
            <w:hideMark/>
          </w:tcPr>
          <w:p w14:paraId="410DE5FE" w14:textId="77777777" w:rsidR="004623C6" w:rsidRPr="004623C6" w:rsidRDefault="004623C6" w:rsidP="003F0082">
            <w:pPr>
              <w:jc w:val="center"/>
              <w:rPr>
                <w:rFonts w:ascii="Arial" w:hAnsi="Arial" w:cs="Arial"/>
                <w:color w:val="000000"/>
                <w:sz w:val="20"/>
                <w:szCs w:val="20"/>
                <w:lang w:eastAsia="en-US"/>
              </w:rPr>
            </w:pPr>
            <w:r w:rsidRPr="004623C6">
              <w:rPr>
                <w:rFonts w:ascii="Arial" w:hAnsi="Arial" w:cs="Arial"/>
                <w:color w:val="000000"/>
                <w:sz w:val="20"/>
                <w:szCs w:val="20"/>
                <w:lang w:eastAsia="en-US"/>
              </w:rPr>
              <w:t>+</w:t>
            </w:r>
          </w:p>
        </w:tc>
        <w:tc>
          <w:tcPr>
            <w:tcW w:w="756" w:type="dxa"/>
            <w:shd w:val="clear" w:color="auto" w:fill="auto"/>
            <w:noWrap/>
            <w:hideMark/>
          </w:tcPr>
          <w:p w14:paraId="4D3D19D7" w14:textId="77777777" w:rsidR="004623C6" w:rsidRPr="004623C6" w:rsidRDefault="004623C6" w:rsidP="003F0082">
            <w:pPr>
              <w:jc w:val="center"/>
              <w:rPr>
                <w:rFonts w:ascii="Arial" w:hAnsi="Arial" w:cs="Arial"/>
                <w:color w:val="000000"/>
                <w:sz w:val="20"/>
                <w:szCs w:val="20"/>
                <w:lang w:eastAsia="en-US"/>
              </w:rPr>
            </w:pPr>
            <w:r w:rsidRPr="004623C6">
              <w:rPr>
                <w:rFonts w:ascii="Arial" w:hAnsi="Arial" w:cs="Arial"/>
                <w:color w:val="000000"/>
                <w:sz w:val="20"/>
                <w:szCs w:val="20"/>
                <w:lang w:eastAsia="en-US"/>
              </w:rPr>
              <w:t>¶</w:t>
            </w:r>
          </w:p>
        </w:tc>
        <w:tc>
          <w:tcPr>
            <w:tcW w:w="750" w:type="dxa"/>
            <w:shd w:val="clear" w:color="auto" w:fill="auto"/>
            <w:hideMark/>
          </w:tcPr>
          <w:p w14:paraId="3C151B68" w14:textId="77777777" w:rsidR="004623C6" w:rsidRPr="004623C6" w:rsidRDefault="004623C6" w:rsidP="003F0082">
            <w:pPr>
              <w:jc w:val="center"/>
              <w:rPr>
                <w:rFonts w:ascii="Arial" w:hAnsi="Arial" w:cs="Arial"/>
                <w:color w:val="000000"/>
                <w:sz w:val="20"/>
                <w:szCs w:val="20"/>
                <w:lang w:eastAsia="en-US"/>
              </w:rPr>
            </w:pPr>
          </w:p>
        </w:tc>
        <w:tc>
          <w:tcPr>
            <w:tcW w:w="750" w:type="dxa"/>
            <w:shd w:val="clear" w:color="auto" w:fill="auto"/>
            <w:hideMark/>
          </w:tcPr>
          <w:p w14:paraId="10C93781" w14:textId="77777777" w:rsidR="004623C6" w:rsidRPr="004623C6" w:rsidRDefault="004623C6" w:rsidP="003F0082">
            <w:pPr>
              <w:jc w:val="center"/>
              <w:rPr>
                <w:rFonts w:ascii="Arial" w:hAnsi="Arial" w:cs="Arial"/>
                <w:sz w:val="20"/>
                <w:szCs w:val="20"/>
                <w:lang w:eastAsia="en-US"/>
              </w:rPr>
            </w:pPr>
          </w:p>
        </w:tc>
        <w:tc>
          <w:tcPr>
            <w:tcW w:w="751" w:type="dxa"/>
            <w:gridSpan w:val="2"/>
            <w:shd w:val="clear" w:color="auto" w:fill="auto"/>
            <w:hideMark/>
          </w:tcPr>
          <w:p w14:paraId="126317B9" w14:textId="77777777" w:rsidR="004623C6" w:rsidRPr="004623C6" w:rsidRDefault="004623C6" w:rsidP="003F0082">
            <w:pPr>
              <w:jc w:val="center"/>
              <w:rPr>
                <w:rFonts w:ascii="Arial" w:hAnsi="Arial" w:cs="Arial"/>
                <w:color w:val="000000"/>
                <w:sz w:val="20"/>
                <w:szCs w:val="20"/>
                <w:lang w:eastAsia="en-US"/>
              </w:rPr>
            </w:pPr>
            <w:r w:rsidRPr="004623C6">
              <w:rPr>
                <w:rFonts w:ascii="Arial" w:hAnsi="Arial" w:cs="Arial"/>
                <w:color w:val="000000"/>
                <w:sz w:val="20"/>
                <w:szCs w:val="20"/>
                <w:lang w:eastAsia="en-US"/>
              </w:rPr>
              <w:t>+</w:t>
            </w:r>
          </w:p>
        </w:tc>
        <w:tc>
          <w:tcPr>
            <w:tcW w:w="794" w:type="dxa"/>
            <w:shd w:val="clear" w:color="auto" w:fill="auto"/>
            <w:noWrap/>
            <w:hideMark/>
          </w:tcPr>
          <w:p w14:paraId="7E91CF19" w14:textId="77777777" w:rsidR="004623C6" w:rsidRPr="004623C6" w:rsidRDefault="004623C6" w:rsidP="003F0082">
            <w:pPr>
              <w:jc w:val="center"/>
              <w:rPr>
                <w:rFonts w:ascii="Arial" w:hAnsi="Arial" w:cs="Arial"/>
                <w:color w:val="000000"/>
                <w:sz w:val="20"/>
                <w:szCs w:val="20"/>
                <w:lang w:eastAsia="en-US"/>
              </w:rPr>
            </w:pPr>
            <w:r w:rsidRPr="004623C6">
              <w:rPr>
                <w:rFonts w:ascii="Arial" w:hAnsi="Arial" w:cs="Arial"/>
                <w:color w:val="000000"/>
                <w:sz w:val="20"/>
                <w:szCs w:val="20"/>
                <w:lang w:eastAsia="en-US"/>
              </w:rPr>
              <w:t>¶</w:t>
            </w:r>
          </w:p>
        </w:tc>
        <w:tc>
          <w:tcPr>
            <w:tcW w:w="707" w:type="dxa"/>
            <w:shd w:val="clear" w:color="auto" w:fill="auto"/>
            <w:hideMark/>
          </w:tcPr>
          <w:p w14:paraId="3AC2E972" w14:textId="77777777" w:rsidR="004623C6" w:rsidRPr="004623C6" w:rsidRDefault="004623C6" w:rsidP="003F0082">
            <w:pPr>
              <w:jc w:val="center"/>
              <w:rPr>
                <w:rFonts w:ascii="Arial" w:hAnsi="Arial" w:cs="Arial"/>
                <w:color w:val="000000"/>
                <w:sz w:val="20"/>
                <w:szCs w:val="20"/>
                <w:lang w:eastAsia="en-US"/>
              </w:rPr>
            </w:pPr>
          </w:p>
        </w:tc>
        <w:tc>
          <w:tcPr>
            <w:tcW w:w="852" w:type="dxa"/>
            <w:shd w:val="clear" w:color="auto" w:fill="auto"/>
            <w:hideMark/>
          </w:tcPr>
          <w:p w14:paraId="62827B86" w14:textId="77777777" w:rsidR="004623C6" w:rsidRPr="004623C6" w:rsidRDefault="004623C6" w:rsidP="003F0082">
            <w:pPr>
              <w:jc w:val="center"/>
              <w:rPr>
                <w:rFonts w:ascii="Arial" w:hAnsi="Arial" w:cs="Arial"/>
                <w:sz w:val="20"/>
                <w:szCs w:val="20"/>
                <w:lang w:eastAsia="en-US"/>
              </w:rPr>
            </w:pPr>
          </w:p>
        </w:tc>
        <w:tc>
          <w:tcPr>
            <w:tcW w:w="653" w:type="dxa"/>
            <w:shd w:val="clear" w:color="auto" w:fill="auto"/>
            <w:hideMark/>
          </w:tcPr>
          <w:p w14:paraId="42C9BDF6" w14:textId="77777777" w:rsidR="004623C6" w:rsidRPr="004623C6" w:rsidRDefault="004623C6" w:rsidP="003F0082">
            <w:pPr>
              <w:jc w:val="center"/>
              <w:rPr>
                <w:rFonts w:ascii="Arial" w:hAnsi="Arial" w:cs="Arial"/>
                <w:sz w:val="20"/>
                <w:szCs w:val="20"/>
                <w:lang w:eastAsia="en-US"/>
              </w:rPr>
            </w:pPr>
          </w:p>
        </w:tc>
        <w:tc>
          <w:tcPr>
            <w:tcW w:w="628" w:type="dxa"/>
            <w:shd w:val="clear" w:color="auto" w:fill="auto"/>
            <w:hideMark/>
          </w:tcPr>
          <w:p w14:paraId="508970FD" w14:textId="77777777" w:rsidR="004623C6" w:rsidRPr="004623C6" w:rsidRDefault="004623C6" w:rsidP="003F0082">
            <w:pPr>
              <w:jc w:val="center"/>
              <w:rPr>
                <w:rFonts w:ascii="Arial" w:hAnsi="Arial" w:cs="Arial"/>
                <w:sz w:val="20"/>
                <w:szCs w:val="20"/>
                <w:lang w:eastAsia="en-US"/>
              </w:rPr>
            </w:pPr>
          </w:p>
        </w:tc>
      </w:tr>
      <w:tr w:rsidR="004623C6" w:rsidRPr="004623C6" w14:paraId="386AA9F1" w14:textId="77777777" w:rsidTr="003F0082">
        <w:trPr>
          <w:trHeight w:val="357"/>
          <w:jc w:val="center"/>
        </w:trPr>
        <w:tc>
          <w:tcPr>
            <w:tcW w:w="1966" w:type="dxa"/>
            <w:shd w:val="clear" w:color="auto" w:fill="DEEAF6"/>
            <w:hideMark/>
          </w:tcPr>
          <w:p w14:paraId="4BDFDEFF" w14:textId="28F4E421" w:rsidR="004623C6" w:rsidRPr="004623C6" w:rsidRDefault="004623C6" w:rsidP="003F0082">
            <w:pPr>
              <w:rPr>
                <w:rFonts w:ascii="Arial" w:hAnsi="Arial" w:cs="Arial"/>
                <w:color w:val="000000"/>
                <w:sz w:val="18"/>
                <w:szCs w:val="18"/>
                <w:lang w:eastAsia="en-US"/>
              </w:rPr>
            </w:pPr>
            <w:proofErr w:type="spellStart"/>
            <w:r w:rsidRPr="004623C6">
              <w:rPr>
                <w:rFonts w:ascii="Arial" w:hAnsi="Arial" w:cs="Arial"/>
                <w:color w:val="000000"/>
                <w:sz w:val="18"/>
                <w:szCs w:val="18"/>
                <w:lang w:eastAsia="en-US"/>
              </w:rPr>
              <w:t>Tavakolizadeh</w:t>
            </w:r>
            <w:proofErr w:type="spellEnd"/>
            <w:r w:rsidRPr="004623C6">
              <w:rPr>
                <w:rFonts w:ascii="Arial" w:hAnsi="Arial" w:cs="Arial"/>
                <w:color w:val="000000"/>
                <w:sz w:val="18"/>
                <w:szCs w:val="18"/>
                <w:lang w:eastAsia="en-US"/>
              </w:rPr>
              <w:t xml:space="preserve"> et al., 2014 </w:t>
            </w:r>
            <w:r w:rsidR="008253BA">
              <w:rPr>
                <w:rFonts w:ascii="Arial" w:hAnsi="Arial" w:cs="Arial"/>
                <w:noProof/>
                <w:color w:val="000000"/>
                <w:sz w:val="18"/>
                <w:szCs w:val="18"/>
                <w:vertAlign w:val="superscript"/>
                <w:lang w:eastAsia="en-US"/>
              </w:rPr>
              <w:t>60</w:t>
            </w:r>
          </w:p>
        </w:tc>
        <w:tc>
          <w:tcPr>
            <w:tcW w:w="749" w:type="dxa"/>
            <w:shd w:val="clear" w:color="auto" w:fill="auto"/>
            <w:hideMark/>
          </w:tcPr>
          <w:p w14:paraId="667AB20E" w14:textId="77777777" w:rsidR="004623C6" w:rsidRPr="004623C6" w:rsidRDefault="004623C6" w:rsidP="003F0082">
            <w:pPr>
              <w:jc w:val="center"/>
              <w:rPr>
                <w:rFonts w:ascii="Arial" w:hAnsi="Arial" w:cs="Arial"/>
                <w:color w:val="000000"/>
                <w:sz w:val="20"/>
                <w:szCs w:val="20"/>
                <w:lang w:eastAsia="en-US"/>
              </w:rPr>
            </w:pPr>
            <w:r w:rsidRPr="004623C6">
              <w:rPr>
                <w:rFonts w:ascii="Arial" w:hAnsi="Arial" w:cs="Arial"/>
                <w:color w:val="000000"/>
                <w:sz w:val="20"/>
                <w:szCs w:val="20"/>
                <w:lang w:eastAsia="en-US"/>
              </w:rPr>
              <w:t>+</w:t>
            </w:r>
          </w:p>
        </w:tc>
        <w:tc>
          <w:tcPr>
            <w:tcW w:w="756" w:type="dxa"/>
            <w:shd w:val="clear" w:color="auto" w:fill="auto"/>
            <w:noWrap/>
            <w:hideMark/>
          </w:tcPr>
          <w:p w14:paraId="0C0D9FA0" w14:textId="77777777" w:rsidR="004623C6" w:rsidRPr="004623C6" w:rsidRDefault="004623C6" w:rsidP="003F0082">
            <w:pPr>
              <w:jc w:val="center"/>
              <w:rPr>
                <w:rFonts w:ascii="Arial" w:hAnsi="Arial" w:cs="Arial"/>
                <w:color w:val="222222"/>
                <w:sz w:val="20"/>
                <w:szCs w:val="20"/>
                <w:lang w:eastAsia="en-US"/>
              </w:rPr>
            </w:pPr>
            <w:r w:rsidRPr="004623C6">
              <w:rPr>
                <w:rFonts w:ascii="Arial" w:hAnsi="Arial" w:cs="Arial"/>
                <w:color w:val="222222"/>
                <w:sz w:val="20"/>
                <w:szCs w:val="20"/>
                <w:lang w:eastAsia="en-US"/>
              </w:rPr>
              <w:t>χ</w:t>
            </w:r>
            <w:r w:rsidRPr="004623C6">
              <w:rPr>
                <w:rFonts w:ascii="Arial" w:hAnsi="Arial" w:cs="Arial"/>
                <w:color w:val="222222"/>
                <w:sz w:val="20"/>
                <w:szCs w:val="20"/>
                <w:vertAlign w:val="superscript"/>
                <w:lang w:eastAsia="en-US"/>
              </w:rPr>
              <w:t>2</w:t>
            </w:r>
          </w:p>
        </w:tc>
        <w:tc>
          <w:tcPr>
            <w:tcW w:w="750" w:type="dxa"/>
            <w:shd w:val="clear" w:color="auto" w:fill="auto"/>
            <w:hideMark/>
          </w:tcPr>
          <w:p w14:paraId="01B17D1E" w14:textId="77777777" w:rsidR="004623C6" w:rsidRPr="004623C6" w:rsidRDefault="004623C6" w:rsidP="003F0082">
            <w:pPr>
              <w:jc w:val="center"/>
              <w:rPr>
                <w:rFonts w:ascii="Arial" w:hAnsi="Arial" w:cs="Arial"/>
                <w:color w:val="222222"/>
                <w:sz w:val="20"/>
                <w:szCs w:val="20"/>
                <w:lang w:eastAsia="en-US"/>
              </w:rPr>
            </w:pPr>
          </w:p>
        </w:tc>
        <w:tc>
          <w:tcPr>
            <w:tcW w:w="750" w:type="dxa"/>
            <w:shd w:val="clear" w:color="auto" w:fill="auto"/>
            <w:hideMark/>
          </w:tcPr>
          <w:p w14:paraId="1119A006" w14:textId="77777777" w:rsidR="004623C6" w:rsidRPr="004623C6" w:rsidRDefault="004623C6" w:rsidP="003F0082">
            <w:pPr>
              <w:jc w:val="center"/>
              <w:rPr>
                <w:rFonts w:ascii="Arial" w:hAnsi="Arial" w:cs="Arial"/>
                <w:sz w:val="20"/>
                <w:szCs w:val="20"/>
                <w:lang w:eastAsia="en-US"/>
              </w:rPr>
            </w:pPr>
          </w:p>
        </w:tc>
        <w:tc>
          <w:tcPr>
            <w:tcW w:w="751" w:type="dxa"/>
            <w:gridSpan w:val="2"/>
            <w:shd w:val="clear" w:color="auto" w:fill="auto"/>
            <w:hideMark/>
          </w:tcPr>
          <w:p w14:paraId="1F1CBB89" w14:textId="77777777" w:rsidR="004623C6" w:rsidRPr="004623C6" w:rsidRDefault="004623C6" w:rsidP="003F0082">
            <w:pPr>
              <w:jc w:val="center"/>
              <w:rPr>
                <w:rFonts w:ascii="Arial" w:hAnsi="Arial" w:cs="Arial"/>
                <w:color w:val="000000"/>
                <w:sz w:val="20"/>
                <w:szCs w:val="20"/>
                <w:lang w:eastAsia="en-US"/>
              </w:rPr>
            </w:pPr>
            <w:r w:rsidRPr="004623C6">
              <w:rPr>
                <w:rFonts w:ascii="Arial" w:hAnsi="Arial" w:cs="Arial"/>
                <w:color w:val="000000"/>
                <w:sz w:val="20"/>
                <w:szCs w:val="20"/>
                <w:lang w:eastAsia="en-US"/>
              </w:rPr>
              <w:t>-</w:t>
            </w:r>
          </w:p>
        </w:tc>
        <w:tc>
          <w:tcPr>
            <w:tcW w:w="794" w:type="dxa"/>
            <w:shd w:val="clear" w:color="auto" w:fill="auto"/>
            <w:noWrap/>
            <w:hideMark/>
          </w:tcPr>
          <w:p w14:paraId="2C532779" w14:textId="77777777" w:rsidR="004623C6" w:rsidRPr="004623C6" w:rsidRDefault="004623C6" w:rsidP="003F0082">
            <w:pPr>
              <w:jc w:val="center"/>
              <w:rPr>
                <w:rFonts w:ascii="Arial" w:hAnsi="Arial" w:cs="Arial"/>
                <w:color w:val="222222"/>
                <w:sz w:val="20"/>
                <w:szCs w:val="20"/>
                <w:lang w:eastAsia="en-US"/>
              </w:rPr>
            </w:pPr>
            <w:r w:rsidRPr="004623C6">
              <w:rPr>
                <w:rFonts w:ascii="Arial" w:hAnsi="Arial" w:cs="Arial"/>
                <w:color w:val="222222"/>
                <w:sz w:val="20"/>
                <w:szCs w:val="20"/>
                <w:lang w:eastAsia="en-US"/>
              </w:rPr>
              <w:t>χ</w:t>
            </w:r>
            <w:r w:rsidRPr="004623C6">
              <w:rPr>
                <w:rFonts w:ascii="Arial" w:hAnsi="Arial" w:cs="Arial"/>
                <w:color w:val="222222"/>
                <w:sz w:val="20"/>
                <w:szCs w:val="20"/>
                <w:vertAlign w:val="superscript"/>
                <w:lang w:eastAsia="en-US"/>
              </w:rPr>
              <w:t>2</w:t>
            </w:r>
          </w:p>
        </w:tc>
        <w:tc>
          <w:tcPr>
            <w:tcW w:w="707" w:type="dxa"/>
            <w:shd w:val="clear" w:color="auto" w:fill="auto"/>
            <w:hideMark/>
          </w:tcPr>
          <w:p w14:paraId="0D1E2959" w14:textId="77777777" w:rsidR="004623C6" w:rsidRPr="004623C6" w:rsidRDefault="004623C6" w:rsidP="003F0082">
            <w:pPr>
              <w:jc w:val="center"/>
              <w:rPr>
                <w:rFonts w:ascii="Arial" w:hAnsi="Arial" w:cs="Arial"/>
                <w:color w:val="222222"/>
                <w:sz w:val="20"/>
                <w:szCs w:val="20"/>
                <w:lang w:eastAsia="en-US"/>
              </w:rPr>
            </w:pPr>
          </w:p>
        </w:tc>
        <w:tc>
          <w:tcPr>
            <w:tcW w:w="852" w:type="dxa"/>
            <w:shd w:val="clear" w:color="auto" w:fill="auto"/>
            <w:hideMark/>
          </w:tcPr>
          <w:p w14:paraId="5924ED62" w14:textId="77777777" w:rsidR="004623C6" w:rsidRPr="004623C6" w:rsidRDefault="004623C6" w:rsidP="003F0082">
            <w:pPr>
              <w:jc w:val="center"/>
              <w:rPr>
                <w:rFonts w:ascii="Arial" w:hAnsi="Arial" w:cs="Arial"/>
                <w:sz w:val="20"/>
                <w:szCs w:val="20"/>
                <w:lang w:eastAsia="en-US"/>
              </w:rPr>
            </w:pPr>
          </w:p>
        </w:tc>
        <w:tc>
          <w:tcPr>
            <w:tcW w:w="653" w:type="dxa"/>
            <w:shd w:val="clear" w:color="auto" w:fill="auto"/>
            <w:hideMark/>
          </w:tcPr>
          <w:p w14:paraId="78B3AF53" w14:textId="77777777" w:rsidR="004623C6" w:rsidRPr="004623C6" w:rsidRDefault="004623C6" w:rsidP="003F0082">
            <w:pPr>
              <w:jc w:val="center"/>
              <w:rPr>
                <w:rFonts w:ascii="Arial" w:hAnsi="Arial" w:cs="Arial"/>
                <w:color w:val="000000"/>
                <w:sz w:val="20"/>
                <w:szCs w:val="20"/>
                <w:lang w:eastAsia="en-US"/>
              </w:rPr>
            </w:pPr>
            <w:r w:rsidRPr="004623C6">
              <w:rPr>
                <w:rFonts w:ascii="Arial" w:hAnsi="Arial" w:cs="Arial"/>
                <w:color w:val="000000"/>
                <w:sz w:val="20"/>
                <w:szCs w:val="20"/>
                <w:lang w:eastAsia="en-US"/>
              </w:rPr>
              <w:t>o</w:t>
            </w:r>
          </w:p>
        </w:tc>
        <w:tc>
          <w:tcPr>
            <w:tcW w:w="628" w:type="dxa"/>
            <w:shd w:val="clear" w:color="auto" w:fill="auto"/>
            <w:noWrap/>
            <w:hideMark/>
          </w:tcPr>
          <w:p w14:paraId="205A047B" w14:textId="77777777" w:rsidR="004623C6" w:rsidRPr="004623C6" w:rsidRDefault="004623C6" w:rsidP="003F0082">
            <w:pPr>
              <w:jc w:val="center"/>
              <w:rPr>
                <w:rFonts w:ascii="Arial" w:hAnsi="Arial" w:cs="Arial"/>
                <w:color w:val="222222"/>
                <w:sz w:val="20"/>
                <w:szCs w:val="20"/>
                <w:lang w:eastAsia="en-US"/>
              </w:rPr>
            </w:pPr>
            <w:r w:rsidRPr="004623C6">
              <w:rPr>
                <w:rFonts w:ascii="Arial" w:hAnsi="Arial" w:cs="Arial"/>
                <w:color w:val="222222"/>
                <w:sz w:val="20"/>
                <w:szCs w:val="20"/>
                <w:lang w:eastAsia="en-US"/>
              </w:rPr>
              <w:t>χ</w:t>
            </w:r>
            <w:r w:rsidRPr="004623C6">
              <w:rPr>
                <w:rFonts w:ascii="Arial" w:hAnsi="Arial" w:cs="Arial"/>
                <w:color w:val="222222"/>
                <w:sz w:val="20"/>
                <w:szCs w:val="20"/>
                <w:vertAlign w:val="superscript"/>
                <w:lang w:eastAsia="en-US"/>
              </w:rPr>
              <w:t>2</w:t>
            </w:r>
          </w:p>
        </w:tc>
      </w:tr>
      <w:tr w:rsidR="004623C6" w:rsidRPr="004623C6" w14:paraId="1E6E3732" w14:textId="77777777" w:rsidTr="003F0082">
        <w:trPr>
          <w:trHeight w:val="317"/>
          <w:jc w:val="center"/>
        </w:trPr>
        <w:tc>
          <w:tcPr>
            <w:tcW w:w="1966" w:type="dxa"/>
            <w:shd w:val="clear" w:color="auto" w:fill="DEEAF6"/>
            <w:hideMark/>
          </w:tcPr>
          <w:p w14:paraId="6F06526C" w14:textId="23581119" w:rsidR="004623C6" w:rsidRPr="004623C6" w:rsidRDefault="004623C6" w:rsidP="003F0082">
            <w:pPr>
              <w:rPr>
                <w:rFonts w:ascii="Arial" w:hAnsi="Arial" w:cs="Arial"/>
                <w:color w:val="000000"/>
                <w:sz w:val="18"/>
                <w:szCs w:val="18"/>
                <w:lang w:eastAsia="en-US"/>
              </w:rPr>
            </w:pPr>
            <w:r w:rsidRPr="004623C6">
              <w:rPr>
                <w:rFonts w:ascii="Arial" w:hAnsi="Arial" w:cs="Arial"/>
                <w:color w:val="000000"/>
                <w:sz w:val="18"/>
                <w:szCs w:val="18"/>
                <w:lang w:eastAsia="en-US"/>
              </w:rPr>
              <w:t xml:space="preserve">Venkatesh et al., 2017 </w:t>
            </w:r>
            <w:r w:rsidR="008253BA">
              <w:rPr>
                <w:rFonts w:ascii="Arial" w:hAnsi="Arial" w:cs="Arial"/>
                <w:noProof/>
                <w:color w:val="000000"/>
                <w:sz w:val="18"/>
                <w:szCs w:val="18"/>
                <w:vertAlign w:val="superscript"/>
                <w:lang w:eastAsia="en-US"/>
              </w:rPr>
              <w:t>5</w:t>
            </w:r>
            <w:r w:rsidR="00F66002">
              <w:rPr>
                <w:rFonts w:ascii="Arial" w:hAnsi="Arial" w:cs="Arial"/>
                <w:noProof/>
                <w:color w:val="000000"/>
                <w:sz w:val="18"/>
                <w:szCs w:val="18"/>
                <w:vertAlign w:val="superscript"/>
                <w:lang w:eastAsia="en-US"/>
              </w:rPr>
              <w:t>6</w:t>
            </w:r>
          </w:p>
        </w:tc>
        <w:tc>
          <w:tcPr>
            <w:tcW w:w="749" w:type="dxa"/>
            <w:shd w:val="clear" w:color="auto" w:fill="auto"/>
            <w:hideMark/>
          </w:tcPr>
          <w:p w14:paraId="6094EB33" w14:textId="77777777" w:rsidR="004623C6" w:rsidRPr="004623C6" w:rsidRDefault="004623C6" w:rsidP="003F0082">
            <w:pPr>
              <w:jc w:val="center"/>
              <w:rPr>
                <w:rFonts w:ascii="Arial" w:hAnsi="Arial" w:cs="Arial"/>
                <w:color w:val="000000"/>
                <w:sz w:val="20"/>
                <w:szCs w:val="20"/>
                <w:lang w:eastAsia="en-US"/>
              </w:rPr>
            </w:pPr>
          </w:p>
        </w:tc>
        <w:tc>
          <w:tcPr>
            <w:tcW w:w="756" w:type="dxa"/>
            <w:shd w:val="clear" w:color="auto" w:fill="auto"/>
            <w:hideMark/>
          </w:tcPr>
          <w:p w14:paraId="4C0FE801" w14:textId="77777777" w:rsidR="004623C6" w:rsidRPr="004623C6" w:rsidRDefault="004623C6" w:rsidP="003F0082">
            <w:pPr>
              <w:jc w:val="center"/>
              <w:rPr>
                <w:rFonts w:ascii="Arial" w:hAnsi="Arial" w:cs="Arial"/>
                <w:sz w:val="20"/>
                <w:szCs w:val="20"/>
                <w:lang w:eastAsia="en-US"/>
              </w:rPr>
            </w:pPr>
          </w:p>
        </w:tc>
        <w:tc>
          <w:tcPr>
            <w:tcW w:w="750" w:type="dxa"/>
            <w:shd w:val="clear" w:color="auto" w:fill="auto"/>
            <w:hideMark/>
          </w:tcPr>
          <w:p w14:paraId="19445E75" w14:textId="77777777" w:rsidR="004623C6" w:rsidRPr="004623C6" w:rsidRDefault="004623C6" w:rsidP="003F0082">
            <w:pPr>
              <w:jc w:val="center"/>
              <w:rPr>
                <w:rFonts w:ascii="Arial" w:hAnsi="Arial" w:cs="Arial"/>
                <w:color w:val="000000"/>
                <w:sz w:val="20"/>
                <w:szCs w:val="20"/>
                <w:lang w:eastAsia="en-US"/>
              </w:rPr>
            </w:pPr>
            <w:r w:rsidRPr="004623C6">
              <w:rPr>
                <w:rFonts w:ascii="Arial" w:hAnsi="Arial" w:cs="Arial"/>
                <w:color w:val="000000"/>
                <w:sz w:val="20"/>
                <w:szCs w:val="20"/>
                <w:lang w:eastAsia="en-US"/>
              </w:rPr>
              <w:t>+</w:t>
            </w:r>
          </w:p>
        </w:tc>
        <w:tc>
          <w:tcPr>
            <w:tcW w:w="750" w:type="dxa"/>
            <w:shd w:val="clear" w:color="auto" w:fill="auto"/>
            <w:hideMark/>
          </w:tcPr>
          <w:p w14:paraId="6EE87E26" w14:textId="77777777" w:rsidR="004623C6" w:rsidRPr="004623C6" w:rsidRDefault="004623C6" w:rsidP="003F0082">
            <w:pPr>
              <w:jc w:val="center"/>
              <w:rPr>
                <w:rFonts w:ascii="Arial" w:hAnsi="Arial" w:cs="Arial"/>
                <w:color w:val="000000"/>
                <w:sz w:val="20"/>
                <w:szCs w:val="20"/>
                <w:lang w:eastAsia="en-US"/>
              </w:rPr>
            </w:pPr>
            <w:r w:rsidRPr="004623C6">
              <w:rPr>
                <w:rFonts w:ascii="Arial" w:hAnsi="Arial" w:cs="Arial"/>
                <w:color w:val="000000"/>
                <w:sz w:val="20"/>
                <w:szCs w:val="20"/>
                <w:lang w:eastAsia="en-US"/>
              </w:rPr>
              <w:t>r</w:t>
            </w:r>
          </w:p>
        </w:tc>
        <w:tc>
          <w:tcPr>
            <w:tcW w:w="751" w:type="dxa"/>
            <w:gridSpan w:val="2"/>
            <w:shd w:val="clear" w:color="auto" w:fill="auto"/>
            <w:hideMark/>
          </w:tcPr>
          <w:p w14:paraId="683C7B3A" w14:textId="77777777" w:rsidR="004623C6" w:rsidRPr="004623C6" w:rsidRDefault="004623C6" w:rsidP="003F0082">
            <w:pPr>
              <w:jc w:val="center"/>
              <w:rPr>
                <w:rFonts w:ascii="Arial" w:hAnsi="Arial" w:cs="Arial"/>
                <w:color w:val="000000"/>
                <w:sz w:val="20"/>
                <w:szCs w:val="20"/>
                <w:lang w:eastAsia="en-US"/>
              </w:rPr>
            </w:pPr>
          </w:p>
        </w:tc>
        <w:tc>
          <w:tcPr>
            <w:tcW w:w="794" w:type="dxa"/>
            <w:shd w:val="clear" w:color="auto" w:fill="auto"/>
            <w:hideMark/>
          </w:tcPr>
          <w:p w14:paraId="735050FC" w14:textId="77777777" w:rsidR="004623C6" w:rsidRPr="004623C6" w:rsidRDefault="004623C6" w:rsidP="003F0082">
            <w:pPr>
              <w:jc w:val="center"/>
              <w:rPr>
                <w:rFonts w:ascii="Arial" w:hAnsi="Arial" w:cs="Arial"/>
                <w:sz w:val="20"/>
                <w:szCs w:val="20"/>
                <w:lang w:eastAsia="en-US"/>
              </w:rPr>
            </w:pPr>
          </w:p>
        </w:tc>
        <w:tc>
          <w:tcPr>
            <w:tcW w:w="707" w:type="dxa"/>
            <w:shd w:val="clear" w:color="auto" w:fill="auto"/>
            <w:hideMark/>
          </w:tcPr>
          <w:p w14:paraId="6B3FC97B" w14:textId="77777777" w:rsidR="004623C6" w:rsidRPr="004623C6" w:rsidRDefault="004623C6" w:rsidP="003F0082">
            <w:pPr>
              <w:jc w:val="center"/>
              <w:rPr>
                <w:rFonts w:ascii="Arial" w:hAnsi="Arial" w:cs="Arial"/>
                <w:sz w:val="20"/>
                <w:szCs w:val="20"/>
                <w:lang w:eastAsia="en-US"/>
              </w:rPr>
            </w:pPr>
          </w:p>
        </w:tc>
        <w:tc>
          <w:tcPr>
            <w:tcW w:w="852" w:type="dxa"/>
            <w:shd w:val="clear" w:color="auto" w:fill="auto"/>
            <w:hideMark/>
          </w:tcPr>
          <w:p w14:paraId="0921704B" w14:textId="77777777" w:rsidR="004623C6" w:rsidRPr="004623C6" w:rsidRDefault="004623C6" w:rsidP="003F0082">
            <w:pPr>
              <w:jc w:val="center"/>
              <w:rPr>
                <w:rFonts w:ascii="Arial" w:hAnsi="Arial" w:cs="Arial"/>
                <w:sz w:val="20"/>
                <w:szCs w:val="20"/>
                <w:lang w:eastAsia="en-US"/>
              </w:rPr>
            </w:pPr>
          </w:p>
        </w:tc>
        <w:tc>
          <w:tcPr>
            <w:tcW w:w="653" w:type="dxa"/>
            <w:shd w:val="clear" w:color="auto" w:fill="auto"/>
            <w:hideMark/>
          </w:tcPr>
          <w:p w14:paraId="62DDA36B" w14:textId="77777777" w:rsidR="004623C6" w:rsidRPr="004623C6" w:rsidRDefault="004623C6" w:rsidP="003F0082">
            <w:pPr>
              <w:jc w:val="center"/>
              <w:rPr>
                <w:rFonts w:ascii="Arial" w:hAnsi="Arial" w:cs="Arial"/>
                <w:sz w:val="20"/>
                <w:szCs w:val="20"/>
                <w:lang w:eastAsia="en-US"/>
              </w:rPr>
            </w:pPr>
          </w:p>
        </w:tc>
        <w:tc>
          <w:tcPr>
            <w:tcW w:w="628" w:type="dxa"/>
            <w:shd w:val="clear" w:color="auto" w:fill="auto"/>
            <w:hideMark/>
          </w:tcPr>
          <w:p w14:paraId="6BD32639" w14:textId="77777777" w:rsidR="004623C6" w:rsidRPr="004623C6" w:rsidRDefault="004623C6" w:rsidP="003F0082">
            <w:pPr>
              <w:jc w:val="center"/>
              <w:rPr>
                <w:rFonts w:ascii="Arial" w:hAnsi="Arial" w:cs="Arial"/>
                <w:sz w:val="20"/>
                <w:szCs w:val="20"/>
                <w:lang w:eastAsia="en-US"/>
              </w:rPr>
            </w:pPr>
          </w:p>
        </w:tc>
      </w:tr>
      <w:tr w:rsidR="004623C6" w:rsidRPr="004623C6" w14:paraId="12E3D4F7" w14:textId="77777777" w:rsidTr="003F0082">
        <w:trPr>
          <w:trHeight w:val="317"/>
          <w:jc w:val="center"/>
        </w:trPr>
        <w:tc>
          <w:tcPr>
            <w:tcW w:w="1966" w:type="dxa"/>
            <w:shd w:val="clear" w:color="auto" w:fill="DEEAF6"/>
            <w:hideMark/>
          </w:tcPr>
          <w:p w14:paraId="05482E98" w14:textId="7F0422DC" w:rsidR="004623C6" w:rsidRPr="004623C6" w:rsidRDefault="004623C6" w:rsidP="003F0082">
            <w:pPr>
              <w:rPr>
                <w:rFonts w:ascii="Arial" w:hAnsi="Arial" w:cs="Arial"/>
                <w:color w:val="000000"/>
                <w:sz w:val="18"/>
                <w:szCs w:val="18"/>
                <w:lang w:eastAsia="en-US"/>
              </w:rPr>
            </w:pPr>
            <w:r w:rsidRPr="004623C6">
              <w:rPr>
                <w:rFonts w:ascii="Arial" w:hAnsi="Arial" w:cs="Arial"/>
                <w:color w:val="000000"/>
                <w:sz w:val="18"/>
                <w:szCs w:val="18"/>
                <w:lang w:eastAsia="en-US"/>
              </w:rPr>
              <w:t xml:space="preserve">Wang et al., 2013 </w:t>
            </w:r>
            <w:r w:rsidR="008253BA">
              <w:rPr>
                <w:rFonts w:ascii="Arial" w:hAnsi="Arial" w:cs="Arial"/>
                <w:noProof/>
                <w:color w:val="000000"/>
                <w:sz w:val="18"/>
                <w:szCs w:val="18"/>
                <w:vertAlign w:val="superscript"/>
                <w:lang w:eastAsia="en-US"/>
              </w:rPr>
              <w:t>67</w:t>
            </w:r>
          </w:p>
        </w:tc>
        <w:tc>
          <w:tcPr>
            <w:tcW w:w="749" w:type="dxa"/>
            <w:shd w:val="clear" w:color="auto" w:fill="auto"/>
            <w:hideMark/>
          </w:tcPr>
          <w:p w14:paraId="3D301DE3" w14:textId="77777777" w:rsidR="004623C6" w:rsidRPr="004623C6" w:rsidRDefault="004623C6" w:rsidP="003F0082">
            <w:pPr>
              <w:jc w:val="center"/>
              <w:rPr>
                <w:rFonts w:ascii="Arial" w:hAnsi="Arial" w:cs="Arial"/>
                <w:color w:val="000000"/>
                <w:sz w:val="20"/>
                <w:szCs w:val="20"/>
                <w:lang w:eastAsia="en-US"/>
              </w:rPr>
            </w:pPr>
          </w:p>
        </w:tc>
        <w:tc>
          <w:tcPr>
            <w:tcW w:w="756" w:type="dxa"/>
            <w:shd w:val="clear" w:color="auto" w:fill="auto"/>
            <w:hideMark/>
          </w:tcPr>
          <w:p w14:paraId="79F76ECB" w14:textId="77777777" w:rsidR="004623C6" w:rsidRPr="004623C6" w:rsidRDefault="004623C6" w:rsidP="003F0082">
            <w:pPr>
              <w:jc w:val="center"/>
              <w:rPr>
                <w:rFonts w:ascii="Arial" w:hAnsi="Arial" w:cs="Arial"/>
                <w:sz w:val="20"/>
                <w:szCs w:val="20"/>
                <w:lang w:eastAsia="en-US"/>
              </w:rPr>
            </w:pPr>
          </w:p>
        </w:tc>
        <w:tc>
          <w:tcPr>
            <w:tcW w:w="750" w:type="dxa"/>
            <w:shd w:val="clear" w:color="auto" w:fill="auto"/>
            <w:hideMark/>
          </w:tcPr>
          <w:p w14:paraId="24626014" w14:textId="77777777" w:rsidR="004623C6" w:rsidRPr="004623C6" w:rsidRDefault="004623C6" w:rsidP="003F0082">
            <w:pPr>
              <w:jc w:val="center"/>
              <w:rPr>
                <w:rFonts w:ascii="Arial" w:hAnsi="Arial" w:cs="Arial"/>
                <w:sz w:val="20"/>
                <w:szCs w:val="20"/>
                <w:lang w:eastAsia="en-US"/>
              </w:rPr>
            </w:pPr>
          </w:p>
        </w:tc>
        <w:tc>
          <w:tcPr>
            <w:tcW w:w="750" w:type="dxa"/>
            <w:shd w:val="clear" w:color="auto" w:fill="auto"/>
            <w:hideMark/>
          </w:tcPr>
          <w:p w14:paraId="6D0C9C54" w14:textId="77777777" w:rsidR="004623C6" w:rsidRPr="004623C6" w:rsidRDefault="004623C6" w:rsidP="003F0082">
            <w:pPr>
              <w:jc w:val="center"/>
              <w:rPr>
                <w:rFonts w:ascii="Arial" w:hAnsi="Arial" w:cs="Arial"/>
                <w:sz w:val="20"/>
                <w:szCs w:val="20"/>
                <w:lang w:eastAsia="en-US"/>
              </w:rPr>
            </w:pPr>
          </w:p>
        </w:tc>
        <w:tc>
          <w:tcPr>
            <w:tcW w:w="751" w:type="dxa"/>
            <w:gridSpan w:val="2"/>
            <w:shd w:val="clear" w:color="auto" w:fill="auto"/>
            <w:hideMark/>
          </w:tcPr>
          <w:p w14:paraId="17D64425" w14:textId="77777777" w:rsidR="004623C6" w:rsidRPr="004623C6" w:rsidRDefault="004623C6" w:rsidP="003F0082">
            <w:pPr>
              <w:jc w:val="center"/>
              <w:rPr>
                <w:rFonts w:ascii="Arial" w:hAnsi="Arial" w:cs="Arial"/>
                <w:sz w:val="20"/>
                <w:szCs w:val="20"/>
                <w:lang w:eastAsia="en-US"/>
              </w:rPr>
            </w:pPr>
          </w:p>
        </w:tc>
        <w:tc>
          <w:tcPr>
            <w:tcW w:w="794" w:type="dxa"/>
            <w:shd w:val="clear" w:color="auto" w:fill="auto"/>
            <w:hideMark/>
          </w:tcPr>
          <w:p w14:paraId="1200FC36" w14:textId="77777777" w:rsidR="004623C6" w:rsidRPr="004623C6" w:rsidRDefault="004623C6" w:rsidP="003F0082">
            <w:pPr>
              <w:jc w:val="center"/>
              <w:rPr>
                <w:rFonts w:ascii="Arial" w:hAnsi="Arial" w:cs="Arial"/>
                <w:sz w:val="20"/>
                <w:szCs w:val="20"/>
                <w:lang w:eastAsia="en-US"/>
              </w:rPr>
            </w:pPr>
          </w:p>
        </w:tc>
        <w:tc>
          <w:tcPr>
            <w:tcW w:w="707" w:type="dxa"/>
            <w:shd w:val="clear" w:color="auto" w:fill="auto"/>
            <w:hideMark/>
          </w:tcPr>
          <w:p w14:paraId="4AD86302" w14:textId="77777777" w:rsidR="004623C6" w:rsidRPr="004623C6" w:rsidRDefault="004623C6" w:rsidP="003F0082">
            <w:pPr>
              <w:jc w:val="center"/>
              <w:rPr>
                <w:rFonts w:ascii="Arial" w:hAnsi="Arial" w:cs="Arial"/>
                <w:sz w:val="20"/>
                <w:szCs w:val="20"/>
                <w:lang w:eastAsia="en-US"/>
              </w:rPr>
            </w:pPr>
          </w:p>
        </w:tc>
        <w:tc>
          <w:tcPr>
            <w:tcW w:w="852" w:type="dxa"/>
            <w:shd w:val="clear" w:color="auto" w:fill="auto"/>
            <w:hideMark/>
          </w:tcPr>
          <w:p w14:paraId="6A5B10D3" w14:textId="77777777" w:rsidR="004623C6" w:rsidRPr="004623C6" w:rsidRDefault="004623C6" w:rsidP="003F0082">
            <w:pPr>
              <w:jc w:val="center"/>
              <w:rPr>
                <w:rFonts w:ascii="Arial" w:hAnsi="Arial" w:cs="Arial"/>
                <w:sz w:val="20"/>
                <w:szCs w:val="20"/>
                <w:lang w:eastAsia="en-US"/>
              </w:rPr>
            </w:pPr>
          </w:p>
        </w:tc>
        <w:tc>
          <w:tcPr>
            <w:tcW w:w="653" w:type="dxa"/>
            <w:shd w:val="clear" w:color="auto" w:fill="auto"/>
            <w:hideMark/>
          </w:tcPr>
          <w:p w14:paraId="42A16B55" w14:textId="77777777" w:rsidR="004623C6" w:rsidRPr="004623C6" w:rsidRDefault="004623C6" w:rsidP="003F0082">
            <w:pPr>
              <w:jc w:val="center"/>
              <w:rPr>
                <w:rFonts w:ascii="Arial" w:hAnsi="Arial" w:cs="Arial"/>
                <w:color w:val="000000"/>
                <w:sz w:val="20"/>
                <w:szCs w:val="20"/>
                <w:lang w:eastAsia="en-US"/>
              </w:rPr>
            </w:pPr>
            <w:r w:rsidRPr="004623C6">
              <w:rPr>
                <w:rFonts w:ascii="Arial" w:hAnsi="Arial" w:cs="Arial"/>
                <w:color w:val="000000"/>
                <w:sz w:val="20"/>
                <w:szCs w:val="20"/>
                <w:lang w:eastAsia="en-US"/>
              </w:rPr>
              <w:t>+</w:t>
            </w:r>
          </w:p>
        </w:tc>
        <w:tc>
          <w:tcPr>
            <w:tcW w:w="628" w:type="dxa"/>
            <w:shd w:val="clear" w:color="auto" w:fill="auto"/>
            <w:noWrap/>
            <w:hideMark/>
          </w:tcPr>
          <w:p w14:paraId="459F7F4F" w14:textId="77777777" w:rsidR="004623C6" w:rsidRPr="004623C6" w:rsidRDefault="004623C6" w:rsidP="003F0082">
            <w:pPr>
              <w:jc w:val="center"/>
              <w:rPr>
                <w:rFonts w:ascii="Arial" w:hAnsi="Arial" w:cs="Arial"/>
                <w:color w:val="000000"/>
                <w:sz w:val="20"/>
                <w:szCs w:val="20"/>
                <w:lang w:eastAsia="en-US"/>
              </w:rPr>
            </w:pPr>
            <w:r w:rsidRPr="004623C6">
              <w:rPr>
                <w:rFonts w:ascii="Arial" w:hAnsi="Arial" w:cs="Arial"/>
                <w:color w:val="000000"/>
                <w:sz w:val="20"/>
                <w:szCs w:val="20"/>
                <w:lang w:eastAsia="en-US"/>
              </w:rPr>
              <w:t>¶</w:t>
            </w:r>
          </w:p>
        </w:tc>
      </w:tr>
    </w:tbl>
    <w:p w14:paraId="496DC459" w14:textId="77777777" w:rsidR="004623C6" w:rsidRPr="004623C6" w:rsidRDefault="004623C6" w:rsidP="004623C6">
      <w:pPr>
        <w:rPr>
          <w:rFonts w:ascii="Arial" w:hAnsi="Arial" w:cs="Arial"/>
        </w:rPr>
      </w:pP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1"/>
        <w:gridCol w:w="4237"/>
        <w:gridCol w:w="467"/>
        <w:gridCol w:w="4221"/>
      </w:tblGrid>
      <w:tr w:rsidR="004623C6" w:rsidRPr="004623C6" w14:paraId="434C2126" w14:textId="77777777" w:rsidTr="003F0082">
        <w:trPr>
          <w:trHeight w:val="333"/>
          <w:jc w:val="center"/>
        </w:trPr>
        <w:tc>
          <w:tcPr>
            <w:tcW w:w="9356" w:type="dxa"/>
            <w:gridSpan w:val="4"/>
            <w:shd w:val="clear" w:color="auto" w:fill="auto"/>
          </w:tcPr>
          <w:p w14:paraId="13126227" w14:textId="77777777" w:rsidR="004623C6" w:rsidRPr="004623C6" w:rsidRDefault="004623C6" w:rsidP="003F0082">
            <w:pPr>
              <w:rPr>
                <w:rFonts w:ascii="Arial" w:hAnsi="Arial" w:cs="Arial"/>
                <w:sz w:val="18"/>
                <w:szCs w:val="18"/>
                <w:lang w:eastAsia="en-US"/>
              </w:rPr>
            </w:pPr>
            <w:r w:rsidRPr="004623C6">
              <w:rPr>
                <w:rFonts w:ascii="Arial" w:hAnsi="Arial" w:cs="Arial"/>
                <w:sz w:val="18"/>
                <w:szCs w:val="18"/>
                <w:lang w:eastAsia="en-US"/>
              </w:rPr>
              <w:t>Key</w:t>
            </w:r>
          </w:p>
        </w:tc>
      </w:tr>
      <w:tr w:rsidR="004623C6" w:rsidRPr="004623C6" w14:paraId="19AE4C60" w14:textId="77777777" w:rsidTr="003F0082">
        <w:trPr>
          <w:trHeight w:val="20"/>
          <w:jc w:val="center"/>
        </w:trPr>
        <w:tc>
          <w:tcPr>
            <w:tcW w:w="431" w:type="dxa"/>
            <w:shd w:val="clear" w:color="auto" w:fill="auto"/>
          </w:tcPr>
          <w:p w14:paraId="5AA0845F" w14:textId="77777777" w:rsidR="004623C6" w:rsidRPr="004623C6" w:rsidRDefault="004623C6" w:rsidP="003F0082">
            <w:pPr>
              <w:rPr>
                <w:rFonts w:ascii="Arial" w:hAnsi="Arial" w:cs="Arial"/>
                <w:sz w:val="18"/>
                <w:szCs w:val="18"/>
                <w:lang w:eastAsia="en-US"/>
              </w:rPr>
            </w:pPr>
          </w:p>
        </w:tc>
        <w:tc>
          <w:tcPr>
            <w:tcW w:w="4237" w:type="dxa"/>
            <w:shd w:val="clear" w:color="auto" w:fill="auto"/>
          </w:tcPr>
          <w:p w14:paraId="5B031AFC" w14:textId="77777777" w:rsidR="004623C6" w:rsidRPr="004623C6" w:rsidRDefault="004623C6" w:rsidP="003F0082">
            <w:pPr>
              <w:rPr>
                <w:rFonts w:ascii="Arial" w:hAnsi="Arial" w:cs="Arial"/>
                <w:sz w:val="18"/>
                <w:szCs w:val="18"/>
                <w:lang w:eastAsia="en-US"/>
              </w:rPr>
            </w:pPr>
            <w:r w:rsidRPr="004623C6">
              <w:rPr>
                <w:rFonts w:ascii="Arial" w:hAnsi="Arial" w:cs="Arial"/>
                <w:sz w:val="18"/>
                <w:szCs w:val="18"/>
                <w:lang w:eastAsia="en-US"/>
              </w:rPr>
              <w:t>Type of association reported</w:t>
            </w:r>
          </w:p>
        </w:tc>
        <w:tc>
          <w:tcPr>
            <w:tcW w:w="467" w:type="dxa"/>
            <w:shd w:val="clear" w:color="auto" w:fill="auto"/>
          </w:tcPr>
          <w:p w14:paraId="212F13A9" w14:textId="77777777" w:rsidR="004623C6" w:rsidRPr="004623C6" w:rsidRDefault="004623C6" w:rsidP="003F0082">
            <w:pPr>
              <w:rPr>
                <w:rFonts w:ascii="Arial" w:hAnsi="Arial" w:cs="Arial"/>
                <w:sz w:val="18"/>
                <w:szCs w:val="18"/>
                <w:lang w:eastAsia="en-US"/>
              </w:rPr>
            </w:pPr>
          </w:p>
        </w:tc>
        <w:tc>
          <w:tcPr>
            <w:tcW w:w="4221" w:type="dxa"/>
            <w:shd w:val="clear" w:color="auto" w:fill="auto"/>
          </w:tcPr>
          <w:p w14:paraId="2611F344" w14:textId="77777777" w:rsidR="004623C6" w:rsidRPr="004623C6" w:rsidRDefault="004623C6" w:rsidP="003F0082">
            <w:pPr>
              <w:rPr>
                <w:rFonts w:ascii="Arial" w:hAnsi="Arial" w:cs="Arial"/>
                <w:sz w:val="18"/>
                <w:szCs w:val="18"/>
                <w:lang w:eastAsia="en-US"/>
              </w:rPr>
            </w:pPr>
            <w:r w:rsidRPr="004623C6">
              <w:rPr>
                <w:rFonts w:ascii="Arial" w:hAnsi="Arial" w:cs="Arial"/>
                <w:sz w:val="18"/>
                <w:szCs w:val="18"/>
                <w:lang w:eastAsia="en-US"/>
              </w:rPr>
              <w:t>Measure of effect used</w:t>
            </w:r>
          </w:p>
        </w:tc>
      </w:tr>
      <w:tr w:rsidR="004623C6" w:rsidRPr="004623C6" w14:paraId="5B897E24" w14:textId="77777777" w:rsidTr="003F0082">
        <w:trPr>
          <w:trHeight w:val="20"/>
          <w:jc w:val="center"/>
        </w:trPr>
        <w:tc>
          <w:tcPr>
            <w:tcW w:w="431" w:type="dxa"/>
            <w:shd w:val="clear" w:color="auto" w:fill="auto"/>
          </w:tcPr>
          <w:p w14:paraId="4EB4BC17" w14:textId="77777777" w:rsidR="004623C6" w:rsidRPr="004623C6" w:rsidRDefault="004623C6" w:rsidP="003F0082">
            <w:pPr>
              <w:rPr>
                <w:rFonts w:ascii="Arial" w:hAnsi="Arial" w:cs="Arial"/>
                <w:sz w:val="18"/>
                <w:szCs w:val="18"/>
                <w:lang w:eastAsia="en-US"/>
              </w:rPr>
            </w:pPr>
            <w:r w:rsidRPr="004623C6">
              <w:rPr>
                <w:rFonts w:ascii="Arial" w:hAnsi="Arial" w:cs="Arial"/>
                <w:sz w:val="18"/>
                <w:szCs w:val="18"/>
                <w:lang w:eastAsia="en-US"/>
              </w:rPr>
              <w:t>+</w:t>
            </w:r>
          </w:p>
        </w:tc>
        <w:tc>
          <w:tcPr>
            <w:tcW w:w="4237" w:type="dxa"/>
            <w:shd w:val="clear" w:color="auto" w:fill="auto"/>
          </w:tcPr>
          <w:p w14:paraId="06A0A78F" w14:textId="77777777" w:rsidR="004623C6" w:rsidRPr="004623C6" w:rsidRDefault="004623C6" w:rsidP="003F0082">
            <w:pPr>
              <w:rPr>
                <w:rFonts w:ascii="Arial" w:hAnsi="Arial" w:cs="Arial"/>
                <w:sz w:val="18"/>
                <w:szCs w:val="18"/>
                <w:lang w:eastAsia="en-US"/>
              </w:rPr>
            </w:pPr>
            <w:r w:rsidRPr="004623C6">
              <w:rPr>
                <w:rFonts w:ascii="Arial" w:hAnsi="Arial" w:cs="Arial"/>
                <w:sz w:val="18"/>
                <w:szCs w:val="18"/>
                <w:lang w:eastAsia="en-US"/>
              </w:rPr>
              <w:t>Significant positive association</w:t>
            </w:r>
          </w:p>
        </w:tc>
        <w:tc>
          <w:tcPr>
            <w:tcW w:w="467" w:type="dxa"/>
            <w:shd w:val="clear" w:color="auto" w:fill="auto"/>
          </w:tcPr>
          <w:p w14:paraId="5C48CD53" w14:textId="77777777" w:rsidR="004623C6" w:rsidRPr="004623C6" w:rsidRDefault="004623C6" w:rsidP="003F0082">
            <w:pPr>
              <w:rPr>
                <w:rFonts w:ascii="Arial" w:hAnsi="Arial" w:cs="Arial"/>
                <w:sz w:val="18"/>
                <w:szCs w:val="18"/>
                <w:lang w:eastAsia="en-US"/>
              </w:rPr>
            </w:pPr>
            <w:r w:rsidRPr="004623C6">
              <w:rPr>
                <w:rFonts w:ascii="Arial" w:hAnsi="Arial" w:cs="Arial"/>
                <w:color w:val="000000"/>
                <w:sz w:val="18"/>
                <w:szCs w:val="18"/>
                <w:lang w:eastAsia="en-US"/>
              </w:rPr>
              <w:t>¶</w:t>
            </w:r>
          </w:p>
        </w:tc>
        <w:tc>
          <w:tcPr>
            <w:tcW w:w="4221" w:type="dxa"/>
            <w:shd w:val="clear" w:color="auto" w:fill="auto"/>
          </w:tcPr>
          <w:p w14:paraId="6FF9C1B7" w14:textId="77777777" w:rsidR="004623C6" w:rsidRPr="004623C6" w:rsidRDefault="004623C6" w:rsidP="003F0082">
            <w:pPr>
              <w:rPr>
                <w:rFonts w:ascii="Arial" w:hAnsi="Arial" w:cs="Arial"/>
                <w:sz w:val="18"/>
                <w:szCs w:val="18"/>
                <w:lang w:eastAsia="en-US"/>
              </w:rPr>
            </w:pPr>
            <w:r w:rsidRPr="004623C6">
              <w:rPr>
                <w:rFonts w:ascii="Arial" w:hAnsi="Arial" w:cs="Arial"/>
                <w:sz w:val="18"/>
                <w:szCs w:val="18"/>
                <w:lang w:eastAsia="en-US"/>
              </w:rPr>
              <w:t>Odds ratio</w:t>
            </w:r>
          </w:p>
        </w:tc>
      </w:tr>
      <w:tr w:rsidR="004623C6" w:rsidRPr="004623C6" w14:paraId="19DB87CC" w14:textId="77777777" w:rsidTr="003F0082">
        <w:trPr>
          <w:trHeight w:val="20"/>
          <w:jc w:val="center"/>
        </w:trPr>
        <w:tc>
          <w:tcPr>
            <w:tcW w:w="431" w:type="dxa"/>
            <w:shd w:val="clear" w:color="auto" w:fill="auto"/>
          </w:tcPr>
          <w:p w14:paraId="44B9243D" w14:textId="77777777" w:rsidR="004623C6" w:rsidRPr="004623C6" w:rsidRDefault="004623C6" w:rsidP="003F0082">
            <w:pPr>
              <w:rPr>
                <w:rFonts w:ascii="Arial" w:hAnsi="Arial" w:cs="Arial"/>
                <w:sz w:val="18"/>
                <w:szCs w:val="18"/>
                <w:lang w:eastAsia="en-US"/>
              </w:rPr>
            </w:pPr>
            <w:r w:rsidRPr="004623C6">
              <w:rPr>
                <w:rFonts w:ascii="Arial" w:hAnsi="Arial" w:cs="Arial"/>
                <w:sz w:val="18"/>
                <w:szCs w:val="18"/>
                <w:lang w:eastAsia="en-US"/>
              </w:rPr>
              <w:t>-</w:t>
            </w:r>
          </w:p>
        </w:tc>
        <w:tc>
          <w:tcPr>
            <w:tcW w:w="4237" w:type="dxa"/>
            <w:shd w:val="clear" w:color="auto" w:fill="auto"/>
          </w:tcPr>
          <w:p w14:paraId="0DB006FD" w14:textId="77777777" w:rsidR="004623C6" w:rsidRPr="004623C6" w:rsidRDefault="004623C6" w:rsidP="003F0082">
            <w:pPr>
              <w:rPr>
                <w:rFonts w:ascii="Arial" w:hAnsi="Arial" w:cs="Arial"/>
                <w:sz w:val="18"/>
                <w:szCs w:val="18"/>
                <w:lang w:eastAsia="en-US"/>
              </w:rPr>
            </w:pPr>
            <w:r w:rsidRPr="004623C6">
              <w:rPr>
                <w:rFonts w:ascii="Arial" w:hAnsi="Arial" w:cs="Arial"/>
                <w:sz w:val="18"/>
                <w:szCs w:val="18"/>
                <w:lang w:eastAsia="en-US"/>
              </w:rPr>
              <w:t>Significant negative association</w:t>
            </w:r>
          </w:p>
        </w:tc>
        <w:tc>
          <w:tcPr>
            <w:tcW w:w="467" w:type="dxa"/>
            <w:shd w:val="clear" w:color="auto" w:fill="auto"/>
          </w:tcPr>
          <w:p w14:paraId="3508CEAF" w14:textId="77777777" w:rsidR="004623C6" w:rsidRPr="004623C6" w:rsidRDefault="004623C6" w:rsidP="003F0082">
            <w:pPr>
              <w:rPr>
                <w:rFonts w:ascii="Arial" w:hAnsi="Arial" w:cs="Arial"/>
                <w:sz w:val="18"/>
                <w:szCs w:val="18"/>
                <w:lang w:eastAsia="en-US"/>
              </w:rPr>
            </w:pPr>
            <w:r w:rsidRPr="004623C6">
              <w:rPr>
                <w:rFonts w:ascii="Arial" w:hAnsi="Arial" w:cs="Arial"/>
                <w:b/>
                <w:color w:val="000000"/>
                <w:sz w:val="18"/>
                <w:szCs w:val="18"/>
                <w:lang w:eastAsia="en-US"/>
              </w:rPr>
              <w:t>ß</w:t>
            </w:r>
          </w:p>
        </w:tc>
        <w:tc>
          <w:tcPr>
            <w:tcW w:w="4221" w:type="dxa"/>
            <w:shd w:val="clear" w:color="auto" w:fill="auto"/>
          </w:tcPr>
          <w:p w14:paraId="2DEDE0F3" w14:textId="77777777" w:rsidR="004623C6" w:rsidRPr="004623C6" w:rsidRDefault="004623C6" w:rsidP="003F0082">
            <w:pPr>
              <w:rPr>
                <w:rFonts w:ascii="Arial" w:hAnsi="Arial" w:cs="Arial"/>
                <w:sz w:val="18"/>
                <w:szCs w:val="18"/>
                <w:lang w:eastAsia="en-US"/>
              </w:rPr>
            </w:pPr>
            <w:r w:rsidRPr="004623C6">
              <w:rPr>
                <w:rFonts w:ascii="Arial" w:hAnsi="Arial" w:cs="Arial"/>
                <w:sz w:val="18"/>
                <w:szCs w:val="18"/>
                <w:lang w:eastAsia="en-US"/>
              </w:rPr>
              <w:t>Regression coefficient</w:t>
            </w:r>
          </w:p>
        </w:tc>
      </w:tr>
      <w:tr w:rsidR="004623C6" w:rsidRPr="004623C6" w14:paraId="5DA3E1E2" w14:textId="77777777" w:rsidTr="003F0082">
        <w:trPr>
          <w:trHeight w:val="20"/>
          <w:jc w:val="center"/>
        </w:trPr>
        <w:tc>
          <w:tcPr>
            <w:tcW w:w="431" w:type="dxa"/>
            <w:shd w:val="clear" w:color="auto" w:fill="auto"/>
          </w:tcPr>
          <w:p w14:paraId="15F55575" w14:textId="77777777" w:rsidR="004623C6" w:rsidRPr="004623C6" w:rsidRDefault="004623C6" w:rsidP="003F0082">
            <w:pPr>
              <w:rPr>
                <w:rFonts w:ascii="Arial" w:hAnsi="Arial" w:cs="Arial"/>
                <w:sz w:val="18"/>
                <w:szCs w:val="18"/>
                <w:lang w:eastAsia="en-US"/>
              </w:rPr>
            </w:pPr>
            <w:r w:rsidRPr="004623C6">
              <w:rPr>
                <w:rFonts w:ascii="Arial" w:hAnsi="Arial" w:cs="Arial"/>
                <w:sz w:val="18"/>
                <w:szCs w:val="18"/>
                <w:lang w:eastAsia="en-US"/>
              </w:rPr>
              <w:t>o</w:t>
            </w:r>
          </w:p>
        </w:tc>
        <w:tc>
          <w:tcPr>
            <w:tcW w:w="4237" w:type="dxa"/>
            <w:shd w:val="clear" w:color="auto" w:fill="auto"/>
          </w:tcPr>
          <w:p w14:paraId="7FDC33C1" w14:textId="77777777" w:rsidR="004623C6" w:rsidRPr="004623C6" w:rsidRDefault="004623C6" w:rsidP="003F0082">
            <w:pPr>
              <w:rPr>
                <w:rFonts w:ascii="Arial" w:hAnsi="Arial" w:cs="Arial"/>
                <w:sz w:val="18"/>
                <w:szCs w:val="18"/>
                <w:lang w:eastAsia="en-US"/>
              </w:rPr>
            </w:pPr>
            <w:r w:rsidRPr="004623C6">
              <w:rPr>
                <w:rFonts w:ascii="Arial" w:hAnsi="Arial" w:cs="Arial"/>
                <w:sz w:val="18"/>
                <w:szCs w:val="18"/>
                <w:lang w:eastAsia="en-US"/>
              </w:rPr>
              <w:t>No significant association</w:t>
            </w:r>
          </w:p>
        </w:tc>
        <w:tc>
          <w:tcPr>
            <w:tcW w:w="467" w:type="dxa"/>
            <w:shd w:val="clear" w:color="auto" w:fill="auto"/>
          </w:tcPr>
          <w:p w14:paraId="3DBA738A" w14:textId="77777777" w:rsidR="004623C6" w:rsidRPr="004623C6" w:rsidRDefault="004623C6" w:rsidP="003F0082">
            <w:pPr>
              <w:rPr>
                <w:rFonts w:ascii="Arial" w:hAnsi="Arial" w:cs="Arial"/>
                <w:b/>
                <w:sz w:val="18"/>
                <w:szCs w:val="18"/>
                <w:lang w:eastAsia="en-US"/>
              </w:rPr>
            </w:pPr>
            <w:r w:rsidRPr="004623C6">
              <w:rPr>
                <w:rFonts w:ascii="Arial" w:hAnsi="Arial" w:cs="Arial"/>
                <w:b/>
                <w:sz w:val="18"/>
                <w:szCs w:val="18"/>
                <w:lang w:eastAsia="en-US"/>
              </w:rPr>
              <w:t>r</w:t>
            </w:r>
          </w:p>
        </w:tc>
        <w:tc>
          <w:tcPr>
            <w:tcW w:w="4221" w:type="dxa"/>
            <w:shd w:val="clear" w:color="auto" w:fill="auto"/>
          </w:tcPr>
          <w:p w14:paraId="34EF5BDC" w14:textId="77777777" w:rsidR="004623C6" w:rsidRPr="004623C6" w:rsidRDefault="004623C6" w:rsidP="003F0082">
            <w:pPr>
              <w:rPr>
                <w:rFonts w:ascii="Arial" w:hAnsi="Arial" w:cs="Arial"/>
                <w:sz w:val="18"/>
                <w:szCs w:val="18"/>
                <w:lang w:eastAsia="en-US"/>
              </w:rPr>
            </w:pPr>
            <w:r w:rsidRPr="004623C6">
              <w:rPr>
                <w:rFonts w:ascii="Arial" w:hAnsi="Arial" w:cs="Arial"/>
                <w:sz w:val="18"/>
                <w:szCs w:val="18"/>
                <w:lang w:eastAsia="en-US"/>
              </w:rPr>
              <w:t>Correlation coefficient</w:t>
            </w:r>
          </w:p>
        </w:tc>
      </w:tr>
      <w:tr w:rsidR="004623C6" w:rsidRPr="004623C6" w14:paraId="6CAA2920" w14:textId="77777777" w:rsidTr="003F0082">
        <w:trPr>
          <w:trHeight w:val="20"/>
          <w:jc w:val="center"/>
        </w:trPr>
        <w:tc>
          <w:tcPr>
            <w:tcW w:w="431" w:type="dxa"/>
            <w:shd w:val="clear" w:color="auto" w:fill="auto"/>
          </w:tcPr>
          <w:p w14:paraId="731D8892" w14:textId="77777777" w:rsidR="004623C6" w:rsidRPr="004623C6" w:rsidRDefault="004623C6" w:rsidP="003F0082">
            <w:pPr>
              <w:rPr>
                <w:rFonts w:ascii="Arial" w:hAnsi="Arial" w:cs="Arial"/>
                <w:sz w:val="18"/>
                <w:szCs w:val="18"/>
                <w:lang w:eastAsia="en-US"/>
              </w:rPr>
            </w:pPr>
          </w:p>
        </w:tc>
        <w:tc>
          <w:tcPr>
            <w:tcW w:w="4237" w:type="dxa"/>
            <w:shd w:val="clear" w:color="auto" w:fill="auto"/>
          </w:tcPr>
          <w:p w14:paraId="4F0D3157" w14:textId="77777777" w:rsidR="004623C6" w:rsidRPr="004623C6" w:rsidRDefault="004623C6" w:rsidP="003F0082">
            <w:pPr>
              <w:rPr>
                <w:rFonts w:ascii="Arial" w:hAnsi="Arial" w:cs="Arial"/>
                <w:sz w:val="18"/>
                <w:szCs w:val="18"/>
                <w:lang w:eastAsia="en-US"/>
              </w:rPr>
            </w:pPr>
          </w:p>
        </w:tc>
        <w:tc>
          <w:tcPr>
            <w:tcW w:w="467" w:type="dxa"/>
            <w:shd w:val="clear" w:color="auto" w:fill="auto"/>
          </w:tcPr>
          <w:p w14:paraId="482AAA73" w14:textId="77777777" w:rsidR="004623C6" w:rsidRPr="004623C6" w:rsidRDefault="004623C6" w:rsidP="003F0082">
            <w:pPr>
              <w:rPr>
                <w:rFonts w:ascii="Arial" w:hAnsi="Arial" w:cs="Arial"/>
                <w:sz w:val="18"/>
                <w:szCs w:val="18"/>
                <w:lang w:eastAsia="en-US"/>
              </w:rPr>
            </w:pPr>
            <w:r w:rsidRPr="004623C6">
              <w:rPr>
                <w:rFonts w:ascii="Arial" w:hAnsi="Arial" w:cs="Arial"/>
                <w:color w:val="222222"/>
                <w:sz w:val="18"/>
                <w:szCs w:val="18"/>
                <w:lang w:eastAsia="en-US"/>
              </w:rPr>
              <w:t>χ</w:t>
            </w:r>
            <w:r w:rsidRPr="004623C6">
              <w:rPr>
                <w:rFonts w:ascii="Arial" w:hAnsi="Arial" w:cs="Arial"/>
                <w:color w:val="222222"/>
                <w:sz w:val="18"/>
                <w:szCs w:val="18"/>
                <w:vertAlign w:val="superscript"/>
                <w:lang w:eastAsia="en-US"/>
              </w:rPr>
              <w:t>2</w:t>
            </w:r>
          </w:p>
        </w:tc>
        <w:tc>
          <w:tcPr>
            <w:tcW w:w="4221" w:type="dxa"/>
            <w:shd w:val="clear" w:color="auto" w:fill="auto"/>
          </w:tcPr>
          <w:p w14:paraId="27D9E16F" w14:textId="77777777" w:rsidR="004623C6" w:rsidRPr="004623C6" w:rsidRDefault="004623C6" w:rsidP="003F0082">
            <w:pPr>
              <w:rPr>
                <w:rFonts w:ascii="Arial" w:hAnsi="Arial" w:cs="Arial"/>
                <w:sz w:val="18"/>
                <w:szCs w:val="18"/>
                <w:lang w:eastAsia="en-US"/>
              </w:rPr>
            </w:pPr>
            <w:r w:rsidRPr="004623C6">
              <w:rPr>
                <w:rFonts w:ascii="Arial" w:hAnsi="Arial" w:cs="Arial"/>
                <w:sz w:val="18"/>
                <w:szCs w:val="18"/>
                <w:lang w:eastAsia="en-US"/>
              </w:rPr>
              <w:t>Chi-squared value</w:t>
            </w:r>
          </w:p>
        </w:tc>
      </w:tr>
    </w:tbl>
    <w:p w14:paraId="56F8AD9B" w14:textId="77777777" w:rsidR="004623C6" w:rsidRPr="004623C6" w:rsidRDefault="004623C6" w:rsidP="004623C6">
      <w:pPr>
        <w:rPr>
          <w:rFonts w:ascii="Arial" w:hAnsi="Arial" w:cs="Arial"/>
        </w:rPr>
      </w:pPr>
    </w:p>
    <w:p w14:paraId="1D28EC40" w14:textId="77777777" w:rsidR="004623C6" w:rsidRPr="004623C6" w:rsidRDefault="004623C6" w:rsidP="004623C6">
      <w:pPr>
        <w:spacing w:line="360" w:lineRule="auto"/>
        <w:jc w:val="both"/>
        <w:rPr>
          <w:ins w:id="2" w:author="Microsoft Office User" w:date="2018-06-22T04:25:00Z"/>
          <w:rFonts w:ascii="Arial" w:hAnsi="Arial" w:cs="Arial"/>
          <w:sz w:val="22"/>
          <w:szCs w:val="22"/>
        </w:rPr>
      </w:pPr>
    </w:p>
    <w:p w14:paraId="45FC1E07" w14:textId="77777777" w:rsidR="004623C6" w:rsidRPr="004623C6" w:rsidRDefault="004623C6" w:rsidP="004623C6">
      <w:pPr>
        <w:rPr>
          <w:rFonts w:ascii="Arial" w:hAnsi="Arial" w:cs="Arial"/>
          <w:sz w:val="22"/>
          <w:szCs w:val="22"/>
        </w:rPr>
      </w:pPr>
    </w:p>
    <w:p w14:paraId="0B565748" w14:textId="30A406B6" w:rsidR="00876ACA" w:rsidRDefault="00876ACA">
      <w:pPr>
        <w:rPr>
          <w:rFonts w:ascii="Arial" w:hAnsi="Arial" w:cs="Arial"/>
        </w:rPr>
      </w:pPr>
      <w:r>
        <w:rPr>
          <w:rFonts w:ascii="Arial" w:hAnsi="Arial" w:cs="Arial"/>
        </w:rPr>
        <w:br w:type="page"/>
      </w:r>
    </w:p>
    <w:p w14:paraId="1FA23070" w14:textId="69064AA2" w:rsidR="00B301C1" w:rsidRDefault="00665774" w:rsidP="004623C6">
      <w:pPr>
        <w:rPr>
          <w:rFonts w:ascii="Arial" w:hAnsi="Arial" w:cs="Arial"/>
        </w:rPr>
      </w:pPr>
      <w:r>
        <w:rPr>
          <w:rFonts w:ascii="Arial" w:hAnsi="Arial" w:cs="Arial"/>
        </w:rPr>
        <w:lastRenderedPageBreak/>
        <w:t xml:space="preserve">Additional </w:t>
      </w:r>
      <w:r w:rsidR="00876ACA">
        <w:rPr>
          <w:rFonts w:ascii="Arial" w:hAnsi="Arial" w:cs="Arial"/>
        </w:rPr>
        <w:t>References</w:t>
      </w:r>
      <w:r>
        <w:rPr>
          <w:rFonts w:ascii="Arial" w:hAnsi="Arial" w:cs="Arial"/>
        </w:rPr>
        <w:t xml:space="preserve"> (Supplementary Tables 4-5)</w:t>
      </w:r>
      <w:r w:rsidR="00876ACA">
        <w:rPr>
          <w:rFonts w:ascii="Arial" w:hAnsi="Arial" w:cs="Arial"/>
        </w:rPr>
        <w:t>:</w:t>
      </w:r>
    </w:p>
    <w:p w14:paraId="3B51F225" w14:textId="77777777" w:rsidR="002366AD" w:rsidRDefault="002366AD" w:rsidP="004623C6">
      <w:pPr>
        <w:rPr>
          <w:rFonts w:ascii="Arial" w:hAnsi="Arial" w:cs="Arial"/>
        </w:rPr>
      </w:pPr>
    </w:p>
    <w:p w14:paraId="5902D4C8" w14:textId="6CC7772C" w:rsidR="00876ACA" w:rsidRPr="00C5463C" w:rsidRDefault="00072D52" w:rsidP="00876ACA">
      <w:pPr>
        <w:widowControl w:val="0"/>
        <w:autoSpaceDE w:val="0"/>
        <w:autoSpaceDN w:val="0"/>
        <w:adjustRightInd w:val="0"/>
        <w:ind w:left="640" w:hanging="640"/>
        <w:rPr>
          <w:rFonts w:ascii="Arial" w:hAnsi="Arial" w:cs="Arial"/>
          <w:noProof/>
          <w:sz w:val="22"/>
          <w:lang w:val="en-US"/>
        </w:rPr>
      </w:pPr>
      <w:r>
        <w:rPr>
          <w:rFonts w:ascii="Arial" w:hAnsi="Arial" w:cs="Arial"/>
          <w:noProof/>
          <w:sz w:val="22"/>
          <w:lang w:val="en-US"/>
        </w:rPr>
        <w:t>73.</w:t>
      </w:r>
      <w:r w:rsidR="00876ACA" w:rsidRPr="00C5463C">
        <w:rPr>
          <w:rFonts w:ascii="Arial" w:hAnsi="Arial" w:cs="Arial"/>
          <w:noProof/>
          <w:sz w:val="22"/>
          <w:lang w:val="en-US"/>
        </w:rPr>
        <w:t xml:space="preserve"> </w:t>
      </w:r>
      <w:r w:rsidR="00876ACA" w:rsidRPr="00C5463C">
        <w:rPr>
          <w:rFonts w:ascii="Arial" w:hAnsi="Arial" w:cs="Arial"/>
          <w:noProof/>
          <w:sz w:val="22"/>
          <w:lang w:val="en-US"/>
        </w:rPr>
        <w:tab/>
        <w:t xml:space="preserve">Cerutti R, Presaghi F, Spensieri V, Valastro C, Guidetti V. The Potential Impact of Internet and Mobile Use on Headache and Other Somatic Symptoms in Adolescence. A Population-Based Cross-Sectional Study. </w:t>
      </w:r>
      <w:r w:rsidR="00876ACA" w:rsidRPr="00C5463C">
        <w:rPr>
          <w:rFonts w:ascii="Arial" w:hAnsi="Arial" w:cs="Arial"/>
          <w:i/>
          <w:iCs/>
          <w:noProof/>
          <w:sz w:val="22"/>
          <w:lang w:val="en-US"/>
        </w:rPr>
        <w:t>Headache</w:t>
      </w:r>
      <w:r w:rsidR="00876ACA" w:rsidRPr="00C5463C">
        <w:rPr>
          <w:rFonts w:ascii="Arial" w:hAnsi="Arial" w:cs="Arial"/>
          <w:noProof/>
          <w:sz w:val="22"/>
          <w:lang w:val="en-US"/>
        </w:rPr>
        <w:t>. 2016;56(7):1161-1170. doi:10.1111/head.12840</w:t>
      </w:r>
    </w:p>
    <w:p w14:paraId="5CA9DC57" w14:textId="4B17AE31" w:rsidR="00876ACA" w:rsidRPr="00C5463C" w:rsidRDefault="00072D52" w:rsidP="00876ACA">
      <w:pPr>
        <w:widowControl w:val="0"/>
        <w:autoSpaceDE w:val="0"/>
        <w:autoSpaceDN w:val="0"/>
        <w:adjustRightInd w:val="0"/>
        <w:ind w:left="640" w:hanging="640"/>
        <w:rPr>
          <w:rFonts w:ascii="Arial" w:hAnsi="Arial" w:cs="Arial"/>
          <w:noProof/>
          <w:sz w:val="22"/>
          <w:lang w:val="en-US"/>
        </w:rPr>
      </w:pPr>
      <w:r>
        <w:rPr>
          <w:rFonts w:ascii="Arial" w:hAnsi="Arial" w:cs="Arial"/>
          <w:noProof/>
          <w:sz w:val="22"/>
          <w:lang w:val="en-US"/>
        </w:rPr>
        <w:t>74.</w:t>
      </w:r>
      <w:r w:rsidR="00876ACA" w:rsidRPr="00C5463C">
        <w:rPr>
          <w:rFonts w:ascii="Arial" w:hAnsi="Arial" w:cs="Arial"/>
          <w:noProof/>
          <w:sz w:val="22"/>
          <w:lang w:val="en-US"/>
        </w:rPr>
        <w:t xml:space="preserve"> </w:t>
      </w:r>
      <w:r w:rsidR="00876ACA" w:rsidRPr="00C5463C">
        <w:rPr>
          <w:rFonts w:ascii="Arial" w:hAnsi="Arial" w:cs="Arial"/>
          <w:noProof/>
          <w:sz w:val="22"/>
          <w:lang w:val="en-US"/>
        </w:rPr>
        <w:tab/>
        <w:t xml:space="preserve">Mimma T, Baiocco R. Addictive Behavior and Family Functioning During Adolescence. </w:t>
      </w:r>
      <w:r w:rsidR="00876ACA" w:rsidRPr="00C5463C">
        <w:rPr>
          <w:rFonts w:ascii="Arial" w:hAnsi="Arial" w:cs="Arial"/>
          <w:i/>
          <w:iCs/>
          <w:noProof/>
          <w:sz w:val="22"/>
          <w:lang w:val="en-US"/>
        </w:rPr>
        <w:t>Am J Fam Ther</w:t>
      </w:r>
      <w:r w:rsidR="00876ACA" w:rsidRPr="00C5463C">
        <w:rPr>
          <w:rFonts w:ascii="Arial" w:hAnsi="Arial" w:cs="Arial"/>
          <w:noProof/>
          <w:sz w:val="22"/>
          <w:lang w:val="en-US"/>
        </w:rPr>
        <w:t>. 2009;37(5):388-395. doi:10.1080/01926180902754745</w:t>
      </w:r>
    </w:p>
    <w:p w14:paraId="7B76CDB8" w14:textId="339272F8" w:rsidR="00876ACA" w:rsidRPr="00C5463C" w:rsidRDefault="00072D52" w:rsidP="00876ACA">
      <w:pPr>
        <w:widowControl w:val="0"/>
        <w:autoSpaceDE w:val="0"/>
        <w:autoSpaceDN w:val="0"/>
        <w:adjustRightInd w:val="0"/>
        <w:ind w:left="640" w:hanging="640"/>
        <w:rPr>
          <w:rFonts w:ascii="Arial" w:hAnsi="Arial" w:cs="Arial"/>
          <w:noProof/>
          <w:sz w:val="22"/>
          <w:lang w:val="en-US"/>
        </w:rPr>
      </w:pPr>
      <w:r>
        <w:rPr>
          <w:rFonts w:ascii="Arial" w:hAnsi="Arial" w:cs="Arial"/>
          <w:noProof/>
          <w:sz w:val="22"/>
          <w:lang w:val="en-US"/>
        </w:rPr>
        <w:t>75.</w:t>
      </w:r>
      <w:r w:rsidR="00876ACA" w:rsidRPr="00C5463C">
        <w:rPr>
          <w:rFonts w:ascii="Arial" w:hAnsi="Arial" w:cs="Arial"/>
          <w:noProof/>
          <w:sz w:val="22"/>
          <w:lang w:val="en-US"/>
        </w:rPr>
        <w:t xml:space="preserve"> </w:t>
      </w:r>
      <w:r w:rsidR="00876ACA" w:rsidRPr="00C5463C">
        <w:rPr>
          <w:rFonts w:ascii="Arial" w:hAnsi="Arial" w:cs="Arial"/>
          <w:noProof/>
          <w:sz w:val="22"/>
          <w:lang w:val="en-US"/>
        </w:rPr>
        <w:tab/>
        <w:t xml:space="preserve">Jenaro C, Flores N, Gómez-Vela M, González-Gil F, Caballo C. Problematic internet and cell-phone use: Psychological, behavioral, and health correlates. </w:t>
      </w:r>
      <w:r w:rsidR="00876ACA" w:rsidRPr="00C5463C">
        <w:rPr>
          <w:rFonts w:ascii="Arial" w:hAnsi="Arial" w:cs="Arial"/>
          <w:i/>
          <w:iCs/>
          <w:noProof/>
          <w:sz w:val="22"/>
          <w:lang w:val="en-US"/>
        </w:rPr>
        <w:t>Addict Res Theory</w:t>
      </w:r>
      <w:r w:rsidR="00876ACA" w:rsidRPr="00C5463C">
        <w:rPr>
          <w:rFonts w:ascii="Arial" w:hAnsi="Arial" w:cs="Arial"/>
          <w:noProof/>
          <w:sz w:val="22"/>
          <w:lang w:val="en-US"/>
        </w:rPr>
        <w:t>. 2007;15(3):309-320. doi:10.1080/16066350701350247</w:t>
      </w:r>
    </w:p>
    <w:p w14:paraId="17BEFD10" w14:textId="0E9ACD8C" w:rsidR="00876ACA" w:rsidRPr="00C5463C" w:rsidRDefault="00072D52" w:rsidP="00876ACA">
      <w:pPr>
        <w:widowControl w:val="0"/>
        <w:autoSpaceDE w:val="0"/>
        <w:autoSpaceDN w:val="0"/>
        <w:adjustRightInd w:val="0"/>
        <w:ind w:left="640" w:hanging="640"/>
        <w:rPr>
          <w:rFonts w:ascii="Arial" w:hAnsi="Arial" w:cs="Arial"/>
          <w:noProof/>
          <w:sz w:val="22"/>
          <w:lang w:val="en-US"/>
        </w:rPr>
      </w:pPr>
      <w:r>
        <w:rPr>
          <w:rFonts w:ascii="Arial" w:hAnsi="Arial" w:cs="Arial"/>
          <w:noProof/>
          <w:sz w:val="22"/>
          <w:lang w:val="en-US"/>
        </w:rPr>
        <w:t>76.</w:t>
      </w:r>
      <w:r w:rsidR="00876ACA" w:rsidRPr="00C5463C">
        <w:rPr>
          <w:rFonts w:ascii="Arial" w:hAnsi="Arial" w:cs="Arial"/>
          <w:noProof/>
          <w:sz w:val="22"/>
          <w:lang w:val="en-US"/>
        </w:rPr>
        <w:t xml:space="preserve"> </w:t>
      </w:r>
      <w:r w:rsidR="00876ACA" w:rsidRPr="00C5463C">
        <w:rPr>
          <w:rFonts w:ascii="Arial" w:hAnsi="Arial" w:cs="Arial"/>
          <w:noProof/>
          <w:sz w:val="22"/>
          <w:lang w:val="en-US"/>
        </w:rPr>
        <w:tab/>
        <w:t xml:space="preserve">Beranuy Fargues M, Chamarro Lusar A, Graner Jordania C, Carbonell Sanchez X. Validation of two brief scales for Internet addiction and mobile phone problem use. </w:t>
      </w:r>
      <w:r w:rsidR="00876ACA" w:rsidRPr="00C5463C">
        <w:rPr>
          <w:rFonts w:ascii="Arial" w:hAnsi="Arial" w:cs="Arial"/>
          <w:i/>
          <w:iCs/>
          <w:noProof/>
          <w:sz w:val="22"/>
          <w:lang w:val="en-US"/>
        </w:rPr>
        <w:t>Psicothema</w:t>
      </w:r>
      <w:r w:rsidR="00876ACA" w:rsidRPr="00C5463C">
        <w:rPr>
          <w:rFonts w:ascii="Arial" w:hAnsi="Arial" w:cs="Arial"/>
          <w:noProof/>
          <w:sz w:val="22"/>
          <w:lang w:val="en-US"/>
        </w:rPr>
        <w:t>. 2009;21(3):480-485.</w:t>
      </w:r>
    </w:p>
    <w:p w14:paraId="14FF13F9" w14:textId="2D46DACD" w:rsidR="00876ACA" w:rsidRPr="00C5463C" w:rsidRDefault="00072D52" w:rsidP="00876ACA">
      <w:pPr>
        <w:widowControl w:val="0"/>
        <w:autoSpaceDE w:val="0"/>
        <w:autoSpaceDN w:val="0"/>
        <w:adjustRightInd w:val="0"/>
        <w:ind w:left="640" w:hanging="640"/>
        <w:rPr>
          <w:rFonts w:ascii="Arial" w:hAnsi="Arial" w:cs="Arial"/>
          <w:noProof/>
          <w:sz w:val="22"/>
          <w:lang w:val="en-US"/>
        </w:rPr>
      </w:pPr>
      <w:r>
        <w:rPr>
          <w:rFonts w:ascii="Arial" w:hAnsi="Arial" w:cs="Arial"/>
          <w:noProof/>
          <w:sz w:val="22"/>
          <w:lang w:val="en-US"/>
        </w:rPr>
        <w:t>77.</w:t>
      </w:r>
      <w:r w:rsidR="00876ACA" w:rsidRPr="00C5463C">
        <w:rPr>
          <w:rFonts w:ascii="Arial" w:hAnsi="Arial" w:cs="Arial"/>
          <w:noProof/>
          <w:sz w:val="22"/>
          <w:lang w:val="en-US"/>
        </w:rPr>
        <w:t xml:space="preserve"> </w:t>
      </w:r>
      <w:r w:rsidR="00876ACA" w:rsidRPr="00C5463C">
        <w:rPr>
          <w:rFonts w:ascii="Arial" w:hAnsi="Arial" w:cs="Arial"/>
          <w:noProof/>
          <w:sz w:val="22"/>
          <w:lang w:val="en-US"/>
        </w:rPr>
        <w:tab/>
        <w:t xml:space="preserve">Billieux J, Van der Linden M, Rochat L. The role of impulsivity in actual and problematic use of the mobile phone. </w:t>
      </w:r>
      <w:r w:rsidR="00876ACA" w:rsidRPr="00C5463C">
        <w:rPr>
          <w:rFonts w:ascii="Arial" w:hAnsi="Arial" w:cs="Arial"/>
          <w:i/>
          <w:iCs/>
          <w:noProof/>
          <w:sz w:val="22"/>
          <w:lang w:val="en-US"/>
        </w:rPr>
        <w:t>Appl Cogn Psychol</w:t>
      </w:r>
      <w:r w:rsidR="00876ACA" w:rsidRPr="00C5463C">
        <w:rPr>
          <w:rFonts w:ascii="Arial" w:hAnsi="Arial" w:cs="Arial"/>
          <w:noProof/>
          <w:sz w:val="22"/>
          <w:lang w:val="en-US"/>
        </w:rPr>
        <w:t>. 2008;22(9):1195-1210. doi:10.1002/acp.1429</w:t>
      </w:r>
    </w:p>
    <w:p w14:paraId="18AE0409" w14:textId="6E551A79" w:rsidR="00876ACA" w:rsidRPr="00C5463C" w:rsidRDefault="00072D52" w:rsidP="00876ACA">
      <w:pPr>
        <w:widowControl w:val="0"/>
        <w:autoSpaceDE w:val="0"/>
        <w:autoSpaceDN w:val="0"/>
        <w:adjustRightInd w:val="0"/>
        <w:ind w:left="640" w:hanging="640"/>
        <w:rPr>
          <w:rFonts w:ascii="Arial" w:hAnsi="Arial" w:cs="Arial"/>
          <w:noProof/>
          <w:sz w:val="22"/>
          <w:lang w:val="en-US"/>
        </w:rPr>
      </w:pPr>
      <w:r>
        <w:rPr>
          <w:rFonts w:ascii="Arial" w:hAnsi="Arial" w:cs="Arial"/>
          <w:noProof/>
          <w:sz w:val="22"/>
          <w:lang w:val="en-US"/>
        </w:rPr>
        <w:t>78.</w:t>
      </w:r>
      <w:r w:rsidR="00876ACA" w:rsidRPr="00C5463C">
        <w:rPr>
          <w:rFonts w:ascii="Arial" w:hAnsi="Arial" w:cs="Arial"/>
          <w:noProof/>
          <w:sz w:val="22"/>
          <w:lang w:val="en-US"/>
        </w:rPr>
        <w:t xml:space="preserve"> </w:t>
      </w:r>
      <w:r w:rsidR="00876ACA" w:rsidRPr="00C5463C">
        <w:rPr>
          <w:rFonts w:ascii="Arial" w:hAnsi="Arial" w:cs="Arial"/>
          <w:noProof/>
          <w:sz w:val="22"/>
          <w:lang w:val="en-US"/>
        </w:rPr>
        <w:tab/>
        <w:t xml:space="preserve">Aggarwal M, Grover S, Basu D. Mobile phone use by resident doctors: Tendency to addiction-like behaviour. </w:t>
      </w:r>
      <w:r w:rsidR="00876ACA" w:rsidRPr="00C5463C">
        <w:rPr>
          <w:rFonts w:ascii="Arial" w:hAnsi="Arial" w:cs="Arial"/>
          <w:i/>
          <w:iCs/>
          <w:noProof/>
          <w:sz w:val="22"/>
          <w:lang w:val="en-US"/>
        </w:rPr>
        <w:t>Ger J Psychiatry</w:t>
      </w:r>
      <w:r w:rsidR="00876ACA" w:rsidRPr="00C5463C">
        <w:rPr>
          <w:rFonts w:ascii="Arial" w:hAnsi="Arial" w:cs="Arial"/>
          <w:noProof/>
          <w:sz w:val="22"/>
          <w:lang w:val="en-US"/>
        </w:rPr>
        <w:t>. 2012;15(2):50-55.</w:t>
      </w:r>
    </w:p>
    <w:p w14:paraId="66DD992B" w14:textId="6B5889EB" w:rsidR="00876ACA" w:rsidRPr="00C5463C" w:rsidRDefault="00072D52" w:rsidP="00876ACA">
      <w:pPr>
        <w:widowControl w:val="0"/>
        <w:autoSpaceDE w:val="0"/>
        <w:autoSpaceDN w:val="0"/>
        <w:adjustRightInd w:val="0"/>
        <w:ind w:left="640" w:hanging="640"/>
        <w:rPr>
          <w:rFonts w:ascii="Arial" w:hAnsi="Arial" w:cs="Arial"/>
          <w:noProof/>
          <w:sz w:val="22"/>
          <w:lang w:val="en-US"/>
        </w:rPr>
      </w:pPr>
      <w:r>
        <w:rPr>
          <w:rFonts w:ascii="Arial" w:hAnsi="Arial" w:cs="Arial"/>
          <w:noProof/>
          <w:sz w:val="22"/>
          <w:lang w:val="en-US"/>
        </w:rPr>
        <w:t>79.</w:t>
      </w:r>
      <w:r w:rsidR="00876ACA" w:rsidRPr="00C5463C">
        <w:rPr>
          <w:rFonts w:ascii="Arial" w:hAnsi="Arial" w:cs="Arial"/>
          <w:noProof/>
          <w:sz w:val="22"/>
          <w:lang w:val="en-US"/>
        </w:rPr>
        <w:t xml:space="preserve"> </w:t>
      </w:r>
      <w:r w:rsidR="00876ACA" w:rsidRPr="00C5463C">
        <w:rPr>
          <w:rFonts w:ascii="Arial" w:hAnsi="Arial" w:cs="Arial"/>
          <w:noProof/>
          <w:sz w:val="22"/>
          <w:lang w:val="en-US"/>
        </w:rPr>
        <w:tab/>
        <w:t xml:space="preserve">Leung L. Linking psychological attributes to addiction and improper use of the mobile phone among adolescents in Hong Kong. </w:t>
      </w:r>
      <w:r w:rsidR="00876ACA" w:rsidRPr="00C5463C">
        <w:rPr>
          <w:rFonts w:ascii="Arial" w:hAnsi="Arial" w:cs="Arial"/>
          <w:i/>
          <w:iCs/>
          <w:noProof/>
          <w:sz w:val="22"/>
          <w:lang w:val="en-US"/>
        </w:rPr>
        <w:t>J Child media</w:t>
      </w:r>
      <w:r w:rsidR="00876ACA" w:rsidRPr="00C5463C">
        <w:rPr>
          <w:rFonts w:ascii="Arial" w:hAnsi="Arial" w:cs="Arial"/>
          <w:noProof/>
          <w:sz w:val="22"/>
          <w:lang w:val="en-US"/>
        </w:rPr>
        <w:t>. 2008;2(2):93-113.</w:t>
      </w:r>
    </w:p>
    <w:p w14:paraId="5E4A06E6" w14:textId="7DF2A252" w:rsidR="00876ACA" w:rsidRPr="00C5463C" w:rsidRDefault="00072D52" w:rsidP="00876ACA">
      <w:pPr>
        <w:widowControl w:val="0"/>
        <w:autoSpaceDE w:val="0"/>
        <w:autoSpaceDN w:val="0"/>
        <w:adjustRightInd w:val="0"/>
        <w:ind w:left="640" w:hanging="640"/>
        <w:rPr>
          <w:rFonts w:ascii="Arial" w:hAnsi="Arial" w:cs="Arial"/>
          <w:noProof/>
          <w:sz w:val="22"/>
          <w:lang w:val="en-US"/>
        </w:rPr>
      </w:pPr>
      <w:r>
        <w:rPr>
          <w:rFonts w:ascii="Arial" w:hAnsi="Arial" w:cs="Arial"/>
          <w:noProof/>
          <w:sz w:val="22"/>
          <w:lang w:val="en-US"/>
        </w:rPr>
        <w:t>80.</w:t>
      </w:r>
      <w:r w:rsidR="00876ACA" w:rsidRPr="00C5463C">
        <w:rPr>
          <w:rFonts w:ascii="Arial" w:hAnsi="Arial" w:cs="Arial"/>
          <w:noProof/>
          <w:sz w:val="22"/>
          <w:lang w:val="en-US"/>
        </w:rPr>
        <w:t xml:space="preserve"> </w:t>
      </w:r>
      <w:r w:rsidR="00876ACA" w:rsidRPr="00C5463C">
        <w:rPr>
          <w:rFonts w:ascii="Arial" w:hAnsi="Arial" w:cs="Arial"/>
          <w:noProof/>
          <w:sz w:val="22"/>
          <w:lang w:val="en-US"/>
        </w:rPr>
        <w:tab/>
        <w:t xml:space="preserve">Pawlowska B, Potembska E. Właściwości psychometryczne Kwestionariusza do Badania Uzależnienia od Telefonu Komórkowego (KBUTK). </w:t>
      </w:r>
      <w:r w:rsidR="00876ACA" w:rsidRPr="00C5463C">
        <w:rPr>
          <w:rFonts w:ascii="Arial" w:hAnsi="Arial" w:cs="Arial"/>
          <w:i/>
          <w:iCs/>
          <w:noProof/>
          <w:sz w:val="22"/>
          <w:lang w:val="en-US"/>
        </w:rPr>
        <w:t>Badania nad Schizofr</w:t>
      </w:r>
      <w:r w:rsidR="00876ACA" w:rsidRPr="00C5463C">
        <w:rPr>
          <w:rFonts w:ascii="Arial" w:hAnsi="Arial" w:cs="Arial"/>
          <w:noProof/>
          <w:sz w:val="22"/>
          <w:lang w:val="en-US"/>
        </w:rPr>
        <w:t>. 2009;10:322-329.</w:t>
      </w:r>
    </w:p>
    <w:p w14:paraId="58F77E32" w14:textId="149358C8" w:rsidR="00876ACA" w:rsidRPr="00C5463C" w:rsidRDefault="00072D52" w:rsidP="00876ACA">
      <w:pPr>
        <w:widowControl w:val="0"/>
        <w:autoSpaceDE w:val="0"/>
        <w:autoSpaceDN w:val="0"/>
        <w:adjustRightInd w:val="0"/>
        <w:ind w:left="640" w:hanging="640"/>
        <w:rPr>
          <w:rFonts w:ascii="Arial" w:hAnsi="Arial" w:cs="Arial"/>
          <w:noProof/>
          <w:sz w:val="22"/>
          <w:lang w:val="en-US"/>
        </w:rPr>
      </w:pPr>
      <w:r>
        <w:rPr>
          <w:rFonts w:ascii="Arial" w:hAnsi="Arial" w:cs="Arial"/>
          <w:noProof/>
          <w:sz w:val="22"/>
          <w:lang w:val="en-US"/>
        </w:rPr>
        <w:t>81.</w:t>
      </w:r>
      <w:r w:rsidR="00876ACA" w:rsidRPr="00C5463C">
        <w:rPr>
          <w:rFonts w:ascii="Arial" w:hAnsi="Arial" w:cs="Arial"/>
          <w:noProof/>
          <w:sz w:val="22"/>
          <w:lang w:val="en-US"/>
        </w:rPr>
        <w:t xml:space="preserve"> </w:t>
      </w:r>
      <w:r w:rsidR="00876ACA" w:rsidRPr="00C5463C">
        <w:rPr>
          <w:rFonts w:ascii="Arial" w:hAnsi="Arial" w:cs="Arial"/>
          <w:noProof/>
          <w:sz w:val="22"/>
          <w:lang w:val="en-US"/>
        </w:rPr>
        <w:tab/>
        <w:t xml:space="preserve">Xiong J, Zhou Z, Chen W, You Z, Zhai Z. Development of the mobile phone addiction tendency scale for college students. </w:t>
      </w:r>
      <w:r w:rsidR="00876ACA" w:rsidRPr="00C5463C">
        <w:rPr>
          <w:rFonts w:ascii="Arial" w:hAnsi="Arial" w:cs="Arial"/>
          <w:i/>
          <w:iCs/>
          <w:noProof/>
          <w:sz w:val="22"/>
          <w:lang w:val="en-US"/>
        </w:rPr>
        <w:t>Chinese Ment Heal J</w:t>
      </w:r>
      <w:r w:rsidR="00876ACA" w:rsidRPr="00C5463C">
        <w:rPr>
          <w:rFonts w:ascii="Arial" w:hAnsi="Arial" w:cs="Arial"/>
          <w:noProof/>
          <w:sz w:val="22"/>
          <w:lang w:val="en-US"/>
        </w:rPr>
        <w:t>. 2012;26:222-225.</w:t>
      </w:r>
    </w:p>
    <w:p w14:paraId="29B1196F" w14:textId="6A9C71AA" w:rsidR="00876ACA" w:rsidRPr="00C5463C" w:rsidRDefault="00072D52" w:rsidP="00876ACA">
      <w:pPr>
        <w:widowControl w:val="0"/>
        <w:autoSpaceDE w:val="0"/>
        <w:autoSpaceDN w:val="0"/>
        <w:adjustRightInd w:val="0"/>
        <w:ind w:left="640" w:hanging="640"/>
        <w:rPr>
          <w:rFonts w:ascii="Arial" w:hAnsi="Arial" w:cs="Arial"/>
          <w:noProof/>
          <w:sz w:val="22"/>
          <w:lang w:val="en-US"/>
        </w:rPr>
      </w:pPr>
      <w:r>
        <w:rPr>
          <w:rFonts w:ascii="Arial" w:hAnsi="Arial" w:cs="Arial"/>
          <w:noProof/>
          <w:sz w:val="22"/>
          <w:lang w:val="en-US"/>
        </w:rPr>
        <w:t>82.</w:t>
      </w:r>
      <w:r w:rsidR="00876ACA" w:rsidRPr="00C5463C">
        <w:rPr>
          <w:rFonts w:ascii="Arial" w:hAnsi="Arial" w:cs="Arial"/>
          <w:noProof/>
          <w:sz w:val="22"/>
          <w:lang w:val="en-US"/>
        </w:rPr>
        <w:t xml:space="preserve"> </w:t>
      </w:r>
      <w:r w:rsidR="00876ACA" w:rsidRPr="00C5463C">
        <w:rPr>
          <w:rFonts w:ascii="Arial" w:hAnsi="Arial" w:cs="Arial"/>
          <w:noProof/>
          <w:sz w:val="22"/>
          <w:lang w:val="en-US"/>
        </w:rPr>
        <w:tab/>
        <w:t xml:space="preserve">Toda M, Monden K, Kubo K, Morimoto K. Cellular phone dependence tendency of female university students. </w:t>
      </w:r>
      <w:r w:rsidR="00876ACA" w:rsidRPr="00C5463C">
        <w:rPr>
          <w:rFonts w:ascii="Arial" w:hAnsi="Arial" w:cs="Arial"/>
          <w:i/>
          <w:iCs/>
          <w:noProof/>
          <w:sz w:val="22"/>
          <w:lang w:val="en-US"/>
        </w:rPr>
        <w:t>Nihon eiseigaku zasshiJapanese J Hyg</w:t>
      </w:r>
      <w:r w:rsidR="00876ACA" w:rsidRPr="00C5463C">
        <w:rPr>
          <w:rFonts w:ascii="Arial" w:hAnsi="Arial" w:cs="Arial"/>
          <w:noProof/>
          <w:sz w:val="22"/>
          <w:lang w:val="en-US"/>
        </w:rPr>
        <w:t>. 2004;59(4):383-386.</w:t>
      </w:r>
    </w:p>
    <w:p w14:paraId="4CED0A11" w14:textId="07A2A4D1" w:rsidR="00876ACA" w:rsidRDefault="00072D52" w:rsidP="00072D52">
      <w:pPr>
        <w:widowControl w:val="0"/>
        <w:autoSpaceDE w:val="0"/>
        <w:autoSpaceDN w:val="0"/>
        <w:adjustRightInd w:val="0"/>
        <w:ind w:left="640" w:hanging="640"/>
        <w:rPr>
          <w:rFonts w:ascii="Arial" w:hAnsi="Arial" w:cs="Arial"/>
          <w:noProof/>
          <w:sz w:val="22"/>
        </w:rPr>
      </w:pPr>
      <w:r>
        <w:rPr>
          <w:rFonts w:ascii="Arial" w:hAnsi="Arial" w:cs="Arial"/>
          <w:noProof/>
          <w:sz w:val="22"/>
          <w:lang w:val="en-US"/>
        </w:rPr>
        <w:t>83.</w:t>
      </w:r>
      <w:r w:rsidR="00876ACA" w:rsidRPr="00C5463C">
        <w:rPr>
          <w:rFonts w:ascii="Arial" w:hAnsi="Arial" w:cs="Arial"/>
          <w:noProof/>
          <w:sz w:val="22"/>
          <w:lang w:val="en-US"/>
        </w:rPr>
        <w:t xml:space="preserve"> </w:t>
      </w:r>
      <w:r w:rsidR="00876ACA" w:rsidRPr="00C5463C">
        <w:rPr>
          <w:rFonts w:ascii="Arial" w:hAnsi="Arial" w:cs="Arial"/>
          <w:noProof/>
          <w:sz w:val="22"/>
          <w:lang w:val="en-US"/>
        </w:rPr>
        <w:tab/>
        <w:t xml:space="preserve">Tao S, Fu J, Wang H, Hao J, Tao F. The development of Self-rating Questionnaire for Adolescent Problematic Mobile Phone Use and the psychometric evaluation in undergraduates. </w:t>
      </w:r>
      <w:r w:rsidR="00876ACA" w:rsidRPr="00C5463C">
        <w:rPr>
          <w:rFonts w:ascii="Arial" w:hAnsi="Arial" w:cs="Arial"/>
          <w:i/>
          <w:iCs/>
          <w:noProof/>
          <w:sz w:val="22"/>
          <w:lang w:val="en-US"/>
        </w:rPr>
        <w:t>Chin J Sch Heal</w:t>
      </w:r>
      <w:r w:rsidR="00876ACA" w:rsidRPr="00C5463C">
        <w:rPr>
          <w:rFonts w:ascii="Arial" w:hAnsi="Arial" w:cs="Arial"/>
          <w:noProof/>
          <w:sz w:val="22"/>
          <w:lang w:val="en-US"/>
        </w:rPr>
        <w:t>. 2013;34(1):26-29.</w:t>
      </w:r>
    </w:p>
    <w:p w14:paraId="1BC96959" w14:textId="75A791E8" w:rsidR="00072D52" w:rsidRDefault="00072D52" w:rsidP="00072D52">
      <w:pPr>
        <w:widowControl w:val="0"/>
        <w:autoSpaceDE w:val="0"/>
        <w:autoSpaceDN w:val="0"/>
        <w:adjustRightInd w:val="0"/>
        <w:ind w:left="640" w:hanging="640"/>
        <w:rPr>
          <w:rFonts w:ascii="Arial" w:hAnsi="Arial" w:cs="Arial"/>
          <w:noProof/>
          <w:sz w:val="22"/>
          <w:szCs w:val="22"/>
          <w:lang w:val="en-US"/>
        </w:rPr>
      </w:pPr>
      <w:r>
        <w:rPr>
          <w:rFonts w:ascii="Arial" w:hAnsi="Arial" w:cs="Arial"/>
          <w:noProof/>
          <w:sz w:val="22"/>
        </w:rPr>
        <w:t>84.</w:t>
      </w:r>
      <w:r>
        <w:rPr>
          <w:rFonts w:ascii="Arial" w:hAnsi="Arial" w:cs="Arial"/>
          <w:noProof/>
          <w:sz w:val="22"/>
        </w:rPr>
        <w:tab/>
      </w:r>
      <w:r w:rsidRPr="00072D52">
        <w:rPr>
          <w:rFonts w:ascii="Arial" w:hAnsi="Arial" w:cs="Arial"/>
          <w:noProof/>
          <w:sz w:val="22"/>
          <w:szCs w:val="22"/>
          <w:lang w:val="en-US"/>
        </w:rPr>
        <w:t xml:space="preserve">Choliz M, Pinto L, Phansalkar SS, et al. Development of a Brief Multicultural Version of the Test of Mobile Phone Dependence (TMDbrief) Questionnaire. </w:t>
      </w:r>
      <w:r w:rsidRPr="00072D52">
        <w:rPr>
          <w:rFonts w:ascii="Arial" w:hAnsi="Arial" w:cs="Arial"/>
          <w:i/>
          <w:iCs/>
          <w:noProof/>
          <w:sz w:val="22"/>
          <w:szCs w:val="22"/>
          <w:lang w:val="en-US"/>
        </w:rPr>
        <w:t>Front Psychol</w:t>
      </w:r>
      <w:r w:rsidRPr="00072D52">
        <w:rPr>
          <w:rFonts w:ascii="Arial" w:hAnsi="Arial" w:cs="Arial"/>
          <w:noProof/>
          <w:sz w:val="22"/>
          <w:szCs w:val="22"/>
          <w:lang w:val="en-US"/>
        </w:rPr>
        <w:t>. 2016;7:650. doi:10.3389/fpsyg.2016.00650</w:t>
      </w:r>
    </w:p>
    <w:p w14:paraId="5FCCB676" w14:textId="1B2F9E19" w:rsidR="00072D52" w:rsidRPr="00350AB9" w:rsidRDefault="00072D52" w:rsidP="00072D52">
      <w:pPr>
        <w:widowControl w:val="0"/>
        <w:autoSpaceDE w:val="0"/>
        <w:autoSpaceDN w:val="0"/>
        <w:adjustRightInd w:val="0"/>
        <w:ind w:left="640" w:hanging="640"/>
        <w:rPr>
          <w:rFonts w:ascii="Arial" w:hAnsi="Arial" w:cs="Arial"/>
          <w:noProof/>
          <w:sz w:val="22"/>
          <w:szCs w:val="22"/>
          <w:lang w:val="en-US"/>
        </w:rPr>
      </w:pPr>
      <w:r>
        <w:rPr>
          <w:rFonts w:ascii="Arial" w:hAnsi="Arial" w:cs="Arial"/>
          <w:noProof/>
          <w:sz w:val="22"/>
          <w:szCs w:val="22"/>
          <w:lang w:val="en-US"/>
        </w:rPr>
        <w:t>85.</w:t>
      </w:r>
      <w:r>
        <w:rPr>
          <w:rFonts w:ascii="Arial" w:hAnsi="Arial" w:cs="Arial"/>
          <w:noProof/>
          <w:sz w:val="22"/>
          <w:szCs w:val="22"/>
          <w:lang w:val="en-US"/>
        </w:rPr>
        <w:tab/>
      </w:r>
      <w:r w:rsidRPr="00072D52">
        <w:rPr>
          <w:rFonts w:ascii="Arial" w:hAnsi="Arial" w:cs="Arial"/>
          <w:noProof/>
          <w:sz w:val="22"/>
          <w:szCs w:val="22"/>
          <w:lang w:val="en-US"/>
        </w:rPr>
        <w:t xml:space="preserve">Yen CF, Tang TC, Yen JY, et al. Symptoms of problematic cellular phone use, functional impairment and its association with depression among adolescents in Southern Taiwan. </w:t>
      </w:r>
      <w:r w:rsidRPr="00072D52">
        <w:rPr>
          <w:rFonts w:ascii="Arial" w:hAnsi="Arial" w:cs="Arial"/>
          <w:i/>
          <w:iCs/>
          <w:noProof/>
          <w:sz w:val="22"/>
          <w:szCs w:val="22"/>
          <w:lang w:val="en-US"/>
        </w:rPr>
        <w:t>J Adolesc</w:t>
      </w:r>
      <w:r w:rsidRPr="00072D52">
        <w:rPr>
          <w:rFonts w:ascii="Arial" w:hAnsi="Arial" w:cs="Arial"/>
          <w:noProof/>
          <w:sz w:val="22"/>
          <w:szCs w:val="22"/>
          <w:lang w:val="en-US"/>
        </w:rPr>
        <w:t>. 2009;32(4):863-873. doi:10.1016/j.adolescence.2008.10.006</w:t>
      </w:r>
    </w:p>
    <w:p w14:paraId="389559E2" w14:textId="5895D7C6" w:rsidR="00072D52" w:rsidRPr="00FD508B" w:rsidRDefault="00072D52" w:rsidP="00072D52">
      <w:pPr>
        <w:widowControl w:val="0"/>
        <w:autoSpaceDE w:val="0"/>
        <w:autoSpaceDN w:val="0"/>
        <w:adjustRightInd w:val="0"/>
        <w:ind w:left="640" w:hanging="640"/>
        <w:rPr>
          <w:rFonts w:ascii="Arial" w:hAnsi="Arial" w:cs="Arial"/>
          <w:strike/>
          <w:noProof/>
          <w:sz w:val="22"/>
          <w:szCs w:val="22"/>
          <w:lang w:val="en-US"/>
        </w:rPr>
      </w:pPr>
    </w:p>
    <w:p w14:paraId="0599A9F7" w14:textId="127C35D9" w:rsidR="00072D52" w:rsidRPr="00072D52" w:rsidRDefault="00072D52" w:rsidP="00072D52">
      <w:pPr>
        <w:widowControl w:val="0"/>
        <w:autoSpaceDE w:val="0"/>
        <w:autoSpaceDN w:val="0"/>
        <w:adjustRightInd w:val="0"/>
        <w:ind w:left="640" w:hanging="640"/>
        <w:rPr>
          <w:rFonts w:ascii="Arial" w:hAnsi="Arial" w:cs="Arial"/>
          <w:noProof/>
          <w:sz w:val="22"/>
        </w:rPr>
      </w:pPr>
    </w:p>
    <w:sectPr w:rsidR="00072D52" w:rsidRPr="00072D52" w:rsidSect="004623C6">
      <w:pgSz w:w="11900" w:h="16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A403CA" w14:textId="77777777" w:rsidR="00C23DAE" w:rsidRDefault="00C23DAE">
      <w:r>
        <w:separator/>
      </w:r>
    </w:p>
  </w:endnote>
  <w:endnote w:type="continuationSeparator" w:id="0">
    <w:p w14:paraId="3B210AE0" w14:textId="77777777" w:rsidR="00C23DAE" w:rsidRDefault="00C23D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648C456" w14:textId="77777777" w:rsidR="00C23DAE" w:rsidRDefault="00C23DAE">
      <w:r>
        <w:separator/>
      </w:r>
    </w:p>
  </w:footnote>
  <w:footnote w:type="continuationSeparator" w:id="0">
    <w:p w14:paraId="1CE55AFE" w14:textId="77777777" w:rsidR="00C23DAE" w:rsidRDefault="00C23DA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44BD0"/>
    <w:multiLevelType w:val="hybridMultilevel"/>
    <w:tmpl w:val="7470888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AA1017"/>
    <w:multiLevelType w:val="multilevel"/>
    <w:tmpl w:val="05D89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157C5D"/>
    <w:multiLevelType w:val="hybridMultilevel"/>
    <w:tmpl w:val="1458FAF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23E7E77"/>
    <w:multiLevelType w:val="hybridMultilevel"/>
    <w:tmpl w:val="E4CABBF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5C63015"/>
    <w:multiLevelType w:val="hybridMultilevel"/>
    <w:tmpl w:val="74205E1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A5F1408"/>
    <w:multiLevelType w:val="hybridMultilevel"/>
    <w:tmpl w:val="45681D32"/>
    <w:lvl w:ilvl="0" w:tplc="5FB8A790">
      <w:start w:val="1"/>
      <w:numFmt w:val="bullet"/>
      <w:lvlText w:val="•"/>
      <w:lvlJc w:val="left"/>
      <w:pPr>
        <w:tabs>
          <w:tab w:val="num" w:pos="720"/>
        </w:tabs>
        <w:ind w:left="720" w:hanging="360"/>
      </w:pPr>
      <w:rPr>
        <w:rFonts w:ascii="Arial" w:hAnsi="Arial" w:hint="default"/>
      </w:rPr>
    </w:lvl>
    <w:lvl w:ilvl="1" w:tplc="D82EEA90">
      <w:start w:val="1"/>
      <w:numFmt w:val="bullet"/>
      <w:lvlText w:val="•"/>
      <w:lvlJc w:val="left"/>
      <w:pPr>
        <w:tabs>
          <w:tab w:val="num" w:pos="1440"/>
        </w:tabs>
        <w:ind w:left="1440" w:hanging="360"/>
      </w:pPr>
      <w:rPr>
        <w:rFonts w:ascii="Arial" w:hAnsi="Arial" w:hint="default"/>
      </w:rPr>
    </w:lvl>
    <w:lvl w:ilvl="2" w:tplc="5136E0CC" w:tentative="1">
      <w:start w:val="1"/>
      <w:numFmt w:val="bullet"/>
      <w:lvlText w:val="•"/>
      <w:lvlJc w:val="left"/>
      <w:pPr>
        <w:tabs>
          <w:tab w:val="num" w:pos="2160"/>
        </w:tabs>
        <w:ind w:left="2160" w:hanging="360"/>
      </w:pPr>
      <w:rPr>
        <w:rFonts w:ascii="Arial" w:hAnsi="Arial" w:hint="default"/>
      </w:rPr>
    </w:lvl>
    <w:lvl w:ilvl="3" w:tplc="77DA4808" w:tentative="1">
      <w:start w:val="1"/>
      <w:numFmt w:val="bullet"/>
      <w:lvlText w:val="•"/>
      <w:lvlJc w:val="left"/>
      <w:pPr>
        <w:tabs>
          <w:tab w:val="num" w:pos="2880"/>
        </w:tabs>
        <w:ind w:left="2880" w:hanging="360"/>
      </w:pPr>
      <w:rPr>
        <w:rFonts w:ascii="Arial" w:hAnsi="Arial" w:hint="default"/>
      </w:rPr>
    </w:lvl>
    <w:lvl w:ilvl="4" w:tplc="C74C461E" w:tentative="1">
      <w:start w:val="1"/>
      <w:numFmt w:val="bullet"/>
      <w:lvlText w:val="•"/>
      <w:lvlJc w:val="left"/>
      <w:pPr>
        <w:tabs>
          <w:tab w:val="num" w:pos="3600"/>
        </w:tabs>
        <w:ind w:left="3600" w:hanging="360"/>
      </w:pPr>
      <w:rPr>
        <w:rFonts w:ascii="Arial" w:hAnsi="Arial" w:hint="default"/>
      </w:rPr>
    </w:lvl>
    <w:lvl w:ilvl="5" w:tplc="77C8A2FC" w:tentative="1">
      <w:start w:val="1"/>
      <w:numFmt w:val="bullet"/>
      <w:lvlText w:val="•"/>
      <w:lvlJc w:val="left"/>
      <w:pPr>
        <w:tabs>
          <w:tab w:val="num" w:pos="4320"/>
        </w:tabs>
        <w:ind w:left="4320" w:hanging="360"/>
      </w:pPr>
      <w:rPr>
        <w:rFonts w:ascii="Arial" w:hAnsi="Arial" w:hint="default"/>
      </w:rPr>
    </w:lvl>
    <w:lvl w:ilvl="6" w:tplc="2FA67FE6" w:tentative="1">
      <w:start w:val="1"/>
      <w:numFmt w:val="bullet"/>
      <w:lvlText w:val="•"/>
      <w:lvlJc w:val="left"/>
      <w:pPr>
        <w:tabs>
          <w:tab w:val="num" w:pos="5040"/>
        </w:tabs>
        <w:ind w:left="5040" w:hanging="360"/>
      </w:pPr>
      <w:rPr>
        <w:rFonts w:ascii="Arial" w:hAnsi="Arial" w:hint="default"/>
      </w:rPr>
    </w:lvl>
    <w:lvl w:ilvl="7" w:tplc="4186276E" w:tentative="1">
      <w:start w:val="1"/>
      <w:numFmt w:val="bullet"/>
      <w:lvlText w:val="•"/>
      <w:lvlJc w:val="left"/>
      <w:pPr>
        <w:tabs>
          <w:tab w:val="num" w:pos="5760"/>
        </w:tabs>
        <w:ind w:left="5760" w:hanging="360"/>
      </w:pPr>
      <w:rPr>
        <w:rFonts w:ascii="Arial" w:hAnsi="Arial" w:hint="default"/>
      </w:rPr>
    </w:lvl>
    <w:lvl w:ilvl="8" w:tplc="0B38DDC4" w:tentative="1">
      <w:start w:val="1"/>
      <w:numFmt w:val="bullet"/>
      <w:lvlText w:val="•"/>
      <w:lvlJc w:val="left"/>
      <w:pPr>
        <w:tabs>
          <w:tab w:val="num" w:pos="6480"/>
        </w:tabs>
        <w:ind w:left="6480" w:hanging="360"/>
      </w:pPr>
      <w:rPr>
        <w:rFonts w:ascii="Arial" w:hAnsi="Arial" w:hint="default"/>
      </w:rPr>
    </w:lvl>
  </w:abstractNum>
  <w:abstractNum w:abstractNumId="6">
    <w:nsid w:val="3E6E3AD8"/>
    <w:multiLevelType w:val="hybridMultilevel"/>
    <w:tmpl w:val="46582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9725491"/>
    <w:multiLevelType w:val="hybridMultilevel"/>
    <w:tmpl w:val="67128C1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35C40FE"/>
    <w:multiLevelType w:val="hybridMultilevel"/>
    <w:tmpl w:val="3DE284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7B749AB"/>
    <w:multiLevelType w:val="hybridMultilevel"/>
    <w:tmpl w:val="C8888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BD074F4"/>
    <w:multiLevelType w:val="hybridMultilevel"/>
    <w:tmpl w:val="2F32EB1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E8F3A38"/>
    <w:multiLevelType w:val="hybridMultilevel"/>
    <w:tmpl w:val="1A62A36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9"/>
  </w:num>
  <w:num w:numId="3">
    <w:abstractNumId w:val="6"/>
  </w:num>
  <w:num w:numId="4">
    <w:abstractNumId w:val="3"/>
  </w:num>
  <w:num w:numId="5">
    <w:abstractNumId w:val="0"/>
  </w:num>
  <w:num w:numId="6">
    <w:abstractNumId w:val="11"/>
  </w:num>
  <w:num w:numId="7">
    <w:abstractNumId w:val="4"/>
  </w:num>
  <w:num w:numId="8">
    <w:abstractNumId w:val="1"/>
  </w:num>
  <w:num w:numId="9">
    <w:abstractNumId w:val="7"/>
  </w:num>
  <w:num w:numId="10">
    <w:abstractNumId w:val="10"/>
  </w:num>
  <w:num w:numId="11">
    <w:abstractNumId w:val="8"/>
  </w:num>
  <w:num w:numId="12">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1C5B"/>
    <w:rsid w:val="00027C81"/>
    <w:rsid w:val="0004709B"/>
    <w:rsid w:val="00072D52"/>
    <w:rsid w:val="00096340"/>
    <w:rsid w:val="000C42F3"/>
    <w:rsid w:val="00105FD8"/>
    <w:rsid w:val="00117791"/>
    <w:rsid w:val="001751AA"/>
    <w:rsid w:val="001A30D9"/>
    <w:rsid w:val="001E1655"/>
    <w:rsid w:val="002323A3"/>
    <w:rsid w:val="002366AD"/>
    <w:rsid w:val="00236FE5"/>
    <w:rsid w:val="002664DC"/>
    <w:rsid w:val="002727AF"/>
    <w:rsid w:val="002C04D7"/>
    <w:rsid w:val="002E7A52"/>
    <w:rsid w:val="00302205"/>
    <w:rsid w:val="00324162"/>
    <w:rsid w:val="00355A0E"/>
    <w:rsid w:val="00377032"/>
    <w:rsid w:val="00387280"/>
    <w:rsid w:val="003A4978"/>
    <w:rsid w:val="003D7A6B"/>
    <w:rsid w:val="003E2CC3"/>
    <w:rsid w:val="003F0082"/>
    <w:rsid w:val="0044177B"/>
    <w:rsid w:val="004623C6"/>
    <w:rsid w:val="00497813"/>
    <w:rsid w:val="004D0998"/>
    <w:rsid w:val="004F6445"/>
    <w:rsid w:val="005013DB"/>
    <w:rsid w:val="0051156B"/>
    <w:rsid w:val="00517D00"/>
    <w:rsid w:val="00524239"/>
    <w:rsid w:val="00527889"/>
    <w:rsid w:val="00527974"/>
    <w:rsid w:val="00550B0B"/>
    <w:rsid w:val="005937C9"/>
    <w:rsid w:val="00596969"/>
    <w:rsid w:val="005C138C"/>
    <w:rsid w:val="005E6EA3"/>
    <w:rsid w:val="0060289D"/>
    <w:rsid w:val="00613F26"/>
    <w:rsid w:val="00626192"/>
    <w:rsid w:val="00626CFD"/>
    <w:rsid w:val="00627E80"/>
    <w:rsid w:val="00630019"/>
    <w:rsid w:val="00633496"/>
    <w:rsid w:val="00665774"/>
    <w:rsid w:val="006B6AE3"/>
    <w:rsid w:val="007033D2"/>
    <w:rsid w:val="00714742"/>
    <w:rsid w:val="00753604"/>
    <w:rsid w:val="00757814"/>
    <w:rsid w:val="00785E0C"/>
    <w:rsid w:val="007C622D"/>
    <w:rsid w:val="007D7E74"/>
    <w:rsid w:val="007E1210"/>
    <w:rsid w:val="007E69F6"/>
    <w:rsid w:val="007F5246"/>
    <w:rsid w:val="008253BA"/>
    <w:rsid w:val="00876ACA"/>
    <w:rsid w:val="008D02E2"/>
    <w:rsid w:val="008E13A6"/>
    <w:rsid w:val="00903C48"/>
    <w:rsid w:val="009A4E5C"/>
    <w:rsid w:val="009B7869"/>
    <w:rsid w:val="00A05450"/>
    <w:rsid w:val="00A07772"/>
    <w:rsid w:val="00A11C5B"/>
    <w:rsid w:val="00A135F0"/>
    <w:rsid w:val="00A5377F"/>
    <w:rsid w:val="00A56141"/>
    <w:rsid w:val="00AB7A6B"/>
    <w:rsid w:val="00AC56BF"/>
    <w:rsid w:val="00AD5821"/>
    <w:rsid w:val="00AF1226"/>
    <w:rsid w:val="00B22E9D"/>
    <w:rsid w:val="00B301C1"/>
    <w:rsid w:val="00B305D2"/>
    <w:rsid w:val="00B3560E"/>
    <w:rsid w:val="00BA2EF8"/>
    <w:rsid w:val="00BC7076"/>
    <w:rsid w:val="00C15834"/>
    <w:rsid w:val="00C23DAE"/>
    <w:rsid w:val="00C41930"/>
    <w:rsid w:val="00C62EA1"/>
    <w:rsid w:val="00C65910"/>
    <w:rsid w:val="00C915F2"/>
    <w:rsid w:val="00C93632"/>
    <w:rsid w:val="00CA5F96"/>
    <w:rsid w:val="00D644D6"/>
    <w:rsid w:val="00D86255"/>
    <w:rsid w:val="00DA2D23"/>
    <w:rsid w:val="00E03511"/>
    <w:rsid w:val="00E7762B"/>
    <w:rsid w:val="00E9709C"/>
    <w:rsid w:val="00EA0278"/>
    <w:rsid w:val="00EB7BE4"/>
    <w:rsid w:val="00EE581C"/>
    <w:rsid w:val="00EF2DF4"/>
    <w:rsid w:val="00F01A41"/>
    <w:rsid w:val="00F13A9D"/>
    <w:rsid w:val="00F26FDF"/>
    <w:rsid w:val="00F6174F"/>
    <w:rsid w:val="00F66002"/>
    <w:rsid w:val="00F72389"/>
    <w:rsid w:val="00F97984"/>
    <w:rsid w:val="00FB7C07"/>
    <w:rsid w:val="00FC1B04"/>
    <w:rsid w:val="00FE5BF3"/>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7E5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6EA3"/>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11C5B"/>
    <w:pPr>
      <w:tabs>
        <w:tab w:val="center" w:pos="4513"/>
        <w:tab w:val="right" w:pos="9026"/>
      </w:tabs>
    </w:pPr>
  </w:style>
  <w:style w:type="character" w:customStyle="1" w:styleId="FooterChar">
    <w:name w:val="Footer Char"/>
    <w:basedOn w:val="DefaultParagraphFont"/>
    <w:link w:val="Footer"/>
    <w:uiPriority w:val="99"/>
    <w:rsid w:val="00A11C5B"/>
    <w:rPr>
      <w:rFonts w:eastAsia="Batang"/>
      <w:lang w:val="en-US" w:eastAsia="en-US"/>
    </w:rPr>
  </w:style>
  <w:style w:type="paragraph" w:styleId="NoSpacing">
    <w:name w:val="No Spacing"/>
    <w:link w:val="NoSpacingChar"/>
    <w:uiPriority w:val="1"/>
    <w:qFormat/>
    <w:rsid w:val="00A11C5B"/>
    <w:rPr>
      <w:sz w:val="22"/>
      <w:szCs w:val="22"/>
      <w:lang w:val="en-US" w:eastAsia="zh-CN"/>
    </w:rPr>
  </w:style>
  <w:style w:type="character" w:customStyle="1" w:styleId="NoSpacingChar">
    <w:name w:val="No Spacing Char"/>
    <w:basedOn w:val="DefaultParagraphFont"/>
    <w:link w:val="NoSpacing"/>
    <w:uiPriority w:val="1"/>
    <w:rsid w:val="00A11C5B"/>
    <w:rPr>
      <w:sz w:val="22"/>
      <w:szCs w:val="22"/>
      <w:lang w:val="en-US" w:eastAsia="zh-CN"/>
    </w:rPr>
  </w:style>
  <w:style w:type="character" w:customStyle="1" w:styleId="CommentTextChar">
    <w:name w:val="Comment Text Char"/>
    <w:basedOn w:val="DefaultParagraphFont"/>
    <w:link w:val="CommentText"/>
    <w:uiPriority w:val="99"/>
    <w:rsid w:val="00A11C5B"/>
    <w:rPr>
      <w:rFonts w:eastAsia="Batang"/>
      <w:lang w:val="en-US" w:eastAsia="en-US"/>
    </w:rPr>
  </w:style>
  <w:style w:type="paragraph" w:styleId="CommentText">
    <w:name w:val="annotation text"/>
    <w:basedOn w:val="Normal"/>
    <w:link w:val="CommentTextChar"/>
    <w:uiPriority w:val="99"/>
    <w:unhideWhenUsed/>
    <w:rsid w:val="00A11C5B"/>
  </w:style>
  <w:style w:type="paragraph" w:styleId="ListParagraph">
    <w:name w:val="List Paragraph"/>
    <w:basedOn w:val="Normal"/>
    <w:uiPriority w:val="34"/>
    <w:qFormat/>
    <w:rsid w:val="00A11C5B"/>
    <w:pPr>
      <w:ind w:left="720"/>
      <w:contextualSpacing/>
    </w:pPr>
  </w:style>
  <w:style w:type="character" w:customStyle="1" w:styleId="BalloonTextChar">
    <w:name w:val="Balloon Text Char"/>
    <w:basedOn w:val="DefaultParagraphFont"/>
    <w:link w:val="BalloonText"/>
    <w:uiPriority w:val="99"/>
    <w:semiHidden/>
    <w:rsid w:val="00A11C5B"/>
    <w:rPr>
      <w:rFonts w:ascii="Times New Roman" w:eastAsia="Batang" w:hAnsi="Times New Roman" w:cs="Times New Roman"/>
      <w:sz w:val="18"/>
      <w:szCs w:val="18"/>
      <w:lang w:val="en-US" w:eastAsia="en-US"/>
    </w:rPr>
  </w:style>
  <w:style w:type="paragraph" w:styleId="BalloonText">
    <w:name w:val="Balloon Text"/>
    <w:basedOn w:val="Normal"/>
    <w:link w:val="BalloonTextChar"/>
    <w:uiPriority w:val="99"/>
    <w:semiHidden/>
    <w:unhideWhenUsed/>
    <w:rsid w:val="00A11C5B"/>
    <w:rPr>
      <w:sz w:val="18"/>
      <w:szCs w:val="18"/>
    </w:rPr>
  </w:style>
  <w:style w:type="paragraph" w:styleId="NormalWeb">
    <w:name w:val="Normal (Web)"/>
    <w:basedOn w:val="Normal"/>
    <w:uiPriority w:val="99"/>
    <w:unhideWhenUsed/>
    <w:rsid w:val="00A11C5B"/>
    <w:pPr>
      <w:spacing w:before="100" w:beforeAutospacing="1" w:after="100" w:afterAutospacing="1"/>
    </w:pPr>
  </w:style>
  <w:style w:type="paragraph" w:styleId="Header">
    <w:name w:val="header"/>
    <w:basedOn w:val="Normal"/>
    <w:link w:val="HeaderChar"/>
    <w:uiPriority w:val="99"/>
    <w:unhideWhenUsed/>
    <w:rsid w:val="00A11C5B"/>
    <w:pPr>
      <w:tabs>
        <w:tab w:val="center" w:pos="4513"/>
        <w:tab w:val="right" w:pos="9026"/>
      </w:tabs>
    </w:pPr>
  </w:style>
  <w:style w:type="character" w:customStyle="1" w:styleId="HeaderChar">
    <w:name w:val="Header Char"/>
    <w:basedOn w:val="DefaultParagraphFont"/>
    <w:link w:val="Header"/>
    <w:uiPriority w:val="99"/>
    <w:rsid w:val="00A11C5B"/>
    <w:rPr>
      <w:rFonts w:eastAsia="Batang"/>
      <w:lang w:val="en-US" w:eastAsia="en-US"/>
    </w:rPr>
  </w:style>
  <w:style w:type="table" w:customStyle="1" w:styleId="PlainTable2">
    <w:name w:val="Plain Table 2"/>
    <w:basedOn w:val="TableNormal"/>
    <w:uiPriority w:val="42"/>
    <w:rsid w:val="00A11C5B"/>
    <w:rPr>
      <w:rFonts w:eastAsiaTheme="minorHAnsi"/>
      <w:lang w:val="en-US" w:eastAsia="en-US"/>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59"/>
    <w:rsid w:val="00A11C5B"/>
    <w:rPr>
      <w:rFonts w:eastAsia="Batang"/>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uiPriority w:val="10"/>
    <w:qFormat/>
    <w:rsid w:val="00A11C5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1C5B"/>
    <w:rPr>
      <w:rFonts w:asciiTheme="majorHAnsi" w:eastAsiaTheme="majorEastAsia" w:hAnsiTheme="majorHAnsi" w:cstheme="majorBidi"/>
      <w:spacing w:val="-10"/>
      <w:kern w:val="28"/>
      <w:sz w:val="56"/>
      <w:szCs w:val="56"/>
      <w:lang w:val="en-US" w:eastAsia="en-US"/>
    </w:rPr>
  </w:style>
  <w:style w:type="table" w:customStyle="1" w:styleId="GridTableLight">
    <w:name w:val="Grid Table Light"/>
    <w:basedOn w:val="TableNormal"/>
    <w:uiPriority w:val="40"/>
    <w:rsid w:val="0044177B"/>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GridTable1LightAccent5">
    <w:name w:val="Grid Table 1 Light Accent 5"/>
    <w:basedOn w:val="TableNormal"/>
    <w:uiPriority w:val="46"/>
    <w:rsid w:val="00B301C1"/>
    <w:rPr>
      <w:rFonts w:eastAsia="Batang"/>
      <w:lang w:val="en-US" w:eastAsia="en-US"/>
    </w:rPr>
    <w:tblPr>
      <w:tblStyleRowBandSize w:val="1"/>
      <w:tblStyleColBandSize w:val="1"/>
      <w:tblInd w:w="0" w:type="dxa"/>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CellMar>
        <w:top w:w="0" w:type="dxa"/>
        <w:left w:w="108" w:type="dxa"/>
        <w:bottom w:w="0" w:type="dxa"/>
        <w:right w:w="108" w:type="dxa"/>
      </w:tblCellMar>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096340"/>
    <w:rPr>
      <w:sz w:val="18"/>
      <w:szCs w:val="18"/>
    </w:rPr>
  </w:style>
  <w:style w:type="character" w:styleId="PageNumber">
    <w:name w:val="page number"/>
    <w:basedOn w:val="DefaultParagraphFont"/>
    <w:uiPriority w:val="99"/>
    <w:semiHidden/>
    <w:unhideWhenUsed/>
    <w:rsid w:val="004623C6"/>
  </w:style>
  <w:style w:type="paragraph" w:styleId="CommentSubject">
    <w:name w:val="annotation subject"/>
    <w:basedOn w:val="CommentText"/>
    <w:next w:val="CommentText"/>
    <w:link w:val="CommentSubjectChar"/>
    <w:uiPriority w:val="99"/>
    <w:semiHidden/>
    <w:unhideWhenUsed/>
    <w:rsid w:val="004623C6"/>
    <w:rPr>
      <w:rFonts w:ascii="Calibri" w:eastAsia="Malgun Gothic" w:hAnsi="Calibri"/>
      <w:b/>
      <w:bCs/>
      <w:sz w:val="20"/>
      <w:szCs w:val="20"/>
    </w:rPr>
  </w:style>
  <w:style w:type="character" w:customStyle="1" w:styleId="CommentSubjectChar">
    <w:name w:val="Comment Subject Char"/>
    <w:basedOn w:val="CommentTextChar"/>
    <w:link w:val="CommentSubject"/>
    <w:uiPriority w:val="99"/>
    <w:semiHidden/>
    <w:rsid w:val="004623C6"/>
    <w:rPr>
      <w:rFonts w:ascii="Calibri" w:eastAsia="Malgun Gothic" w:hAnsi="Calibri" w:cs="Times New Roman"/>
      <w:b/>
      <w:bCs/>
      <w:sz w:val="20"/>
      <w:szCs w:val="20"/>
      <w:lang w:val="en-US" w:eastAsia="en-US"/>
    </w:rPr>
  </w:style>
  <w:style w:type="paragraph" w:styleId="Revision">
    <w:name w:val="Revision"/>
    <w:hidden/>
    <w:uiPriority w:val="99"/>
    <w:semiHidden/>
    <w:rsid w:val="004623C6"/>
    <w:rPr>
      <w:rFonts w:ascii="Calibri" w:eastAsia="Malgun Gothic" w:hAnsi="Calibri" w:cs="Times New Roman"/>
    </w:rPr>
  </w:style>
  <w:style w:type="character" w:styleId="Hyperlink">
    <w:name w:val="Hyperlink"/>
    <w:uiPriority w:val="99"/>
    <w:unhideWhenUsed/>
    <w:qFormat/>
    <w:rsid w:val="004623C6"/>
    <w:rPr>
      <w:color w:val="0563C1"/>
      <w:u w:val="single"/>
    </w:rPr>
  </w:style>
  <w:style w:type="character" w:customStyle="1" w:styleId="apple-converted-space">
    <w:name w:val="apple-converted-space"/>
    <w:basedOn w:val="DefaultParagraphFont"/>
    <w:rsid w:val="004623C6"/>
  </w:style>
  <w:style w:type="character" w:customStyle="1" w:styleId="mixed-citation">
    <w:name w:val="mixed-citation"/>
    <w:basedOn w:val="DefaultParagraphFont"/>
    <w:rsid w:val="004623C6"/>
  </w:style>
  <w:style w:type="character" w:customStyle="1" w:styleId="ref-title">
    <w:name w:val="ref-title"/>
    <w:basedOn w:val="DefaultParagraphFont"/>
    <w:rsid w:val="004623C6"/>
  </w:style>
  <w:style w:type="character" w:customStyle="1" w:styleId="ref-journal">
    <w:name w:val="ref-journal"/>
    <w:basedOn w:val="DefaultParagraphFont"/>
    <w:rsid w:val="004623C6"/>
  </w:style>
  <w:style w:type="character" w:customStyle="1" w:styleId="ref-vol">
    <w:name w:val="ref-vol"/>
    <w:basedOn w:val="DefaultParagraphFont"/>
    <w:rsid w:val="004623C6"/>
  </w:style>
  <w:style w:type="character" w:customStyle="1" w:styleId="ref-iss">
    <w:name w:val="ref-iss"/>
    <w:basedOn w:val="DefaultParagraphFont"/>
    <w:rsid w:val="004623C6"/>
  </w:style>
  <w:style w:type="character" w:customStyle="1" w:styleId="nowrap">
    <w:name w:val="nowrap"/>
    <w:basedOn w:val="DefaultParagraphFont"/>
    <w:rsid w:val="004623C6"/>
  </w:style>
  <w:style w:type="character" w:styleId="FollowedHyperlink">
    <w:name w:val="FollowedHyperlink"/>
    <w:uiPriority w:val="99"/>
    <w:semiHidden/>
    <w:unhideWhenUsed/>
    <w:rsid w:val="004623C6"/>
    <w:rPr>
      <w:color w:val="954F72"/>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6EA3"/>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11C5B"/>
    <w:pPr>
      <w:tabs>
        <w:tab w:val="center" w:pos="4513"/>
        <w:tab w:val="right" w:pos="9026"/>
      </w:tabs>
    </w:pPr>
  </w:style>
  <w:style w:type="character" w:customStyle="1" w:styleId="FooterChar">
    <w:name w:val="Footer Char"/>
    <w:basedOn w:val="DefaultParagraphFont"/>
    <w:link w:val="Footer"/>
    <w:uiPriority w:val="99"/>
    <w:rsid w:val="00A11C5B"/>
    <w:rPr>
      <w:rFonts w:eastAsia="Batang"/>
      <w:lang w:val="en-US" w:eastAsia="en-US"/>
    </w:rPr>
  </w:style>
  <w:style w:type="paragraph" w:styleId="NoSpacing">
    <w:name w:val="No Spacing"/>
    <w:link w:val="NoSpacingChar"/>
    <w:uiPriority w:val="1"/>
    <w:qFormat/>
    <w:rsid w:val="00A11C5B"/>
    <w:rPr>
      <w:sz w:val="22"/>
      <w:szCs w:val="22"/>
      <w:lang w:val="en-US" w:eastAsia="zh-CN"/>
    </w:rPr>
  </w:style>
  <w:style w:type="character" w:customStyle="1" w:styleId="NoSpacingChar">
    <w:name w:val="No Spacing Char"/>
    <w:basedOn w:val="DefaultParagraphFont"/>
    <w:link w:val="NoSpacing"/>
    <w:uiPriority w:val="1"/>
    <w:rsid w:val="00A11C5B"/>
    <w:rPr>
      <w:sz w:val="22"/>
      <w:szCs w:val="22"/>
      <w:lang w:val="en-US" w:eastAsia="zh-CN"/>
    </w:rPr>
  </w:style>
  <w:style w:type="character" w:customStyle="1" w:styleId="CommentTextChar">
    <w:name w:val="Comment Text Char"/>
    <w:basedOn w:val="DefaultParagraphFont"/>
    <w:link w:val="CommentText"/>
    <w:uiPriority w:val="99"/>
    <w:rsid w:val="00A11C5B"/>
    <w:rPr>
      <w:rFonts w:eastAsia="Batang"/>
      <w:lang w:val="en-US" w:eastAsia="en-US"/>
    </w:rPr>
  </w:style>
  <w:style w:type="paragraph" w:styleId="CommentText">
    <w:name w:val="annotation text"/>
    <w:basedOn w:val="Normal"/>
    <w:link w:val="CommentTextChar"/>
    <w:uiPriority w:val="99"/>
    <w:unhideWhenUsed/>
    <w:rsid w:val="00A11C5B"/>
  </w:style>
  <w:style w:type="paragraph" w:styleId="ListParagraph">
    <w:name w:val="List Paragraph"/>
    <w:basedOn w:val="Normal"/>
    <w:uiPriority w:val="34"/>
    <w:qFormat/>
    <w:rsid w:val="00A11C5B"/>
    <w:pPr>
      <w:ind w:left="720"/>
      <w:contextualSpacing/>
    </w:pPr>
  </w:style>
  <w:style w:type="character" w:customStyle="1" w:styleId="BalloonTextChar">
    <w:name w:val="Balloon Text Char"/>
    <w:basedOn w:val="DefaultParagraphFont"/>
    <w:link w:val="BalloonText"/>
    <w:uiPriority w:val="99"/>
    <w:semiHidden/>
    <w:rsid w:val="00A11C5B"/>
    <w:rPr>
      <w:rFonts w:ascii="Times New Roman" w:eastAsia="Batang" w:hAnsi="Times New Roman" w:cs="Times New Roman"/>
      <w:sz w:val="18"/>
      <w:szCs w:val="18"/>
      <w:lang w:val="en-US" w:eastAsia="en-US"/>
    </w:rPr>
  </w:style>
  <w:style w:type="paragraph" w:styleId="BalloonText">
    <w:name w:val="Balloon Text"/>
    <w:basedOn w:val="Normal"/>
    <w:link w:val="BalloonTextChar"/>
    <w:uiPriority w:val="99"/>
    <w:semiHidden/>
    <w:unhideWhenUsed/>
    <w:rsid w:val="00A11C5B"/>
    <w:rPr>
      <w:sz w:val="18"/>
      <w:szCs w:val="18"/>
    </w:rPr>
  </w:style>
  <w:style w:type="paragraph" w:styleId="NormalWeb">
    <w:name w:val="Normal (Web)"/>
    <w:basedOn w:val="Normal"/>
    <w:uiPriority w:val="99"/>
    <w:unhideWhenUsed/>
    <w:rsid w:val="00A11C5B"/>
    <w:pPr>
      <w:spacing w:before="100" w:beforeAutospacing="1" w:after="100" w:afterAutospacing="1"/>
    </w:pPr>
  </w:style>
  <w:style w:type="paragraph" w:styleId="Header">
    <w:name w:val="header"/>
    <w:basedOn w:val="Normal"/>
    <w:link w:val="HeaderChar"/>
    <w:uiPriority w:val="99"/>
    <w:unhideWhenUsed/>
    <w:rsid w:val="00A11C5B"/>
    <w:pPr>
      <w:tabs>
        <w:tab w:val="center" w:pos="4513"/>
        <w:tab w:val="right" w:pos="9026"/>
      </w:tabs>
    </w:pPr>
  </w:style>
  <w:style w:type="character" w:customStyle="1" w:styleId="HeaderChar">
    <w:name w:val="Header Char"/>
    <w:basedOn w:val="DefaultParagraphFont"/>
    <w:link w:val="Header"/>
    <w:uiPriority w:val="99"/>
    <w:rsid w:val="00A11C5B"/>
    <w:rPr>
      <w:rFonts w:eastAsia="Batang"/>
      <w:lang w:val="en-US" w:eastAsia="en-US"/>
    </w:rPr>
  </w:style>
  <w:style w:type="table" w:customStyle="1" w:styleId="PlainTable2">
    <w:name w:val="Plain Table 2"/>
    <w:basedOn w:val="TableNormal"/>
    <w:uiPriority w:val="42"/>
    <w:rsid w:val="00A11C5B"/>
    <w:rPr>
      <w:rFonts w:eastAsiaTheme="minorHAnsi"/>
      <w:lang w:val="en-US" w:eastAsia="en-US"/>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59"/>
    <w:rsid w:val="00A11C5B"/>
    <w:rPr>
      <w:rFonts w:eastAsia="Batang"/>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uiPriority w:val="10"/>
    <w:qFormat/>
    <w:rsid w:val="00A11C5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1C5B"/>
    <w:rPr>
      <w:rFonts w:asciiTheme="majorHAnsi" w:eastAsiaTheme="majorEastAsia" w:hAnsiTheme="majorHAnsi" w:cstheme="majorBidi"/>
      <w:spacing w:val="-10"/>
      <w:kern w:val="28"/>
      <w:sz w:val="56"/>
      <w:szCs w:val="56"/>
      <w:lang w:val="en-US" w:eastAsia="en-US"/>
    </w:rPr>
  </w:style>
  <w:style w:type="table" w:customStyle="1" w:styleId="GridTableLight">
    <w:name w:val="Grid Table Light"/>
    <w:basedOn w:val="TableNormal"/>
    <w:uiPriority w:val="40"/>
    <w:rsid w:val="0044177B"/>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GridTable1LightAccent5">
    <w:name w:val="Grid Table 1 Light Accent 5"/>
    <w:basedOn w:val="TableNormal"/>
    <w:uiPriority w:val="46"/>
    <w:rsid w:val="00B301C1"/>
    <w:rPr>
      <w:rFonts w:eastAsia="Batang"/>
      <w:lang w:val="en-US" w:eastAsia="en-US"/>
    </w:rPr>
    <w:tblPr>
      <w:tblStyleRowBandSize w:val="1"/>
      <w:tblStyleColBandSize w:val="1"/>
      <w:tblInd w:w="0" w:type="dxa"/>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CellMar>
        <w:top w:w="0" w:type="dxa"/>
        <w:left w:w="108" w:type="dxa"/>
        <w:bottom w:w="0" w:type="dxa"/>
        <w:right w:w="108" w:type="dxa"/>
      </w:tblCellMar>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096340"/>
    <w:rPr>
      <w:sz w:val="18"/>
      <w:szCs w:val="18"/>
    </w:rPr>
  </w:style>
  <w:style w:type="character" w:styleId="PageNumber">
    <w:name w:val="page number"/>
    <w:basedOn w:val="DefaultParagraphFont"/>
    <w:uiPriority w:val="99"/>
    <w:semiHidden/>
    <w:unhideWhenUsed/>
    <w:rsid w:val="004623C6"/>
  </w:style>
  <w:style w:type="paragraph" w:styleId="CommentSubject">
    <w:name w:val="annotation subject"/>
    <w:basedOn w:val="CommentText"/>
    <w:next w:val="CommentText"/>
    <w:link w:val="CommentSubjectChar"/>
    <w:uiPriority w:val="99"/>
    <w:semiHidden/>
    <w:unhideWhenUsed/>
    <w:rsid w:val="004623C6"/>
    <w:rPr>
      <w:rFonts w:ascii="Calibri" w:eastAsia="Malgun Gothic" w:hAnsi="Calibri"/>
      <w:b/>
      <w:bCs/>
      <w:sz w:val="20"/>
      <w:szCs w:val="20"/>
    </w:rPr>
  </w:style>
  <w:style w:type="character" w:customStyle="1" w:styleId="CommentSubjectChar">
    <w:name w:val="Comment Subject Char"/>
    <w:basedOn w:val="CommentTextChar"/>
    <w:link w:val="CommentSubject"/>
    <w:uiPriority w:val="99"/>
    <w:semiHidden/>
    <w:rsid w:val="004623C6"/>
    <w:rPr>
      <w:rFonts w:ascii="Calibri" w:eastAsia="Malgun Gothic" w:hAnsi="Calibri" w:cs="Times New Roman"/>
      <w:b/>
      <w:bCs/>
      <w:sz w:val="20"/>
      <w:szCs w:val="20"/>
      <w:lang w:val="en-US" w:eastAsia="en-US"/>
    </w:rPr>
  </w:style>
  <w:style w:type="paragraph" w:styleId="Revision">
    <w:name w:val="Revision"/>
    <w:hidden/>
    <w:uiPriority w:val="99"/>
    <w:semiHidden/>
    <w:rsid w:val="004623C6"/>
    <w:rPr>
      <w:rFonts w:ascii="Calibri" w:eastAsia="Malgun Gothic" w:hAnsi="Calibri" w:cs="Times New Roman"/>
    </w:rPr>
  </w:style>
  <w:style w:type="character" w:styleId="Hyperlink">
    <w:name w:val="Hyperlink"/>
    <w:uiPriority w:val="99"/>
    <w:unhideWhenUsed/>
    <w:qFormat/>
    <w:rsid w:val="004623C6"/>
    <w:rPr>
      <w:color w:val="0563C1"/>
      <w:u w:val="single"/>
    </w:rPr>
  </w:style>
  <w:style w:type="character" w:customStyle="1" w:styleId="apple-converted-space">
    <w:name w:val="apple-converted-space"/>
    <w:basedOn w:val="DefaultParagraphFont"/>
    <w:rsid w:val="004623C6"/>
  </w:style>
  <w:style w:type="character" w:customStyle="1" w:styleId="mixed-citation">
    <w:name w:val="mixed-citation"/>
    <w:basedOn w:val="DefaultParagraphFont"/>
    <w:rsid w:val="004623C6"/>
  </w:style>
  <w:style w:type="character" w:customStyle="1" w:styleId="ref-title">
    <w:name w:val="ref-title"/>
    <w:basedOn w:val="DefaultParagraphFont"/>
    <w:rsid w:val="004623C6"/>
  </w:style>
  <w:style w:type="character" w:customStyle="1" w:styleId="ref-journal">
    <w:name w:val="ref-journal"/>
    <w:basedOn w:val="DefaultParagraphFont"/>
    <w:rsid w:val="004623C6"/>
  </w:style>
  <w:style w:type="character" w:customStyle="1" w:styleId="ref-vol">
    <w:name w:val="ref-vol"/>
    <w:basedOn w:val="DefaultParagraphFont"/>
    <w:rsid w:val="004623C6"/>
  </w:style>
  <w:style w:type="character" w:customStyle="1" w:styleId="ref-iss">
    <w:name w:val="ref-iss"/>
    <w:basedOn w:val="DefaultParagraphFont"/>
    <w:rsid w:val="004623C6"/>
  </w:style>
  <w:style w:type="character" w:customStyle="1" w:styleId="nowrap">
    <w:name w:val="nowrap"/>
    <w:basedOn w:val="DefaultParagraphFont"/>
    <w:rsid w:val="004623C6"/>
  </w:style>
  <w:style w:type="character" w:styleId="FollowedHyperlink">
    <w:name w:val="FollowedHyperlink"/>
    <w:uiPriority w:val="99"/>
    <w:semiHidden/>
    <w:unhideWhenUsed/>
    <w:rsid w:val="004623C6"/>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460384">
      <w:bodyDiv w:val="1"/>
      <w:marLeft w:val="0"/>
      <w:marRight w:val="0"/>
      <w:marTop w:val="0"/>
      <w:marBottom w:val="0"/>
      <w:divBdr>
        <w:top w:val="none" w:sz="0" w:space="0" w:color="auto"/>
        <w:left w:val="none" w:sz="0" w:space="0" w:color="auto"/>
        <w:bottom w:val="none" w:sz="0" w:space="0" w:color="auto"/>
        <w:right w:val="none" w:sz="0" w:space="0" w:color="auto"/>
      </w:divBdr>
    </w:div>
    <w:div w:id="590627902">
      <w:bodyDiv w:val="1"/>
      <w:marLeft w:val="0"/>
      <w:marRight w:val="0"/>
      <w:marTop w:val="0"/>
      <w:marBottom w:val="0"/>
      <w:divBdr>
        <w:top w:val="none" w:sz="0" w:space="0" w:color="auto"/>
        <w:left w:val="none" w:sz="0" w:space="0" w:color="auto"/>
        <w:bottom w:val="none" w:sz="0" w:space="0" w:color="auto"/>
        <w:right w:val="none" w:sz="0" w:space="0" w:color="auto"/>
      </w:divBdr>
    </w:div>
    <w:div w:id="1745488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1/relationships/people" Target="people.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989DC4-6957-42E6-950C-A5C146C121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13</Pages>
  <Words>3061</Words>
  <Characters>17451</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USER</cp:lastModifiedBy>
  <cp:revision>30</cp:revision>
  <dcterms:created xsi:type="dcterms:W3CDTF">2019-09-21T13:10:00Z</dcterms:created>
  <dcterms:modified xsi:type="dcterms:W3CDTF">2019-11-05T03:00:00Z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0d758ed3-933c-3fa9-99c9-be1088e76d94</vt:lpwstr>
  </property>
  <property fmtid="{D5CDD505-2E9C-101B-9397-08002B2CF9AE}" pid="24" name="Mendeley Citation Style_1">
    <vt:lpwstr>http://www.zotero.org/styles/apa</vt:lpwstr>
  </property>
</Properties>
</file>