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56065" w14:textId="77777777" w:rsidR="00B956B1" w:rsidRPr="00741BF9" w:rsidRDefault="008C75F8" w:rsidP="00741BF9">
      <w:pPr>
        <w:pStyle w:val="NoSpacing"/>
      </w:pPr>
      <w:r w:rsidRPr="00741BF9">
        <w:t>Appendix 6: Mental health outcomes</w:t>
      </w:r>
    </w:p>
    <w:tbl>
      <w:tblPr>
        <w:tblW w:w="0" w:type="auto"/>
        <w:tblLook w:val="04A0" w:firstRow="1" w:lastRow="0" w:firstColumn="1" w:lastColumn="0" w:noHBand="0" w:noVBand="1"/>
      </w:tblPr>
      <w:tblGrid>
        <w:gridCol w:w="1335"/>
        <w:gridCol w:w="1185"/>
        <w:gridCol w:w="2510"/>
        <w:gridCol w:w="1464"/>
        <w:gridCol w:w="2699"/>
        <w:gridCol w:w="4765"/>
      </w:tblGrid>
      <w:tr w:rsidR="00E1209D" w:rsidRPr="00741BF9" w14:paraId="7020FEB7" w14:textId="77777777" w:rsidTr="00B166F6">
        <w:trPr>
          <w:trHeight w:val="570"/>
        </w:trPr>
        <w:tc>
          <w:tcPr>
            <w:tcW w:w="0" w:type="auto"/>
            <w:tcBorders>
              <w:top w:val="nil"/>
              <w:left w:val="nil"/>
              <w:bottom w:val="single" w:sz="4" w:space="0" w:color="auto"/>
              <w:right w:val="nil"/>
            </w:tcBorders>
            <w:shd w:val="clear" w:color="000000" w:fill="FFFFFF"/>
            <w:vAlign w:val="center"/>
            <w:hideMark/>
          </w:tcPr>
          <w:p w14:paraId="25AEC428"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Social Domain</w:t>
            </w:r>
          </w:p>
        </w:tc>
        <w:tc>
          <w:tcPr>
            <w:tcW w:w="0" w:type="auto"/>
            <w:tcBorders>
              <w:top w:val="nil"/>
              <w:left w:val="nil"/>
              <w:bottom w:val="single" w:sz="4" w:space="0" w:color="auto"/>
              <w:right w:val="nil"/>
            </w:tcBorders>
            <w:shd w:val="clear" w:color="auto" w:fill="auto"/>
            <w:vAlign w:val="center"/>
            <w:hideMark/>
          </w:tcPr>
          <w:p w14:paraId="3CA7FC56"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Mental health diagnoses</w:t>
            </w:r>
          </w:p>
        </w:tc>
        <w:tc>
          <w:tcPr>
            <w:tcW w:w="0" w:type="auto"/>
            <w:tcBorders>
              <w:top w:val="nil"/>
              <w:left w:val="nil"/>
              <w:bottom w:val="single" w:sz="4" w:space="0" w:color="auto"/>
              <w:right w:val="nil"/>
            </w:tcBorders>
            <w:shd w:val="clear" w:color="auto" w:fill="auto"/>
            <w:vAlign w:val="center"/>
            <w:hideMark/>
          </w:tcPr>
          <w:p w14:paraId="138845DD"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Intervention strategies</w:t>
            </w:r>
          </w:p>
        </w:tc>
        <w:tc>
          <w:tcPr>
            <w:tcW w:w="0" w:type="auto"/>
            <w:tcBorders>
              <w:top w:val="nil"/>
              <w:left w:val="nil"/>
              <w:bottom w:val="single" w:sz="4" w:space="0" w:color="auto"/>
              <w:right w:val="nil"/>
            </w:tcBorders>
            <w:shd w:val="clear" w:color="000000" w:fill="FFFFFF"/>
            <w:vAlign w:val="center"/>
            <w:hideMark/>
          </w:tcPr>
          <w:p w14:paraId="6DECE1DC"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Author</w:t>
            </w:r>
          </w:p>
        </w:tc>
        <w:tc>
          <w:tcPr>
            <w:tcW w:w="0" w:type="auto"/>
            <w:tcBorders>
              <w:top w:val="nil"/>
              <w:left w:val="nil"/>
              <w:bottom w:val="single" w:sz="4" w:space="0" w:color="auto"/>
              <w:right w:val="nil"/>
            </w:tcBorders>
            <w:shd w:val="clear" w:color="000000" w:fill="FFFFFF"/>
            <w:vAlign w:val="center"/>
            <w:hideMark/>
          </w:tcPr>
          <w:p w14:paraId="33A1A611"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Intervention vs Control</w:t>
            </w:r>
          </w:p>
        </w:tc>
        <w:tc>
          <w:tcPr>
            <w:tcW w:w="0" w:type="auto"/>
            <w:tcBorders>
              <w:top w:val="nil"/>
              <w:left w:val="nil"/>
              <w:bottom w:val="single" w:sz="4" w:space="0" w:color="auto"/>
              <w:right w:val="nil"/>
            </w:tcBorders>
            <w:shd w:val="clear" w:color="000000" w:fill="FFFFFF"/>
            <w:vAlign w:val="center"/>
            <w:hideMark/>
          </w:tcPr>
          <w:p w14:paraId="5B6C9871" w14:textId="77777777" w:rsidR="00B166F6" w:rsidRPr="00B166F6" w:rsidRDefault="00B166F6" w:rsidP="00741BF9">
            <w:pPr>
              <w:pStyle w:val="NoSpacing"/>
              <w:rPr>
                <w:rFonts w:eastAsia="Times New Roman"/>
                <w:b/>
                <w:bCs/>
                <w:color w:val="000000"/>
                <w:sz w:val="20"/>
                <w:szCs w:val="16"/>
                <w:lang w:eastAsia="en-GB"/>
              </w:rPr>
            </w:pPr>
            <w:r w:rsidRPr="00B166F6">
              <w:rPr>
                <w:rFonts w:eastAsia="Times New Roman"/>
                <w:b/>
                <w:bCs/>
                <w:color w:val="000000"/>
                <w:sz w:val="20"/>
                <w:szCs w:val="16"/>
                <w:lang w:eastAsia="en-GB"/>
              </w:rPr>
              <w:t>Outcomes</w:t>
            </w:r>
          </w:p>
        </w:tc>
      </w:tr>
      <w:tr w:rsidR="00B166F6" w:rsidRPr="00B166F6" w14:paraId="5D889522" w14:textId="77777777" w:rsidTr="00B166F6">
        <w:trPr>
          <w:trHeight w:val="300"/>
        </w:trPr>
        <w:tc>
          <w:tcPr>
            <w:tcW w:w="0" w:type="auto"/>
            <w:gridSpan w:val="6"/>
            <w:tcBorders>
              <w:top w:val="single" w:sz="4" w:space="0" w:color="auto"/>
              <w:left w:val="nil"/>
              <w:bottom w:val="single" w:sz="4" w:space="0" w:color="auto"/>
              <w:right w:val="nil"/>
            </w:tcBorders>
            <w:shd w:val="clear" w:color="000000" w:fill="FFFFFF"/>
            <w:vAlign w:val="center"/>
            <w:hideMark/>
          </w:tcPr>
          <w:p w14:paraId="3CD8A040" w14:textId="77777777" w:rsidR="00B166F6" w:rsidRPr="00B166F6" w:rsidRDefault="00B166F6" w:rsidP="00135ECD">
            <w:pPr>
              <w:pStyle w:val="NoSpacing"/>
              <w:jc w:val="center"/>
              <w:rPr>
                <w:rFonts w:eastAsia="Times New Roman"/>
                <w:i/>
                <w:iCs/>
                <w:color w:val="000000"/>
                <w:sz w:val="16"/>
                <w:szCs w:val="16"/>
                <w:lang w:eastAsia="en-GB"/>
              </w:rPr>
            </w:pPr>
            <w:r w:rsidRPr="00B166F6">
              <w:rPr>
                <w:rFonts w:eastAsia="Times New Roman"/>
                <w:i/>
                <w:iCs/>
                <w:color w:val="000000"/>
                <w:sz w:val="16"/>
                <w:szCs w:val="16"/>
                <w:lang w:eastAsia="en-GB"/>
              </w:rPr>
              <w:t>Mental health disorder symptoms</w:t>
            </w:r>
          </w:p>
        </w:tc>
      </w:tr>
      <w:tr w:rsidR="00646F51" w:rsidRPr="00741BF9" w14:paraId="3AB8A737" w14:textId="77777777" w:rsidTr="00B166F6">
        <w:trPr>
          <w:trHeight w:val="1020"/>
        </w:trPr>
        <w:tc>
          <w:tcPr>
            <w:tcW w:w="0" w:type="auto"/>
            <w:vMerge w:val="restart"/>
            <w:tcBorders>
              <w:top w:val="nil"/>
              <w:left w:val="nil"/>
              <w:bottom w:val="single" w:sz="4" w:space="0" w:color="000000"/>
              <w:right w:val="nil"/>
            </w:tcBorders>
            <w:shd w:val="clear" w:color="auto" w:fill="auto"/>
            <w:noWrap/>
            <w:vAlign w:val="center"/>
            <w:hideMark/>
          </w:tcPr>
          <w:p w14:paraId="5BCE2A0B"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Isolation</w:t>
            </w:r>
          </w:p>
        </w:tc>
        <w:tc>
          <w:tcPr>
            <w:tcW w:w="0" w:type="auto"/>
            <w:vMerge w:val="restart"/>
            <w:tcBorders>
              <w:top w:val="nil"/>
              <w:left w:val="nil"/>
              <w:bottom w:val="single" w:sz="4" w:space="0" w:color="000000"/>
              <w:right w:val="nil"/>
            </w:tcBorders>
            <w:shd w:val="clear" w:color="auto" w:fill="auto"/>
            <w:vAlign w:val="center"/>
            <w:hideMark/>
          </w:tcPr>
          <w:p w14:paraId="0F2FC908" w14:textId="66C277EF"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CM</w:t>
            </w:r>
            <w:r w:rsidR="00E1209D" w:rsidRPr="00741BF9">
              <w:rPr>
                <w:rFonts w:eastAsia="Times New Roman"/>
                <w:color w:val="000000"/>
                <w:sz w:val="16"/>
                <w:szCs w:val="16"/>
                <w:lang w:eastAsia="en-GB"/>
              </w:rPr>
              <w:t>D</w:t>
            </w:r>
          </w:p>
        </w:tc>
        <w:tc>
          <w:tcPr>
            <w:tcW w:w="0" w:type="auto"/>
            <w:tcBorders>
              <w:top w:val="nil"/>
              <w:left w:val="nil"/>
              <w:bottom w:val="single" w:sz="4" w:space="0" w:color="auto"/>
              <w:right w:val="nil"/>
            </w:tcBorders>
            <w:shd w:val="clear" w:color="auto" w:fill="auto"/>
            <w:noWrap/>
            <w:vAlign w:val="center"/>
            <w:hideMark/>
          </w:tcPr>
          <w:p w14:paraId="373FF400"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Changing cognitions</w:t>
            </w:r>
          </w:p>
        </w:tc>
        <w:tc>
          <w:tcPr>
            <w:tcW w:w="0" w:type="auto"/>
            <w:tcBorders>
              <w:top w:val="nil"/>
              <w:left w:val="nil"/>
              <w:bottom w:val="single" w:sz="4" w:space="0" w:color="auto"/>
              <w:right w:val="nil"/>
            </w:tcBorders>
            <w:shd w:val="clear" w:color="auto" w:fill="auto"/>
            <w:noWrap/>
            <w:vAlign w:val="center"/>
            <w:hideMark/>
          </w:tcPr>
          <w:p w14:paraId="2B807167"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Conoley</w:t>
            </w:r>
            <w:proofErr w:type="spellEnd"/>
            <w:r w:rsidRPr="00B166F6">
              <w:rPr>
                <w:rFonts w:eastAsia="Times New Roman"/>
                <w:color w:val="000000"/>
                <w:sz w:val="16"/>
                <w:szCs w:val="16"/>
                <w:lang w:eastAsia="en-GB"/>
              </w:rPr>
              <w:t xml:space="preserve"> 1985</w:t>
            </w:r>
          </w:p>
        </w:tc>
        <w:tc>
          <w:tcPr>
            <w:tcW w:w="0" w:type="auto"/>
            <w:tcBorders>
              <w:top w:val="nil"/>
              <w:left w:val="nil"/>
              <w:bottom w:val="single" w:sz="4" w:space="0" w:color="auto"/>
              <w:right w:val="nil"/>
            </w:tcBorders>
            <w:shd w:val="clear" w:color="000000" w:fill="FFFFFF"/>
            <w:vAlign w:val="center"/>
            <w:hideMark/>
          </w:tcPr>
          <w:p w14:paraId="798B483E"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Reframing vs Waitlist control</w:t>
            </w:r>
          </w:p>
        </w:tc>
        <w:tc>
          <w:tcPr>
            <w:tcW w:w="0" w:type="auto"/>
            <w:tcBorders>
              <w:top w:val="nil"/>
              <w:left w:val="nil"/>
              <w:bottom w:val="single" w:sz="4" w:space="0" w:color="auto"/>
              <w:right w:val="nil"/>
            </w:tcBorders>
            <w:shd w:val="clear" w:color="auto" w:fill="auto"/>
            <w:vAlign w:val="center"/>
            <w:hideMark/>
          </w:tcPr>
          <w:p w14:paraId="6F5F6BD4"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While there was no treatment effect at 1 month follow up (F(2, 108)=1.99), there was a significant time effect indicating that both groups improved in depressive symptoms on the Beck Depression Inventory (F(2, 108)=22.68, p&lt;.01) and a treatment by time interaction (F(4, 108)=2.56, P&lt;.05), with participants in the reframing group experiencing a more significant reduction in symptoms compared to the control group.</w:t>
            </w:r>
          </w:p>
        </w:tc>
      </w:tr>
      <w:tr w:rsidR="00646F51" w:rsidRPr="00741BF9" w14:paraId="6F4AB33A" w14:textId="77777777" w:rsidTr="00B166F6">
        <w:trPr>
          <w:trHeight w:val="1275"/>
        </w:trPr>
        <w:tc>
          <w:tcPr>
            <w:tcW w:w="0" w:type="auto"/>
            <w:vMerge/>
            <w:tcBorders>
              <w:top w:val="nil"/>
              <w:left w:val="nil"/>
              <w:bottom w:val="single" w:sz="4" w:space="0" w:color="000000"/>
              <w:right w:val="nil"/>
            </w:tcBorders>
            <w:vAlign w:val="center"/>
            <w:hideMark/>
          </w:tcPr>
          <w:p w14:paraId="58F3C4EB"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1AD64058"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86F22B2"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Psychoeducation</w:t>
            </w:r>
          </w:p>
        </w:tc>
        <w:tc>
          <w:tcPr>
            <w:tcW w:w="0" w:type="auto"/>
            <w:tcBorders>
              <w:top w:val="nil"/>
              <w:left w:val="nil"/>
              <w:bottom w:val="single" w:sz="4" w:space="0" w:color="auto"/>
              <w:right w:val="nil"/>
            </w:tcBorders>
            <w:shd w:val="clear" w:color="auto" w:fill="auto"/>
            <w:noWrap/>
            <w:vAlign w:val="center"/>
            <w:hideMark/>
          </w:tcPr>
          <w:p w14:paraId="4A92DF61"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Haslam 2019</w:t>
            </w:r>
          </w:p>
        </w:tc>
        <w:tc>
          <w:tcPr>
            <w:tcW w:w="0" w:type="auto"/>
            <w:tcBorders>
              <w:top w:val="nil"/>
              <w:left w:val="nil"/>
              <w:bottom w:val="single" w:sz="4" w:space="0" w:color="auto"/>
              <w:right w:val="nil"/>
            </w:tcBorders>
            <w:shd w:val="clear" w:color="auto" w:fill="auto"/>
            <w:vAlign w:val="center"/>
            <w:hideMark/>
          </w:tcPr>
          <w:p w14:paraId="7F906879"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Groups 4 Health social identity </w:t>
            </w:r>
            <w:proofErr w:type="spellStart"/>
            <w:r w:rsidRPr="00B166F6">
              <w:rPr>
                <w:rFonts w:eastAsia="Times New Roman"/>
                <w:color w:val="000000"/>
                <w:sz w:val="16"/>
                <w:szCs w:val="16"/>
                <w:lang w:eastAsia="en-GB"/>
              </w:rPr>
              <w:t>intevention</w:t>
            </w:r>
            <w:proofErr w:type="spellEnd"/>
            <w:r w:rsidRPr="00B166F6">
              <w:rPr>
                <w:rFonts w:eastAsia="Times New Roman"/>
                <w:color w:val="000000"/>
                <w:sz w:val="16"/>
                <w:szCs w:val="16"/>
                <w:lang w:eastAsia="en-GB"/>
              </w:rPr>
              <w:t xml:space="preserve"> vs TAU</w:t>
            </w:r>
          </w:p>
        </w:tc>
        <w:tc>
          <w:tcPr>
            <w:tcW w:w="0" w:type="auto"/>
            <w:tcBorders>
              <w:top w:val="nil"/>
              <w:left w:val="nil"/>
              <w:bottom w:val="single" w:sz="4" w:space="0" w:color="auto"/>
              <w:right w:val="nil"/>
            </w:tcBorders>
            <w:shd w:val="clear" w:color="auto" w:fill="auto"/>
            <w:vAlign w:val="center"/>
            <w:hideMark/>
          </w:tcPr>
          <w:p w14:paraId="6204DACC" w14:textId="71776B62"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Depression symptoms decreased significantly in the G4H condition, </w:t>
            </w:r>
            <w:proofErr w:type="gramStart"/>
            <w:r w:rsidRPr="00B166F6">
              <w:rPr>
                <w:rFonts w:eastAsia="Times New Roman"/>
                <w:color w:val="000000"/>
                <w:sz w:val="16"/>
                <w:szCs w:val="16"/>
                <w:lang w:eastAsia="en-GB"/>
              </w:rPr>
              <w:t>t(</w:t>
            </w:r>
            <w:proofErr w:type="gramEnd"/>
            <w:r w:rsidRPr="00B166F6">
              <w:rPr>
                <w:rFonts w:eastAsia="Times New Roman"/>
                <w:color w:val="000000"/>
                <w:sz w:val="16"/>
                <w:szCs w:val="16"/>
                <w:lang w:eastAsia="en-GB"/>
              </w:rPr>
              <w:t xml:space="preserve">96.8) = -5.10, p &lt; .001, and also in the TAU condition, t(91.7) = -2.65, p = .035. This corresponded to an average decrease of 7.29 points in the G4H condition (SE = 1.43; d = -0.67) and an average of 3.94 points in the TAU condition (SE = 1.49, d = -0.35). After the </w:t>
            </w:r>
            <w:r w:rsidRPr="00741BF9">
              <w:rPr>
                <w:rFonts w:eastAsia="Times New Roman"/>
                <w:color w:val="000000"/>
                <w:sz w:val="16"/>
                <w:szCs w:val="16"/>
                <w:lang w:eastAsia="en-GB"/>
              </w:rPr>
              <w:t>2-month</w:t>
            </w:r>
            <w:r w:rsidRPr="00B166F6">
              <w:rPr>
                <w:rFonts w:eastAsia="Times New Roman"/>
                <w:color w:val="000000"/>
                <w:sz w:val="16"/>
                <w:szCs w:val="16"/>
                <w:lang w:eastAsia="en-GB"/>
              </w:rPr>
              <w:t xml:space="preserve"> intervention, Reliable improvement was significantly more likely in the G4H </w:t>
            </w:r>
            <w:r w:rsidRPr="00741BF9">
              <w:rPr>
                <w:rFonts w:eastAsia="Times New Roman"/>
                <w:color w:val="000000"/>
                <w:sz w:val="16"/>
                <w:szCs w:val="16"/>
                <w:lang w:eastAsia="en-GB"/>
              </w:rPr>
              <w:t>group (</w:t>
            </w:r>
            <w:r w:rsidRPr="00B166F6">
              <w:rPr>
                <w:rFonts w:eastAsia="Times New Roman"/>
                <w:color w:val="000000"/>
                <w:sz w:val="16"/>
                <w:szCs w:val="16"/>
                <w:lang w:eastAsia="en-GB"/>
              </w:rPr>
              <w:t xml:space="preserve">45.2%) than the TAU group (25%; OR=2.38, 95% CI: 1.09, 5.18). </w:t>
            </w:r>
          </w:p>
        </w:tc>
      </w:tr>
      <w:tr w:rsidR="00646F51" w:rsidRPr="00741BF9" w14:paraId="3C7D7B50" w14:textId="77777777" w:rsidTr="00B166F6">
        <w:trPr>
          <w:trHeight w:val="1275"/>
        </w:trPr>
        <w:tc>
          <w:tcPr>
            <w:tcW w:w="0" w:type="auto"/>
            <w:vMerge/>
            <w:tcBorders>
              <w:top w:val="nil"/>
              <w:left w:val="nil"/>
              <w:bottom w:val="single" w:sz="4" w:space="0" w:color="000000"/>
              <w:right w:val="nil"/>
            </w:tcBorders>
            <w:vAlign w:val="center"/>
            <w:hideMark/>
          </w:tcPr>
          <w:p w14:paraId="1FCAA039"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3B7170C4"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09FFE2AD"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socialisation</w:t>
            </w:r>
          </w:p>
        </w:tc>
        <w:tc>
          <w:tcPr>
            <w:tcW w:w="0" w:type="auto"/>
            <w:tcBorders>
              <w:top w:val="nil"/>
              <w:left w:val="nil"/>
              <w:bottom w:val="single" w:sz="4" w:space="0" w:color="auto"/>
              <w:right w:val="nil"/>
            </w:tcBorders>
            <w:shd w:val="clear" w:color="auto" w:fill="auto"/>
            <w:noWrap/>
            <w:vAlign w:val="center"/>
            <w:hideMark/>
          </w:tcPr>
          <w:p w14:paraId="38A7C7A9"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Lloyd-evans</w:t>
            </w:r>
            <w:proofErr w:type="spellEnd"/>
            <w:r w:rsidRPr="00B166F6">
              <w:rPr>
                <w:rFonts w:eastAsia="Times New Roman"/>
                <w:color w:val="000000"/>
                <w:sz w:val="16"/>
                <w:szCs w:val="16"/>
                <w:lang w:eastAsia="en-GB"/>
              </w:rPr>
              <w:t xml:space="preserve"> 2020</w:t>
            </w:r>
          </w:p>
        </w:tc>
        <w:tc>
          <w:tcPr>
            <w:tcW w:w="0" w:type="auto"/>
            <w:tcBorders>
              <w:top w:val="nil"/>
              <w:left w:val="nil"/>
              <w:bottom w:val="single" w:sz="4" w:space="0" w:color="auto"/>
              <w:right w:val="nil"/>
            </w:tcBorders>
            <w:shd w:val="clear" w:color="000000" w:fill="FFFFFF"/>
            <w:vAlign w:val="center"/>
            <w:hideMark/>
          </w:tcPr>
          <w:p w14:paraId="17A37CCF"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Community navigator programme + routine care vs Routine care</w:t>
            </w:r>
          </w:p>
        </w:tc>
        <w:tc>
          <w:tcPr>
            <w:tcW w:w="0" w:type="auto"/>
            <w:tcBorders>
              <w:top w:val="nil"/>
              <w:left w:val="nil"/>
              <w:bottom w:val="single" w:sz="4" w:space="0" w:color="auto"/>
              <w:right w:val="nil"/>
            </w:tcBorders>
            <w:shd w:val="clear" w:color="auto" w:fill="auto"/>
            <w:vAlign w:val="center"/>
            <w:hideMark/>
          </w:tcPr>
          <w:p w14:paraId="53D7BAAA" w14:textId="73091F93" w:rsidR="00E1209D" w:rsidRPr="00741BF9" w:rsidRDefault="00E1209D"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[feasibility trial]</w:t>
            </w:r>
          </w:p>
          <w:p w14:paraId="75F7BF94" w14:textId="5367E562"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Mean depression scores on the PHQ-9 measure fell from 21.6 to 16.4 during the intervention period for the participants in the treatment group, compared to a fall from 21.1 to 18.8 in the control group. The change in depression score from baseline to follow up in the treatment group exceeds the established five-point threshold for clinically meaningful change on PHQ-9, however, the difference in mean scores between the intervention and control groups at 6 months (end of intervention) was not significant (Hedges g=0.37, 95% CI: -0.37, 1.11).</w:t>
            </w:r>
          </w:p>
        </w:tc>
      </w:tr>
      <w:tr w:rsidR="00646F51" w:rsidRPr="00741BF9" w14:paraId="7D73C326" w14:textId="77777777" w:rsidTr="00B166F6">
        <w:trPr>
          <w:trHeight w:val="765"/>
        </w:trPr>
        <w:tc>
          <w:tcPr>
            <w:tcW w:w="0" w:type="auto"/>
            <w:vMerge/>
            <w:tcBorders>
              <w:top w:val="nil"/>
              <w:left w:val="nil"/>
              <w:bottom w:val="single" w:sz="4" w:space="0" w:color="000000"/>
              <w:right w:val="nil"/>
            </w:tcBorders>
            <w:vAlign w:val="center"/>
            <w:hideMark/>
          </w:tcPr>
          <w:p w14:paraId="34F0914B" w14:textId="77777777" w:rsidR="00B166F6" w:rsidRPr="00B166F6" w:rsidRDefault="00B166F6"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000000" w:fill="FFFFFF"/>
            <w:vAlign w:val="center"/>
            <w:hideMark/>
          </w:tcPr>
          <w:p w14:paraId="0C02ACF0"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vMerge w:val="restart"/>
            <w:tcBorders>
              <w:top w:val="nil"/>
              <w:left w:val="nil"/>
              <w:bottom w:val="single" w:sz="4" w:space="0" w:color="000000"/>
              <w:right w:val="nil"/>
            </w:tcBorders>
            <w:shd w:val="clear" w:color="auto" w:fill="auto"/>
            <w:noWrap/>
            <w:vAlign w:val="center"/>
            <w:hideMark/>
          </w:tcPr>
          <w:p w14:paraId="5DB119A0"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Changing cognitions</w:t>
            </w:r>
          </w:p>
        </w:tc>
        <w:tc>
          <w:tcPr>
            <w:tcW w:w="0" w:type="auto"/>
            <w:tcBorders>
              <w:top w:val="nil"/>
              <w:left w:val="nil"/>
              <w:bottom w:val="single" w:sz="4" w:space="0" w:color="auto"/>
              <w:right w:val="nil"/>
            </w:tcBorders>
            <w:shd w:val="clear" w:color="auto" w:fill="auto"/>
            <w:noWrap/>
            <w:vAlign w:val="center"/>
            <w:hideMark/>
          </w:tcPr>
          <w:p w14:paraId="6E30EFEE"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Roberts 2014</w:t>
            </w:r>
          </w:p>
        </w:tc>
        <w:tc>
          <w:tcPr>
            <w:tcW w:w="0" w:type="auto"/>
            <w:tcBorders>
              <w:top w:val="nil"/>
              <w:left w:val="nil"/>
              <w:bottom w:val="single" w:sz="4" w:space="0" w:color="auto"/>
              <w:right w:val="nil"/>
            </w:tcBorders>
            <w:shd w:val="clear" w:color="000000" w:fill="FFFFFF"/>
            <w:vAlign w:val="center"/>
            <w:hideMark/>
          </w:tcPr>
          <w:p w14:paraId="6671715F"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cognition and interaction training vs TAU</w:t>
            </w:r>
          </w:p>
        </w:tc>
        <w:tc>
          <w:tcPr>
            <w:tcW w:w="0" w:type="auto"/>
            <w:tcBorders>
              <w:top w:val="nil"/>
              <w:left w:val="nil"/>
              <w:bottom w:val="single" w:sz="4" w:space="0" w:color="auto"/>
              <w:right w:val="nil"/>
            </w:tcBorders>
            <w:shd w:val="clear" w:color="auto" w:fill="auto"/>
            <w:vAlign w:val="center"/>
            <w:hideMark/>
          </w:tcPr>
          <w:p w14:paraId="291749B7"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Neither the Treatment group X Time interaction nor the main effect of treatment group was significant for PANSS Total symptoms (Hedges g at 6 months = 0.02, 95% CI: -0.49, 0.52)</w:t>
            </w:r>
          </w:p>
        </w:tc>
      </w:tr>
      <w:tr w:rsidR="00646F51" w:rsidRPr="00741BF9" w14:paraId="7DE7E26C" w14:textId="77777777" w:rsidTr="00B166F6">
        <w:trPr>
          <w:trHeight w:val="765"/>
        </w:trPr>
        <w:tc>
          <w:tcPr>
            <w:tcW w:w="0" w:type="auto"/>
            <w:vMerge/>
            <w:tcBorders>
              <w:top w:val="nil"/>
              <w:left w:val="nil"/>
              <w:bottom w:val="single" w:sz="4" w:space="0" w:color="000000"/>
              <w:right w:val="nil"/>
            </w:tcBorders>
            <w:vAlign w:val="center"/>
            <w:hideMark/>
          </w:tcPr>
          <w:p w14:paraId="5D12888E"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B0DA440"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562FDF9"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01B60151"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Pos</w:t>
            </w:r>
            <w:proofErr w:type="spellEnd"/>
            <w:r w:rsidRPr="00B166F6">
              <w:rPr>
                <w:rFonts w:eastAsia="Times New Roman"/>
                <w:color w:val="000000"/>
                <w:sz w:val="16"/>
                <w:szCs w:val="16"/>
                <w:lang w:eastAsia="en-GB"/>
              </w:rPr>
              <w:t xml:space="preserve"> 2019</w:t>
            </w:r>
          </w:p>
        </w:tc>
        <w:tc>
          <w:tcPr>
            <w:tcW w:w="0" w:type="auto"/>
            <w:tcBorders>
              <w:top w:val="nil"/>
              <w:left w:val="nil"/>
              <w:bottom w:val="single" w:sz="4" w:space="0" w:color="auto"/>
              <w:right w:val="nil"/>
            </w:tcBorders>
            <w:shd w:val="clear" w:color="000000" w:fill="FFFFFF"/>
            <w:vAlign w:val="center"/>
            <w:hideMark/>
          </w:tcPr>
          <w:p w14:paraId="3E5D3B52"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CBT for social activation vs TAU</w:t>
            </w:r>
          </w:p>
        </w:tc>
        <w:tc>
          <w:tcPr>
            <w:tcW w:w="0" w:type="auto"/>
            <w:tcBorders>
              <w:top w:val="nil"/>
              <w:left w:val="nil"/>
              <w:bottom w:val="single" w:sz="4" w:space="0" w:color="auto"/>
              <w:right w:val="nil"/>
            </w:tcBorders>
            <w:shd w:val="clear" w:color="auto" w:fill="auto"/>
            <w:vAlign w:val="center"/>
            <w:hideMark/>
          </w:tcPr>
          <w:p w14:paraId="19B989CB" w14:textId="13A40695"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 CBT and control groups both improved significantly over time, however there was no difference between groups at either 3 </w:t>
            </w:r>
            <w:proofErr w:type="gramStart"/>
            <w:r w:rsidRPr="00B166F6">
              <w:rPr>
                <w:rFonts w:eastAsia="Times New Roman"/>
                <w:color w:val="000000"/>
                <w:sz w:val="16"/>
                <w:szCs w:val="16"/>
                <w:lang w:eastAsia="en-GB"/>
              </w:rPr>
              <w:t>months</w:t>
            </w:r>
            <w:proofErr w:type="gramEnd"/>
            <w:r w:rsidRPr="00B166F6">
              <w:rPr>
                <w:rFonts w:eastAsia="Times New Roman"/>
                <w:color w:val="000000"/>
                <w:sz w:val="16"/>
                <w:szCs w:val="16"/>
                <w:lang w:eastAsia="en-GB"/>
              </w:rPr>
              <w:t xml:space="preserve"> (end of </w:t>
            </w:r>
            <w:r w:rsidRPr="00741BF9">
              <w:rPr>
                <w:rFonts w:eastAsia="Times New Roman"/>
                <w:color w:val="000000"/>
                <w:sz w:val="16"/>
                <w:szCs w:val="16"/>
                <w:lang w:eastAsia="en-GB"/>
              </w:rPr>
              <w:t>treatment;</w:t>
            </w:r>
            <w:r w:rsidRPr="00B166F6">
              <w:rPr>
                <w:rFonts w:eastAsia="Times New Roman"/>
                <w:color w:val="000000"/>
                <w:sz w:val="16"/>
                <w:szCs w:val="16"/>
                <w:lang w:eastAsia="en-GB"/>
              </w:rPr>
              <w:t xml:space="preserve"> Hedges g=-0.33. 95% CI: -0.06, 0.73) or 9 months from baseline (Hedges g=-0.05, 95% CI: -0.45, 0.34) in symptoms on the Global assessment of functioning. </w:t>
            </w:r>
          </w:p>
        </w:tc>
      </w:tr>
      <w:tr w:rsidR="00646F51" w:rsidRPr="00741BF9" w14:paraId="7719B6E7" w14:textId="77777777" w:rsidTr="00B166F6">
        <w:trPr>
          <w:trHeight w:val="765"/>
        </w:trPr>
        <w:tc>
          <w:tcPr>
            <w:tcW w:w="0" w:type="auto"/>
            <w:vMerge/>
            <w:tcBorders>
              <w:top w:val="nil"/>
              <w:left w:val="nil"/>
              <w:bottom w:val="single" w:sz="4" w:space="0" w:color="000000"/>
              <w:right w:val="nil"/>
            </w:tcBorders>
            <w:vAlign w:val="center"/>
            <w:hideMark/>
          </w:tcPr>
          <w:p w14:paraId="43E6337C"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151E566"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DDA7396"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7091334E"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Pot-</w:t>
            </w:r>
            <w:proofErr w:type="spellStart"/>
            <w:r w:rsidRPr="00B166F6">
              <w:rPr>
                <w:rFonts w:eastAsia="Times New Roman"/>
                <w:color w:val="000000"/>
                <w:sz w:val="16"/>
                <w:szCs w:val="16"/>
                <w:lang w:eastAsia="en-GB"/>
              </w:rPr>
              <w:t>Kolder</w:t>
            </w:r>
            <w:proofErr w:type="spellEnd"/>
            <w:r w:rsidRPr="00B166F6">
              <w:rPr>
                <w:rFonts w:eastAsia="Times New Roman"/>
                <w:color w:val="000000"/>
                <w:sz w:val="16"/>
                <w:szCs w:val="16"/>
                <w:lang w:eastAsia="en-GB"/>
              </w:rPr>
              <w:t xml:space="preserve"> 2018</w:t>
            </w:r>
          </w:p>
        </w:tc>
        <w:tc>
          <w:tcPr>
            <w:tcW w:w="0" w:type="auto"/>
            <w:tcBorders>
              <w:top w:val="nil"/>
              <w:left w:val="nil"/>
              <w:bottom w:val="single" w:sz="4" w:space="0" w:color="auto"/>
              <w:right w:val="nil"/>
            </w:tcBorders>
            <w:shd w:val="clear" w:color="auto" w:fill="auto"/>
            <w:vAlign w:val="center"/>
            <w:hideMark/>
          </w:tcPr>
          <w:p w14:paraId="0D6A343F"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Virtual reality CBT vs TAU</w:t>
            </w:r>
          </w:p>
        </w:tc>
        <w:tc>
          <w:tcPr>
            <w:tcW w:w="0" w:type="auto"/>
            <w:tcBorders>
              <w:top w:val="nil"/>
              <w:left w:val="nil"/>
              <w:bottom w:val="single" w:sz="4" w:space="0" w:color="auto"/>
              <w:right w:val="nil"/>
            </w:tcBorders>
            <w:shd w:val="clear" w:color="auto" w:fill="auto"/>
            <w:vAlign w:val="center"/>
            <w:hideMark/>
          </w:tcPr>
          <w:p w14:paraId="3E630092"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3 months (End of intervention), paranoid thoughts were similar between the two groups (Hedges g=0.34, 95% CI: -0.02, 0.71), however, at 6 months post baseline, the virtual reality CBT group showed significantly lower levels of paranoid thoughts on the Green et al paranoid thought scale (Hedges g=0.50, 95% CI: 0.13, 0.87). </w:t>
            </w:r>
          </w:p>
        </w:tc>
      </w:tr>
      <w:tr w:rsidR="00646F51" w:rsidRPr="00741BF9" w14:paraId="475F66D8" w14:textId="77777777" w:rsidTr="00B166F6">
        <w:trPr>
          <w:trHeight w:val="2550"/>
        </w:trPr>
        <w:tc>
          <w:tcPr>
            <w:tcW w:w="0" w:type="auto"/>
            <w:vMerge/>
            <w:tcBorders>
              <w:top w:val="nil"/>
              <w:left w:val="nil"/>
              <w:bottom w:val="single" w:sz="4" w:space="0" w:color="000000"/>
              <w:right w:val="nil"/>
            </w:tcBorders>
            <w:vAlign w:val="center"/>
            <w:hideMark/>
          </w:tcPr>
          <w:p w14:paraId="308AC244"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64B7867" w14:textId="77777777" w:rsidR="00B166F6" w:rsidRPr="00B166F6" w:rsidRDefault="00B166F6"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auto" w:fill="auto"/>
            <w:noWrap/>
            <w:vAlign w:val="center"/>
            <w:hideMark/>
          </w:tcPr>
          <w:p w14:paraId="2856EF1F"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socialisation</w:t>
            </w:r>
          </w:p>
        </w:tc>
        <w:tc>
          <w:tcPr>
            <w:tcW w:w="0" w:type="auto"/>
            <w:tcBorders>
              <w:top w:val="nil"/>
              <w:left w:val="nil"/>
              <w:bottom w:val="single" w:sz="4" w:space="0" w:color="auto"/>
              <w:right w:val="nil"/>
            </w:tcBorders>
            <w:shd w:val="clear" w:color="auto" w:fill="auto"/>
            <w:noWrap/>
            <w:vAlign w:val="center"/>
            <w:hideMark/>
          </w:tcPr>
          <w:p w14:paraId="2A203ABA" w14:textId="77777777" w:rsidR="00B166F6" w:rsidRPr="00B166F6" w:rsidRDefault="00B166F6" w:rsidP="00741BF9">
            <w:pPr>
              <w:pStyle w:val="NoSpacing"/>
              <w:rPr>
                <w:rFonts w:eastAsia="Times New Roman"/>
                <w:sz w:val="16"/>
                <w:szCs w:val="16"/>
                <w:lang w:eastAsia="en-GB"/>
              </w:rPr>
            </w:pPr>
            <w:r w:rsidRPr="00B166F6">
              <w:rPr>
                <w:rFonts w:eastAsia="Times New Roman"/>
                <w:sz w:val="16"/>
                <w:szCs w:val="16"/>
                <w:lang w:eastAsia="en-GB"/>
              </w:rPr>
              <w:t>Davidson 2004</w:t>
            </w:r>
          </w:p>
        </w:tc>
        <w:tc>
          <w:tcPr>
            <w:tcW w:w="0" w:type="auto"/>
            <w:tcBorders>
              <w:top w:val="nil"/>
              <w:left w:val="nil"/>
              <w:bottom w:val="single" w:sz="4" w:space="0" w:color="auto"/>
              <w:right w:val="nil"/>
            </w:tcBorders>
            <w:shd w:val="clear" w:color="000000" w:fill="FFFFFF"/>
            <w:vAlign w:val="center"/>
            <w:hideMark/>
          </w:tcPr>
          <w:p w14:paraId="3179A978" w14:textId="2B9C11D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Matched with a volunteer partner who had a personal history of psychiatric </w:t>
            </w:r>
            <w:r w:rsidRPr="00741BF9">
              <w:rPr>
                <w:rFonts w:eastAsia="Times New Roman"/>
                <w:color w:val="000000"/>
                <w:sz w:val="16"/>
                <w:szCs w:val="16"/>
                <w:lang w:eastAsia="en-GB"/>
              </w:rPr>
              <w:t>disability vs</w:t>
            </w:r>
            <w:r w:rsidRPr="00B166F6">
              <w:rPr>
                <w:rFonts w:eastAsia="Times New Roman"/>
                <w:color w:val="000000"/>
                <w:sz w:val="16"/>
                <w:szCs w:val="16"/>
                <w:lang w:eastAsia="en-GB"/>
              </w:rPr>
              <w:t xml:space="preserve"> Matched with a volunteer partner who had no history of psychiatric disabilities vs Not matched with a volunteer partner </w:t>
            </w:r>
          </w:p>
        </w:tc>
        <w:tc>
          <w:tcPr>
            <w:tcW w:w="0" w:type="auto"/>
            <w:tcBorders>
              <w:top w:val="nil"/>
              <w:left w:val="nil"/>
              <w:bottom w:val="single" w:sz="4" w:space="0" w:color="auto"/>
              <w:right w:val="nil"/>
            </w:tcBorders>
            <w:shd w:val="clear" w:color="auto" w:fill="auto"/>
            <w:vAlign w:val="center"/>
            <w:hideMark/>
          </w:tcPr>
          <w:p w14:paraId="23672767" w14:textId="3B5A38A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a main effect for Time in psychiatric symptom severity </w:t>
            </w:r>
            <w:r w:rsidRPr="00741BF9">
              <w:rPr>
                <w:rFonts w:eastAsia="Times New Roman"/>
                <w:color w:val="000000"/>
                <w:sz w:val="16"/>
                <w:szCs w:val="16"/>
                <w:lang w:eastAsia="en-GB"/>
              </w:rPr>
              <w:t>improvement,</w:t>
            </w:r>
            <w:r w:rsidRPr="00B166F6">
              <w:rPr>
                <w:rFonts w:eastAsia="Times New Roman"/>
                <w:color w:val="000000"/>
                <w:sz w:val="16"/>
                <w:szCs w:val="16"/>
                <w:lang w:eastAsia="en-GB"/>
              </w:rPr>
              <w:t xml:space="preserve"> F (</w:t>
            </w:r>
            <w:proofErr w:type="gramStart"/>
            <w:r w:rsidRPr="00B166F6">
              <w:rPr>
                <w:rFonts w:eastAsia="Times New Roman"/>
                <w:color w:val="000000"/>
                <w:sz w:val="16"/>
                <w:szCs w:val="16"/>
                <w:lang w:eastAsia="en-GB"/>
              </w:rPr>
              <w:t>382)=</w:t>
            </w:r>
            <w:proofErr w:type="gramEnd"/>
            <w:r w:rsidRPr="00B166F6">
              <w:rPr>
                <w:rFonts w:eastAsia="Times New Roman"/>
                <w:color w:val="000000"/>
                <w:sz w:val="16"/>
                <w:szCs w:val="16"/>
                <w:lang w:eastAsia="en-GB"/>
              </w:rPr>
              <w:t xml:space="preserve"> 4.65, p= .01. Both groups experienced an improvement in symptoms, however, at 9 months (end of treatment), groups did not differ in BPRS scores compared to the control condition (Matched with partner with personal history of psychiatric disability: Hedges g=-0.27, 95% CI: -0.66, 0.12; matched with partner with no </w:t>
            </w:r>
            <w:r w:rsidRPr="00741BF9">
              <w:rPr>
                <w:rFonts w:eastAsia="Times New Roman"/>
                <w:color w:val="000000"/>
                <w:sz w:val="16"/>
                <w:szCs w:val="16"/>
                <w:lang w:eastAsia="en-GB"/>
              </w:rPr>
              <w:t>history</w:t>
            </w:r>
            <w:r w:rsidRPr="00B166F6">
              <w:rPr>
                <w:rFonts w:eastAsia="Times New Roman"/>
                <w:color w:val="000000"/>
                <w:sz w:val="16"/>
                <w:szCs w:val="16"/>
                <w:lang w:eastAsia="en-GB"/>
              </w:rPr>
              <w:t xml:space="preserve"> of psychiatric disability: Hedges g=-0.13, -0.52, 0.26).</w:t>
            </w:r>
          </w:p>
        </w:tc>
      </w:tr>
      <w:tr w:rsidR="00646F51" w:rsidRPr="00741BF9" w14:paraId="60AF2B95" w14:textId="77777777" w:rsidTr="00B166F6">
        <w:trPr>
          <w:trHeight w:val="1530"/>
        </w:trPr>
        <w:tc>
          <w:tcPr>
            <w:tcW w:w="0" w:type="auto"/>
            <w:vMerge/>
            <w:tcBorders>
              <w:top w:val="nil"/>
              <w:left w:val="nil"/>
              <w:bottom w:val="single" w:sz="4" w:space="0" w:color="000000"/>
              <w:right w:val="nil"/>
            </w:tcBorders>
            <w:vAlign w:val="center"/>
            <w:hideMark/>
          </w:tcPr>
          <w:p w14:paraId="31F950CD"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49D8444"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9E7FC97"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03D22F89" w14:textId="77777777" w:rsidR="00B166F6" w:rsidRPr="00B166F6" w:rsidRDefault="00B166F6" w:rsidP="00741BF9">
            <w:pPr>
              <w:pStyle w:val="NoSpacing"/>
              <w:rPr>
                <w:rFonts w:eastAsia="Times New Roman"/>
                <w:sz w:val="16"/>
                <w:szCs w:val="16"/>
                <w:lang w:eastAsia="en-GB"/>
              </w:rPr>
            </w:pPr>
            <w:r w:rsidRPr="00B166F6">
              <w:rPr>
                <w:rFonts w:eastAsia="Times New Roman"/>
                <w:sz w:val="16"/>
                <w:szCs w:val="16"/>
                <w:lang w:eastAsia="en-GB"/>
              </w:rPr>
              <w:t>Priebe 2020</w:t>
            </w:r>
          </w:p>
        </w:tc>
        <w:tc>
          <w:tcPr>
            <w:tcW w:w="0" w:type="auto"/>
            <w:tcBorders>
              <w:top w:val="nil"/>
              <w:left w:val="nil"/>
              <w:bottom w:val="single" w:sz="4" w:space="0" w:color="auto"/>
              <w:right w:val="nil"/>
            </w:tcBorders>
            <w:shd w:val="clear" w:color="000000" w:fill="FFFFFF"/>
            <w:vAlign w:val="center"/>
            <w:hideMark/>
          </w:tcPr>
          <w:p w14:paraId="317645DB"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Matched with a volunteer partner who had no history of psychiatric disabilities vs not matched with a volunteer partner </w:t>
            </w:r>
          </w:p>
        </w:tc>
        <w:tc>
          <w:tcPr>
            <w:tcW w:w="0" w:type="auto"/>
            <w:tcBorders>
              <w:top w:val="nil"/>
              <w:left w:val="nil"/>
              <w:bottom w:val="single" w:sz="4" w:space="0" w:color="auto"/>
              <w:right w:val="nil"/>
            </w:tcBorders>
            <w:shd w:val="clear" w:color="auto" w:fill="auto"/>
            <w:vAlign w:val="center"/>
            <w:hideMark/>
          </w:tcPr>
          <w:p w14:paraId="2162A70C"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Psychotic symptoms (PANSS) were not significantly different between groups at 12 months (Hedges g=0.24, 95% CI: -0.17, 0.66). </w:t>
            </w:r>
          </w:p>
        </w:tc>
      </w:tr>
      <w:tr w:rsidR="00646F51" w:rsidRPr="00741BF9" w14:paraId="76237C30" w14:textId="77777777" w:rsidTr="00B166F6">
        <w:trPr>
          <w:trHeight w:val="765"/>
        </w:trPr>
        <w:tc>
          <w:tcPr>
            <w:tcW w:w="0" w:type="auto"/>
            <w:vMerge/>
            <w:tcBorders>
              <w:top w:val="nil"/>
              <w:left w:val="nil"/>
              <w:bottom w:val="single" w:sz="4" w:space="0" w:color="000000"/>
              <w:right w:val="nil"/>
            </w:tcBorders>
            <w:vAlign w:val="center"/>
            <w:hideMark/>
          </w:tcPr>
          <w:p w14:paraId="3B27E41F"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4674FCF"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A6D63D0"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19ACB1A"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Sheridan 2015</w:t>
            </w:r>
          </w:p>
        </w:tc>
        <w:tc>
          <w:tcPr>
            <w:tcW w:w="0" w:type="auto"/>
            <w:tcBorders>
              <w:top w:val="nil"/>
              <w:left w:val="nil"/>
              <w:bottom w:val="single" w:sz="4" w:space="0" w:color="auto"/>
              <w:right w:val="nil"/>
            </w:tcBorders>
            <w:shd w:val="clear" w:color="000000" w:fill="FFFFFF"/>
            <w:vAlign w:val="center"/>
            <w:hideMark/>
          </w:tcPr>
          <w:p w14:paraId="4A6E6230"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socialisation vs control</w:t>
            </w:r>
          </w:p>
        </w:tc>
        <w:tc>
          <w:tcPr>
            <w:tcW w:w="0" w:type="auto"/>
            <w:tcBorders>
              <w:top w:val="nil"/>
              <w:left w:val="nil"/>
              <w:bottom w:val="single" w:sz="4" w:space="0" w:color="auto"/>
              <w:right w:val="nil"/>
            </w:tcBorders>
            <w:shd w:val="clear" w:color="auto" w:fill="auto"/>
            <w:vAlign w:val="center"/>
            <w:hideMark/>
          </w:tcPr>
          <w:p w14:paraId="07B998B1"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 treatment and control groups did not differ in BDI symptoms of depression at 4 months (Hedges g=0.22, 95% CI: -0.26, 0.69) and 10 months post baseline (Hedges g=-0.02, 95% CI: -0.39, 0.45), however, both groups showed significant reductions in symptoms over time (F=14.48, P=0.001)</w:t>
            </w:r>
          </w:p>
        </w:tc>
      </w:tr>
      <w:tr w:rsidR="00646F51" w:rsidRPr="00741BF9" w14:paraId="475E1306" w14:textId="77777777" w:rsidTr="00B166F6">
        <w:trPr>
          <w:trHeight w:val="765"/>
        </w:trPr>
        <w:tc>
          <w:tcPr>
            <w:tcW w:w="0" w:type="auto"/>
            <w:vMerge/>
            <w:tcBorders>
              <w:top w:val="nil"/>
              <w:left w:val="nil"/>
              <w:bottom w:val="single" w:sz="4" w:space="0" w:color="000000"/>
              <w:right w:val="nil"/>
            </w:tcBorders>
            <w:vAlign w:val="center"/>
            <w:hideMark/>
          </w:tcPr>
          <w:p w14:paraId="4A603EFD"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95D4BFF"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3B39588B"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2069D59" w14:textId="7039DFD3"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Terz</w:t>
            </w:r>
            <w:r w:rsidR="00E1209D" w:rsidRPr="00741BF9">
              <w:rPr>
                <w:rFonts w:eastAsia="Times New Roman"/>
                <w:color w:val="000000"/>
                <w:sz w:val="16"/>
                <w:szCs w:val="16"/>
                <w:lang w:eastAsia="en-GB"/>
              </w:rPr>
              <w:t>ia</w:t>
            </w:r>
            <w:r w:rsidRPr="00B166F6">
              <w:rPr>
                <w:rFonts w:eastAsia="Times New Roman"/>
                <w:color w:val="000000"/>
                <w:sz w:val="16"/>
                <w:szCs w:val="16"/>
                <w:lang w:eastAsia="en-GB"/>
              </w:rPr>
              <w:t>n</w:t>
            </w:r>
            <w:proofErr w:type="spellEnd"/>
            <w:r w:rsidRPr="00B166F6">
              <w:rPr>
                <w:rFonts w:eastAsia="Times New Roman"/>
                <w:color w:val="000000"/>
                <w:sz w:val="16"/>
                <w:szCs w:val="16"/>
                <w:lang w:eastAsia="en-GB"/>
              </w:rPr>
              <w:t xml:space="preserve"> 2013</w:t>
            </w:r>
          </w:p>
        </w:tc>
        <w:tc>
          <w:tcPr>
            <w:tcW w:w="0" w:type="auto"/>
            <w:tcBorders>
              <w:top w:val="nil"/>
              <w:left w:val="nil"/>
              <w:bottom w:val="single" w:sz="4" w:space="0" w:color="auto"/>
              <w:right w:val="nil"/>
            </w:tcBorders>
            <w:shd w:val="clear" w:color="000000" w:fill="FFFFFF"/>
            <w:vAlign w:val="center"/>
            <w:hideMark/>
          </w:tcPr>
          <w:p w14:paraId="72CF126E"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TAU plus social network intervention vs TAU only</w:t>
            </w:r>
          </w:p>
        </w:tc>
        <w:tc>
          <w:tcPr>
            <w:tcW w:w="0" w:type="auto"/>
            <w:tcBorders>
              <w:top w:val="nil"/>
              <w:left w:val="nil"/>
              <w:bottom w:val="single" w:sz="4" w:space="0" w:color="auto"/>
              <w:right w:val="nil"/>
            </w:tcBorders>
            <w:shd w:val="clear" w:color="auto" w:fill="auto"/>
            <w:vAlign w:val="center"/>
            <w:hideMark/>
          </w:tcPr>
          <w:p w14:paraId="0D030185"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difference between the Social network intervention and the TAU group in the number of patients experiencing a reduction of more than 3 points on the brief psychiatric rating scale at both 12 months (OR=1.27, 95% CI: 0.84, 1.95) and 24 months from baseline (OR=1.34, 95% CI: 0.88, 2.05). </w:t>
            </w:r>
          </w:p>
        </w:tc>
      </w:tr>
      <w:tr w:rsidR="00646F51" w:rsidRPr="00741BF9" w14:paraId="4FF2D19C" w14:textId="77777777" w:rsidTr="00B166F6">
        <w:trPr>
          <w:trHeight w:val="765"/>
        </w:trPr>
        <w:tc>
          <w:tcPr>
            <w:tcW w:w="0" w:type="auto"/>
            <w:vMerge/>
            <w:tcBorders>
              <w:top w:val="nil"/>
              <w:left w:val="nil"/>
              <w:bottom w:val="single" w:sz="4" w:space="0" w:color="000000"/>
              <w:right w:val="nil"/>
            </w:tcBorders>
            <w:vAlign w:val="center"/>
            <w:hideMark/>
          </w:tcPr>
          <w:p w14:paraId="7F0CA07F"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27627BE"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29DF646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Changing cognitions</w:t>
            </w:r>
            <w:r w:rsidRPr="00B166F6">
              <w:rPr>
                <w:rFonts w:eastAsia="Times New Roman"/>
                <w:color w:val="000000"/>
                <w:sz w:val="16"/>
                <w:szCs w:val="16"/>
                <w:lang w:eastAsia="en-GB"/>
              </w:rPr>
              <w:br/>
              <w:t>Social skills training</w:t>
            </w:r>
          </w:p>
        </w:tc>
        <w:tc>
          <w:tcPr>
            <w:tcW w:w="0" w:type="auto"/>
            <w:tcBorders>
              <w:top w:val="nil"/>
              <w:left w:val="nil"/>
              <w:bottom w:val="single" w:sz="4" w:space="0" w:color="auto"/>
              <w:right w:val="nil"/>
            </w:tcBorders>
            <w:shd w:val="clear" w:color="auto" w:fill="auto"/>
            <w:noWrap/>
            <w:vAlign w:val="center"/>
            <w:hideMark/>
          </w:tcPr>
          <w:p w14:paraId="7A1B04ED"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Granholm 2005</w:t>
            </w:r>
          </w:p>
        </w:tc>
        <w:tc>
          <w:tcPr>
            <w:tcW w:w="0" w:type="auto"/>
            <w:tcBorders>
              <w:top w:val="nil"/>
              <w:left w:val="nil"/>
              <w:bottom w:val="single" w:sz="4" w:space="0" w:color="auto"/>
              <w:right w:val="nil"/>
            </w:tcBorders>
            <w:shd w:val="clear" w:color="000000" w:fill="FFFFFF"/>
            <w:vAlign w:val="center"/>
            <w:hideMark/>
          </w:tcPr>
          <w:p w14:paraId="7998E591"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Cognitive behavioural social skills training vs TAU</w:t>
            </w:r>
          </w:p>
        </w:tc>
        <w:tc>
          <w:tcPr>
            <w:tcW w:w="0" w:type="auto"/>
            <w:tcBorders>
              <w:top w:val="nil"/>
              <w:left w:val="nil"/>
              <w:bottom w:val="single" w:sz="4" w:space="0" w:color="auto"/>
              <w:right w:val="nil"/>
            </w:tcBorders>
            <w:shd w:val="clear" w:color="auto" w:fill="auto"/>
            <w:vAlign w:val="center"/>
            <w:hideMark/>
          </w:tcPr>
          <w:p w14:paraId="79ABD40C"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At six months there was no significant difference in total psychotic symptoms measured on the PANSS between the social skills training and TAU groups (Hedges g=0.26, 95% CI: -0.19, 0.71)</w:t>
            </w:r>
          </w:p>
        </w:tc>
      </w:tr>
      <w:tr w:rsidR="00646F51" w:rsidRPr="00741BF9" w14:paraId="4527EE4C" w14:textId="77777777" w:rsidTr="00B166F6">
        <w:trPr>
          <w:trHeight w:val="765"/>
        </w:trPr>
        <w:tc>
          <w:tcPr>
            <w:tcW w:w="0" w:type="auto"/>
            <w:vMerge/>
            <w:tcBorders>
              <w:top w:val="nil"/>
              <w:left w:val="nil"/>
              <w:bottom w:val="single" w:sz="4" w:space="0" w:color="000000"/>
              <w:right w:val="nil"/>
            </w:tcBorders>
            <w:vAlign w:val="center"/>
            <w:hideMark/>
          </w:tcPr>
          <w:p w14:paraId="31603440"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2C14847"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5BFE9B24"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socialisation</w:t>
            </w:r>
            <w:r w:rsidRPr="00B166F6">
              <w:rPr>
                <w:rFonts w:eastAsia="Times New Roman"/>
                <w:color w:val="000000"/>
                <w:sz w:val="16"/>
                <w:szCs w:val="16"/>
                <w:lang w:eastAsia="en-GB"/>
              </w:rPr>
              <w:br/>
              <w:t>psychoeducation</w:t>
            </w:r>
          </w:p>
        </w:tc>
        <w:tc>
          <w:tcPr>
            <w:tcW w:w="0" w:type="auto"/>
            <w:tcBorders>
              <w:top w:val="nil"/>
              <w:left w:val="nil"/>
              <w:bottom w:val="single" w:sz="4" w:space="0" w:color="auto"/>
              <w:right w:val="nil"/>
            </w:tcBorders>
            <w:shd w:val="clear" w:color="auto" w:fill="auto"/>
            <w:noWrap/>
            <w:vAlign w:val="center"/>
            <w:hideMark/>
          </w:tcPr>
          <w:p w14:paraId="51929BA1"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Boevink</w:t>
            </w:r>
            <w:proofErr w:type="spellEnd"/>
            <w:r w:rsidRPr="00B166F6">
              <w:rPr>
                <w:rFonts w:eastAsia="Times New Roman"/>
                <w:color w:val="000000"/>
                <w:sz w:val="16"/>
                <w:szCs w:val="16"/>
                <w:lang w:eastAsia="en-GB"/>
              </w:rPr>
              <w:t xml:space="preserve"> 2016</w:t>
            </w:r>
          </w:p>
        </w:tc>
        <w:tc>
          <w:tcPr>
            <w:tcW w:w="0" w:type="auto"/>
            <w:tcBorders>
              <w:top w:val="nil"/>
              <w:left w:val="nil"/>
              <w:bottom w:val="single" w:sz="4" w:space="0" w:color="auto"/>
              <w:right w:val="nil"/>
            </w:tcBorders>
            <w:shd w:val="clear" w:color="000000" w:fill="FFFFFF"/>
            <w:vAlign w:val="center"/>
            <w:hideMark/>
          </w:tcPr>
          <w:p w14:paraId="00694A61"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TREE Recovery programme + TAU vs TAU</w:t>
            </w:r>
          </w:p>
        </w:tc>
        <w:tc>
          <w:tcPr>
            <w:tcW w:w="0" w:type="auto"/>
            <w:tcBorders>
              <w:top w:val="nil"/>
              <w:left w:val="nil"/>
              <w:bottom w:val="single" w:sz="4" w:space="0" w:color="auto"/>
              <w:right w:val="nil"/>
            </w:tcBorders>
            <w:shd w:val="clear" w:color="auto" w:fill="auto"/>
            <w:vAlign w:val="center"/>
            <w:hideMark/>
          </w:tcPr>
          <w:p w14:paraId="62572B60" w14:textId="77777777" w:rsidR="00B166F6" w:rsidRPr="00B166F6" w:rsidRDefault="00B166F6" w:rsidP="00741BF9">
            <w:pPr>
              <w:pStyle w:val="NoSpacing"/>
              <w:rPr>
                <w:rFonts w:eastAsia="Times New Roman"/>
                <w:sz w:val="16"/>
                <w:szCs w:val="16"/>
                <w:lang w:eastAsia="en-GB"/>
              </w:rPr>
            </w:pPr>
            <w:r w:rsidRPr="00B166F6">
              <w:rPr>
                <w:rFonts w:eastAsia="Times New Roman"/>
                <w:sz w:val="16"/>
                <w:szCs w:val="16"/>
                <w:lang w:eastAsia="en-GB"/>
              </w:rPr>
              <w:t xml:space="preserve">At 12 months, there was no significant difference between the TREE program participants and the TAU participants in psychotic symptom severity measured on the Community Assessment of Psychic Experiences (CAPE): Hedges g=-0.05, 95% CI: -0.38, 0.29. </w:t>
            </w:r>
          </w:p>
        </w:tc>
      </w:tr>
      <w:tr w:rsidR="00646F51" w:rsidRPr="00741BF9" w14:paraId="04480EC0" w14:textId="77777777" w:rsidTr="00B166F6">
        <w:trPr>
          <w:trHeight w:val="1020"/>
        </w:trPr>
        <w:tc>
          <w:tcPr>
            <w:tcW w:w="0" w:type="auto"/>
            <w:vMerge/>
            <w:tcBorders>
              <w:top w:val="nil"/>
              <w:left w:val="nil"/>
              <w:bottom w:val="single" w:sz="4" w:space="0" w:color="000000"/>
              <w:right w:val="nil"/>
            </w:tcBorders>
            <w:vAlign w:val="center"/>
            <w:hideMark/>
          </w:tcPr>
          <w:p w14:paraId="27EDBB78"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663DA69C" w14:textId="11353E6D" w:rsidR="00B166F6" w:rsidRPr="00B166F6" w:rsidRDefault="00646F51" w:rsidP="00741BF9">
            <w:pPr>
              <w:pStyle w:val="NoSpacing"/>
              <w:rPr>
                <w:rFonts w:eastAsia="Times New Roman"/>
                <w:color w:val="000000"/>
                <w:sz w:val="16"/>
                <w:szCs w:val="16"/>
                <w:lang w:eastAsia="en-GB"/>
              </w:rPr>
            </w:pPr>
            <w:r w:rsidRPr="00741BF9">
              <w:rPr>
                <w:sz w:val="16"/>
              </w:rPr>
              <w:t>Mixed mental health conditions</w:t>
            </w:r>
          </w:p>
        </w:tc>
        <w:tc>
          <w:tcPr>
            <w:tcW w:w="0" w:type="auto"/>
            <w:tcBorders>
              <w:top w:val="nil"/>
              <w:left w:val="nil"/>
              <w:bottom w:val="nil"/>
              <w:right w:val="nil"/>
            </w:tcBorders>
            <w:shd w:val="clear" w:color="auto" w:fill="auto"/>
            <w:noWrap/>
            <w:vAlign w:val="center"/>
            <w:hideMark/>
          </w:tcPr>
          <w:p w14:paraId="662D9B77"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socialisation</w:t>
            </w:r>
          </w:p>
        </w:tc>
        <w:tc>
          <w:tcPr>
            <w:tcW w:w="0" w:type="auto"/>
            <w:tcBorders>
              <w:top w:val="nil"/>
              <w:left w:val="nil"/>
              <w:bottom w:val="single" w:sz="4" w:space="0" w:color="auto"/>
              <w:right w:val="nil"/>
            </w:tcBorders>
            <w:shd w:val="clear" w:color="auto" w:fill="auto"/>
            <w:noWrap/>
            <w:vAlign w:val="center"/>
            <w:hideMark/>
          </w:tcPr>
          <w:p w14:paraId="7EB21A8A"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Rivera 2007</w:t>
            </w:r>
          </w:p>
        </w:tc>
        <w:tc>
          <w:tcPr>
            <w:tcW w:w="0" w:type="auto"/>
            <w:tcBorders>
              <w:top w:val="nil"/>
              <w:left w:val="nil"/>
              <w:bottom w:val="single" w:sz="4" w:space="0" w:color="auto"/>
              <w:right w:val="nil"/>
            </w:tcBorders>
            <w:shd w:val="clear" w:color="000000" w:fill="FFFFFF"/>
            <w:vAlign w:val="center"/>
            <w:hideMark/>
          </w:tcPr>
          <w:p w14:paraId="11B11912"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Peer-assisted case management vs Standard case management</w:t>
            </w:r>
          </w:p>
        </w:tc>
        <w:tc>
          <w:tcPr>
            <w:tcW w:w="0" w:type="auto"/>
            <w:tcBorders>
              <w:top w:val="nil"/>
              <w:left w:val="nil"/>
              <w:bottom w:val="single" w:sz="4" w:space="0" w:color="auto"/>
              <w:right w:val="nil"/>
            </w:tcBorders>
            <w:shd w:val="clear" w:color="auto" w:fill="auto"/>
            <w:vAlign w:val="center"/>
            <w:hideMark/>
          </w:tcPr>
          <w:p w14:paraId="521B819C" w14:textId="78BFCA2D"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Depressive symptoms on the Brief symptom inventory (BSI) were not significantly different between groups at either 6 </w:t>
            </w:r>
            <w:proofErr w:type="gramStart"/>
            <w:r w:rsidRPr="00741BF9">
              <w:rPr>
                <w:rFonts w:eastAsia="Times New Roman"/>
                <w:color w:val="000000"/>
                <w:sz w:val="16"/>
                <w:szCs w:val="16"/>
                <w:lang w:eastAsia="en-GB"/>
              </w:rPr>
              <w:t>months</w:t>
            </w:r>
            <w:proofErr w:type="gramEnd"/>
            <w:r w:rsidRPr="00B166F6">
              <w:rPr>
                <w:rFonts w:eastAsia="Times New Roman"/>
                <w:color w:val="000000"/>
                <w:sz w:val="16"/>
                <w:szCs w:val="16"/>
                <w:lang w:eastAsia="en-GB"/>
              </w:rPr>
              <w:t xml:space="preserve"> (Hedges g=-0.36, 95% CI: -0.71, -0.01) nor 12 months (Hedges g=-0.28, 95% CI: -0.63, 0.06)</w:t>
            </w:r>
          </w:p>
        </w:tc>
      </w:tr>
      <w:tr w:rsidR="00646F51" w:rsidRPr="00741BF9" w14:paraId="61718026" w14:textId="77777777" w:rsidTr="00B166F6">
        <w:trPr>
          <w:trHeight w:val="765"/>
        </w:trPr>
        <w:tc>
          <w:tcPr>
            <w:tcW w:w="0" w:type="auto"/>
            <w:vMerge w:val="restart"/>
            <w:tcBorders>
              <w:top w:val="nil"/>
              <w:left w:val="nil"/>
              <w:bottom w:val="nil"/>
              <w:right w:val="nil"/>
            </w:tcBorders>
            <w:shd w:val="clear" w:color="auto" w:fill="auto"/>
            <w:noWrap/>
            <w:vAlign w:val="center"/>
            <w:hideMark/>
          </w:tcPr>
          <w:p w14:paraId="5B6A7D64"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lastRenderedPageBreak/>
              <w:t>Housing</w:t>
            </w:r>
          </w:p>
        </w:tc>
        <w:tc>
          <w:tcPr>
            <w:tcW w:w="0" w:type="auto"/>
            <w:vMerge w:val="restart"/>
            <w:tcBorders>
              <w:top w:val="nil"/>
              <w:left w:val="nil"/>
              <w:bottom w:val="single" w:sz="4" w:space="0" w:color="000000"/>
              <w:right w:val="nil"/>
            </w:tcBorders>
            <w:shd w:val="clear" w:color="000000" w:fill="FFFFFF"/>
            <w:vAlign w:val="center"/>
            <w:hideMark/>
          </w:tcPr>
          <w:p w14:paraId="1F595486"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410C616F"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Badged as Housing First</w:t>
            </w:r>
            <w:r w:rsidRPr="00B166F6">
              <w:rPr>
                <w:rFonts w:eastAsia="Times New Roman"/>
                <w:color w:val="000000"/>
                <w:sz w:val="16"/>
                <w:szCs w:val="16"/>
                <w:lang w:eastAsia="en-GB"/>
              </w:rPr>
              <w:br/>
              <w:t>Independent tenancy</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1302C77A"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Aubry</w:t>
            </w:r>
            <w:proofErr w:type="spellEnd"/>
            <w:r w:rsidRPr="00B166F6">
              <w:rPr>
                <w:rFonts w:eastAsia="Times New Roman"/>
                <w:color w:val="000000"/>
                <w:sz w:val="16"/>
                <w:szCs w:val="16"/>
                <w:lang w:eastAsia="en-GB"/>
              </w:rPr>
              <w:t xml:space="preserve"> 2016</w:t>
            </w:r>
          </w:p>
        </w:tc>
        <w:tc>
          <w:tcPr>
            <w:tcW w:w="0" w:type="auto"/>
            <w:tcBorders>
              <w:top w:val="nil"/>
              <w:left w:val="nil"/>
              <w:bottom w:val="single" w:sz="4" w:space="0" w:color="auto"/>
              <w:right w:val="nil"/>
            </w:tcBorders>
            <w:shd w:val="clear" w:color="000000" w:fill="FFFFFF"/>
            <w:vAlign w:val="center"/>
            <w:hideMark/>
          </w:tcPr>
          <w:p w14:paraId="6CAB593A"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 First + ACT vs TAU</w:t>
            </w:r>
          </w:p>
        </w:tc>
        <w:tc>
          <w:tcPr>
            <w:tcW w:w="0" w:type="auto"/>
            <w:tcBorders>
              <w:top w:val="nil"/>
              <w:left w:val="nil"/>
              <w:bottom w:val="single" w:sz="4" w:space="0" w:color="auto"/>
              <w:right w:val="nil"/>
            </w:tcBorders>
            <w:shd w:val="clear" w:color="auto" w:fill="auto"/>
            <w:vAlign w:val="center"/>
            <w:hideMark/>
          </w:tcPr>
          <w:p w14:paraId="048AF1F9" w14:textId="4154427F"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difference between groups in psychotic symptoms on the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at 6 months (Hedges g= 0.11, 95% CI: -0.02, 0.24), 12 months (Hedges g=0.10, 95% CI: -0.02, 0.23) or 24 months (Hedges g=-0.09, 95% CI: -0.22, 0.04). </w:t>
            </w:r>
            <w:r w:rsidRPr="00741BF9">
              <w:rPr>
                <w:rFonts w:eastAsia="Times New Roman"/>
                <w:color w:val="000000"/>
                <w:sz w:val="16"/>
                <w:szCs w:val="16"/>
                <w:lang w:eastAsia="en-GB"/>
              </w:rPr>
              <w:t>However,</w:t>
            </w:r>
            <w:r w:rsidRPr="00B166F6">
              <w:rPr>
                <w:rFonts w:eastAsia="Times New Roman"/>
                <w:color w:val="000000"/>
                <w:sz w:val="16"/>
                <w:szCs w:val="16"/>
                <w:lang w:eastAsia="en-GB"/>
              </w:rPr>
              <w:t xml:space="preserve"> both groups did report decreases in severity of psychiatric symptoms over time.</w:t>
            </w:r>
          </w:p>
        </w:tc>
      </w:tr>
      <w:tr w:rsidR="00646F51" w:rsidRPr="00741BF9" w14:paraId="74C3833C" w14:textId="77777777" w:rsidTr="00B166F6">
        <w:trPr>
          <w:trHeight w:val="1020"/>
        </w:trPr>
        <w:tc>
          <w:tcPr>
            <w:tcW w:w="0" w:type="auto"/>
            <w:vMerge/>
            <w:tcBorders>
              <w:top w:val="nil"/>
              <w:left w:val="nil"/>
              <w:bottom w:val="nil"/>
              <w:right w:val="nil"/>
            </w:tcBorders>
            <w:vAlign w:val="center"/>
            <w:hideMark/>
          </w:tcPr>
          <w:p w14:paraId="5A4E0F77"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FB42404"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single" w:sz="4" w:space="0" w:color="auto"/>
              <w:left w:val="nil"/>
              <w:bottom w:val="single" w:sz="4" w:space="0" w:color="000000"/>
              <w:right w:val="nil"/>
            </w:tcBorders>
            <w:vAlign w:val="center"/>
            <w:hideMark/>
          </w:tcPr>
          <w:p w14:paraId="3CD69AD9"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0FFF582B"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Stergiopaulos</w:t>
            </w:r>
            <w:proofErr w:type="spellEnd"/>
            <w:r w:rsidRPr="00B166F6">
              <w:rPr>
                <w:rFonts w:eastAsia="Times New Roman"/>
                <w:color w:val="000000"/>
                <w:sz w:val="16"/>
                <w:szCs w:val="16"/>
                <w:lang w:eastAsia="en-GB"/>
              </w:rPr>
              <w:t xml:space="preserve"> 2015</w:t>
            </w:r>
          </w:p>
        </w:tc>
        <w:tc>
          <w:tcPr>
            <w:tcW w:w="0" w:type="auto"/>
            <w:tcBorders>
              <w:top w:val="nil"/>
              <w:left w:val="nil"/>
              <w:bottom w:val="single" w:sz="4" w:space="0" w:color="auto"/>
              <w:right w:val="nil"/>
            </w:tcBorders>
            <w:shd w:val="clear" w:color="000000" w:fill="FFFFFF"/>
            <w:vAlign w:val="center"/>
            <w:hideMark/>
          </w:tcPr>
          <w:p w14:paraId="51E61B39"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 first plus integrated case management vs treatment as usual</w:t>
            </w:r>
          </w:p>
        </w:tc>
        <w:tc>
          <w:tcPr>
            <w:tcW w:w="0" w:type="auto"/>
            <w:tcBorders>
              <w:top w:val="nil"/>
              <w:left w:val="nil"/>
              <w:bottom w:val="single" w:sz="4" w:space="0" w:color="auto"/>
              <w:right w:val="nil"/>
            </w:tcBorders>
            <w:shd w:val="clear" w:color="auto" w:fill="auto"/>
            <w:vAlign w:val="center"/>
            <w:hideMark/>
          </w:tcPr>
          <w:p w14:paraId="03AF3CFE" w14:textId="1DAD27A2"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Mean change from baseline did not differ significantly between the intervention and usual care groups at 24 months for severity of psychotic symptoms measured on the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(0.57, 95% CI: -0.88, 2.01) adjusted for city and ethno</w:t>
            </w:r>
            <w:r w:rsidRPr="00741BF9">
              <w:rPr>
                <w:rFonts w:eastAsia="Times New Roman"/>
                <w:color w:val="000000"/>
                <w:sz w:val="16"/>
                <w:szCs w:val="16"/>
                <w:lang w:eastAsia="en-GB"/>
              </w:rPr>
              <w:t>-</w:t>
            </w:r>
            <w:r w:rsidRPr="00B166F6">
              <w:rPr>
                <w:rFonts w:eastAsia="Times New Roman"/>
                <w:color w:val="000000"/>
                <w:sz w:val="16"/>
                <w:szCs w:val="16"/>
                <w:lang w:eastAsia="en-GB"/>
              </w:rPr>
              <w:t>racial group.</w:t>
            </w:r>
          </w:p>
        </w:tc>
      </w:tr>
      <w:tr w:rsidR="00646F51" w:rsidRPr="00741BF9" w14:paraId="3F1C4D4F" w14:textId="77777777" w:rsidTr="00B166F6">
        <w:trPr>
          <w:trHeight w:val="765"/>
        </w:trPr>
        <w:tc>
          <w:tcPr>
            <w:tcW w:w="0" w:type="auto"/>
            <w:vMerge/>
            <w:tcBorders>
              <w:top w:val="nil"/>
              <w:left w:val="nil"/>
              <w:bottom w:val="nil"/>
              <w:right w:val="nil"/>
            </w:tcBorders>
            <w:vAlign w:val="center"/>
            <w:hideMark/>
          </w:tcPr>
          <w:p w14:paraId="0B8E8006"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4D216F5"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single" w:sz="4" w:space="0" w:color="auto"/>
              <w:left w:val="nil"/>
              <w:bottom w:val="single" w:sz="4" w:space="0" w:color="000000"/>
              <w:right w:val="nil"/>
            </w:tcBorders>
            <w:vAlign w:val="center"/>
            <w:hideMark/>
          </w:tcPr>
          <w:p w14:paraId="3AC7985C"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162CD5DE" w14:textId="77777777" w:rsidR="00B166F6" w:rsidRPr="00B166F6" w:rsidRDefault="00B166F6"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Tinland</w:t>
            </w:r>
            <w:proofErr w:type="spellEnd"/>
            <w:r w:rsidRPr="00B166F6">
              <w:rPr>
                <w:rFonts w:eastAsia="Times New Roman"/>
                <w:color w:val="000000"/>
                <w:sz w:val="16"/>
                <w:szCs w:val="16"/>
                <w:lang w:eastAsia="en-GB"/>
              </w:rPr>
              <w:t xml:space="preserve"> 2020</w:t>
            </w:r>
          </w:p>
        </w:tc>
        <w:tc>
          <w:tcPr>
            <w:tcW w:w="0" w:type="auto"/>
            <w:tcBorders>
              <w:top w:val="nil"/>
              <w:left w:val="nil"/>
              <w:bottom w:val="single" w:sz="4" w:space="0" w:color="auto"/>
              <w:right w:val="nil"/>
            </w:tcBorders>
            <w:shd w:val="clear" w:color="000000" w:fill="FFFFFF"/>
            <w:vAlign w:val="center"/>
            <w:hideMark/>
          </w:tcPr>
          <w:p w14:paraId="5115745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 first vs treatment as usual</w:t>
            </w:r>
          </w:p>
        </w:tc>
        <w:tc>
          <w:tcPr>
            <w:tcW w:w="0" w:type="auto"/>
            <w:tcBorders>
              <w:top w:val="nil"/>
              <w:left w:val="nil"/>
              <w:bottom w:val="single" w:sz="4" w:space="0" w:color="auto"/>
              <w:right w:val="nil"/>
            </w:tcBorders>
            <w:shd w:val="clear" w:color="auto" w:fill="auto"/>
            <w:vAlign w:val="center"/>
            <w:hideMark/>
          </w:tcPr>
          <w:p w14:paraId="3F1C635A" w14:textId="31994B39"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Overall, there was no statistically significant changes within the Housing first and TAU group's modified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scores, with both groups improving scores from baseline to 24 months and the difference between them being non-significant at this point (Hedges g=0.08, 95% CI: -0.07, 0.23). </w:t>
            </w:r>
          </w:p>
        </w:tc>
      </w:tr>
      <w:tr w:rsidR="00646F51" w:rsidRPr="00741BF9" w14:paraId="1780C9E1" w14:textId="77777777" w:rsidTr="00B166F6">
        <w:trPr>
          <w:trHeight w:val="765"/>
        </w:trPr>
        <w:tc>
          <w:tcPr>
            <w:tcW w:w="0" w:type="auto"/>
            <w:vMerge/>
            <w:tcBorders>
              <w:top w:val="nil"/>
              <w:left w:val="nil"/>
              <w:bottom w:val="nil"/>
              <w:right w:val="nil"/>
            </w:tcBorders>
            <w:vAlign w:val="center"/>
            <w:hideMark/>
          </w:tcPr>
          <w:p w14:paraId="3BCEB2D4"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3AF54C6"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single" w:sz="4" w:space="0" w:color="auto"/>
              <w:left w:val="nil"/>
              <w:bottom w:val="single" w:sz="4" w:space="0" w:color="000000"/>
              <w:right w:val="nil"/>
            </w:tcBorders>
            <w:vAlign w:val="center"/>
            <w:hideMark/>
          </w:tcPr>
          <w:p w14:paraId="7853D6AA"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435F3470"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Tsemberis 2004</w:t>
            </w:r>
          </w:p>
        </w:tc>
        <w:tc>
          <w:tcPr>
            <w:tcW w:w="0" w:type="auto"/>
            <w:tcBorders>
              <w:top w:val="nil"/>
              <w:left w:val="nil"/>
              <w:bottom w:val="single" w:sz="4" w:space="0" w:color="auto"/>
              <w:right w:val="nil"/>
            </w:tcBorders>
            <w:shd w:val="clear" w:color="000000" w:fill="FFFFFF"/>
            <w:vAlign w:val="center"/>
            <w:hideMark/>
          </w:tcPr>
          <w:p w14:paraId="366B901E"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Pathways housing first vs continuum of care</w:t>
            </w:r>
          </w:p>
        </w:tc>
        <w:tc>
          <w:tcPr>
            <w:tcW w:w="0" w:type="auto"/>
            <w:tcBorders>
              <w:top w:val="nil"/>
              <w:left w:val="nil"/>
              <w:bottom w:val="single" w:sz="4" w:space="0" w:color="auto"/>
              <w:right w:val="nil"/>
            </w:tcBorders>
            <w:shd w:val="clear" w:color="auto" w:fill="auto"/>
            <w:vAlign w:val="center"/>
            <w:hideMark/>
          </w:tcPr>
          <w:p w14:paraId="5784AA29" w14:textId="03426DAB"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was no group</w:t>
            </w:r>
            <w:r w:rsidRPr="00741BF9">
              <w:rPr>
                <w:rFonts w:eastAsia="Times New Roman"/>
                <w:color w:val="000000"/>
                <w:sz w:val="16"/>
                <w:szCs w:val="16"/>
                <w:lang w:eastAsia="en-GB"/>
              </w:rPr>
              <w:t xml:space="preserve"> </w:t>
            </w:r>
            <w:r w:rsidRPr="00B166F6">
              <w:rPr>
                <w:rFonts w:eastAsia="Times New Roman"/>
                <w:color w:val="000000"/>
                <w:sz w:val="16"/>
                <w:szCs w:val="16"/>
                <w:lang w:eastAsia="en-GB"/>
              </w:rPr>
              <w:t>x</w:t>
            </w:r>
            <w:r w:rsidRPr="00741BF9">
              <w:rPr>
                <w:rFonts w:eastAsia="Times New Roman"/>
                <w:color w:val="000000"/>
                <w:sz w:val="16"/>
                <w:szCs w:val="16"/>
                <w:lang w:eastAsia="en-GB"/>
              </w:rPr>
              <w:t xml:space="preserve"> </w:t>
            </w:r>
            <w:r w:rsidRPr="00B166F6">
              <w:rPr>
                <w:rFonts w:eastAsia="Times New Roman"/>
                <w:color w:val="000000"/>
                <w:sz w:val="16"/>
                <w:szCs w:val="16"/>
                <w:lang w:eastAsia="en-GB"/>
              </w:rPr>
              <w:t xml:space="preserve">time interaction for psychiatric symptom severity measured on the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w:t>
            </w:r>
            <w:proofErr w:type="gramStart"/>
            <w:r w:rsidRPr="00B166F6">
              <w:rPr>
                <w:rFonts w:eastAsia="Times New Roman"/>
                <w:color w:val="000000"/>
                <w:sz w:val="16"/>
                <w:szCs w:val="16"/>
                <w:lang w:eastAsia="en-GB"/>
              </w:rPr>
              <w:t>F(</w:t>
            </w:r>
            <w:proofErr w:type="gramEnd"/>
            <w:r w:rsidRPr="00B166F6">
              <w:rPr>
                <w:rFonts w:eastAsia="Times New Roman"/>
                <w:color w:val="000000"/>
                <w:sz w:val="16"/>
                <w:szCs w:val="16"/>
                <w:lang w:eastAsia="en-GB"/>
              </w:rPr>
              <w:t>4, 137)=0.35, P=0.85).</w:t>
            </w:r>
          </w:p>
        </w:tc>
      </w:tr>
      <w:tr w:rsidR="00646F51" w:rsidRPr="00741BF9" w14:paraId="42726972" w14:textId="77777777" w:rsidTr="00B166F6">
        <w:trPr>
          <w:trHeight w:val="1530"/>
        </w:trPr>
        <w:tc>
          <w:tcPr>
            <w:tcW w:w="0" w:type="auto"/>
            <w:vMerge/>
            <w:tcBorders>
              <w:top w:val="nil"/>
              <w:left w:val="nil"/>
              <w:bottom w:val="nil"/>
              <w:right w:val="nil"/>
            </w:tcBorders>
            <w:vAlign w:val="center"/>
            <w:hideMark/>
          </w:tcPr>
          <w:p w14:paraId="42CD6E31" w14:textId="77777777" w:rsidR="00B166F6" w:rsidRPr="00B166F6" w:rsidRDefault="00B166F6"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E092325" w14:textId="77777777" w:rsidR="00B166F6" w:rsidRPr="00B166F6" w:rsidRDefault="00B166F6"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vAlign w:val="center"/>
            <w:hideMark/>
          </w:tcPr>
          <w:p w14:paraId="1F96180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Staff on site (Residential only)</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5C23EF3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Burnham 1996</w:t>
            </w:r>
          </w:p>
        </w:tc>
        <w:tc>
          <w:tcPr>
            <w:tcW w:w="0" w:type="auto"/>
            <w:tcBorders>
              <w:top w:val="nil"/>
              <w:left w:val="nil"/>
              <w:bottom w:val="single" w:sz="4" w:space="0" w:color="auto"/>
              <w:right w:val="nil"/>
            </w:tcBorders>
            <w:shd w:val="clear" w:color="000000" w:fill="FFFFFF"/>
            <w:vAlign w:val="center"/>
            <w:hideMark/>
          </w:tcPr>
          <w:p w14:paraId="699C55A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model residential treatment program vs control</w:t>
            </w:r>
            <w:r w:rsidRPr="00B166F6">
              <w:rPr>
                <w:rFonts w:eastAsia="Times New Roman"/>
                <w:color w:val="000000"/>
                <w:sz w:val="16"/>
                <w:szCs w:val="16"/>
                <w:lang w:eastAsia="en-GB"/>
              </w:rPr>
              <w:br/>
              <w:t>Social model non-residential treatment program vs control</w:t>
            </w:r>
          </w:p>
        </w:tc>
        <w:tc>
          <w:tcPr>
            <w:tcW w:w="0" w:type="auto"/>
            <w:tcBorders>
              <w:top w:val="nil"/>
              <w:left w:val="nil"/>
              <w:bottom w:val="single" w:sz="4" w:space="0" w:color="auto"/>
              <w:right w:val="nil"/>
            </w:tcBorders>
            <w:shd w:val="clear" w:color="auto" w:fill="auto"/>
            <w:vAlign w:val="center"/>
            <w:hideMark/>
          </w:tcPr>
          <w:p w14:paraId="2D8E2D73" w14:textId="77777777" w:rsidR="00B166F6" w:rsidRPr="00B166F6" w:rsidRDefault="00B166F6"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9 months (end of treatment), the non-residential group showed significant reductions in psychotic symptom severity (mean difference=5.6), however the residential program showed an improvement which was not </w:t>
            </w:r>
            <w:proofErr w:type="spellStart"/>
            <w:r w:rsidRPr="00B166F6">
              <w:rPr>
                <w:rFonts w:eastAsia="Times New Roman"/>
                <w:color w:val="000000"/>
                <w:sz w:val="16"/>
                <w:szCs w:val="16"/>
                <w:lang w:eastAsia="en-GB"/>
              </w:rPr>
              <w:t>signfiicant</w:t>
            </w:r>
            <w:proofErr w:type="spellEnd"/>
            <w:r w:rsidRPr="00B166F6">
              <w:rPr>
                <w:rFonts w:eastAsia="Times New Roman"/>
                <w:color w:val="000000"/>
                <w:sz w:val="16"/>
                <w:szCs w:val="16"/>
                <w:lang w:eastAsia="en-GB"/>
              </w:rPr>
              <w:t xml:space="preserve"> (mean difference=4.0). Exposure to treatment vs control was not a </w:t>
            </w:r>
            <w:proofErr w:type="spellStart"/>
            <w:r w:rsidRPr="00B166F6">
              <w:rPr>
                <w:rFonts w:eastAsia="Times New Roman"/>
                <w:color w:val="000000"/>
                <w:sz w:val="16"/>
                <w:szCs w:val="16"/>
                <w:lang w:eastAsia="en-GB"/>
              </w:rPr>
              <w:t>signficiant</w:t>
            </w:r>
            <w:proofErr w:type="spellEnd"/>
            <w:r w:rsidRPr="00B166F6">
              <w:rPr>
                <w:rFonts w:eastAsia="Times New Roman"/>
                <w:color w:val="000000"/>
                <w:sz w:val="16"/>
                <w:szCs w:val="16"/>
                <w:lang w:eastAsia="en-GB"/>
              </w:rPr>
              <w:t xml:space="preserve"> predictor of psychotic symptom severity at end of treatment. </w:t>
            </w:r>
          </w:p>
        </w:tc>
      </w:tr>
      <w:tr w:rsidR="00E1209D" w:rsidRPr="00741BF9" w14:paraId="13A4D3DF" w14:textId="77777777" w:rsidTr="00B166F6">
        <w:trPr>
          <w:trHeight w:val="1530"/>
        </w:trPr>
        <w:tc>
          <w:tcPr>
            <w:tcW w:w="0" w:type="auto"/>
            <w:vMerge/>
            <w:tcBorders>
              <w:top w:val="nil"/>
              <w:left w:val="nil"/>
              <w:bottom w:val="nil"/>
              <w:right w:val="nil"/>
            </w:tcBorders>
            <w:vAlign w:val="center"/>
          </w:tcPr>
          <w:p w14:paraId="3B7A8AB3" w14:textId="77777777" w:rsidR="00E1209D" w:rsidRPr="00741BF9"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tcPr>
          <w:p w14:paraId="6727BA7C" w14:textId="77777777" w:rsidR="00E1209D" w:rsidRPr="00741BF9"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vAlign w:val="center"/>
          </w:tcPr>
          <w:p w14:paraId="7A2A0F7E" w14:textId="1F510973"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Specified psychological therapy</w:t>
            </w:r>
          </w:p>
        </w:tc>
        <w:tc>
          <w:tcPr>
            <w:tcW w:w="0" w:type="auto"/>
            <w:tcBorders>
              <w:top w:val="nil"/>
              <w:left w:val="nil"/>
              <w:bottom w:val="single" w:sz="4" w:space="0" w:color="auto"/>
              <w:right w:val="nil"/>
            </w:tcBorders>
            <w:shd w:val="clear" w:color="auto" w:fill="auto"/>
            <w:noWrap/>
            <w:vAlign w:val="center"/>
          </w:tcPr>
          <w:p w14:paraId="3AA15CEB" w14:textId="02E44318" w:rsidR="00E1209D" w:rsidRPr="00741BF9"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Elison</w:t>
            </w:r>
            <w:proofErr w:type="spellEnd"/>
            <w:r w:rsidRPr="00B166F6">
              <w:rPr>
                <w:rFonts w:eastAsia="Times New Roman"/>
                <w:color w:val="000000"/>
                <w:sz w:val="16"/>
                <w:szCs w:val="16"/>
                <w:lang w:eastAsia="en-GB"/>
              </w:rPr>
              <w:t xml:space="preserve"> 2020</w:t>
            </w:r>
          </w:p>
        </w:tc>
        <w:tc>
          <w:tcPr>
            <w:tcW w:w="0" w:type="auto"/>
            <w:tcBorders>
              <w:top w:val="nil"/>
              <w:left w:val="nil"/>
              <w:bottom w:val="single" w:sz="4" w:space="0" w:color="auto"/>
              <w:right w:val="nil"/>
            </w:tcBorders>
            <w:shd w:val="clear" w:color="000000" w:fill="FFFFFF"/>
            <w:vAlign w:val="center"/>
          </w:tcPr>
          <w:p w14:paraId="5B767EDB" w14:textId="09EE99AF"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Manualized treatment model for co-</w:t>
            </w:r>
            <w:r w:rsidRPr="00741BF9">
              <w:rPr>
                <w:rFonts w:eastAsia="Times New Roman"/>
                <w:color w:val="000000"/>
                <w:sz w:val="16"/>
                <w:szCs w:val="16"/>
                <w:lang w:eastAsia="en-GB"/>
              </w:rPr>
              <w:t>occurring</w:t>
            </w:r>
            <w:r w:rsidRPr="00B166F6">
              <w:rPr>
                <w:rFonts w:eastAsia="Times New Roman"/>
                <w:color w:val="000000"/>
                <w:sz w:val="16"/>
                <w:szCs w:val="16"/>
                <w:lang w:eastAsia="en-GB"/>
              </w:rPr>
              <w:t xml:space="preserve"> mental illness and substance use disorders (MISSION-Vet) vs TAU</w:t>
            </w:r>
          </w:p>
        </w:tc>
        <w:tc>
          <w:tcPr>
            <w:tcW w:w="0" w:type="auto"/>
            <w:tcBorders>
              <w:top w:val="nil"/>
              <w:left w:val="nil"/>
              <w:bottom w:val="single" w:sz="4" w:space="0" w:color="auto"/>
              <w:right w:val="nil"/>
            </w:tcBorders>
            <w:shd w:val="clear" w:color="auto" w:fill="auto"/>
            <w:vAlign w:val="center"/>
          </w:tcPr>
          <w:p w14:paraId="6BED8F71" w14:textId="218A7744"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Neither the ITT analysis nor the protocol adherent peer specialist analysis detected statistically significant effects of the intervention for any of the mental health measures. (no further detail)</w:t>
            </w:r>
          </w:p>
        </w:tc>
      </w:tr>
      <w:tr w:rsidR="00E1209D" w:rsidRPr="00741BF9" w14:paraId="15E18D44" w14:textId="77777777" w:rsidTr="00B166F6">
        <w:trPr>
          <w:trHeight w:val="1530"/>
        </w:trPr>
        <w:tc>
          <w:tcPr>
            <w:tcW w:w="0" w:type="auto"/>
            <w:vMerge/>
            <w:tcBorders>
              <w:top w:val="nil"/>
              <w:left w:val="nil"/>
              <w:bottom w:val="nil"/>
              <w:right w:val="nil"/>
            </w:tcBorders>
            <w:vAlign w:val="center"/>
          </w:tcPr>
          <w:p w14:paraId="6DE8FDA3" w14:textId="77777777" w:rsidR="00E1209D" w:rsidRPr="00741BF9"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tcPr>
          <w:p w14:paraId="1E5753A6" w14:textId="77777777" w:rsidR="00E1209D" w:rsidRPr="00741BF9"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vAlign w:val="center"/>
          </w:tcPr>
          <w:p w14:paraId="1730BD7B" w14:textId="580E2803"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r w:rsidRPr="00B166F6">
              <w:rPr>
                <w:rFonts w:eastAsia="Times New Roman"/>
                <w:color w:val="000000"/>
                <w:sz w:val="16"/>
                <w:szCs w:val="16"/>
                <w:lang w:eastAsia="en-GB"/>
              </w:rPr>
              <w:br/>
              <w:t>Specified psychological therapy</w:t>
            </w:r>
          </w:p>
        </w:tc>
        <w:tc>
          <w:tcPr>
            <w:tcW w:w="0" w:type="auto"/>
            <w:tcBorders>
              <w:top w:val="nil"/>
              <w:left w:val="nil"/>
              <w:bottom w:val="single" w:sz="4" w:space="0" w:color="auto"/>
              <w:right w:val="nil"/>
            </w:tcBorders>
            <w:shd w:val="clear" w:color="auto" w:fill="auto"/>
            <w:noWrap/>
            <w:vAlign w:val="center"/>
          </w:tcPr>
          <w:p w14:paraId="43E1D7AC" w14:textId="3221CE26"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Fletcher 2008</w:t>
            </w:r>
          </w:p>
        </w:tc>
        <w:tc>
          <w:tcPr>
            <w:tcW w:w="0" w:type="auto"/>
            <w:tcBorders>
              <w:top w:val="nil"/>
              <w:left w:val="nil"/>
              <w:bottom w:val="single" w:sz="4" w:space="0" w:color="auto"/>
              <w:right w:val="nil"/>
            </w:tcBorders>
            <w:shd w:val="clear" w:color="000000" w:fill="FFFFFF"/>
            <w:vAlign w:val="center"/>
          </w:tcPr>
          <w:p w14:paraId="4A1BBFF8" w14:textId="55EE5BE0"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Integrated assertive community treatment vs standard care</w:t>
            </w:r>
          </w:p>
        </w:tc>
        <w:tc>
          <w:tcPr>
            <w:tcW w:w="0" w:type="auto"/>
            <w:tcBorders>
              <w:top w:val="nil"/>
              <w:left w:val="nil"/>
              <w:bottom w:val="single" w:sz="4" w:space="0" w:color="auto"/>
              <w:right w:val="nil"/>
            </w:tcBorders>
            <w:shd w:val="clear" w:color="auto" w:fill="auto"/>
            <w:vAlign w:val="center"/>
          </w:tcPr>
          <w:p w14:paraId="25A068CF" w14:textId="34477293"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Although on average, participants reduced both their psychiatric symptoms over time during the 30</w:t>
            </w:r>
            <w:r w:rsidRPr="00741BF9">
              <w:rPr>
                <w:rFonts w:eastAsia="Times New Roman"/>
                <w:color w:val="000000"/>
                <w:sz w:val="16"/>
                <w:szCs w:val="16"/>
                <w:lang w:eastAsia="en-GB"/>
              </w:rPr>
              <w:t>-</w:t>
            </w:r>
            <w:r w:rsidRPr="00B166F6">
              <w:rPr>
                <w:rFonts w:eastAsia="Times New Roman"/>
                <w:color w:val="000000"/>
                <w:sz w:val="16"/>
                <w:szCs w:val="16"/>
                <w:lang w:eastAsia="en-GB"/>
              </w:rPr>
              <w:t>month intervention, there was no difference in psychiatric symptoms (Brief psychiatric rating scale) at the end of the study (Hedges g=0, 95% CI: -0.35, 0.35)</w:t>
            </w:r>
          </w:p>
        </w:tc>
      </w:tr>
      <w:tr w:rsidR="00646F51" w:rsidRPr="00741BF9" w14:paraId="7F3C66AB" w14:textId="77777777" w:rsidTr="00B166F6">
        <w:trPr>
          <w:trHeight w:val="510"/>
        </w:trPr>
        <w:tc>
          <w:tcPr>
            <w:tcW w:w="0" w:type="auto"/>
            <w:vMerge/>
            <w:tcBorders>
              <w:top w:val="nil"/>
              <w:left w:val="nil"/>
              <w:bottom w:val="nil"/>
              <w:right w:val="nil"/>
            </w:tcBorders>
            <w:vAlign w:val="center"/>
            <w:hideMark/>
          </w:tcPr>
          <w:p w14:paraId="3A441DFF"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23F8279"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vAlign w:val="center"/>
            <w:hideMark/>
          </w:tcPr>
          <w:p w14:paraId="397D36B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Independent tenancy</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13A8233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Goldfinger 1999</w:t>
            </w:r>
          </w:p>
        </w:tc>
        <w:tc>
          <w:tcPr>
            <w:tcW w:w="0" w:type="auto"/>
            <w:tcBorders>
              <w:top w:val="nil"/>
              <w:left w:val="nil"/>
              <w:bottom w:val="single" w:sz="4" w:space="0" w:color="auto"/>
              <w:right w:val="nil"/>
            </w:tcBorders>
            <w:shd w:val="clear" w:color="000000" w:fill="FFFFFF"/>
            <w:vAlign w:val="center"/>
            <w:hideMark/>
          </w:tcPr>
          <w:p w14:paraId="345C5CB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Group housing vs independent housing</w:t>
            </w:r>
          </w:p>
        </w:tc>
        <w:tc>
          <w:tcPr>
            <w:tcW w:w="0" w:type="auto"/>
            <w:tcBorders>
              <w:top w:val="nil"/>
              <w:left w:val="nil"/>
              <w:bottom w:val="single" w:sz="4" w:space="0" w:color="auto"/>
              <w:right w:val="nil"/>
            </w:tcBorders>
            <w:shd w:val="clear" w:color="auto" w:fill="auto"/>
            <w:vAlign w:val="center"/>
            <w:hideMark/>
          </w:tcPr>
          <w:p w14:paraId="565E6B0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was no significant difference in mental health symptoms (reported on the SF-36) at 18 months. (No additional information).</w:t>
            </w:r>
          </w:p>
        </w:tc>
      </w:tr>
      <w:tr w:rsidR="00646F51" w:rsidRPr="00741BF9" w14:paraId="613C5374" w14:textId="77777777" w:rsidTr="00B166F6">
        <w:trPr>
          <w:trHeight w:val="1020"/>
        </w:trPr>
        <w:tc>
          <w:tcPr>
            <w:tcW w:w="0" w:type="auto"/>
            <w:vMerge/>
            <w:tcBorders>
              <w:top w:val="nil"/>
              <w:left w:val="nil"/>
              <w:bottom w:val="nil"/>
              <w:right w:val="nil"/>
            </w:tcBorders>
            <w:vAlign w:val="center"/>
            <w:hideMark/>
          </w:tcPr>
          <w:p w14:paraId="4B3BB5BE"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CB80B2C"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noWrap/>
            <w:vAlign w:val="center"/>
            <w:hideMark/>
          </w:tcPr>
          <w:p w14:paraId="4B9165F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2401531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Lehman 1997</w:t>
            </w:r>
          </w:p>
        </w:tc>
        <w:tc>
          <w:tcPr>
            <w:tcW w:w="0" w:type="auto"/>
            <w:tcBorders>
              <w:top w:val="nil"/>
              <w:left w:val="nil"/>
              <w:bottom w:val="single" w:sz="4" w:space="0" w:color="auto"/>
              <w:right w:val="nil"/>
            </w:tcBorders>
            <w:shd w:val="clear" w:color="000000" w:fill="FFFFFF"/>
            <w:vAlign w:val="center"/>
            <w:hideMark/>
          </w:tcPr>
          <w:p w14:paraId="61DCEF6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ACT vs usual community services</w:t>
            </w:r>
          </w:p>
        </w:tc>
        <w:tc>
          <w:tcPr>
            <w:tcW w:w="0" w:type="auto"/>
            <w:tcBorders>
              <w:top w:val="nil"/>
              <w:left w:val="nil"/>
              <w:bottom w:val="single" w:sz="4" w:space="0" w:color="auto"/>
              <w:right w:val="nil"/>
            </w:tcBorders>
            <w:shd w:val="clear" w:color="auto" w:fill="auto"/>
            <w:vAlign w:val="center"/>
            <w:hideMark/>
          </w:tcPr>
          <w:p w14:paraId="73D8DA51"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Repeated-measures ANCOVA (controlling for race) for the Colorado symptom index total score revealed significant group (F=5.14, df= 1,122, P&lt;.001) and time (F=9.16, df=3,363, P&lt;.001) effects but no significant group X time effect. Unadjusted values showed that the ACT group showed significantly fewer symptoms at both 6 months (Hedges g=0.64, 95% CI: 0.31, 0.96) and 12 months (Hedges g=0.40, 95% CI: 0.04, 0.75). </w:t>
            </w:r>
          </w:p>
        </w:tc>
      </w:tr>
      <w:tr w:rsidR="00646F51" w:rsidRPr="00741BF9" w14:paraId="0132CC28" w14:textId="77777777" w:rsidTr="00B166F6">
        <w:trPr>
          <w:trHeight w:val="510"/>
        </w:trPr>
        <w:tc>
          <w:tcPr>
            <w:tcW w:w="0" w:type="auto"/>
            <w:vMerge/>
            <w:tcBorders>
              <w:top w:val="nil"/>
              <w:left w:val="nil"/>
              <w:bottom w:val="nil"/>
              <w:right w:val="nil"/>
            </w:tcBorders>
            <w:vAlign w:val="center"/>
            <w:hideMark/>
          </w:tcPr>
          <w:p w14:paraId="625A770F"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3966632"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noWrap/>
            <w:vAlign w:val="center"/>
            <w:hideMark/>
          </w:tcPr>
          <w:p w14:paraId="7BDB6DA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2C0A38D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Lipton 1988</w:t>
            </w:r>
          </w:p>
        </w:tc>
        <w:tc>
          <w:tcPr>
            <w:tcW w:w="0" w:type="auto"/>
            <w:tcBorders>
              <w:top w:val="nil"/>
              <w:left w:val="nil"/>
              <w:bottom w:val="single" w:sz="4" w:space="0" w:color="auto"/>
              <w:right w:val="nil"/>
            </w:tcBorders>
            <w:shd w:val="clear" w:color="000000" w:fill="FFFFFF"/>
            <w:vAlign w:val="center"/>
            <w:hideMark/>
          </w:tcPr>
          <w:p w14:paraId="1F33918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Residential treatment vs standard care</w:t>
            </w:r>
          </w:p>
        </w:tc>
        <w:tc>
          <w:tcPr>
            <w:tcW w:w="0" w:type="auto"/>
            <w:tcBorders>
              <w:top w:val="nil"/>
              <w:left w:val="nil"/>
              <w:bottom w:val="single" w:sz="4" w:space="0" w:color="auto"/>
              <w:right w:val="nil"/>
            </w:tcBorders>
            <w:shd w:val="clear" w:color="auto" w:fill="auto"/>
            <w:vAlign w:val="center"/>
            <w:hideMark/>
          </w:tcPr>
          <w:p w14:paraId="1861F64E" w14:textId="7F199DA9"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w:t>
            </w:r>
            <w:r w:rsidRPr="00741BF9">
              <w:rPr>
                <w:rFonts w:eastAsia="Times New Roman"/>
                <w:color w:val="000000"/>
                <w:sz w:val="16"/>
                <w:szCs w:val="16"/>
                <w:lang w:eastAsia="en-GB"/>
              </w:rPr>
              <w:t>significant</w:t>
            </w:r>
            <w:r w:rsidRPr="00B166F6">
              <w:rPr>
                <w:rFonts w:eastAsia="Times New Roman"/>
                <w:color w:val="000000"/>
                <w:sz w:val="16"/>
                <w:szCs w:val="16"/>
                <w:lang w:eastAsia="en-GB"/>
              </w:rPr>
              <w:t xml:space="preserve"> difference in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scores at follow-up. (no </w:t>
            </w:r>
            <w:r w:rsidRPr="00741BF9">
              <w:rPr>
                <w:rFonts w:eastAsia="Times New Roman"/>
                <w:color w:val="000000"/>
                <w:sz w:val="16"/>
                <w:szCs w:val="16"/>
                <w:lang w:eastAsia="en-GB"/>
              </w:rPr>
              <w:t>further</w:t>
            </w:r>
            <w:r w:rsidRPr="00B166F6">
              <w:rPr>
                <w:rFonts w:eastAsia="Times New Roman"/>
                <w:color w:val="000000"/>
                <w:sz w:val="16"/>
                <w:szCs w:val="16"/>
                <w:lang w:eastAsia="en-GB"/>
              </w:rPr>
              <w:t xml:space="preserve"> detail)</w:t>
            </w:r>
          </w:p>
        </w:tc>
      </w:tr>
      <w:tr w:rsidR="00646F51" w:rsidRPr="00741BF9" w14:paraId="0327760D" w14:textId="77777777" w:rsidTr="00B166F6">
        <w:trPr>
          <w:trHeight w:val="1020"/>
        </w:trPr>
        <w:tc>
          <w:tcPr>
            <w:tcW w:w="0" w:type="auto"/>
            <w:vMerge/>
            <w:tcBorders>
              <w:top w:val="nil"/>
              <w:left w:val="nil"/>
              <w:bottom w:val="nil"/>
              <w:right w:val="nil"/>
            </w:tcBorders>
            <w:vAlign w:val="center"/>
            <w:hideMark/>
          </w:tcPr>
          <w:p w14:paraId="14CEC864"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BEA5E19"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vAlign w:val="center"/>
            <w:hideMark/>
          </w:tcPr>
          <w:p w14:paraId="4928CC2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Staff on site/supported housing</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3D2C8E8B"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McHugo</w:t>
            </w:r>
            <w:proofErr w:type="spellEnd"/>
            <w:r w:rsidRPr="00B166F6">
              <w:rPr>
                <w:rFonts w:eastAsia="Times New Roman"/>
                <w:color w:val="000000"/>
                <w:sz w:val="16"/>
                <w:szCs w:val="16"/>
                <w:lang w:eastAsia="en-GB"/>
              </w:rPr>
              <w:t xml:space="preserve"> 2004</w:t>
            </w:r>
          </w:p>
        </w:tc>
        <w:tc>
          <w:tcPr>
            <w:tcW w:w="0" w:type="auto"/>
            <w:tcBorders>
              <w:top w:val="nil"/>
              <w:left w:val="nil"/>
              <w:bottom w:val="single" w:sz="4" w:space="0" w:color="auto"/>
              <w:right w:val="nil"/>
            </w:tcBorders>
            <w:shd w:val="clear" w:color="000000" w:fill="FFFFFF"/>
            <w:vAlign w:val="center"/>
            <w:hideMark/>
          </w:tcPr>
          <w:p w14:paraId="716541EF"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Integrated housing vs Parallel housing</w:t>
            </w:r>
          </w:p>
        </w:tc>
        <w:tc>
          <w:tcPr>
            <w:tcW w:w="0" w:type="auto"/>
            <w:tcBorders>
              <w:top w:val="nil"/>
              <w:left w:val="nil"/>
              <w:bottom w:val="single" w:sz="4" w:space="0" w:color="auto"/>
              <w:right w:val="nil"/>
            </w:tcBorders>
            <w:shd w:val="clear" w:color="auto" w:fill="auto"/>
            <w:vAlign w:val="center"/>
            <w:hideMark/>
          </w:tcPr>
          <w:p w14:paraId="549F6D0D" w14:textId="4CD7C23B"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6 months post baseline, there remained no differences in psychiatric </w:t>
            </w:r>
            <w:r w:rsidRPr="00741BF9">
              <w:rPr>
                <w:rFonts w:eastAsia="Times New Roman"/>
                <w:color w:val="000000"/>
                <w:sz w:val="16"/>
                <w:szCs w:val="16"/>
                <w:lang w:eastAsia="en-GB"/>
              </w:rPr>
              <w:t>symptoms</w:t>
            </w:r>
            <w:r w:rsidRPr="00B166F6">
              <w:rPr>
                <w:rFonts w:eastAsia="Times New Roman"/>
                <w:color w:val="000000"/>
                <w:sz w:val="16"/>
                <w:szCs w:val="16"/>
                <w:lang w:eastAsia="en-GB"/>
              </w:rPr>
              <w:t xml:space="preserve"> on the </w:t>
            </w:r>
            <w:r w:rsidRPr="00741BF9">
              <w:rPr>
                <w:rFonts w:eastAsia="Times New Roman"/>
                <w:color w:val="000000"/>
                <w:sz w:val="16"/>
                <w:szCs w:val="16"/>
                <w:lang w:eastAsia="en-GB"/>
              </w:rPr>
              <w:t>Colorado</w:t>
            </w:r>
            <w:r w:rsidRPr="00B166F6">
              <w:rPr>
                <w:rFonts w:eastAsia="Times New Roman"/>
                <w:color w:val="000000"/>
                <w:sz w:val="16"/>
                <w:szCs w:val="16"/>
                <w:lang w:eastAsia="en-GB"/>
              </w:rPr>
              <w:t xml:space="preserve"> symptom index between the two housing groups (Hedges g=0.32, 95% CI: -0.04, 0.68), however, at both </w:t>
            </w:r>
            <w:proofErr w:type="gramStart"/>
            <w:r w:rsidRPr="00B166F6">
              <w:rPr>
                <w:rFonts w:eastAsia="Times New Roman"/>
                <w:color w:val="000000"/>
                <w:sz w:val="16"/>
                <w:szCs w:val="16"/>
                <w:lang w:eastAsia="en-GB"/>
              </w:rPr>
              <w:t>12 and 18 months</w:t>
            </w:r>
            <w:proofErr w:type="gramEnd"/>
            <w:r w:rsidRPr="00B166F6">
              <w:rPr>
                <w:rFonts w:eastAsia="Times New Roman"/>
                <w:color w:val="000000"/>
                <w:sz w:val="16"/>
                <w:szCs w:val="16"/>
                <w:lang w:eastAsia="en-GB"/>
              </w:rPr>
              <w:t xml:space="preserve"> post baseline, the integrated housing participants demonstrated significantly lower levels of psychiatric symptom severity (Hedges g=0.59, 95% CI: 0.23, 0.95 and Hedges g=0.36, 95% CI: 0.00, 0.72, respectively). </w:t>
            </w:r>
          </w:p>
        </w:tc>
      </w:tr>
      <w:tr w:rsidR="00646F51" w:rsidRPr="00741BF9" w14:paraId="6D6AA75D" w14:textId="77777777" w:rsidTr="00B166F6">
        <w:trPr>
          <w:trHeight w:val="765"/>
        </w:trPr>
        <w:tc>
          <w:tcPr>
            <w:tcW w:w="0" w:type="auto"/>
            <w:vMerge/>
            <w:tcBorders>
              <w:top w:val="nil"/>
              <w:left w:val="nil"/>
              <w:bottom w:val="nil"/>
              <w:right w:val="nil"/>
            </w:tcBorders>
            <w:vAlign w:val="center"/>
            <w:hideMark/>
          </w:tcPr>
          <w:p w14:paraId="1BE87A89"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0B19AE3"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noWrap/>
            <w:vAlign w:val="center"/>
            <w:hideMark/>
          </w:tcPr>
          <w:p w14:paraId="788FBB0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3D06B6B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Morse 1992</w:t>
            </w:r>
          </w:p>
        </w:tc>
        <w:tc>
          <w:tcPr>
            <w:tcW w:w="0" w:type="auto"/>
            <w:tcBorders>
              <w:top w:val="nil"/>
              <w:left w:val="nil"/>
              <w:bottom w:val="single" w:sz="4" w:space="0" w:color="auto"/>
              <w:right w:val="nil"/>
            </w:tcBorders>
            <w:shd w:val="clear" w:color="000000" w:fill="FFFFFF"/>
            <w:vAlign w:val="center"/>
            <w:hideMark/>
          </w:tcPr>
          <w:p w14:paraId="459D3751"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Continuous treatment team vs outpatient mental health services</w:t>
            </w:r>
          </w:p>
        </w:tc>
        <w:tc>
          <w:tcPr>
            <w:tcW w:w="0" w:type="auto"/>
            <w:tcBorders>
              <w:top w:val="nil"/>
              <w:left w:val="nil"/>
              <w:bottom w:val="single" w:sz="4" w:space="0" w:color="auto"/>
              <w:right w:val="nil"/>
            </w:tcBorders>
            <w:shd w:val="clear" w:color="auto" w:fill="auto"/>
            <w:vAlign w:val="center"/>
            <w:hideMark/>
          </w:tcPr>
          <w:p w14:paraId="3B600348" w14:textId="7D2E1A03"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significant treatment by time interaction (F=0.45, p=.640) in psychiatric symptoms (global severity index), however a significant time interaction (F=54.83, p=.001) shows that symptoms reduced in both </w:t>
            </w:r>
            <w:r w:rsidRPr="00741BF9">
              <w:rPr>
                <w:rFonts w:eastAsia="Times New Roman"/>
                <w:color w:val="000000"/>
                <w:sz w:val="16"/>
                <w:szCs w:val="16"/>
                <w:lang w:eastAsia="en-GB"/>
              </w:rPr>
              <w:t>treatment</w:t>
            </w:r>
            <w:r w:rsidRPr="00B166F6">
              <w:rPr>
                <w:rFonts w:eastAsia="Times New Roman"/>
                <w:color w:val="000000"/>
                <w:sz w:val="16"/>
                <w:szCs w:val="16"/>
                <w:lang w:eastAsia="en-GB"/>
              </w:rPr>
              <w:t xml:space="preserve"> and control group a 12 month follow up.</w:t>
            </w:r>
          </w:p>
        </w:tc>
      </w:tr>
      <w:tr w:rsidR="00E1209D" w:rsidRPr="00741BF9" w14:paraId="32B5DBE9" w14:textId="77777777" w:rsidTr="00B166F6">
        <w:trPr>
          <w:trHeight w:val="765"/>
        </w:trPr>
        <w:tc>
          <w:tcPr>
            <w:tcW w:w="0" w:type="auto"/>
            <w:vMerge/>
            <w:tcBorders>
              <w:top w:val="nil"/>
              <w:left w:val="nil"/>
              <w:bottom w:val="nil"/>
              <w:right w:val="nil"/>
            </w:tcBorders>
            <w:vAlign w:val="center"/>
          </w:tcPr>
          <w:p w14:paraId="025694B9" w14:textId="77777777" w:rsidR="00E1209D" w:rsidRPr="00741BF9"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tcPr>
          <w:p w14:paraId="4E94382D" w14:textId="77777777" w:rsidR="00E1209D" w:rsidRPr="00741BF9" w:rsidRDefault="00E1209D" w:rsidP="00741BF9">
            <w:pPr>
              <w:pStyle w:val="NoSpacing"/>
              <w:rPr>
                <w:rFonts w:eastAsia="Times New Roman"/>
                <w:color w:val="000000"/>
                <w:sz w:val="16"/>
                <w:szCs w:val="16"/>
                <w:lang w:eastAsia="en-GB"/>
              </w:rPr>
            </w:pPr>
          </w:p>
        </w:tc>
        <w:tc>
          <w:tcPr>
            <w:tcW w:w="0" w:type="auto"/>
            <w:tcBorders>
              <w:top w:val="nil"/>
              <w:left w:val="nil"/>
              <w:bottom w:val="nil"/>
              <w:right w:val="nil"/>
            </w:tcBorders>
            <w:shd w:val="clear" w:color="auto" w:fill="auto"/>
            <w:noWrap/>
            <w:vAlign w:val="center"/>
          </w:tcPr>
          <w:p w14:paraId="273BEE51" w14:textId="49FFB829"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tcPr>
          <w:p w14:paraId="41326D59" w14:textId="7248E352"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Morse 2006</w:t>
            </w:r>
          </w:p>
        </w:tc>
        <w:tc>
          <w:tcPr>
            <w:tcW w:w="0" w:type="auto"/>
            <w:tcBorders>
              <w:top w:val="nil"/>
              <w:left w:val="nil"/>
              <w:bottom w:val="single" w:sz="4" w:space="0" w:color="auto"/>
              <w:right w:val="nil"/>
            </w:tcBorders>
            <w:shd w:val="clear" w:color="000000" w:fill="FFFFFF"/>
            <w:vAlign w:val="center"/>
          </w:tcPr>
          <w:p w14:paraId="4699B397" w14:textId="7145A63D"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Integrated assertive community treatment vs standard care</w:t>
            </w:r>
          </w:p>
        </w:tc>
        <w:tc>
          <w:tcPr>
            <w:tcW w:w="0" w:type="auto"/>
            <w:tcBorders>
              <w:top w:val="nil"/>
              <w:left w:val="nil"/>
              <w:bottom w:val="single" w:sz="4" w:space="0" w:color="auto"/>
              <w:right w:val="nil"/>
            </w:tcBorders>
            <w:shd w:val="clear" w:color="auto" w:fill="auto"/>
            <w:vAlign w:val="center"/>
          </w:tcPr>
          <w:p w14:paraId="118B93E8" w14:textId="18077044" w:rsidR="00E1209D" w:rsidRPr="00741BF9"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24 months, there was no significant effect of treatment condition on the BPRS scale, </w:t>
            </w:r>
            <w:proofErr w:type="gramStart"/>
            <w:r w:rsidRPr="00B166F6">
              <w:rPr>
                <w:rFonts w:eastAsia="Times New Roman"/>
                <w:color w:val="000000"/>
                <w:sz w:val="16"/>
                <w:szCs w:val="16"/>
                <w:lang w:eastAsia="en-GB"/>
              </w:rPr>
              <w:t>F(</w:t>
            </w:r>
            <w:proofErr w:type="gramEnd"/>
            <w:r w:rsidRPr="00B166F6">
              <w:rPr>
                <w:rFonts w:eastAsia="Times New Roman"/>
                <w:color w:val="000000"/>
                <w:sz w:val="16"/>
                <w:szCs w:val="16"/>
                <w:lang w:eastAsia="en-GB"/>
              </w:rPr>
              <w:t xml:space="preserve">2, 139) = 2.34, p = .10. There was a main effect of time, </w:t>
            </w:r>
            <w:proofErr w:type="gramStart"/>
            <w:r w:rsidRPr="00B166F6">
              <w:rPr>
                <w:rFonts w:eastAsia="Times New Roman"/>
                <w:color w:val="000000"/>
                <w:sz w:val="16"/>
                <w:szCs w:val="16"/>
                <w:lang w:eastAsia="en-GB"/>
              </w:rPr>
              <w:t>F(</w:t>
            </w:r>
            <w:proofErr w:type="gramEnd"/>
            <w:r w:rsidRPr="00B166F6">
              <w:rPr>
                <w:rFonts w:eastAsia="Times New Roman"/>
                <w:color w:val="000000"/>
                <w:sz w:val="16"/>
                <w:szCs w:val="16"/>
                <w:lang w:eastAsia="en-GB"/>
              </w:rPr>
              <w:t>3, 438) = 41.72, p &lt; .001, indicating that client symptoms improved over time regardless of treatment condition.</w:t>
            </w:r>
          </w:p>
        </w:tc>
      </w:tr>
      <w:tr w:rsidR="00646F51" w:rsidRPr="00741BF9" w14:paraId="47DB3B78" w14:textId="77777777" w:rsidTr="00B166F6">
        <w:trPr>
          <w:trHeight w:val="765"/>
        </w:trPr>
        <w:tc>
          <w:tcPr>
            <w:tcW w:w="0" w:type="auto"/>
            <w:vMerge/>
            <w:tcBorders>
              <w:top w:val="nil"/>
              <w:left w:val="nil"/>
              <w:bottom w:val="nil"/>
              <w:right w:val="nil"/>
            </w:tcBorders>
            <w:vAlign w:val="center"/>
            <w:hideMark/>
          </w:tcPr>
          <w:p w14:paraId="2FA37C31"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DE042BD"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0F6D057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Staff on site/support housing</w:t>
            </w:r>
            <w:r w:rsidRPr="00B166F6">
              <w:rPr>
                <w:rFonts w:eastAsia="Times New Roman"/>
                <w:color w:val="000000"/>
                <w:sz w:val="16"/>
                <w:szCs w:val="16"/>
                <w:lang w:eastAsia="en-GB"/>
              </w:rPr>
              <w:br/>
              <w:t>housing support worker practical support</w:t>
            </w:r>
          </w:p>
        </w:tc>
        <w:tc>
          <w:tcPr>
            <w:tcW w:w="0" w:type="auto"/>
            <w:tcBorders>
              <w:top w:val="nil"/>
              <w:left w:val="nil"/>
              <w:bottom w:val="single" w:sz="4" w:space="0" w:color="auto"/>
              <w:right w:val="nil"/>
            </w:tcBorders>
            <w:shd w:val="clear" w:color="auto" w:fill="auto"/>
            <w:noWrap/>
            <w:vAlign w:val="center"/>
            <w:hideMark/>
          </w:tcPr>
          <w:p w14:paraId="64772734"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Shern</w:t>
            </w:r>
            <w:proofErr w:type="spellEnd"/>
            <w:r w:rsidRPr="00B166F6">
              <w:rPr>
                <w:rFonts w:eastAsia="Times New Roman"/>
                <w:color w:val="000000"/>
                <w:sz w:val="16"/>
                <w:szCs w:val="16"/>
                <w:lang w:eastAsia="en-GB"/>
              </w:rPr>
              <w:t xml:space="preserve"> 2000</w:t>
            </w:r>
          </w:p>
        </w:tc>
        <w:tc>
          <w:tcPr>
            <w:tcW w:w="0" w:type="auto"/>
            <w:tcBorders>
              <w:top w:val="nil"/>
              <w:left w:val="nil"/>
              <w:bottom w:val="single" w:sz="4" w:space="0" w:color="auto"/>
              <w:right w:val="nil"/>
            </w:tcBorders>
            <w:shd w:val="clear" w:color="000000" w:fill="FFFFFF"/>
            <w:vAlign w:val="center"/>
            <w:hideMark/>
          </w:tcPr>
          <w:p w14:paraId="4A27DD9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Community outreach (Choices) vs Treatment as usual</w:t>
            </w:r>
          </w:p>
        </w:tc>
        <w:tc>
          <w:tcPr>
            <w:tcW w:w="0" w:type="auto"/>
            <w:tcBorders>
              <w:top w:val="nil"/>
              <w:left w:val="nil"/>
              <w:bottom w:val="single" w:sz="4" w:space="0" w:color="auto"/>
              <w:right w:val="nil"/>
            </w:tcBorders>
            <w:shd w:val="clear" w:color="auto" w:fill="auto"/>
            <w:vAlign w:val="center"/>
            <w:hideMark/>
          </w:tcPr>
          <w:p w14:paraId="766CD2A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Psychotic symptoms on the Colorado symptom index were significantly lower at 24 months in the community outreach program compared to the control group (Hedges g=0.42, 95% CI: 0.12, 0.73).</w:t>
            </w:r>
          </w:p>
        </w:tc>
      </w:tr>
      <w:tr w:rsidR="00646F51" w:rsidRPr="00741BF9" w14:paraId="2EDFF842" w14:textId="77777777" w:rsidTr="00B166F6">
        <w:trPr>
          <w:trHeight w:val="1530"/>
        </w:trPr>
        <w:tc>
          <w:tcPr>
            <w:tcW w:w="0" w:type="auto"/>
            <w:vMerge/>
            <w:tcBorders>
              <w:top w:val="nil"/>
              <w:left w:val="nil"/>
              <w:bottom w:val="nil"/>
              <w:right w:val="nil"/>
            </w:tcBorders>
            <w:vAlign w:val="center"/>
            <w:hideMark/>
          </w:tcPr>
          <w:p w14:paraId="70A94C21"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000000" w:fill="FFFFFF"/>
            <w:vAlign w:val="center"/>
            <w:hideMark/>
          </w:tcPr>
          <w:p w14:paraId="29DA7458" w14:textId="56B3C704" w:rsidR="00E1209D" w:rsidRPr="00B166F6" w:rsidRDefault="00646F51" w:rsidP="00741BF9">
            <w:pPr>
              <w:pStyle w:val="NoSpacing"/>
              <w:rPr>
                <w:rFonts w:eastAsia="Times New Roman"/>
                <w:color w:val="000000"/>
                <w:sz w:val="16"/>
                <w:szCs w:val="16"/>
                <w:lang w:eastAsia="en-GB"/>
              </w:rPr>
            </w:pPr>
            <w:r w:rsidRPr="00741BF9">
              <w:rPr>
                <w:sz w:val="16"/>
              </w:rPr>
              <w:t>Mixed mental health conditions</w:t>
            </w:r>
          </w:p>
        </w:tc>
        <w:tc>
          <w:tcPr>
            <w:tcW w:w="0" w:type="auto"/>
            <w:tcBorders>
              <w:top w:val="single" w:sz="4" w:space="0" w:color="auto"/>
              <w:left w:val="nil"/>
              <w:bottom w:val="single" w:sz="4" w:space="0" w:color="auto"/>
              <w:right w:val="nil"/>
            </w:tcBorders>
            <w:shd w:val="clear" w:color="auto" w:fill="auto"/>
            <w:noWrap/>
            <w:vAlign w:val="center"/>
            <w:hideMark/>
          </w:tcPr>
          <w:p w14:paraId="3CAE0C3E"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7C1869CE"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Morse 1997</w:t>
            </w:r>
          </w:p>
        </w:tc>
        <w:tc>
          <w:tcPr>
            <w:tcW w:w="0" w:type="auto"/>
            <w:tcBorders>
              <w:top w:val="nil"/>
              <w:left w:val="nil"/>
              <w:bottom w:val="single" w:sz="4" w:space="0" w:color="auto"/>
              <w:right w:val="nil"/>
            </w:tcBorders>
            <w:shd w:val="clear" w:color="000000" w:fill="FFFFFF"/>
            <w:vAlign w:val="center"/>
            <w:hideMark/>
          </w:tcPr>
          <w:p w14:paraId="4FA0086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Broker case management vs ACT</w:t>
            </w:r>
            <w:r w:rsidRPr="00B166F6">
              <w:rPr>
                <w:rFonts w:eastAsia="Times New Roman"/>
                <w:color w:val="000000"/>
                <w:sz w:val="16"/>
                <w:szCs w:val="16"/>
                <w:lang w:eastAsia="en-GB"/>
              </w:rPr>
              <w:br/>
            </w:r>
            <w:proofErr w:type="spellStart"/>
            <w:r w:rsidRPr="00B166F6">
              <w:rPr>
                <w:rFonts w:eastAsia="Times New Roman"/>
                <w:color w:val="000000"/>
                <w:sz w:val="16"/>
                <w:szCs w:val="16"/>
                <w:lang w:eastAsia="en-GB"/>
              </w:rPr>
              <w:t>ACT</w:t>
            </w:r>
            <w:proofErr w:type="spellEnd"/>
            <w:r w:rsidRPr="00B166F6">
              <w:rPr>
                <w:rFonts w:eastAsia="Times New Roman"/>
                <w:color w:val="000000"/>
                <w:sz w:val="16"/>
                <w:szCs w:val="16"/>
                <w:lang w:eastAsia="en-GB"/>
              </w:rPr>
              <w:t xml:space="preserve"> with community workers vs ACT</w:t>
            </w:r>
          </w:p>
        </w:tc>
        <w:tc>
          <w:tcPr>
            <w:tcW w:w="0" w:type="auto"/>
            <w:tcBorders>
              <w:top w:val="nil"/>
              <w:left w:val="nil"/>
              <w:bottom w:val="single" w:sz="4" w:space="0" w:color="auto"/>
              <w:right w:val="nil"/>
            </w:tcBorders>
            <w:shd w:val="clear" w:color="auto" w:fill="auto"/>
            <w:vAlign w:val="center"/>
            <w:hideMark/>
          </w:tcPr>
          <w:p w14:paraId="496E7DE1" w14:textId="31E17336"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At 18 months, significant treatment group effects were noted for two scales of the BPRS-thought disorder (F 3.91, df=2,123, p&lt;.</w:t>
            </w:r>
            <w:r w:rsidRPr="00741BF9">
              <w:rPr>
                <w:rFonts w:eastAsia="Times New Roman"/>
                <w:color w:val="000000"/>
                <w:sz w:val="16"/>
                <w:szCs w:val="16"/>
                <w:lang w:eastAsia="en-GB"/>
              </w:rPr>
              <w:t>0</w:t>
            </w:r>
            <w:r w:rsidRPr="00B166F6">
              <w:rPr>
                <w:rFonts w:eastAsia="Times New Roman"/>
                <w:color w:val="000000"/>
                <w:sz w:val="16"/>
                <w:szCs w:val="16"/>
                <w:lang w:eastAsia="en-GB"/>
              </w:rPr>
              <w:t xml:space="preserve">23) and activity level (F3.61, df2,123, </w:t>
            </w:r>
            <w:proofErr w:type="gramStart"/>
            <w:r w:rsidRPr="00B166F6">
              <w:rPr>
                <w:rFonts w:eastAsia="Times New Roman"/>
                <w:color w:val="000000"/>
                <w:sz w:val="16"/>
                <w:szCs w:val="16"/>
                <w:lang w:eastAsia="en-GB"/>
              </w:rPr>
              <w:t>p’ez.O</w:t>
            </w:r>
            <w:proofErr w:type="gramEnd"/>
            <w:r w:rsidRPr="00B166F6">
              <w:rPr>
                <w:rFonts w:eastAsia="Times New Roman"/>
                <w:color w:val="000000"/>
                <w:sz w:val="16"/>
                <w:szCs w:val="16"/>
                <w:lang w:eastAsia="en-GB"/>
              </w:rPr>
              <w:t>3). A marginally significant treatment group effect (p&lt; .065) was also noted on the withdrawal-elevated mood scale. Post hoc analyses indicated that clients in both assertive community treatment conditions had fewer symptoms in the areas of thought disorder and unusual activity than clients in the broker case management condition. No significant treatment group differences were found on the anxiety-depression scale, the hostility-suspicion scale, or the self-esteem scale.</w:t>
            </w:r>
          </w:p>
        </w:tc>
      </w:tr>
      <w:tr w:rsidR="00646F51" w:rsidRPr="00741BF9" w14:paraId="3B09C722" w14:textId="77777777" w:rsidTr="00B166F6">
        <w:trPr>
          <w:trHeight w:val="1530"/>
        </w:trPr>
        <w:tc>
          <w:tcPr>
            <w:tcW w:w="0" w:type="auto"/>
            <w:vMerge w:val="restart"/>
            <w:tcBorders>
              <w:top w:val="single" w:sz="4" w:space="0" w:color="auto"/>
              <w:left w:val="nil"/>
              <w:bottom w:val="single" w:sz="4" w:space="0" w:color="000000"/>
              <w:right w:val="nil"/>
            </w:tcBorders>
            <w:shd w:val="clear" w:color="auto" w:fill="auto"/>
            <w:noWrap/>
            <w:vAlign w:val="center"/>
            <w:hideMark/>
          </w:tcPr>
          <w:p w14:paraId="6143B57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lastRenderedPageBreak/>
              <w:t>Offending</w:t>
            </w:r>
          </w:p>
        </w:tc>
        <w:tc>
          <w:tcPr>
            <w:tcW w:w="0" w:type="auto"/>
            <w:tcBorders>
              <w:top w:val="nil"/>
              <w:left w:val="nil"/>
              <w:bottom w:val="single" w:sz="4" w:space="0" w:color="auto"/>
              <w:right w:val="nil"/>
            </w:tcBorders>
            <w:shd w:val="clear" w:color="auto" w:fill="auto"/>
            <w:vAlign w:val="center"/>
            <w:hideMark/>
          </w:tcPr>
          <w:p w14:paraId="7D94BC77" w14:textId="137129FD"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w:t>
            </w:r>
            <w:r w:rsidRPr="00741BF9">
              <w:rPr>
                <w:rFonts w:eastAsia="Times New Roman"/>
                <w:color w:val="000000"/>
                <w:sz w:val="16"/>
                <w:szCs w:val="16"/>
                <w:lang w:eastAsia="en-GB"/>
              </w:rPr>
              <w:t>I</w:t>
            </w:r>
          </w:p>
        </w:tc>
        <w:tc>
          <w:tcPr>
            <w:tcW w:w="0" w:type="auto"/>
            <w:tcBorders>
              <w:top w:val="nil"/>
              <w:left w:val="nil"/>
              <w:bottom w:val="single" w:sz="4" w:space="0" w:color="auto"/>
              <w:right w:val="nil"/>
            </w:tcBorders>
            <w:shd w:val="clear" w:color="auto" w:fill="auto"/>
            <w:vAlign w:val="center"/>
            <w:hideMark/>
          </w:tcPr>
          <w:p w14:paraId="4E0F0A3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Court-ordered treatment</w:t>
            </w:r>
            <w:r w:rsidRPr="00B166F6">
              <w:rPr>
                <w:rFonts w:eastAsia="Times New Roman"/>
                <w:color w:val="000000"/>
                <w:sz w:val="16"/>
                <w:szCs w:val="16"/>
                <w:lang w:eastAsia="en-GB"/>
              </w:rPr>
              <w:br/>
              <w:t>MDT mental health support</w:t>
            </w:r>
            <w:r w:rsidRPr="00B166F6">
              <w:rPr>
                <w:rFonts w:eastAsia="Times New Roman"/>
                <w:color w:val="000000"/>
                <w:sz w:val="16"/>
                <w:szCs w:val="16"/>
                <w:lang w:eastAsia="en-GB"/>
              </w:rPr>
              <w:br/>
              <w:t>Specified drug or alcohol programme offered</w:t>
            </w:r>
          </w:p>
        </w:tc>
        <w:tc>
          <w:tcPr>
            <w:tcW w:w="0" w:type="auto"/>
            <w:tcBorders>
              <w:top w:val="nil"/>
              <w:left w:val="nil"/>
              <w:bottom w:val="single" w:sz="4" w:space="0" w:color="auto"/>
              <w:right w:val="nil"/>
            </w:tcBorders>
            <w:shd w:val="clear" w:color="auto" w:fill="auto"/>
            <w:noWrap/>
            <w:vAlign w:val="center"/>
            <w:hideMark/>
          </w:tcPr>
          <w:p w14:paraId="3207592A"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Cosden</w:t>
            </w:r>
            <w:proofErr w:type="spellEnd"/>
            <w:r w:rsidRPr="00B166F6">
              <w:rPr>
                <w:rFonts w:eastAsia="Times New Roman"/>
                <w:color w:val="000000"/>
                <w:sz w:val="16"/>
                <w:szCs w:val="16"/>
                <w:lang w:eastAsia="en-GB"/>
              </w:rPr>
              <w:t xml:space="preserve"> 2003/2005</w:t>
            </w:r>
          </w:p>
        </w:tc>
        <w:tc>
          <w:tcPr>
            <w:tcW w:w="0" w:type="auto"/>
            <w:tcBorders>
              <w:top w:val="nil"/>
              <w:left w:val="nil"/>
              <w:bottom w:val="single" w:sz="4" w:space="0" w:color="auto"/>
              <w:right w:val="nil"/>
            </w:tcBorders>
            <w:shd w:val="clear" w:color="auto" w:fill="auto"/>
            <w:vAlign w:val="center"/>
            <w:hideMark/>
          </w:tcPr>
          <w:p w14:paraId="5EF465C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Mental health treatment court vs TAU</w:t>
            </w:r>
          </w:p>
        </w:tc>
        <w:tc>
          <w:tcPr>
            <w:tcW w:w="0" w:type="auto"/>
            <w:tcBorders>
              <w:top w:val="nil"/>
              <w:left w:val="nil"/>
              <w:bottom w:val="single" w:sz="4" w:space="0" w:color="auto"/>
              <w:right w:val="nil"/>
            </w:tcBorders>
            <w:shd w:val="clear" w:color="auto" w:fill="auto"/>
            <w:vAlign w:val="center"/>
            <w:hideMark/>
          </w:tcPr>
          <w:p w14:paraId="60F1E5CD" w14:textId="65C0AC1D"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 repeated measures analysis found a significant time x condition interaction during the first 12 months </w:t>
            </w:r>
            <w:proofErr w:type="gramStart"/>
            <w:r w:rsidRPr="00B166F6">
              <w:rPr>
                <w:rFonts w:eastAsia="Times New Roman"/>
                <w:color w:val="000000"/>
                <w:sz w:val="16"/>
                <w:szCs w:val="16"/>
                <w:lang w:eastAsia="en-GB"/>
              </w:rPr>
              <w:t>F(</w:t>
            </w:r>
            <w:proofErr w:type="gramEnd"/>
            <w:r w:rsidRPr="00B166F6">
              <w:rPr>
                <w:rFonts w:eastAsia="Times New Roman"/>
                <w:color w:val="000000"/>
                <w:sz w:val="16"/>
                <w:szCs w:val="16"/>
                <w:lang w:eastAsia="en-GB"/>
              </w:rPr>
              <w:t>2, 147) 3.39, p &lt; 0.05, as well as a significant main effect of time. Clients in both groups had higher GAF scores of functioning at their 6</w:t>
            </w:r>
            <w:r w:rsidRPr="00741BF9">
              <w:rPr>
                <w:rFonts w:eastAsia="Times New Roman"/>
                <w:color w:val="000000"/>
                <w:sz w:val="16"/>
                <w:szCs w:val="16"/>
                <w:lang w:eastAsia="en-GB"/>
              </w:rPr>
              <w:t>-</w:t>
            </w:r>
            <w:r w:rsidRPr="00B166F6">
              <w:rPr>
                <w:rFonts w:eastAsia="Times New Roman"/>
                <w:color w:val="000000"/>
                <w:sz w:val="16"/>
                <w:szCs w:val="16"/>
                <w:lang w:eastAsia="en-GB"/>
              </w:rPr>
              <w:t>month follow-up than they had at intake, but the Mental health treatment court group improved more than the TAU group over this time. Both groups maintained this higher level of functioning at their 12</w:t>
            </w:r>
            <w:r w:rsidRPr="00741BF9">
              <w:rPr>
                <w:rFonts w:eastAsia="Times New Roman"/>
                <w:color w:val="000000"/>
                <w:sz w:val="16"/>
                <w:szCs w:val="16"/>
                <w:lang w:eastAsia="en-GB"/>
              </w:rPr>
              <w:t>-</w:t>
            </w:r>
            <w:r w:rsidRPr="00B166F6">
              <w:rPr>
                <w:rFonts w:eastAsia="Times New Roman"/>
                <w:color w:val="000000"/>
                <w:sz w:val="16"/>
                <w:szCs w:val="16"/>
                <w:lang w:eastAsia="en-GB"/>
              </w:rPr>
              <w:t xml:space="preserve">month follow-up. At 24 months there was a significant main effect of time, </w:t>
            </w:r>
            <w:proofErr w:type="gramStart"/>
            <w:r w:rsidRPr="00B166F6">
              <w:rPr>
                <w:rFonts w:eastAsia="Times New Roman"/>
                <w:color w:val="000000"/>
                <w:sz w:val="16"/>
                <w:szCs w:val="16"/>
                <w:lang w:eastAsia="en-GB"/>
              </w:rPr>
              <w:t>F(</w:t>
            </w:r>
            <w:proofErr w:type="gramEnd"/>
            <w:r w:rsidRPr="00B166F6">
              <w:rPr>
                <w:rFonts w:eastAsia="Times New Roman"/>
                <w:color w:val="000000"/>
                <w:sz w:val="16"/>
                <w:szCs w:val="16"/>
                <w:lang w:eastAsia="en-GB"/>
              </w:rPr>
              <w:t xml:space="preserve">4, 132) = 17.76, p &lt; 0.001), but no treatment effect, indicating that the two groups did not differ in improvement in symptoms. </w:t>
            </w:r>
          </w:p>
        </w:tc>
      </w:tr>
      <w:tr w:rsidR="00646F51" w:rsidRPr="00741BF9" w14:paraId="5D1DA951" w14:textId="77777777" w:rsidTr="00B166F6">
        <w:trPr>
          <w:trHeight w:val="765"/>
        </w:trPr>
        <w:tc>
          <w:tcPr>
            <w:tcW w:w="0" w:type="auto"/>
            <w:vMerge/>
            <w:tcBorders>
              <w:top w:val="single" w:sz="4" w:space="0" w:color="auto"/>
              <w:left w:val="nil"/>
              <w:bottom w:val="single" w:sz="4" w:space="0" w:color="000000"/>
              <w:right w:val="nil"/>
            </w:tcBorders>
            <w:vAlign w:val="center"/>
            <w:hideMark/>
          </w:tcPr>
          <w:p w14:paraId="01293F25"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26680F1D" w14:textId="3325002C" w:rsidR="00E1209D" w:rsidRPr="00B166F6" w:rsidRDefault="00646F51" w:rsidP="00741BF9">
            <w:pPr>
              <w:pStyle w:val="NoSpacing"/>
              <w:rPr>
                <w:rFonts w:eastAsia="Times New Roman"/>
                <w:color w:val="000000"/>
                <w:sz w:val="16"/>
                <w:szCs w:val="16"/>
                <w:lang w:eastAsia="en-GB"/>
              </w:rPr>
            </w:pPr>
            <w:r w:rsidRPr="00741BF9">
              <w:rPr>
                <w:sz w:val="16"/>
              </w:rPr>
              <w:t>Mixed mental health conditions</w:t>
            </w:r>
          </w:p>
        </w:tc>
        <w:tc>
          <w:tcPr>
            <w:tcW w:w="0" w:type="auto"/>
            <w:tcBorders>
              <w:top w:val="nil"/>
              <w:left w:val="nil"/>
              <w:bottom w:val="single" w:sz="4" w:space="0" w:color="auto"/>
              <w:right w:val="nil"/>
            </w:tcBorders>
            <w:shd w:val="clear" w:color="auto" w:fill="auto"/>
            <w:noWrap/>
            <w:vAlign w:val="center"/>
            <w:hideMark/>
          </w:tcPr>
          <w:p w14:paraId="0118868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Specified psychological therapy</w:t>
            </w:r>
          </w:p>
        </w:tc>
        <w:tc>
          <w:tcPr>
            <w:tcW w:w="0" w:type="auto"/>
            <w:tcBorders>
              <w:top w:val="nil"/>
              <w:left w:val="nil"/>
              <w:bottom w:val="single" w:sz="4" w:space="0" w:color="auto"/>
              <w:right w:val="nil"/>
            </w:tcBorders>
            <w:shd w:val="clear" w:color="auto" w:fill="auto"/>
            <w:noWrap/>
            <w:vAlign w:val="center"/>
            <w:hideMark/>
          </w:tcPr>
          <w:p w14:paraId="24ECE65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Kingston 2018</w:t>
            </w:r>
          </w:p>
        </w:tc>
        <w:tc>
          <w:tcPr>
            <w:tcW w:w="0" w:type="auto"/>
            <w:tcBorders>
              <w:top w:val="nil"/>
              <w:left w:val="nil"/>
              <w:bottom w:val="single" w:sz="4" w:space="0" w:color="auto"/>
              <w:right w:val="nil"/>
            </w:tcBorders>
            <w:shd w:val="clear" w:color="auto" w:fill="auto"/>
            <w:vAlign w:val="center"/>
            <w:hideMark/>
          </w:tcPr>
          <w:p w14:paraId="2F4D167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Reasoning and rehabilitation2 + TAU vs TAU</w:t>
            </w:r>
          </w:p>
        </w:tc>
        <w:tc>
          <w:tcPr>
            <w:tcW w:w="0" w:type="auto"/>
            <w:tcBorders>
              <w:top w:val="nil"/>
              <w:left w:val="nil"/>
              <w:bottom w:val="single" w:sz="4" w:space="0" w:color="auto"/>
              <w:right w:val="nil"/>
            </w:tcBorders>
            <w:shd w:val="clear" w:color="auto" w:fill="auto"/>
            <w:vAlign w:val="center"/>
            <w:hideMark/>
          </w:tcPr>
          <w:p w14:paraId="3B62ECA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At end of treatment, the reasoning and rehabilitation group had significantly lower measures of psychiatric symptoms (Hedges g=0.41, 95% CI: 0.02, 0.81)</w:t>
            </w:r>
          </w:p>
        </w:tc>
      </w:tr>
      <w:tr w:rsidR="00646F51" w:rsidRPr="00741BF9" w14:paraId="572583CA" w14:textId="77777777" w:rsidTr="00B166F6">
        <w:trPr>
          <w:trHeight w:val="1020"/>
        </w:trPr>
        <w:tc>
          <w:tcPr>
            <w:tcW w:w="0" w:type="auto"/>
            <w:vMerge w:val="restart"/>
            <w:tcBorders>
              <w:top w:val="nil"/>
              <w:left w:val="nil"/>
              <w:bottom w:val="single" w:sz="4" w:space="0" w:color="000000"/>
              <w:right w:val="nil"/>
            </w:tcBorders>
            <w:shd w:val="clear" w:color="auto" w:fill="auto"/>
            <w:vAlign w:val="center"/>
            <w:hideMark/>
          </w:tcPr>
          <w:p w14:paraId="55F582C8" w14:textId="4D323302"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Employment-sickness </w:t>
            </w:r>
            <w:r w:rsidRPr="00741BF9">
              <w:rPr>
                <w:rFonts w:eastAsia="Times New Roman"/>
                <w:color w:val="000000"/>
                <w:sz w:val="16"/>
                <w:szCs w:val="16"/>
                <w:lang w:eastAsia="en-GB"/>
              </w:rPr>
              <w:t>absence</w:t>
            </w:r>
          </w:p>
        </w:tc>
        <w:tc>
          <w:tcPr>
            <w:tcW w:w="0" w:type="auto"/>
            <w:vMerge w:val="restart"/>
            <w:tcBorders>
              <w:top w:val="nil"/>
              <w:left w:val="nil"/>
              <w:bottom w:val="single" w:sz="4" w:space="0" w:color="000000"/>
              <w:right w:val="nil"/>
            </w:tcBorders>
            <w:shd w:val="clear" w:color="auto" w:fill="auto"/>
            <w:vAlign w:val="center"/>
            <w:hideMark/>
          </w:tcPr>
          <w:p w14:paraId="46A7243F" w14:textId="30B548D8" w:rsidR="00E1209D" w:rsidRPr="00B166F6" w:rsidRDefault="00E1209D"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CMD</w:t>
            </w:r>
          </w:p>
        </w:tc>
        <w:tc>
          <w:tcPr>
            <w:tcW w:w="0" w:type="auto"/>
            <w:tcBorders>
              <w:top w:val="nil"/>
              <w:left w:val="nil"/>
              <w:bottom w:val="single" w:sz="4" w:space="0" w:color="auto"/>
              <w:right w:val="nil"/>
            </w:tcBorders>
            <w:shd w:val="clear" w:color="auto" w:fill="auto"/>
            <w:vAlign w:val="center"/>
            <w:hideMark/>
          </w:tcPr>
          <w:p w14:paraId="15266CD1"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Individual assessment</w:t>
            </w:r>
          </w:p>
        </w:tc>
        <w:tc>
          <w:tcPr>
            <w:tcW w:w="0" w:type="auto"/>
            <w:tcBorders>
              <w:top w:val="nil"/>
              <w:left w:val="nil"/>
              <w:bottom w:val="single" w:sz="4" w:space="0" w:color="auto"/>
              <w:right w:val="nil"/>
            </w:tcBorders>
            <w:shd w:val="clear" w:color="auto" w:fill="auto"/>
            <w:noWrap/>
            <w:vAlign w:val="center"/>
            <w:hideMark/>
          </w:tcPr>
          <w:p w14:paraId="7E293EE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de </w:t>
            </w:r>
            <w:proofErr w:type="spellStart"/>
            <w:r w:rsidRPr="00B166F6">
              <w:rPr>
                <w:rFonts w:eastAsia="Times New Roman"/>
                <w:color w:val="000000"/>
                <w:sz w:val="16"/>
                <w:szCs w:val="16"/>
                <w:lang w:eastAsia="en-GB"/>
              </w:rPr>
              <w:t>Weerd</w:t>
            </w:r>
            <w:proofErr w:type="spellEnd"/>
            <w:r w:rsidRPr="00B166F6">
              <w:rPr>
                <w:rFonts w:eastAsia="Times New Roman"/>
                <w:color w:val="000000"/>
                <w:sz w:val="16"/>
                <w:szCs w:val="16"/>
                <w:lang w:eastAsia="en-GB"/>
              </w:rPr>
              <w:t xml:space="preserve"> 2016</w:t>
            </w:r>
          </w:p>
        </w:tc>
        <w:tc>
          <w:tcPr>
            <w:tcW w:w="0" w:type="auto"/>
            <w:tcBorders>
              <w:top w:val="nil"/>
              <w:left w:val="nil"/>
              <w:bottom w:val="single" w:sz="4" w:space="0" w:color="auto"/>
              <w:right w:val="nil"/>
            </w:tcBorders>
            <w:shd w:val="clear" w:color="auto" w:fill="auto"/>
            <w:vAlign w:val="center"/>
            <w:hideMark/>
          </w:tcPr>
          <w:p w14:paraId="0F60025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Work-focused CBT with convergence dialogue training vs work-focused CBT only</w:t>
            </w:r>
          </w:p>
        </w:tc>
        <w:tc>
          <w:tcPr>
            <w:tcW w:w="0" w:type="auto"/>
            <w:tcBorders>
              <w:top w:val="nil"/>
              <w:left w:val="nil"/>
              <w:bottom w:val="single" w:sz="4" w:space="0" w:color="auto"/>
              <w:right w:val="nil"/>
            </w:tcBorders>
            <w:shd w:val="clear" w:color="auto" w:fill="auto"/>
            <w:vAlign w:val="center"/>
            <w:hideMark/>
          </w:tcPr>
          <w:p w14:paraId="71474B6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was no significant difference between the intervention and control group in mental health outcome. Linear regression analysis showed that employees in the intervention group improved 5 points less on the Symptom checklist-90 compared with the employees in the control group when gender was adjusted for, although this difference was not statistically significant (B = 4.896, p = 0.706, 95% CI. –20.962–30.754)</w:t>
            </w:r>
          </w:p>
        </w:tc>
      </w:tr>
      <w:tr w:rsidR="00646F51" w:rsidRPr="00741BF9" w14:paraId="458A4FAE" w14:textId="77777777" w:rsidTr="00B166F6">
        <w:trPr>
          <w:trHeight w:val="1275"/>
        </w:trPr>
        <w:tc>
          <w:tcPr>
            <w:tcW w:w="0" w:type="auto"/>
            <w:vMerge/>
            <w:tcBorders>
              <w:top w:val="nil"/>
              <w:left w:val="nil"/>
              <w:bottom w:val="single" w:sz="4" w:space="0" w:color="000000"/>
              <w:right w:val="nil"/>
            </w:tcBorders>
            <w:vAlign w:val="center"/>
            <w:hideMark/>
          </w:tcPr>
          <w:p w14:paraId="553DCB80"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3EB4D5A7"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3A752D9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Employer-run</w:t>
            </w:r>
            <w:r w:rsidRPr="00B166F6">
              <w:rPr>
                <w:rFonts w:eastAsia="Times New Roman"/>
                <w:color w:val="000000"/>
                <w:sz w:val="16"/>
                <w:szCs w:val="16"/>
                <w:lang w:eastAsia="en-GB"/>
              </w:rPr>
              <w:br/>
              <w:t>Individual assessment</w:t>
            </w:r>
          </w:p>
        </w:tc>
        <w:tc>
          <w:tcPr>
            <w:tcW w:w="0" w:type="auto"/>
            <w:tcBorders>
              <w:top w:val="nil"/>
              <w:left w:val="nil"/>
              <w:bottom w:val="single" w:sz="4" w:space="0" w:color="auto"/>
              <w:right w:val="nil"/>
            </w:tcBorders>
            <w:shd w:val="clear" w:color="auto" w:fill="auto"/>
            <w:noWrap/>
            <w:vAlign w:val="center"/>
            <w:hideMark/>
          </w:tcPr>
          <w:p w14:paraId="3C624C4D"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Hees</w:t>
            </w:r>
            <w:proofErr w:type="spellEnd"/>
            <w:r w:rsidRPr="00B166F6">
              <w:rPr>
                <w:rFonts w:eastAsia="Times New Roman"/>
                <w:color w:val="000000"/>
                <w:sz w:val="16"/>
                <w:szCs w:val="16"/>
                <w:lang w:eastAsia="en-GB"/>
              </w:rPr>
              <w:t xml:space="preserve"> 2013</w:t>
            </w:r>
          </w:p>
        </w:tc>
        <w:tc>
          <w:tcPr>
            <w:tcW w:w="0" w:type="auto"/>
            <w:tcBorders>
              <w:top w:val="nil"/>
              <w:left w:val="nil"/>
              <w:bottom w:val="single" w:sz="4" w:space="0" w:color="auto"/>
              <w:right w:val="nil"/>
            </w:tcBorders>
            <w:shd w:val="clear" w:color="auto" w:fill="auto"/>
            <w:vAlign w:val="center"/>
            <w:hideMark/>
          </w:tcPr>
          <w:p w14:paraId="2215EF0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Adjuvant occupational therapy vs TAU</w:t>
            </w:r>
          </w:p>
        </w:tc>
        <w:tc>
          <w:tcPr>
            <w:tcW w:w="0" w:type="auto"/>
            <w:tcBorders>
              <w:top w:val="nil"/>
              <w:left w:val="nil"/>
              <w:bottom w:val="single" w:sz="4" w:space="0" w:color="auto"/>
              <w:right w:val="nil"/>
            </w:tcBorders>
            <w:shd w:val="clear" w:color="auto" w:fill="auto"/>
            <w:vAlign w:val="center"/>
            <w:hideMark/>
          </w:tcPr>
          <w:p w14:paraId="3E7FBD34" w14:textId="7A2DEF50"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Over 18 months follow up, participants in TAU+OT showed greater improvement in depression symptoms on the Hamilton Rating Scale for Depression (HAMD) than those in TAU. Though groups did not differ in symptoms at 6 or 12</w:t>
            </w:r>
            <w:r w:rsidRPr="00741BF9">
              <w:rPr>
                <w:rFonts w:eastAsia="Times New Roman"/>
                <w:color w:val="000000"/>
                <w:sz w:val="16"/>
                <w:szCs w:val="16"/>
                <w:lang w:eastAsia="en-GB"/>
              </w:rPr>
              <w:t>-</w:t>
            </w:r>
            <w:r w:rsidRPr="00B166F6">
              <w:rPr>
                <w:rFonts w:eastAsia="Times New Roman"/>
                <w:color w:val="000000"/>
                <w:sz w:val="16"/>
                <w:szCs w:val="16"/>
                <w:lang w:eastAsia="en-GB"/>
              </w:rPr>
              <w:t>months post baseline (Hedges g=0.17, 95% CI: -0.22, 0.55, Hedges g=0.35, 95% CI: -0.04, 0.74, respectively) at 18 months, the intervention group had significantly lower levels of depression symptoms (Hedges g=0.63, 95% CI: 0.24, 1.02).</w:t>
            </w:r>
          </w:p>
        </w:tc>
      </w:tr>
      <w:tr w:rsidR="00646F51" w:rsidRPr="00741BF9" w14:paraId="2C5CD2D3" w14:textId="77777777" w:rsidTr="00B166F6">
        <w:trPr>
          <w:trHeight w:val="765"/>
        </w:trPr>
        <w:tc>
          <w:tcPr>
            <w:tcW w:w="0" w:type="auto"/>
            <w:vMerge/>
            <w:tcBorders>
              <w:top w:val="nil"/>
              <w:left w:val="nil"/>
              <w:bottom w:val="single" w:sz="4" w:space="0" w:color="000000"/>
              <w:right w:val="nil"/>
            </w:tcBorders>
            <w:vAlign w:val="center"/>
            <w:hideMark/>
          </w:tcPr>
          <w:p w14:paraId="661F8D3E"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37A64DA"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697BFD86"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Self management</w:t>
            </w:r>
            <w:proofErr w:type="spellEnd"/>
            <w:r w:rsidRPr="00B166F6">
              <w:rPr>
                <w:rFonts w:eastAsia="Times New Roman"/>
                <w:color w:val="000000"/>
                <w:sz w:val="16"/>
                <w:szCs w:val="16"/>
                <w:lang w:eastAsia="en-GB"/>
              </w:rPr>
              <w:t xml:space="preserve"> programme or psychological therapy</w:t>
            </w:r>
            <w:r w:rsidRPr="00B166F6">
              <w:rPr>
                <w:rFonts w:eastAsia="Times New Roman"/>
                <w:color w:val="000000"/>
                <w:sz w:val="16"/>
                <w:szCs w:val="16"/>
                <w:lang w:eastAsia="en-GB"/>
              </w:rPr>
              <w:br/>
              <w:t>Graded return to work</w:t>
            </w:r>
          </w:p>
        </w:tc>
        <w:tc>
          <w:tcPr>
            <w:tcW w:w="0" w:type="auto"/>
            <w:tcBorders>
              <w:top w:val="nil"/>
              <w:left w:val="nil"/>
              <w:bottom w:val="single" w:sz="4" w:space="0" w:color="auto"/>
              <w:right w:val="nil"/>
            </w:tcBorders>
            <w:shd w:val="clear" w:color="auto" w:fill="auto"/>
            <w:noWrap/>
            <w:vAlign w:val="center"/>
            <w:hideMark/>
          </w:tcPr>
          <w:p w14:paraId="54B9E0F5"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Noordik</w:t>
            </w:r>
            <w:proofErr w:type="spellEnd"/>
            <w:r w:rsidRPr="00B166F6">
              <w:rPr>
                <w:rFonts w:eastAsia="Times New Roman"/>
                <w:color w:val="000000"/>
                <w:sz w:val="16"/>
                <w:szCs w:val="16"/>
                <w:lang w:eastAsia="en-GB"/>
              </w:rPr>
              <w:t xml:space="preserve"> 2013</w:t>
            </w:r>
          </w:p>
        </w:tc>
        <w:tc>
          <w:tcPr>
            <w:tcW w:w="0" w:type="auto"/>
            <w:tcBorders>
              <w:top w:val="nil"/>
              <w:left w:val="nil"/>
              <w:bottom w:val="single" w:sz="4" w:space="0" w:color="auto"/>
              <w:right w:val="nil"/>
            </w:tcBorders>
            <w:shd w:val="clear" w:color="auto" w:fill="auto"/>
            <w:vAlign w:val="center"/>
            <w:hideMark/>
          </w:tcPr>
          <w:p w14:paraId="79F80AB1"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Exposure based return to work intervention vs TAU</w:t>
            </w:r>
          </w:p>
        </w:tc>
        <w:tc>
          <w:tcPr>
            <w:tcW w:w="0" w:type="auto"/>
            <w:tcBorders>
              <w:top w:val="nil"/>
              <w:left w:val="nil"/>
              <w:bottom w:val="single" w:sz="4" w:space="0" w:color="auto"/>
              <w:right w:val="nil"/>
            </w:tcBorders>
            <w:shd w:val="clear" w:color="auto" w:fill="auto"/>
            <w:vAlign w:val="center"/>
            <w:hideMark/>
          </w:tcPr>
          <w:p w14:paraId="3BBF1386" w14:textId="161679F2"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 overall differences between groups on the mean depression scores were not statistically significant at 6 months (Hedges g=-0.27, 95% CI: 0.62, 0.09) or 12 months (Hedges g=0.17, 95% CI: -0.20, 0.53). However, within both </w:t>
            </w:r>
            <w:r w:rsidRPr="00741BF9">
              <w:rPr>
                <w:rFonts w:eastAsia="Times New Roman"/>
                <w:color w:val="000000"/>
                <w:sz w:val="16"/>
                <w:szCs w:val="16"/>
                <w:lang w:eastAsia="en-GB"/>
              </w:rPr>
              <w:t>groups’</w:t>
            </w:r>
            <w:r w:rsidRPr="00B166F6">
              <w:rPr>
                <w:rFonts w:eastAsia="Times New Roman"/>
                <w:color w:val="000000"/>
                <w:sz w:val="16"/>
                <w:szCs w:val="16"/>
                <w:lang w:eastAsia="en-GB"/>
              </w:rPr>
              <w:t xml:space="preserve"> depression scores decreased significantly over time.</w:t>
            </w:r>
          </w:p>
        </w:tc>
      </w:tr>
      <w:tr w:rsidR="00646F51" w:rsidRPr="00741BF9" w14:paraId="5ECCBD58" w14:textId="77777777" w:rsidTr="00B166F6">
        <w:trPr>
          <w:trHeight w:val="765"/>
        </w:trPr>
        <w:tc>
          <w:tcPr>
            <w:tcW w:w="0" w:type="auto"/>
            <w:vMerge/>
            <w:tcBorders>
              <w:top w:val="nil"/>
              <w:left w:val="nil"/>
              <w:bottom w:val="single" w:sz="4" w:space="0" w:color="000000"/>
              <w:right w:val="nil"/>
            </w:tcBorders>
            <w:vAlign w:val="center"/>
            <w:hideMark/>
          </w:tcPr>
          <w:p w14:paraId="0010A5A6"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19AF7F3D"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7CB107E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Employer run</w:t>
            </w:r>
            <w:r w:rsidRPr="00B166F6">
              <w:rPr>
                <w:rFonts w:eastAsia="Times New Roman"/>
                <w:color w:val="000000"/>
                <w:sz w:val="16"/>
                <w:szCs w:val="16"/>
                <w:lang w:eastAsia="en-GB"/>
              </w:rPr>
              <w:br/>
            </w:r>
            <w:proofErr w:type="spellStart"/>
            <w:r w:rsidRPr="00B166F6">
              <w:rPr>
                <w:rFonts w:eastAsia="Times New Roman"/>
                <w:color w:val="000000"/>
                <w:sz w:val="16"/>
                <w:szCs w:val="16"/>
                <w:lang w:eastAsia="en-GB"/>
              </w:rPr>
              <w:t>Self management</w:t>
            </w:r>
            <w:proofErr w:type="spellEnd"/>
            <w:r w:rsidRPr="00B166F6">
              <w:rPr>
                <w:rFonts w:eastAsia="Times New Roman"/>
                <w:color w:val="000000"/>
                <w:sz w:val="16"/>
                <w:szCs w:val="16"/>
                <w:lang w:eastAsia="en-GB"/>
              </w:rPr>
              <w:t xml:space="preserve"> programme or psychological therapy</w:t>
            </w:r>
          </w:p>
        </w:tc>
        <w:tc>
          <w:tcPr>
            <w:tcW w:w="0" w:type="auto"/>
            <w:tcBorders>
              <w:top w:val="nil"/>
              <w:left w:val="nil"/>
              <w:bottom w:val="single" w:sz="4" w:space="0" w:color="auto"/>
              <w:right w:val="nil"/>
            </w:tcBorders>
            <w:shd w:val="clear" w:color="auto" w:fill="auto"/>
            <w:noWrap/>
            <w:vAlign w:val="center"/>
            <w:hideMark/>
          </w:tcPr>
          <w:p w14:paraId="2E88E7A7"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Vlasveld</w:t>
            </w:r>
            <w:proofErr w:type="spellEnd"/>
            <w:r w:rsidRPr="00B166F6">
              <w:rPr>
                <w:rFonts w:eastAsia="Times New Roman"/>
                <w:color w:val="000000"/>
                <w:sz w:val="16"/>
                <w:szCs w:val="16"/>
                <w:lang w:eastAsia="en-GB"/>
              </w:rPr>
              <w:t xml:space="preserve"> 2013</w:t>
            </w:r>
          </w:p>
        </w:tc>
        <w:tc>
          <w:tcPr>
            <w:tcW w:w="0" w:type="auto"/>
            <w:tcBorders>
              <w:top w:val="nil"/>
              <w:left w:val="nil"/>
              <w:bottom w:val="single" w:sz="4" w:space="0" w:color="auto"/>
              <w:right w:val="nil"/>
            </w:tcBorders>
            <w:shd w:val="clear" w:color="auto" w:fill="auto"/>
            <w:vAlign w:val="center"/>
            <w:hideMark/>
          </w:tcPr>
          <w:p w14:paraId="552BC510"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Collaborative care for major depression vs TAU</w:t>
            </w:r>
          </w:p>
        </w:tc>
        <w:tc>
          <w:tcPr>
            <w:tcW w:w="0" w:type="auto"/>
            <w:tcBorders>
              <w:top w:val="nil"/>
              <w:left w:val="nil"/>
              <w:bottom w:val="single" w:sz="4" w:space="0" w:color="auto"/>
              <w:right w:val="nil"/>
            </w:tcBorders>
            <w:shd w:val="clear" w:color="auto" w:fill="auto"/>
            <w:vAlign w:val="center"/>
            <w:hideMark/>
          </w:tcPr>
          <w:p w14:paraId="0B33D706" w14:textId="799D2690"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Depressive symptoms on the PHQ9 did not differ between groups at either 6</w:t>
            </w:r>
            <w:r w:rsidRPr="00741BF9">
              <w:rPr>
                <w:rFonts w:eastAsia="Times New Roman"/>
                <w:color w:val="000000"/>
                <w:sz w:val="16"/>
                <w:szCs w:val="16"/>
                <w:lang w:eastAsia="en-GB"/>
              </w:rPr>
              <w:t>-</w:t>
            </w:r>
            <w:r w:rsidRPr="00B166F6">
              <w:rPr>
                <w:rFonts w:eastAsia="Times New Roman"/>
                <w:color w:val="000000"/>
                <w:sz w:val="16"/>
                <w:szCs w:val="16"/>
                <w:lang w:eastAsia="en-GB"/>
              </w:rPr>
              <w:t>months (Hedges g=0.11, 95% CI: -0.30, 0.53) or 12 months from baseline (Hedges g=-0.26, 95% CI: -0.72, 0.20, P=1.329)</w:t>
            </w:r>
          </w:p>
        </w:tc>
      </w:tr>
      <w:tr w:rsidR="00646F51" w:rsidRPr="00741BF9" w14:paraId="158259D7" w14:textId="77777777" w:rsidTr="00B166F6">
        <w:trPr>
          <w:trHeight w:val="1020"/>
        </w:trPr>
        <w:tc>
          <w:tcPr>
            <w:tcW w:w="0" w:type="auto"/>
            <w:vMerge w:val="restart"/>
            <w:tcBorders>
              <w:top w:val="nil"/>
              <w:left w:val="nil"/>
              <w:bottom w:val="single" w:sz="4" w:space="0" w:color="000000"/>
              <w:right w:val="nil"/>
            </w:tcBorders>
            <w:shd w:val="clear" w:color="auto" w:fill="auto"/>
            <w:vAlign w:val="center"/>
            <w:hideMark/>
          </w:tcPr>
          <w:p w14:paraId="6F88D3B3"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Employment-gaining and retaining</w:t>
            </w:r>
          </w:p>
        </w:tc>
        <w:tc>
          <w:tcPr>
            <w:tcW w:w="0" w:type="auto"/>
            <w:vMerge w:val="restart"/>
            <w:tcBorders>
              <w:top w:val="nil"/>
              <w:left w:val="nil"/>
              <w:bottom w:val="single" w:sz="4" w:space="0" w:color="000000"/>
              <w:right w:val="nil"/>
            </w:tcBorders>
            <w:shd w:val="clear" w:color="auto" w:fill="auto"/>
            <w:vAlign w:val="center"/>
            <w:hideMark/>
          </w:tcPr>
          <w:p w14:paraId="6F2E6818" w14:textId="63925BAB" w:rsidR="00E1209D" w:rsidRPr="00B166F6" w:rsidRDefault="00E1209D"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CMD</w:t>
            </w:r>
          </w:p>
        </w:tc>
        <w:tc>
          <w:tcPr>
            <w:tcW w:w="0" w:type="auto"/>
            <w:tcBorders>
              <w:top w:val="nil"/>
              <w:left w:val="nil"/>
              <w:bottom w:val="single" w:sz="4" w:space="0" w:color="auto"/>
              <w:right w:val="nil"/>
            </w:tcBorders>
            <w:shd w:val="clear" w:color="auto" w:fill="auto"/>
            <w:vAlign w:val="center"/>
            <w:hideMark/>
          </w:tcPr>
          <w:p w14:paraId="625C5A7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employment (High fidelity IPS)</w:t>
            </w:r>
          </w:p>
        </w:tc>
        <w:tc>
          <w:tcPr>
            <w:tcW w:w="0" w:type="auto"/>
            <w:tcBorders>
              <w:top w:val="nil"/>
              <w:left w:val="nil"/>
              <w:bottom w:val="single" w:sz="4" w:space="0" w:color="auto"/>
              <w:right w:val="nil"/>
            </w:tcBorders>
            <w:shd w:val="clear" w:color="auto" w:fill="auto"/>
            <w:noWrap/>
            <w:vAlign w:val="center"/>
            <w:hideMark/>
          </w:tcPr>
          <w:p w14:paraId="0C07DA9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Davis 2018</w:t>
            </w:r>
          </w:p>
        </w:tc>
        <w:tc>
          <w:tcPr>
            <w:tcW w:w="0" w:type="auto"/>
            <w:tcBorders>
              <w:top w:val="nil"/>
              <w:left w:val="nil"/>
              <w:bottom w:val="single" w:sz="4" w:space="0" w:color="auto"/>
              <w:right w:val="nil"/>
            </w:tcBorders>
            <w:shd w:val="clear" w:color="auto" w:fill="auto"/>
            <w:vAlign w:val="center"/>
            <w:hideMark/>
          </w:tcPr>
          <w:p w14:paraId="245A2F7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IPS vs transitional work</w:t>
            </w:r>
          </w:p>
        </w:tc>
        <w:tc>
          <w:tcPr>
            <w:tcW w:w="0" w:type="auto"/>
            <w:tcBorders>
              <w:top w:val="nil"/>
              <w:left w:val="nil"/>
              <w:bottom w:val="single" w:sz="4" w:space="0" w:color="auto"/>
              <w:right w:val="nil"/>
            </w:tcBorders>
            <w:shd w:val="clear" w:color="auto" w:fill="auto"/>
            <w:vAlign w:val="center"/>
            <w:hideMark/>
          </w:tcPr>
          <w:p w14:paraId="32DAF8A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At 18 months post baseline, the IPS group PTSD symptoms on the PCL-5 had decreased (mean reduction from baseline = -3.66, vs -0.82 in the transitional work control), however there was no significant difference in between the groups in PTSD symptom improvement (Longitudinal analysis least squares mean difference=-1.9, 95% CI: -3.91, 0.12, P=.07).</w:t>
            </w:r>
          </w:p>
        </w:tc>
      </w:tr>
      <w:tr w:rsidR="00646F51" w:rsidRPr="00741BF9" w14:paraId="0960F4F8" w14:textId="77777777" w:rsidTr="00B166F6">
        <w:trPr>
          <w:trHeight w:val="765"/>
        </w:trPr>
        <w:tc>
          <w:tcPr>
            <w:tcW w:w="0" w:type="auto"/>
            <w:vMerge/>
            <w:tcBorders>
              <w:top w:val="nil"/>
              <w:left w:val="nil"/>
              <w:bottom w:val="single" w:sz="4" w:space="0" w:color="000000"/>
              <w:right w:val="nil"/>
            </w:tcBorders>
            <w:vAlign w:val="center"/>
            <w:hideMark/>
          </w:tcPr>
          <w:p w14:paraId="44BD5CE7"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FA1F4EB"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733D9D8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employment (low fidelity/not IPS)</w:t>
            </w:r>
          </w:p>
        </w:tc>
        <w:tc>
          <w:tcPr>
            <w:tcW w:w="0" w:type="auto"/>
            <w:tcBorders>
              <w:top w:val="nil"/>
              <w:left w:val="nil"/>
              <w:bottom w:val="single" w:sz="4" w:space="0" w:color="auto"/>
              <w:right w:val="nil"/>
            </w:tcBorders>
            <w:shd w:val="clear" w:color="auto" w:fill="auto"/>
            <w:noWrap/>
            <w:vAlign w:val="center"/>
            <w:hideMark/>
          </w:tcPr>
          <w:p w14:paraId="1DD15329"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Hellstrom</w:t>
            </w:r>
            <w:proofErr w:type="spellEnd"/>
            <w:r w:rsidRPr="00B166F6">
              <w:rPr>
                <w:rFonts w:eastAsia="Times New Roman"/>
                <w:color w:val="000000"/>
                <w:sz w:val="16"/>
                <w:szCs w:val="16"/>
                <w:lang w:eastAsia="en-GB"/>
              </w:rPr>
              <w:t xml:space="preserve"> 2017</w:t>
            </w:r>
          </w:p>
        </w:tc>
        <w:tc>
          <w:tcPr>
            <w:tcW w:w="0" w:type="auto"/>
            <w:tcBorders>
              <w:top w:val="nil"/>
              <w:left w:val="nil"/>
              <w:bottom w:val="single" w:sz="4" w:space="0" w:color="auto"/>
              <w:right w:val="nil"/>
            </w:tcBorders>
            <w:shd w:val="clear" w:color="auto" w:fill="auto"/>
            <w:vAlign w:val="center"/>
            <w:hideMark/>
          </w:tcPr>
          <w:p w14:paraId="026FFCF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IPS modified for people with mood and anxiety disorders vs TAU</w:t>
            </w:r>
          </w:p>
        </w:tc>
        <w:tc>
          <w:tcPr>
            <w:tcW w:w="0" w:type="auto"/>
            <w:tcBorders>
              <w:top w:val="nil"/>
              <w:left w:val="nil"/>
              <w:bottom w:val="single" w:sz="4" w:space="0" w:color="auto"/>
              <w:right w:val="nil"/>
            </w:tcBorders>
            <w:shd w:val="clear" w:color="auto" w:fill="auto"/>
            <w:vAlign w:val="center"/>
            <w:hideMark/>
          </w:tcPr>
          <w:p w14:paraId="1D48B553"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No significant difference was seen between groups in depressive symptoms (HAMD) at 12 months (Hedges g=0.04, 95% CI: -0.18, 0.26) and 24 months (Hedges g=-0.13, 95% CI: -0.34, 0.09). </w:t>
            </w:r>
          </w:p>
        </w:tc>
      </w:tr>
      <w:tr w:rsidR="00646F51" w:rsidRPr="00741BF9" w14:paraId="242C4E45" w14:textId="77777777" w:rsidTr="00B166F6">
        <w:trPr>
          <w:trHeight w:val="765"/>
        </w:trPr>
        <w:tc>
          <w:tcPr>
            <w:tcW w:w="0" w:type="auto"/>
            <w:vMerge/>
            <w:tcBorders>
              <w:top w:val="nil"/>
              <w:left w:val="nil"/>
              <w:bottom w:val="single" w:sz="4" w:space="0" w:color="000000"/>
              <w:right w:val="nil"/>
            </w:tcBorders>
            <w:vAlign w:val="center"/>
            <w:hideMark/>
          </w:tcPr>
          <w:p w14:paraId="67A280F8"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03A90BE"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41CFC36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Prevocational training (Job related skills training)</w:t>
            </w:r>
          </w:p>
        </w:tc>
        <w:tc>
          <w:tcPr>
            <w:tcW w:w="0" w:type="auto"/>
            <w:tcBorders>
              <w:top w:val="nil"/>
              <w:left w:val="nil"/>
              <w:bottom w:val="single" w:sz="4" w:space="0" w:color="auto"/>
              <w:right w:val="nil"/>
            </w:tcBorders>
            <w:shd w:val="clear" w:color="auto" w:fill="auto"/>
            <w:noWrap/>
            <w:vAlign w:val="center"/>
            <w:hideMark/>
          </w:tcPr>
          <w:p w14:paraId="5A8751D4"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Schene</w:t>
            </w:r>
            <w:proofErr w:type="spellEnd"/>
            <w:r w:rsidRPr="00B166F6">
              <w:rPr>
                <w:rFonts w:eastAsia="Times New Roman"/>
                <w:color w:val="000000"/>
                <w:sz w:val="16"/>
                <w:szCs w:val="16"/>
                <w:lang w:eastAsia="en-GB"/>
              </w:rPr>
              <w:t xml:space="preserve"> 2007</w:t>
            </w:r>
          </w:p>
        </w:tc>
        <w:tc>
          <w:tcPr>
            <w:tcW w:w="0" w:type="auto"/>
            <w:tcBorders>
              <w:top w:val="nil"/>
              <w:left w:val="nil"/>
              <w:bottom w:val="single" w:sz="4" w:space="0" w:color="auto"/>
              <w:right w:val="nil"/>
            </w:tcBorders>
            <w:shd w:val="clear" w:color="auto" w:fill="auto"/>
            <w:vAlign w:val="center"/>
            <w:hideMark/>
          </w:tcPr>
          <w:p w14:paraId="145B19F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Adjuvant occupational therapy + TAU vs TAU</w:t>
            </w:r>
          </w:p>
        </w:tc>
        <w:tc>
          <w:tcPr>
            <w:tcW w:w="0" w:type="auto"/>
            <w:tcBorders>
              <w:top w:val="nil"/>
              <w:left w:val="nil"/>
              <w:bottom w:val="single" w:sz="4" w:space="0" w:color="auto"/>
              <w:right w:val="nil"/>
            </w:tcBorders>
            <w:shd w:val="clear" w:color="auto" w:fill="auto"/>
            <w:vAlign w:val="center"/>
            <w:hideMark/>
          </w:tcPr>
          <w:p w14:paraId="05FF09EC" w14:textId="7189D12F"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 BDI score decreased between baseline and 48 months from 23.6 to 14.0 for TAU and from 27.1 to 12.3 for TAU+OT, a significant time</w:t>
            </w:r>
            <w:r w:rsidRPr="00741BF9">
              <w:rPr>
                <w:rFonts w:eastAsia="Times New Roman"/>
                <w:color w:val="000000"/>
                <w:sz w:val="16"/>
                <w:szCs w:val="16"/>
                <w:lang w:eastAsia="en-GB"/>
              </w:rPr>
              <w:t xml:space="preserve"> </w:t>
            </w:r>
            <w:r w:rsidRPr="00B166F6">
              <w:rPr>
                <w:rFonts w:eastAsia="Times New Roman"/>
                <w:color w:val="000000"/>
                <w:sz w:val="16"/>
                <w:szCs w:val="16"/>
                <w:lang w:eastAsia="en-GB"/>
              </w:rPr>
              <w:t>x</w:t>
            </w:r>
            <w:r w:rsidRPr="00741BF9">
              <w:rPr>
                <w:rFonts w:eastAsia="Times New Roman"/>
                <w:color w:val="000000"/>
                <w:sz w:val="16"/>
                <w:szCs w:val="16"/>
                <w:lang w:eastAsia="en-GB"/>
              </w:rPr>
              <w:t xml:space="preserve"> </w:t>
            </w:r>
            <w:r w:rsidRPr="00B166F6">
              <w:rPr>
                <w:rFonts w:eastAsia="Times New Roman"/>
                <w:color w:val="000000"/>
                <w:sz w:val="16"/>
                <w:szCs w:val="16"/>
                <w:lang w:eastAsia="en-GB"/>
              </w:rPr>
              <w:t>condition interaction (p=0.015), which did not show during the first 12 months (p=0.950), but emerged between months 13 and 42 (p=0.032).</w:t>
            </w:r>
          </w:p>
        </w:tc>
      </w:tr>
      <w:tr w:rsidR="00646F51" w:rsidRPr="00741BF9" w14:paraId="2CB04FFD" w14:textId="77777777" w:rsidTr="00B166F6">
        <w:trPr>
          <w:trHeight w:val="510"/>
        </w:trPr>
        <w:tc>
          <w:tcPr>
            <w:tcW w:w="0" w:type="auto"/>
            <w:vMerge/>
            <w:tcBorders>
              <w:top w:val="nil"/>
              <w:left w:val="nil"/>
              <w:bottom w:val="single" w:sz="4" w:space="0" w:color="000000"/>
              <w:right w:val="nil"/>
            </w:tcBorders>
            <w:vAlign w:val="center"/>
            <w:hideMark/>
          </w:tcPr>
          <w:p w14:paraId="52C374FF" w14:textId="77777777" w:rsidR="00E1209D" w:rsidRPr="00B166F6" w:rsidRDefault="00E1209D"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auto" w:fill="auto"/>
            <w:vAlign w:val="center"/>
            <w:hideMark/>
          </w:tcPr>
          <w:p w14:paraId="2F6C42D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tcBorders>
              <w:top w:val="nil"/>
              <w:left w:val="nil"/>
              <w:bottom w:val="single" w:sz="4" w:space="0" w:color="000000"/>
              <w:right w:val="nil"/>
            </w:tcBorders>
            <w:shd w:val="clear" w:color="auto" w:fill="auto"/>
            <w:vAlign w:val="center"/>
            <w:hideMark/>
          </w:tcPr>
          <w:p w14:paraId="674DE529" w14:textId="1176F581"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Prevocational </w:t>
            </w:r>
            <w:r w:rsidR="00646F51" w:rsidRPr="00741BF9">
              <w:rPr>
                <w:rFonts w:eastAsia="Times New Roman"/>
                <w:color w:val="000000"/>
                <w:sz w:val="16"/>
                <w:szCs w:val="16"/>
                <w:lang w:eastAsia="en-GB"/>
              </w:rPr>
              <w:t>training with cognitive therapy</w:t>
            </w:r>
          </w:p>
        </w:tc>
        <w:tc>
          <w:tcPr>
            <w:tcW w:w="0" w:type="auto"/>
            <w:tcBorders>
              <w:top w:val="nil"/>
              <w:left w:val="nil"/>
              <w:bottom w:val="single" w:sz="4" w:space="0" w:color="auto"/>
              <w:right w:val="nil"/>
            </w:tcBorders>
            <w:shd w:val="clear" w:color="auto" w:fill="auto"/>
            <w:noWrap/>
            <w:vAlign w:val="center"/>
            <w:hideMark/>
          </w:tcPr>
          <w:p w14:paraId="325D3DA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Fowler 2019</w:t>
            </w:r>
          </w:p>
        </w:tc>
        <w:tc>
          <w:tcPr>
            <w:tcW w:w="0" w:type="auto"/>
            <w:tcBorders>
              <w:top w:val="nil"/>
              <w:left w:val="nil"/>
              <w:bottom w:val="single" w:sz="4" w:space="0" w:color="auto"/>
              <w:right w:val="nil"/>
            </w:tcBorders>
            <w:shd w:val="clear" w:color="auto" w:fill="auto"/>
            <w:vAlign w:val="center"/>
            <w:hideMark/>
          </w:tcPr>
          <w:p w14:paraId="3E13B8E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recovery CBT + TAU vs TAU</w:t>
            </w:r>
          </w:p>
        </w:tc>
        <w:tc>
          <w:tcPr>
            <w:tcW w:w="0" w:type="auto"/>
            <w:tcBorders>
              <w:top w:val="nil"/>
              <w:left w:val="nil"/>
              <w:bottom w:val="single" w:sz="4" w:space="0" w:color="auto"/>
              <w:right w:val="nil"/>
            </w:tcBorders>
            <w:shd w:val="clear" w:color="auto" w:fill="auto"/>
            <w:vAlign w:val="center"/>
            <w:hideMark/>
          </w:tcPr>
          <w:p w14:paraId="15A9C32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was no significant difference between groups in psychotic symptoms (PANSS) at 9 months from baseline (end of treatment) (Hedges g=-0.01, 95% CI: -0.48, 0.46) and 24 months from baseline (Hedges g=-0.18, 95% CI: -0.67, 0.31).</w:t>
            </w:r>
          </w:p>
        </w:tc>
      </w:tr>
      <w:tr w:rsidR="00646F51" w:rsidRPr="00741BF9" w14:paraId="249E2C57" w14:textId="77777777" w:rsidTr="00646F51">
        <w:trPr>
          <w:trHeight w:val="765"/>
        </w:trPr>
        <w:tc>
          <w:tcPr>
            <w:tcW w:w="0" w:type="auto"/>
            <w:vMerge/>
            <w:tcBorders>
              <w:top w:val="nil"/>
              <w:left w:val="nil"/>
              <w:bottom w:val="single" w:sz="4" w:space="0" w:color="000000"/>
              <w:right w:val="nil"/>
            </w:tcBorders>
            <w:vAlign w:val="center"/>
            <w:hideMark/>
          </w:tcPr>
          <w:p w14:paraId="02F965D2"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34C3D2A7"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000000"/>
              <w:right w:val="nil"/>
            </w:tcBorders>
            <w:shd w:val="clear" w:color="auto" w:fill="auto"/>
            <w:vAlign w:val="center"/>
            <w:hideMark/>
          </w:tcPr>
          <w:p w14:paraId="57750E56" w14:textId="73361F82" w:rsidR="00E1209D" w:rsidRPr="00B166F6" w:rsidRDefault="00646F51"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Prevocational training (cognitive skills training)</w:t>
            </w:r>
          </w:p>
        </w:tc>
        <w:tc>
          <w:tcPr>
            <w:tcW w:w="0" w:type="auto"/>
            <w:tcBorders>
              <w:top w:val="nil"/>
              <w:left w:val="nil"/>
              <w:bottom w:val="single" w:sz="4" w:space="0" w:color="auto"/>
              <w:right w:val="nil"/>
            </w:tcBorders>
            <w:shd w:val="clear" w:color="auto" w:fill="auto"/>
            <w:noWrap/>
            <w:vAlign w:val="center"/>
            <w:hideMark/>
          </w:tcPr>
          <w:p w14:paraId="40B3D687"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Lindenmayer</w:t>
            </w:r>
            <w:proofErr w:type="spellEnd"/>
            <w:r w:rsidRPr="00B166F6">
              <w:rPr>
                <w:rFonts w:eastAsia="Times New Roman"/>
                <w:color w:val="000000"/>
                <w:sz w:val="16"/>
                <w:szCs w:val="16"/>
                <w:lang w:eastAsia="en-GB"/>
              </w:rPr>
              <w:t xml:space="preserve"> 2008</w:t>
            </w:r>
          </w:p>
        </w:tc>
        <w:tc>
          <w:tcPr>
            <w:tcW w:w="0" w:type="auto"/>
            <w:tcBorders>
              <w:top w:val="nil"/>
              <w:left w:val="nil"/>
              <w:bottom w:val="single" w:sz="4" w:space="0" w:color="auto"/>
              <w:right w:val="nil"/>
            </w:tcBorders>
            <w:shd w:val="clear" w:color="auto" w:fill="auto"/>
            <w:vAlign w:val="center"/>
            <w:hideMark/>
          </w:tcPr>
          <w:p w14:paraId="4E39D85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Cognitive remediation vs computerized control</w:t>
            </w:r>
          </w:p>
        </w:tc>
        <w:tc>
          <w:tcPr>
            <w:tcW w:w="0" w:type="auto"/>
            <w:tcBorders>
              <w:top w:val="nil"/>
              <w:left w:val="nil"/>
              <w:bottom w:val="single" w:sz="4" w:space="0" w:color="auto"/>
              <w:right w:val="nil"/>
            </w:tcBorders>
            <w:shd w:val="clear" w:color="auto" w:fill="auto"/>
            <w:vAlign w:val="center"/>
            <w:hideMark/>
          </w:tcPr>
          <w:p w14:paraId="1C2DD05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Mixed-effects linear analyses indicated significant improvements over time on the PANSS positive subscale (F=4.95, df=1 and 267, p=.027). The group-by-time interaction was not significant, suggesting similar changes over time for the two treatment groups.</w:t>
            </w:r>
          </w:p>
        </w:tc>
      </w:tr>
      <w:tr w:rsidR="00646F51" w:rsidRPr="00741BF9" w14:paraId="7A73CBBB" w14:textId="77777777" w:rsidTr="00B166F6">
        <w:trPr>
          <w:trHeight w:val="1020"/>
        </w:trPr>
        <w:tc>
          <w:tcPr>
            <w:tcW w:w="0" w:type="auto"/>
            <w:vMerge/>
            <w:tcBorders>
              <w:top w:val="nil"/>
              <w:left w:val="nil"/>
              <w:bottom w:val="single" w:sz="4" w:space="0" w:color="000000"/>
              <w:right w:val="nil"/>
            </w:tcBorders>
            <w:vAlign w:val="center"/>
            <w:hideMark/>
          </w:tcPr>
          <w:p w14:paraId="6317C8D0"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27FD125"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1C873C6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Prevocational training (job related skills training)</w:t>
            </w:r>
          </w:p>
        </w:tc>
        <w:tc>
          <w:tcPr>
            <w:tcW w:w="0" w:type="auto"/>
            <w:tcBorders>
              <w:top w:val="nil"/>
              <w:left w:val="nil"/>
              <w:bottom w:val="single" w:sz="4" w:space="0" w:color="auto"/>
              <w:right w:val="nil"/>
            </w:tcBorders>
            <w:shd w:val="clear" w:color="auto" w:fill="auto"/>
            <w:noWrap/>
            <w:vAlign w:val="center"/>
            <w:hideMark/>
          </w:tcPr>
          <w:p w14:paraId="0B250B9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Rogers 2006</w:t>
            </w:r>
          </w:p>
        </w:tc>
        <w:tc>
          <w:tcPr>
            <w:tcW w:w="0" w:type="auto"/>
            <w:tcBorders>
              <w:top w:val="nil"/>
              <w:left w:val="nil"/>
              <w:bottom w:val="single" w:sz="4" w:space="0" w:color="auto"/>
              <w:right w:val="nil"/>
            </w:tcBorders>
            <w:shd w:val="clear" w:color="auto" w:fill="auto"/>
            <w:vAlign w:val="center"/>
            <w:hideMark/>
          </w:tcPr>
          <w:p w14:paraId="273A875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Psychiatric vocational rehabilitation vs enhanced state vocational rehabilitation</w:t>
            </w:r>
          </w:p>
        </w:tc>
        <w:tc>
          <w:tcPr>
            <w:tcW w:w="0" w:type="auto"/>
            <w:tcBorders>
              <w:top w:val="nil"/>
              <w:left w:val="nil"/>
              <w:bottom w:val="single" w:sz="4" w:space="0" w:color="auto"/>
              <w:right w:val="nil"/>
            </w:tcBorders>
            <w:shd w:val="clear" w:color="auto" w:fill="auto"/>
            <w:vAlign w:val="center"/>
            <w:hideMark/>
          </w:tcPr>
          <w:p w14:paraId="0B669BCD" w14:textId="3C9243FD"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significant difference between groups in symptoms measured on the brief </w:t>
            </w:r>
            <w:r w:rsidRPr="00741BF9">
              <w:rPr>
                <w:rFonts w:eastAsia="Times New Roman"/>
                <w:color w:val="000000"/>
                <w:sz w:val="16"/>
                <w:szCs w:val="16"/>
                <w:lang w:eastAsia="en-GB"/>
              </w:rPr>
              <w:t>psychiatric</w:t>
            </w:r>
            <w:r w:rsidRPr="00B166F6">
              <w:rPr>
                <w:rFonts w:eastAsia="Times New Roman"/>
                <w:color w:val="000000"/>
                <w:sz w:val="16"/>
                <w:szCs w:val="16"/>
                <w:lang w:eastAsia="en-GB"/>
              </w:rPr>
              <w:t xml:space="preserve"> rating scale at 9 months from baseline (Hedges g=0.16, 95% CI: -0.18, 0.50) and 24 months from baseline (Hedges g=-0.08, 95% CI: -0.42, 0.25). </w:t>
            </w:r>
          </w:p>
        </w:tc>
      </w:tr>
      <w:tr w:rsidR="00646F51" w:rsidRPr="00741BF9" w14:paraId="40DE0103" w14:textId="77777777" w:rsidTr="00B166F6">
        <w:trPr>
          <w:trHeight w:val="510"/>
        </w:trPr>
        <w:tc>
          <w:tcPr>
            <w:tcW w:w="0" w:type="auto"/>
            <w:vMerge/>
            <w:tcBorders>
              <w:top w:val="nil"/>
              <w:left w:val="nil"/>
              <w:bottom w:val="single" w:sz="4" w:space="0" w:color="000000"/>
              <w:right w:val="nil"/>
            </w:tcBorders>
            <w:vAlign w:val="center"/>
            <w:hideMark/>
          </w:tcPr>
          <w:p w14:paraId="475BB0FB"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3A16454" w14:textId="77777777" w:rsidR="00E1209D" w:rsidRPr="00B166F6" w:rsidRDefault="00E1209D"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auto" w:fill="auto"/>
            <w:vAlign w:val="center"/>
            <w:hideMark/>
          </w:tcPr>
          <w:p w14:paraId="0192A783"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Transitional employment + Cognitive skills training</w:t>
            </w:r>
          </w:p>
        </w:tc>
        <w:tc>
          <w:tcPr>
            <w:tcW w:w="0" w:type="auto"/>
            <w:tcBorders>
              <w:top w:val="nil"/>
              <w:left w:val="nil"/>
              <w:bottom w:val="single" w:sz="4" w:space="0" w:color="auto"/>
              <w:right w:val="nil"/>
            </w:tcBorders>
            <w:shd w:val="clear" w:color="auto" w:fill="auto"/>
            <w:noWrap/>
            <w:vAlign w:val="center"/>
            <w:hideMark/>
          </w:tcPr>
          <w:p w14:paraId="7230FA8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Lysaker 2005</w:t>
            </w:r>
          </w:p>
        </w:tc>
        <w:tc>
          <w:tcPr>
            <w:tcW w:w="0" w:type="auto"/>
            <w:tcBorders>
              <w:top w:val="nil"/>
              <w:left w:val="nil"/>
              <w:bottom w:val="single" w:sz="4" w:space="0" w:color="auto"/>
              <w:right w:val="nil"/>
            </w:tcBorders>
            <w:shd w:val="clear" w:color="auto" w:fill="auto"/>
            <w:vAlign w:val="center"/>
            <w:hideMark/>
          </w:tcPr>
          <w:p w14:paraId="5C07A76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Vocational CBT program vs TAU</w:t>
            </w:r>
          </w:p>
        </w:tc>
        <w:tc>
          <w:tcPr>
            <w:tcW w:w="0" w:type="auto"/>
            <w:tcBorders>
              <w:top w:val="nil"/>
              <w:left w:val="nil"/>
              <w:bottom w:val="single" w:sz="4" w:space="0" w:color="auto"/>
              <w:right w:val="nil"/>
            </w:tcBorders>
            <w:shd w:val="clear" w:color="auto" w:fill="auto"/>
            <w:vAlign w:val="center"/>
            <w:hideMark/>
          </w:tcPr>
          <w:p w14:paraId="2CAE96DA" w14:textId="0C7B2DB1"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w:t>
            </w:r>
            <w:r w:rsidRPr="00741BF9">
              <w:rPr>
                <w:rFonts w:eastAsia="Times New Roman"/>
                <w:color w:val="000000"/>
                <w:sz w:val="16"/>
                <w:szCs w:val="16"/>
                <w:lang w:eastAsia="en-GB"/>
              </w:rPr>
              <w:t>significant</w:t>
            </w:r>
            <w:r w:rsidRPr="00B166F6">
              <w:rPr>
                <w:rFonts w:eastAsia="Times New Roman"/>
                <w:color w:val="000000"/>
                <w:sz w:val="16"/>
                <w:szCs w:val="16"/>
                <w:lang w:eastAsia="en-GB"/>
              </w:rPr>
              <w:t xml:space="preserve"> difference between groups on PANSS total psychotic symptoms at 5 months (Hedges g=0.48, 95% CI: -0.10, 1.07)</w:t>
            </w:r>
          </w:p>
        </w:tc>
      </w:tr>
      <w:tr w:rsidR="00646F51" w:rsidRPr="00741BF9" w14:paraId="3D3B476C" w14:textId="77777777" w:rsidTr="00B166F6">
        <w:trPr>
          <w:trHeight w:val="1530"/>
        </w:trPr>
        <w:tc>
          <w:tcPr>
            <w:tcW w:w="0" w:type="auto"/>
            <w:vMerge/>
            <w:tcBorders>
              <w:top w:val="nil"/>
              <w:left w:val="nil"/>
              <w:bottom w:val="single" w:sz="4" w:space="0" w:color="000000"/>
              <w:right w:val="nil"/>
            </w:tcBorders>
            <w:vAlign w:val="center"/>
            <w:hideMark/>
          </w:tcPr>
          <w:p w14:paraId="1FD9A56F"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BAC68E4"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040DD4E"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7376B128" w14:textId="77777777" w:rsidR="00E1209D" w:rsidRPr="00B166F6" w:rsidRDefault="00E1209D" w:rsidP="00741BF9">
            <w:pPr>
              <w:pStyle w:val="NoSpacing"/>
              <w:rPr>
                <w:rFonts w:eastAsia="Times New Roman"/>
                <w:sz w:val="16"/>
                <w:szCs w:val="16"/>
                <w:lang w:eastAsia="en-GB"/>
              </w:rPr>
            </w:pPr>
            <w:r w:rsidRPr="00B166F6">
              <w:rPr>
                <w:rFonts w:eastAsia="Times New Roman"/>
                <w:sz w:val="16"/>
                <w:szCs w:val="16"/>
                <w:lang w:eastAsia="en-GB"/>
              </w:rPr>
              <w:t>McGurk 2016</w:t>
            </w:r>
          </w:p>
        </w:tc>
        <w:tc>
          <w:tcPr>
            <w:tcW w:w="0" w:type="auto"/>
            <w:tcBorders>
              <w:top w:val="nil"/>
              <w:left w:val="nil"/>
              <w:bottom w:val="single" w:sz="4" w:space="0" w:color="auto"/>
              <w:right w:val="nil"/>
            </w:tcBorders>
            <w:shd w:val="clear" w:color="auto" w:fill="auto"/>
            <w:vAlign w:val="center"/>
            <w:hideMark/>
          </w:tcPr>
          <w:p w14:paraId="2B7731B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Enhanced vocational services cognitive remediation (thinking skills for work) vs enhanced vocational services only</w:t>
            </w:r>
          </w:p>
        </w:tc>
        <w:tc>
          <w:tcPr>
            <w:tcW w:w="0" w:type="auto"/>
            <w:tcBorders>
              <w:top w:val="nil"/>
              <w:left w:val="nil"/>
              <w:bottom w:val="single" w:sz="4" w:space="0" w:color="auto"/>
              <w:right w:val="nil"/>
            </w:tcBorders>
            <w:shd w:val="clear" w:color="auto" w:fill="auto"/>
            <w:vAlign w:val="center"/>
            <w:hideMark/>
          </w:tcPr>
          <w:p w14:paraId="16BBC9D9" w14:textId="70DA49C9"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significant difference between groups in psychotic </w:t>
            </w:r>
            <w:r w:rsidRPr="00741BF9">
              <w:rPr>
                <w:rFonts w:eastAsia="Times New Roman"/>
                <w:color w:val="000000"/>
                <w:sz w:val="16"/>
                <w:szCs w:val="16"/>
                <w:lang w:eastAsia="en-GB"/>
              </w:rPr>
              <w:t>symptoms</w:t>
            </w:r>
            <w:r w:rsidRPr="00B166F6">
              <w:rPr>
                <w:rFonts w:eastAsia="Times New Roman"/>
                <w:color w:val="000000"/>
                <w:sz w:val="16"/>
                <w:szCs w:val="16"/>
                <w:lang w:eastAsia="en-GB"/>
              </w:rPr>
              <w:t xml:space="preserve"> (PANSS) at either 3</w:t>
            </w:r>
            <w:r w:rsidRPr="00741BF9">
              <w:rPr>
                <w:rFonts w:eastAsia="Times New Roman"/>
                <w:color w:val="000000"/>
                <w:sz w:val="16"/>
                <w:szCs w:val="16"/>
                <w:lang w:eastAsia="en-GB"/>
              </w:rPr>
              <w:t>-</w:t>
            </w:r>
            <w:r w:rsidRPr="00B166F6">
              <w:rPr>
                <w:rFonts w:eastAsia="Times New Roman"/>
                <w:color w:val="000000"/>
                <w:sz w:val="16"/>
                <w:szCs w:val="16"/>
                <w:lang w:eastAsia="en-GB"/>
              </w:rPr>
              <w:t>months (end of intervention; Hedges g=0.35, 95% CI: -0.20, 0.91) or 18 months post baseline (Hedges g=0.18, 95% CI: -0.49, 0.84).</w:t>
            </w:r>
          </w:p>
        </w:tc>
      </w:tr>
      <w:tr w:rsidR="00646F51" w:rsidRPr="00741BF9" w14:paraId="0B7BC682" w14:textId="77777777" w:rsidTr="00B166F6">
        <w:trPr>
          <w:trHeight w:val="1275"/>
        </w:trPr>
        <w:tc>
          <w:tcPr>
            <w:tcW w:w="0" w:type="auto"/>
            <w:vMerge/>
            <w:tcBorders>
              <w:top w:val="nil"/>
              <w:left w:val="nil"/>
              <w:bottom w:val="single" w:sz="4" w:space="0" w:color="000000"/>
              <w:right w:val="nil"/>
            </w:tcBorders>
            <w:vAlign w:val="center"/>
            <w:hideMark/>
          </w:tcPr>
          <w:p w14:paraId="262FDFEA"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15ADDA25"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49967184"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B8DB803"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Vauth</w:t>
            </w:r>
            <w:proofErr w:type="spellEnd"/>
            <w:r w:rsidRPr="00B166F6">
              <w:rPr>
                <w:rFonts w:eastAsia="Times New Roman"/>
                <w:color w:val="000000"/>
                <w:sz w:val="16"/>
                <w:szCs w:val="16"/>
                <w:lang w:eastAsia="en-GB"/>
              </w:rPr>
              <w:t xml:space="preserve"> 2005</w:t>
            </w:r>
          </w:p>
        </w:tc>
        <w:tc>
          <w:tcPr>
            <w:tcW w:w="0" w:type="auto"/>
            <w:tcBorders>
              <w:top w:val="nil"/>
              <w:left w:val="nil"/>
              <w:bottom w:val="single" w:sz="4" w:space="0" w:color="auto"/>
              <w:right w:val="nil"/>
            </w:tcBorders>
            <w:shd w:val="clear" w:color="auto" w:fill="auto"/>
            <w:vAlign w:val="center"/>
            <w:hideMark/>
          </w:tcPr>
          <w:p w14:paraId="76D9038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Computer assisted cognitive strategy training + Vocational rehabilitation vs vocational rehabilitation</w:t>
            </w:r>
          </w:p>
        </w:tc>
        <w:tc>
          <w:tcPr>
            <w:tcW w:w="0" w:type="auto"/>
            <w:tcBorders>
              <w:top w:val="nil"/>
              <w:left w:val="nil"/>
              <w:bottom w:val="single" w:sz="4" w:space="0" w:color="auto"/>
              <w:right w:val="nil"/>
            </w:tcBorders>
            <w:shd w:val="clear" w:color="auto" w:fill="auto"/>
            <w:vAlign w:val="center"/>
            <w:hideMark/>
          </w:tcPr>
          <w:p w14:paraId="7E6889CF"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significant difference in post treatment negative symptom scores between CAST and vocational rehabilitation (Hedges g=-0.06, 95% CI: -0.55, 0.43). </w:t>
            </w:r>
          </w:p>
        </w:tc>
      </w:tr>
      <w:tr w:rsidR="00646F51" w:rsidRPr="00741BF9" w14:paraId="6CF33128" w14:textId="77777777" w:rsidTr="00B166F6">
        <w:trPr>
          <w:trHeight w:val="765"/>
        </w:trPr>
        <w:tc>
          <w:tcPr>
            <w:tcW w:w="0" w:type="auto"/>
            <w:vMerge/>
            <w:tcBorders>
              <w:top w:val="nil"/>
              <w:left w:val="nil"/>
              <w:bottom w:val="single" w:sz="4" w:space="0" w:color="000000"/>
              <w:right w:val="nil"/>
            </w:tcBorders>
            <w:vAlign w:val="center"/>
            <w:hideMark/>
          </w:tcPr>
          <w:p w14:paraId="267B29E4"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E02E04D"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000000"/>
              <w:right w:val="nil"/>
            </w:tcBorders>
            <w:shd w:val="clear" w:color="auto" w:fill="auto"/>
            <w:vAlign w:val="center"/>
            <w:hideMark/>
          </w:tcPr>
          <w:p w14:paraId="2F63C6F6" w14:textId="38F69036"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Augmented supported employment (SE + </w:t>
            </w:r>
            <w:r w:rsidR="00646F51" w:rsidRPr="00741BF9">
              <w:rPr>
                <w:rFonts w:eastAsia="Times New Roman"/>
                <w:color w:val="000000"/>
                <w:sz w:val="16"/>
                <w:szCs w:val="16"/>
                <w:lang w:eastAsia="en-GB"/>
              </w:rPr>
              <w:t>cognitive therapy</w:t>
            </w:r>
            <w:r w:rsidRPr="00B166F6">
              <w:rPr>
                <w:rFonts w:eastAsia="Times New Roman"/>
                <w:color w:val="000000"/>
                <w:sz w:val="16"/>
                <w:szCs w:val="16"/>
                <w:lang w:eastAsia="en-GB"/>
              </w:rPr>
              <w:t>)</w:t>
            </w:r>
          </w:p>
        </w:tc>
        <w:tc>
          <w:tcPr>
            <w:tcW w:w="0" w:type="auto"/>
            <w:tcBorders>
              <w:top w:val="nil"/>
              <w:left w:val="nil"/>
              <w:bottom w:val="single" w:sz="4" w:space="0" w:color="auto"/>
              <w:right w:val="nil"/>
            </w:tcBorders>
            <w:shd w:val="clear" w:color="auto" w:fill="auto"/>
            <w:noWrap/>
            <w:vAlign w:val="center"/>
            <w:hideMark/>
          </w:tcPr>
          <w:p w14:paraId="21D48ECE" w14:textId="77777777" w:rsidR="00E1209D" w:rsidRPr="00B166F6" w:rsidRDefault="00E1209D" w:rsidP="00741BF9">
            <w:pPr>
              <w:pStyle w:val="NoSpacing"/>
              <w:rPr>
                <w:rFonts w:eastAsia="Times New Roman"/>
                <w:sz w:val="16"/>
                <w:szCs w:val="16"/>
                <w:lang w:eastAsia="en-GB"/>
              </w:rPr>
            </w:pPr>
            <w:proofErr w:type="spellStart"/>
            <w:r w:rsidRPr="00B166F6">
              <w:rPr>
                <w:rFonts w:eastAsia="Times New Roman"/>
                <w:sz w:val="16"/>
                <w:szCs w:val="16"/>
                <w:lang w:eastAsia="en-GB"/>
              </w:rPr>
              <w:t>Lecomte</w:t>
            </w:r>
            <w:proofErr w:type="spellEnd"/>
            <w:r w:rsidRPr="00B166F6">
              <w:rPr>
                <w:rFonts w:eastAsia="Times New Roman"/>
                <w:sz w:val="16"/>
                <w:szCs w:val="16"/>
                <w:lang w:eastAsia="en-GB"/>
              </w:rPr>
              <w:t xml:space="preserve"> 2019</w:t>
            </w:r>
          </w:p>
        </w:tc>
        <w:tc>
          <w:tcPr>
            <w:tcW w:w="0" w:type="auto"/>
            <w:tcBorders>
              <w:top w:val="nil"/>
              <w:left w:val="nil"/>
              <w:bottom w:val="single" w:sz="4" w:space="0" w:color="auto"/>
              <w:right w:val="nil"/>
            </w:tcBorders>
            <w:shd w:val="clear" w:color="auto" w:fill="auto"/>
            <w:vAlign w:val="center"/>
            <w:hideMark/>
          </w:tcPr>
          <w:p w14:paraId="72773A9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CBT for supported employment vs supported employment</w:t>
            </w:r>
          </w:p>
        </w:tc>
        <w:tc>
          <w:tcPr>
            <w:tcW w:w="0" w:type="auto"/>
            <w:tcBorders>
              <w:top w:val="nil"/>
              <w:left w:val="nil"/>
              <w:bottom w:val="single" w:sz="4" w:space="0" w:color="auto"/>
              <w:right w:val="nil"/>
            </w:tcBorders>
            <w:shd w:val="clear" w:color="auto" w:fill="auto"/>
            <w:vAlign w:val="center"/>
            <w:hideMark/>
          </w:tcPr>
          <w:p w14:paraId="630FB72D" w14:textId="1ABBCF38"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Both groups remained fairly stable over time regarding their overall symptoms and their positive symptoms of psychosis. At 7 months follow up, There was no </w:t>
            </w:r>
            <w:r w:rsidRPr="00741BF9">
              <w:rPr>
                <w:rFonts w:eastAsia="Times New Roman"/>
                <w:color w:val="000000"/>
                <w:sz w:val="16"/>
                <w:szCs w:val="16"/>
                <w:lang w:eastAsia="en-GB"/>
              </w:rPr>
              <w:t>significant</w:t>
            </w:r>
            <w:r w:rsidRPr="00B166F6">
              <w:rPr>
                <w:rFonts w:eastAsia="Times New Roman"/>
                <w:color w:val="000000"/>
                <w:sz w:val="16"/>
                <w:szCs w:val="16"/>
                <w:lang w:eastAsia="en-GB"/>
              </w:rPr>
              <w:t xml:space="preserve"> difference between the CBT and control group (Hedges g=-0.02, 95% CI: -0.33, 0.28). </w:t>
            </w:r>
          </w:p>
        </w:tc>
      </w:tr>
      <w:tr w:rsidR="00646F51" w:rsidRPr="00741BF9" w14:paraId="6E174765" w14:textId="77777777" w:rsidTr="00796E72">
        <w:trPr>
          <w:trHeight w:val="765"/>
        </w:trPr>
        <w:tc>
          <w:tcPr>
            <w:tcW w:w="0" w:type="auto"/>
            <w:vMerge/>
            <w:tcBorders>
              <w:top w:val="nil"/>
              <w:left w:val="nil"/>
              <w:bottom w:val="single" w:sz="4" w:space="0" w:color="000000"/>
              <w:right w:val="nil"/>
            </w:tcBorders>
            <w:vAlign w:val="center"/>
            <w:hideMark/>
          </w:tcPr>
          <w:p w14:paraId="48B1B661" w14:textId="77777777" w:rsidR="00646F51" w:rsidRPr="00B166F6" w:rsidRDefault="00646F51"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64AE81F9" w14:textId="77777777" w:rsidR="00646F51" w:rsidRPr="00B166F6" w:rsidRDefault="00646F51" w:rsidP="00741BF9">
            <w:pPr>
              <w:pStyle w:val="NoSpacing"/>
              <w:rPr>
                <w:rFonts w:eastAsia="Times New Roman"/>
                <w:color w:val="000000"/>
                <w:sz w:val="16"/>
                <w:szCs w:val="16"/>
                <w:lang w:eastAsia="en-GB"/>
              </w:rPr>
            </w:pPr>
          </w:p>
        </w:tc>
        <w:tc>
          <w:tcPr>
            <w:tcW w:w="0" w:type="auto"/>
            <w:vMerge w:val="restart"/>
            <w:tcBorders>
              <w:top w:val="nil"/>
              <w:left w:val="nil"/>
              <w:right w:val="nil"/>
            </w:tcBorders>
            <w:shd w:val="clear" w:color="auto" w:fill="auto"/>
            <w:vAlign w:val="center"/>
            <w:hideMark/>
          </w:tcPr>
          <w:p w14:paraId="15BD2C63" w14:textId="1BB2ADE6"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Augmented supported employment (SE + </w:t>
            </w:r>
            <w:r w:rsidRPr="00741BF9">
              <w:rPr>
                <w:rFonts w:eastAsia="Times New Roman"/>
                <w:color w:val="000000"/>
                <w:sz w:val="16"/>
                <w:szCs w:val="16"/>
                <w:lang w:eastAsia="en-GB"/>
              </w:rPr>
              <w:t>cognitive</w:t>
            </w:r>
            <w:r w:rsidRPr="00B166F6">
              <w:rPr>
                <w:rFonts w:eastAsia="Times New Roman"/>
                <w:color w:val="000000"/>
                <w:sz w:val="16"/>
                <w:szCs w:val="16"/>
                <w:lang w:eastAsia="en-GB"/>
              </w:rPr>
              <w:t xml:space="preserve"> skills training)</w:t>
            </w:r>
          </w:p>
        </w:tc>
        <w:tc>
          <w:tcPr>
            <w:tcW w:w="0" w:type="auto"/>
            <w:tcBorders>
              <w:top w:val="nil"/>
              <w:left w:val="nil"/>
              <w:bottom w:val="single" w:sz="4" w:space="0" w:color="auto"/>
              <w:right w:val="nil"/>
            </w:tcBorders>
            <w:shd w:val="clear" w:color="auto" w:fill="auto"/>
            <w:noWrap/>
            <w:vAlign w:val="center"/>
            <w:hideMark/>
          </w:tcPr>
          <w:p w14:paraId="155CA045"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McGurk 2007</w:t>
            </w:r>
          </w:p>
        </w:tc>
        <w:tc>
          <w:tcPr>
            <w:tcW w:w="0" w:type="auto"/>
            <w:tcBorders>
              <w:top w:val="nil"/>
              <w:left w:val="nil"/>
              <w:bottom w:val="single" w:sz="4" w:space="0" w:color="auto"/>
              <w:right w:val="nil"/>
            </w:tcBorders>
            <w:shd w:val="clear" w:color="auto" w:fill="auto"/>
            <w:vAlign w:val="center"/>
            <w:hideMark/>
          </w:tcPr>
          <w:p w14:paraId="1D7D236D"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employment + cognitive training vs supported employment</w:t>
            </w:r>
          </w:p>
        </w:tc>
        <w:tc>
          <w:tcPr>
            <w:tcW w:w="0" w:type="auto"/>
            <w:tcBorders>
              <w:top w:val="nil"/>
              <w:left w:val="nil"/>
              <w:bottom w:val="single" w:sz="4" w:space="0" w:color="auto"/>
              <w:right w:val="nil"/>
            </w:tcBorders>
            <w:shd w:val="clear" w:color="auto" w:fill="auto"/>
            <w:vAlign w:val="center"/>
            <w:hideMark/>
          </w:tcPr>
          <w:p w14:paraId="64C4D474" w14:textId="26CB1EB4"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3 months (end of intervention), there was no significant difference in PANSS </w:t>
            </w:r>
            <w:r w:rsidRPr="00741BF9">
              <w:rPr>
                <w:rFonts w:eastAsia="Times New Roman"/>
                <w:color w:val="000000"/>
                <w:sz w:val="16"/>
                <w:szCs w:val="16"/>
                <w:lang w:eastAsia="en-GB"/>
              </w:rPr>
              <w:t>positive</w:t>
            </w:r>
            <w:r w:rsidRPr="00B166F6">
              <w:rPr>
                <w:rFonts w:eastAsia="Times New Roman"/>
                <w:color w:val="000000"/>
                <w:sz w:val="16"/>
                <w:szCs w:val="16"/>
                <w:lang w:eastAsia="en-GB"/>
              </w:rPr>
              <w:t xml:space="preserve"> symptoms between the cognitive training group and the control group (Hedges g=-0.05, 95% CI: -0.64, 0.54).</w:t>
            </w:r>
          </w:p>
        </w:tc>
      </w:tr>
      <w:tr w:rsidR="00646F51" w:rsidRPr="00741BF9" w14:paraId="7CD36E2D" w14:textId="77777777" w:rsidTr="00796E72">
        <w:trPr>
          <w:trHeight w:val="1785"/>
        </w:trPr>
        <w:tc>
          <w:tcPr>
            <w:tcW w:w="0" w:type="auto"/>
            <w:vMerge/>
            <w:tcBorders>
              <w:top w:val="nil"/>
              <w:left w:val="nil"/>
              <w:bottom w:val="single" w:sz="4" w:space="0" w:color="000000"/>
              <w:right w:val="nil"/>
            </w:tcBorders>
            <w:vAlign w:val="center"/>
            <w:hideMark/>
          </w:tcPr>
          <w:p w14:paraId="0E1AE50E" w14:textId="77777777" w:rsidR="00646F51" w:rsidRPr="00B166F6" w:rsidRDefault="00646F51"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38D20B33" w14:textId="77777777" w:rsidR="00646F51" w:rsidRPr="00B166F6" w:rsidRDefault="00646F51" w:rsidP="00741BF9">
            <w:pPr>
              <w:pStyle w:val="NoSpacing"/>
              <w:rPr>
                <w:rFonts w:eastAsia="Times New Roman"/>
                <w:color w:val="000000"/>
                <w:sz w:val="16"/>
                <w:szCs w:val="16"/>
                <w:lang w:eastAsia="en-GB"/>
              </w:rPr>
            </w:pPr>
          </w:p>
        </w:tc>
        <w:tc>
          <w:tcPr>
            <w:tcW w:w="0" w:type="auto"/>
            <w:vMerge/>
            <w:tcBorders>
              <w:left w:val="nil"/>
              <w:right w:val="nil"/>
            </w:tcBorders>
            <w:shd w:val="clear" w:color="auto" w:fill="auto"/>
            <w:vAlign w:val="center"/>
            <w:hideMark/>
          </w:tcPr>
          <w:p w14:paraId="6D047772" w14:textId="77777777" w:rsidR="00646F51" w:rsidRPr="00B166F6" w:rsidRDefault="00646F51"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5F673B09"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McGurk 2015</w:t>
            </w:r>
          </w:p>
        </w:tc>
        <w:tc>
          <w:tcPr>
            <w:tcW w:w="0" w:type="auto"/>
            <w:tcBorders>
              <w:top w:val="nil"/>
              <w:left w:val="nil"/>
              <w:bottom w:val="single" w:sz="4" w:space="0" w:color="auto"/>
              <w:right w:val="nil"/>
            </w:tcBorders>
            <w:shd w:val="clear" w:color="auto" w:fill="auto"/>
            <w:vAlign w:val="center"/>
            <w:hideMark/>
          </w:tcPr>
          <w:p w14:paraId="1650B465"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Enhanced supported employment + cognitive remediation (thinking skills for work) vs enhanced supported employment only</w:t>
            </w:r>
          </w:p>
        </w:tc>
        <w:tc>
          <w:tcPr>
            <w:tcW w:w="0" w:type="auto"/>
            <w:tcBorders>
              <w:top w:val="nil"/>
              <w:left w:val="nil"/>
              <w:bottom w:val="single" w:sz="4" w:space="0" w:color="auto"/>
              <w:right w:val="nil"/>
            </w:tcBorders>
            <w:shd w:val="clear" w:color="auto" w:fill="auto"/>
            <w:vAlign w:val="center"/>
            <w:hideMark/>
          </w:tcPr>
          <w:p w14:paraId="31253E4A" w14:textId="457A747E"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w:t>
            </w:r>
            <w:r w:rsidRPr="00741BF9">
              <w:rPr>
                <w:rFonts w:eastAsia="Times New Roman"/>
                <w:color w:val="000000"/>
                <w:sz w:val="16"/>
                <w:szCs w:val="16"/>
                <w:lang w:eastAsia="en-GB"/>
              </w:rPr>
              <w:t>significant</w:t>
            </w:r>
            <w:r w:rsidRPr="00B166F6">
              <w:rPr>
                <w:rFonts w:eastAsia="Times New Roman"/>
                <w:color w:val="000000"/>
                <w:sz w:val="16"/>
                <w:szCs w:val="16"/>
                <w:lang w:eastAsia="en-GB"/>
              </w:rPr>
              <w:t xml:space="preserve"> difference between groups in psychotic symptoms at 24 months post baseline (No additional detail). </w:t>
            </w:r>
          </w:p>
        </w:tc>
      </w:tr>
      <w:tr w:rsidR="00646F51" w:rsidRPr="00741BF9" w14:paraId="69710058" w14:textId="77777777" w:rsidTr="00796E72">
        <w:trPr>
          <w:trHeight w:val="1020"/>
        </w:trPr>
        <w:tc>
          <w:tcPr>
            <w:tcW w:w="0" w:type="auto"/>
            <w:vMerge/>
            <w:tcBorders>
              <w:top w:val="nil"/>
              <w:left w:val="nil"/>
              <w:bottom w:val="single" w:sz="4" w:space="0" w:color="000000"/>
              <w:right w:val="nil"/>
            </w:tcBorders>
            <w:vAlign w:val="center"/>
            <w:hideMark/>
          </w:tcPr>
          <w:p w14:paraId="5636B79F" w14:textId="77777777" w:rsidR="00646F51" w:rsidRPr="00B166F6" w:rsidRDefault="00646F51"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C2F3198" w14:textId="77777777" w:rsidR="00646F51" w:rsidRPr="00B166F6" w:rsidRDefault="00646F51" w:rsidP="00741BF9">
            <w:pPr>
              <w:pStyle w:val="NoSpacing"/>
              <w:rPr>
                <w:rFonts w:eastAsia="Times New Roman"/>
                <w:color w:val="000000"/>
                <w:sz w:val="16"/>
                <w:szCs w:val="16"/>
                <w:lang w:eastAsia="en-GB"/>
              </w:rPr>
            </w:pPr>
          </w:p>
        </w:tc>
        <w:tc>
          <w:tcPr>
            <w:tcW w:w="0" w:type="auto"/>
            <w:vMerge/>
            <w:tcBorders>
              <w:left w:val="nil"/>
              <w:bottom w:val="single" w:sz="4" w:space="0" w:color="000000"/>
              <w:right w:val="nil"/>
            </w:tcBorders>
            <w:vAlign w:val="center"/>
            <w:hideMark/>
          </w:tcPr>
          <w:p w14:paraId="098E5E1A" w14:textId="77777777" w:rsidR="00646F51" w:rsidRPr="00B166F6" w:rsidRDefault="00646F51"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35BCC2AB" w14:textId="77777777" w:rsidR="00646F51" w:rsidRPr="00B166F6" w:rsidRDefault="00646F51" w:rsidP="00741BF9">
            <w:pPr>
              <w:pStyle w:val="NoSpacing"/>
              <w:rPr>
                <w:rFonts w:eastAsia="Times New Roman"/>
                <w:sz w:val="16"/>
                <w:szCs w:val="16"/>
                <w:lang w:eastAsia="en-GB"/>
              </w:rPr>
            </w:pPr>
            <w:proofErr w:type="spellStart"/>
            <w:r w:rsidRPr="00B166F6">
              <w:rPr>
                <w:rFonts w:eastAsia="Times New Roman"/>
                <w:sz w:val="16"/>
                <w:szCs w:val="16"/>
                <w:lang w:eastAsia="en-GB"/>
              </w:rPr>
              <w:t>Twamley</w:t>
            </w:r>
            <w:proofErr w:type="spellEnd"/>
            <w:r w:rsidRPr="00B166F6">
              <w:rPr>
                <w:rFonts w:eastAsia="Times New Roman"/>
                <w:sz w:val="16"/>
                <w:szCs w:val="16"/>
                <w:lang w:eastAsia="en-GB"/>
              </w:rPr>
              <w:t xml:space="preserve"> 2019</w:t>
            </w:r>
          </w:p>
        </w:tc>
        <w:tc>
          <w:tcPr>
            <w:tcW w:w="0" w:type="auto"/>
            <w:tcBorders>
              <w:top w:val="nil"/>
              <w:left w:val="nil"/>
              <w:bottom w:val="single" w:sz="4" w:space="0" w:color="auto"/>
              <w:right w:val="nil"/>
            </w:tcBorders>
            <w:shd w:val="clear" w:color="auto" w:fill="auto"/>
            <w:vAlign w:val="center"/>
            <w:hideMark/>
          </w:tcPr>
          <w:p w14:paraId="2584EEF1"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Compensatory cognitive training vs enhanced supported employment</w:t>
            </w:r>
          </w:p>
        </w:tc>
        <w:tc>
          <w:tcPr>
            <w:tcW w:w="0" w:type="auto"/>
            <w:tcBorders>
              <w:top w:val="nil"/>
              <w:left w:val="nil"/>
              <w:bottom w:val="single" w:sz="4" w:space="0" w:color="auto"/>
              <w:right w:val="nil"/>
            </w:tcBorders>
            <w:shd w:val="clear" w:color="auto" w:fill="auto"/>
            <w:vAlign w:val="center"/>
            <w:hideMark/>
          </w:tcPr>
          <w:p w14:paraId="77CF5EB3" w14:textId="77777777" w:rsidR="00646F51" w:rsidRPr="00B166F6" w:rsidRDefault="00646F51"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At 3 months (end of treatment) there was no significant difference between the groups in psychiatric symptoms (PANSS) (Hedges g=0.16, 95% CI: -0.16, 0.48).</w:t>
            </w:r>
          </w:p>
        </w:tc>
      </w:tr>
      <w:tr w:rsidR="00646F51" w:rsidRPr="00741BF9" w14:paraId="3E9B601F" w14:textId="77777777" w:rsidTr="00B166F6">
        <w:trPr>
          <w:trHeight w:val="1020"/>
        </w:trPr>
        <w:tc>
          <w:tcPr>
            <w:tcW w:w="0" w:type="auto"/>
            <w:vMerge/>
            <w:tcBorders>
              <w:top w:val="nil"/>
              <w:left w:val="nil"/>
              <w:bottom w:val="single" w:sz="4" w:space="0" w:color="000000"/>
              <w:right w:val="nil"/>
            </w:tcBorders>
            <w:vAlign w:val="center"/>
            <w:hideMark/>
          </w:tcPr>
          <w:p w14:paraId="2F2731F8" w14:textId="77777777" w:rsidR="00E1209D" w:rsidRPr="00B166F6" w:rsidRDefault="00E1209D"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auto" w:fill="auto"/>
            <w:vAlign w:val="center"/>
            <w:hideMark/>
          </w:tcPr>
          <w:p w14:paraId="0DB4D68E" w14:textId="474B252B" w:rsidR="00E1209D" w:rsidRPr="00B166F6" w:rsidRDefault="00646F51" w:rsidP="00741BF9">
            <w:pPr>
              <w:pStyle w:val="NoSpacing"/>
              <w:rPr>
                <w:rFonts w:eastAsia="Times New Roman"/>
                <w:color w:val="000000"/>
                <w:sz w:val="16"/>
                <w:szCs w:val="16"/>
                <w:lang w:eastAsia="en-GB"/>
              </w:rPr>
            </w:pPr>
            <w:r w:rsidRPr="00741BF9">
              <w:rPr>
                <w:sz w:val="16"/>
              </w:rPr>
              <w:t>Mixed mental health conditions</w:t>
            </w:r>
          </w:p>
        </w:tc>
        <w:tc>
          <w:tcPr>
            <w:tcW w:w="0" w:type="auto"/>
            <w:tcBorders>
              <w:top w:val="nil"/>
              <w:left w:val="nil"/>
              <w:bottom w:val="single" w:sz="4" w:space="0" w:color="auto"/>
              <w:right w:val="nil"/>
            </w:tcBorders>
            <w:shd w:val="clear" w:color="auto" w:fill="auto"/>
            <w:vAlign w:val="center"/>
            <w:hideMark/>
          </w:tcPr>
          <w:p w14:paraId="6D97C8CB" w14:textId="796D9D4B" w:rsidR="00E1209D" w:rsidRPr="00B166F6" w:rsidRDefault="00646F51"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Prevocational training (Cognitive training)</w:t>
            </w:r>
          </w:p>
        </w:tc>
        <w:tc>
          <w:tcPr>
            <w:tcW w:w="0" w:type="auto"/>
            <w:tcBorders>
              <w:top w:val="nil"/>
              <w:left w:val="nil"/>
              <w:bottom w:val="single" w:sz="4" w:space="0" w:color="auto"/>
              <w:right w:val="nil"/>
            </w:tcBorders>
            <w:shd w:val="clear" w:color="auto" w:fill="auto"/>
            <w:noWrap/>
            <w:vAlign w:val="center"/>
            <w:hideMark/>
          </w:tcPr>
          <w:p w14:paraId="72FF1153"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Himle</w:t>
            </w:r>
            <w:proofErr w:type="spellEnd"/>
            <w:r w:rsidRPr="00B166F6">
              <w:rPr>
                <w:rFonts w:eastAsia="Times New Roman"/>
                <w:color w:val="000000"/>
                <w:sz w:val="16"/>
                <w:szCs w:val="16"/>
                <w:lang w:eastAsia="en-GB"/>
              </w:rPr>
              <w:t xml:space="preserve"> 2014</w:t>
            </w:r>
          </w:p>
        </w:tc>
        <w:tc>
          <w:tcPr>
            <w:tcW w:w="0" w:type="auto"/>
            <w:tcBorders>
              <w:top w:val="nil"/>
              <w:left w:val="nil"/>
              <w:bottom w:val="single" w:sz="4" w:space="0" w:color="auto"/>
              <w:right w:val="nil"/>
            </w:tcBorders>
            <w:shd w:val="clear" w:color="auto" w:fill="auto"/>
            <w:vAlign w:val="center"/>
            <w:hideMark/>
          </w:tcPr>
          <w:p w14:paraId="3E48877A"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Work-related CBT + vocational services vs vocational services only</w:t>
            </w:r>
          </w:p>
        </w:tc>
        <w:tc>
          <w:tcPr>
            <w:tcW w:w="0" w:type="auto"/>
            <w:tcBorders>
              <w:top w:val="nil"/>
              <w:left w:val="nil"/>
              <w:bottom w:val="single" w:sz="4" w:space="0" w:color="auto"/>
              <w:right w:val="nil"/>
            </w:tcBorders>
            <w:shd w:val="clear" w:color="auto" w:fill="auto"/>
            <w:vAlign w:val="center"/>
            <w:hideMark/>
          </w:tcPr>
          <w:p w14:paraId="399D1A0C" w14:textId="2F7C45B8" w:rsidR="00646F51" w:rsidRPr="00741BF9" w:rsidRDefault="00646F51"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[pilot trial]</w:t>
            </w:r>
          </w:p>
          <w:p w14:paraId="7F822391" w14:textId="585114F0"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anxiety symptoms (Liebowitz social anxiety scale) were significantly reduced in the intervention group compared to the TAU only group at both 1 month (end of treatment; Hedges g=0.71, 95% CI: 0.18, 1.24) and 4 months post baseline (Hedges g=0.73, 95% CI: 0.20, 1.27).</w:t>
            </w:r>
          </w:p>
        </w:tc>
      </w:tr>
      <w:tr w:rsidR="00646F51" w:rsidRPr="00741BF9" w14:paraId="66FE3D44" w14:textId="77777777" w:rsidTr="00B166F6">
        <w:trPr>
          <w:trHeight w:val="765"/>
        </w:trPr>
        <w:tc>
          <w:tcPr>
            <w:tcW w:w="0" w:type="auto"/>
            <w:vMerge/>
            <w:tcBorders>
              <w:top w:val="nil"/>
              <w:left w:val="nil"/>
              <w:bottom w:val="single" w:sz="4" w:space="0" w:color="000000"/>
              <w:right w:val="nil"/>
            </w:tcBorders>
            <w:vAlign w:val="center"/>
            <w:hideMark/>
          </w:tcPr>
          <w:p w14:paraId="69C35535"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5A8CB31"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3787D0B9"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Supported employment (High fidelity IPS)</w:t>
            </w:r>
          </w:p>
        </w:tc>
        <w:tc>
          <w:tcPr>
            <w:tcW w:w="0" w:type="auto"/>
            <w:tcBorders>
              <w:top w:val="nil"/>
              <w:left w:val="nil"/>
              <w:bottom w:val="single" w:sz="4" w:space="0" w:color="auto"/>
              <w:right w:val="nil"/>
            </w:tcBorders>
            <w:shd w:val="clear" w:color="auto" w:fill="auto"/>
            <w:noWrap/>
            <w:vAlign w:val="center"/>
            <w:hideMark/>
          </w:tcPr>
          <w:p w14:paraId="705F0C57"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Reme</w:t>
            </w:r>
            <w:proofErr w:type="spellEnd"/>
            <w:r w:rsidRPr="00B166F6">
              <w:rPr>
                <w:rFonts w:eastAsia="Times New Roman"/>
                <w:color w:val="000000"/>
                <w:sz w:val="16"/>
                <w:szCs w:val="16"/>
                <w:lang w:eastAsia="en-GB"/>
              </w:rPr>
              <w:t xml:space="preserve"> 2019</w:t>
            </w:r>
          </w:p>
        </w:tc>
        <w:tc>
          <w:tcPr>
            <w:tcW w:w="0" w:type="auto"/>
            <w:tcBorders>
              <w:top w:val="nil"/>
              <w:left w:val="nil"/>
              <w:bottom w:val="single" w:sz="4" w:space="0" w:color="auto"/>
              <w:right w:val="nil"/>
            </w:tcBorders>
            <w:shd w:val="clear" w:color="auto" w:fill="auto"/>
            <w:vAlign w:val="center"/>
            <w:hideMark/>
          </w:tcPr>
          <w:p w14:paraId="09695C3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IPS vs TAU</w:t>
            </w:r>
          </w:p>
        </w:tc>
        <w:tc>
          <w:tcPr>
            <w:tcW w:w="0" w:type="auto"/>
            <w:tcBorders>
              <w:top w:val="nil"/>
              <w:left w:val="nil"/>
              <w:bottom w:val="single" w:sz="4" w:space="0" w:color="auto"/>
              <w:right w:val="nil"/>
            </w:tcBorders>
            <w:shd w:val="clear" w:color="auto" w:fill="auto"/>
            <w:vAlign w:val="center"/>
            <w:hideMark/>
          </w:tcPr>
          <w:p w14:paraId="2A039880"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 IPS group did not differ significantly from the control group at 6 months in anxiety and depressive symptoms (HADS total; Hedges g=-0.03, 95% CI: -0.23, 0.16), however, at 12 months follow up they showed significantly reduced symptoms compared to TAU (Hedges g=0.28, 95% CI: 0.08, 0.47). </w:t>
            </w:r>
          </w:p>
        </w:tc>
      </w:tr>
      <w:tr w:rsidR="00646F51" w:rsidRPr="00741BF9" w14:paraId="5AEFEBE6" w14:textId="77777777" w:rsidTr="00B166F6">
        <w:trPr>
          <w:trHeight w:val="510"/>
        </w:trPr>
        <w:tc>
          <w:tcPr>
            <w:tcW w:w="0" w:type="auto"/>
            <w:vMerge/>
            <w:tcBorders>
              <w:top w:val="nil"/>
              <w:left w:val="nil"/>
              <w:bottom w:val="single" w:sz="4" w:space="0" w:color="000000"/>
              <w:right w:val="nil"/>
            </w:tcBorders>
            <w:vAlign w:val="center"/>
            <w:hideMark/>
          </w:tcPr>
          <w:p w14:paraId="42814094"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39756AA" w14:textId="77777777" w:rsidR="00E1209D" w:rsidRPr="00B166F6" w:rsidRDefault="00E1209D" w:rsidP="00741BF9">
            <w:pPr>
              <w:pStyle w:val="NoSpacing"/>
              <w:rPr>
                <w:rFonts w:eastAsia="Times New Roman"/>
                <w:color w:val="000000"/>
                <w:sz w:val="16"/>
                <w:szCs w:val="16"/>
                <w:lang w:eastAsia="en-GB"/>
              </w:rPr>
            </w:pPr>
          </w:p>
        </w:tc>
        <w:tc>
          <w:tcPr>
            <w:tcW w:w="0" w:type="auto"/>
            <w:vMerge w:val="restart"/>
            <w:tcBorders>
              <w:top w:val="nil"/>
              <w:left w:val="nil"/>
              <w:bottom w:val="single" w:sz="4" w:space="0" w:color="000000"/>
              <w:right w:val="nil"/>
            </w:tcBorders>
            <w:shd w:val="clear" w:color="auto" w:fill="auto"/>
            <w:vAlign w:val="center"/>
            <w:hideMark/>
          </w:tcPr>
          <w:p w14:paraId="0FE49CFD" w14:textId="65A96534" w:rsidR="00E1209D" w:rsidRPr="00B166F6" w:rsidRDefault="00646F51"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Augmented supported employment (SE + cognitive skills training)</w:t>
            </w:r>
          </w:p>
        </w:tc>
        <w:tc>
          <w:tcPr>
            <w:tcW w:w="0" w:type="auto"/>
            <w:tcBorders>
              <w:top w:val="nil"/>
              <w:left w:val="nil"/>
              <w:bottom w:val="single" w:sz="4" w:space="0" w:color="auto"/>
              <w:right w:val="nil"/>
            </w:tcBorders>
            <w:shd w:val="clear" w:color="auto" w:fill="auto"/>
            <w:noWrap/>
            <w:vAlign w:val="center"/>
            <w:hideMark/>
          </w:tcPr>
          <w:p w14:paraId="506758A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Christensen 2019</w:t>
            </w:r>
          </w:p>
        </w:tc>
        <w:tc>
          <w:tcPr>
            <w:tcW w:w="0" w:type="auto"/>
            <w:tcBorders>
              <w:top w:val="nil"/>
              <w:left w:val="nil"/>
              <w:bottom w:val="single" w:sz="4" w:space="0" w:color="auto"/>
              <w:right w:val="nil"/>
            </w:tcBorders>
            <w:shd w:val="clear" w:color="auto" w:fill="auto"/>
            <w:vAlign w:val="center"/>
            <w:hideMark/>
          </w:tcPr>
          <w:p w14:paraId="27C1924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IPS with enhancements vs TAU</w:t>
            </w:r>
          </w:p>
        </w:tc>
        <w:tc>
          <w:tcPr>
            <w:tcW w:w="0" w:type="auto"/>
            <w:tcBorders>
              <w:top w:val="nil"/>
              <w:left w:val="nil"/>
              <w:bottom w:val="single" w:sz="4" w:space="0" w:color="auto"/>
              <w:right w:val="nil"/>
            </w:tcBorders>
            <w:shd w:val="clear" w:color="auto" w:fill="auto"/>
            <w:vAlign w:val="center"/>
            <w:hideMark/>
          </w:tcPr>
          <w:p w14:paraId="4814A44D" w14:textId="2D448F8D"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were no differences in improvements in positive psychotic symptoms at the 18</w:t>
            </w:r>
            <w:r w:rsidRPr="00741BF9">
              <w:rPr>
                <w:rFonts w:eastAsia="Times New Roman"/>
                <w:color w:val="000000"/>
                <w:sz w:val="16"/>
                <w:szCs w:val="16"/>
                <w:lang w:eastAsia="en-GB"/>
              </w:rPr>
              <w:t>-</w:t>
            </w:r>
            <w:r w:rsidRPr="00B166F6">
              <w:rPr>
                <w:rFonts w:eastAsia="Times New Roman"/>
                <w:color w:val="000000"/>
                <w:sz w:val="16"/>
                <w:szCs w:val="16"/>
                <w:lang w:eastAsia="en-GB"/>
              </w:rPr>
              <w:t xml:space="preserve">month follow up (Success rate difference= -0.037, 95% CI: 10.174, 0.102). </w:t>
            </w:r>
          </w:p>
        </w:tc>
      </w:tr>
      <w:tr w:rsidR="00646F51" w:rsidRPr="00741BF9" w14:paraId="765C4AB1" w14:textId="77777777" w:rsidTr="00B166F6">
        <w:trPr>
          <w:trHeight w:val="1020"/>
        </w:trPr>
        <w:tc>
          <w:tcPr>
            <w:tcW w:w="0" w:type="auto"/>
            <w:vMerge/>
            <w:tcBorders>
              <w:top w:val="nil"/>
              <w:left w:val="nil"/>
              <w:bottom w:val="single" w:sz="4" w:space="0" w:color="000000"/>
              <w:right w:val="nil"/>
            </w:tcBorders>
            <w:vAlign w:val="center"/>
            <w:hideMark/>
          </w:tcPr>
          <w:p w14:paraId="4139ACCC"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CA6EA92"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0A81C26D"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F0C8BD7" w14:textId="77777777" w:rsidR="00E1209D" w:rsidRPr="00B166F6" w:rsidRDefault="00E1209D" w:rsidP="00741BF9">
            <w:pPr>
              <w:pStyle w:val="NoSpacing"/>
              <w:rPr>
                <w:rFonts w:eastAsia="Times New Roman"/>
                <w:sz w:val="16"/>
                <w:szCs w:val="16"/>
                <w:lang w:eastAsia="en-GB"/>
              </w:rPr>
            </w:pPr>
            <w:r w:rsidRPr="00B166F6">
              <w:rPr>
                <w:rFonts w:eastAsia="Times New Roman"/>
                <w:sz w:val="16"/>
                <w:szCs w:val="16"/>
                <w:lang w:eastAsia="en-GB"/>
              </w:rPr>
              <w:t>Yamaguchi 2017</w:t>
            </w:r>
          </w:p>
        </w:tc>
        <w:tc>
          <w:tcPr>
            <w:tcW w:w="0" w:type="auto"/>
            <w:tcBorders>
              <w:top w:val="nil"/>
              <w:left w:val="nil"/>
              <w:bottom w:val="single" w:sz="4" w:space="0" w:color="auto"/>
              <w:right w:val="nil"/>
            </w:tcBorders>
            <w:shd w:val="clear" w:color="auto" w:fill="auto"/>
            <w:vAlign w:val="center"/>
            <w:hideMark/>
          </w:tcPr>
          <w:p w14:paraId="0F5D927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Cognitive remediation + supported employment vs usual employment services</w:t>
            </w:r>
          </w:p>
        </w:tc>
        <w:tc>
          <w:tcPr>
            <w:tcW w:w="0" w:type="auto"/>
            <w:tcBorders>
              <w:top w:val="nil"/>
              <w:left w:val="nil"/>
              <w:bottom w:val="single" w:sz="4" w:space="0" w:color="auto"/>
              <w:right w:val="nil"/>
            </w:tcBorders>
            <w:shd w:val="clear" w:color="auto" w:fill="auto"/>
            <w:vAlign w:val="center"/>
            <w:hideMark/>
          </w:tcPr>
          <w:p w14:paraId="13C7E301" w14:textId="0A751D90"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w:t>
            </w:r>
            <w:r w:rsidRPr="00741BF9">
              <w:rPr>
                <w:rFonts w:eastAsia="Times New Roman"/>
                <w:color w:val="000000"/>
                <w:sz w:val="16"/>
                <w:szCs w:val="16"/>
                <w:lang w:eastAsia="en-GB"/>
              </w:rPr>
              <w:t>significant</w:t>
            </w:r>
            <w:r w:rsidRPr="00B166F6">
              <w:rPr>
                <w:rFonts w:eastAsia="Times New Roman"/>
                <w:color w:val="000000"/>
                <w:sz w:val="16"/>
                <w:szCs w:val="16"/>
                <w:lang w:eastAsia="en-GB"/>
              </w:rPr>
              <w:t xml:space="preserve"> difference between groups in PANSS psychotic symptoms between the cognitive remediation group and the control group at 12 months (Hedges g=0.15, -0.30, 0.60).</w:t>
            </w:r>
          </w:p>
        </w:tc>
      </w:tr>
      <w:tr w:rsidR="00646F51" w:rsidRPr="00741BF9" w14:paraId="4A390E1C" w14:textId="77777777" w:rsidTr="00B166F6">
        <w:trPr>
          <w:trHeight w:val="1020"/>
        </w:trPr>
        <w:tc>
          <w:tcPr>
            <w:tcW w:w="0" w:type="auto"/>
            <w:vMerge w:val="restart"/>
            <w:tcBorders>
              <w:top w:val="nil"/>
              <w:left w:val="nil"/>
              <w:bottom w:val="single" w:sz="4" w:space="0" w:color="000000"/>
              <w:right w:val="nil"/>
            </w:tcBorders>
            <w:shd w:val="clear" w:color="auto" w:fill="auto"/>
            <w:vAlign w:val="center"/>
            <w:hideMark/>
          </w:tcPr>
          <w:p w14:paraId="4DAA646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Rights inclusion and citizenship</w:t>
            </w:r>
          </w:p>
        </w:tc>
        <w:tc>
          <w:tcPr>
            <w:tcW w:w="0" w:type="auto"/>
            <w:vMerge w:val="restart"/>
            <w:tcBorders>
              <w:top w:val="nil"/>
              <w:left w:val="nil"/>
              <w:bottom w:val="single" w:sz="4" w:space="0" w:color="000000"/>
              <w:right w:val="nil"/>
            </w:tcBorders>
            <w:shd w:val="clear" w:color="auto" w:fill="auto"/>
            <w:vAlign w:val="center"/>
            <w:hideMark/>
          </w:tcPr>
          <w:p w14:paraId="1CD9D5A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SMD</w:t>
            </w:r>
          </w:p>
        </w:tc>
        <w:tc>
          <w:tcPr>
            <w:tcW w:w="0" w:type="auto"/>
            <w:vMerge w:val="restart"/>
            <w:tcBorders>
              <w:top w:val="nil"/>
              <w:left w:val="nil"/>
              <w:bottom w:val="single" w:sz="4" w:space="0" w:color="000000"/>
              <w:right w:val="nil"/>
            </w:tcBorders>
            <w:shd w:val="clear" w:color="auto" w:fill="auto"/>
            <w:vAlign w:val="center"/>
            <w:hideMark/>
          </w:tcPr>
          <w:p w14:paraId="6BE6172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Advice and support services</w:t>
            </w:r>
          </w:p>
        </w:tc>
        <w:tc>
          <w:tcPr>
            <w:tcW w:w="0" w:type="auto"/>
            <w:tcBorders>
              <w:top w:val="nil"/>
              <w:left w:val="nil"/>
              <w:bottom w:val="single" w:sz="4" w:space="0" w:color="auto"/>
              <w:right w:val="nil"/>
            </w:tcBorders>
            <w:shd w:val="clear" w:color="auto" w:fill="auto"/>
            <w:noWrap/>
            <w:vAlign w:val="center"/>
            <w:hideMark/>
          </w:tcPr>
          <w:p w14:paraId="7513D2F7"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Salzer</w:t>
            </w:r>
            <w:proofErr w:type="spellEnd"/>
            <w:r w:rsidRPr="00B166F6">
              <w:rPr>
                <w:rFonts w:eastAsia="Times New Roman"/>
                <w:color w:val="000000"/>
                <w:sz w:val="16"/>
                <w:szCs w:val="16"/>
                <w:lang w:eastAsia="en-GB"/>
              </w:rPr>
              <w:t xml:space="preserve"> 2016</w:t>
            </w:r>
          </w:p>
        </w:tc>
        <w:tc>
          <w:tcPr>
            <w:tcW w:w="0" w:type="auto"/>
            <w:tcBorders>
              <w:top w:val="nil"/>
              <w:left w:val="nil"/>
              <w:bottom w:val="single" w:sz="4" w:space="0" w:color="auto"/>
              <w:right w:val="nil"/>
            </w:tcBorders>
            <w:shd w:val="clear" w:color="auto" w:fill="auto"/>
            <w:vAlign w:val="center"/>
            <w:hideMark/>
          </w:tcPr>
          <w:p w14:paraId="149141CC" w14:textId="48229ADA"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Peer-delivered core services of </w:t>
            </w:r>
            <w:r w:rsidRPr="00741BF9">
              <w:rPr>
                <w:rFonts w:eastAsia="Times New Roman"/>
                <w:color w:val="000000"/>
                <w:sz w:val="16"/>
                <w:szCs w:val="16"/>
                <w:lang w:eastAsia="en-GB"/>
              </w:rPr>
              <w:t>Centres</w:t>
            </w:r>
            <w:r w:rsidRPr="00B166F6">
              <w:rPr>
                <w:rFonts w:eastAsia="Times New Roman"/>
                <w:color w:val="000000"/>
                <w:sz w:val="16"/>
                <w:szCs w:val="16"/>
                <w:lang w:eastAsia="en-GB"/>
              </w:rPr>
              <w:t xml:space="preserve"> for Independent Living (CILs) vs TAU</w:t>
            </w:r>
          </w:p>
        </w:tc>
        <w:tc>
          <w:tcPr>
            <w:tcW w:w="0" w:type="auto"/>
            <w:tcBorders>
              <w:top w:val="nil"/>
              <w:left w:val="nil"/>
              <w:bottom w:val="single" w:sz="4" w:space="0" w:color="auto"/>
              <w:right w:val="nil"/>
            </w:tcBorders>
            <w:shd w:val="clear" w:color="auto" w:fill="auto"/>
            <w:vAlign w:val="center"/>
            <w:hideMark/>
          </w:tcPr>
          <w:p w14:paraId="2395F086" w14:textId="5D62FD18"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 intervention group recorded </w:t>
            </w:r>
            <w:r w:rsidRPr="00741BF9">
              <w:rPr>
                <w:rFonts w:eastAsia="Times New Roman"/>
                <w:color w:val="000000"/>
                <w:sz w:val="16"/>
                <w:szCs w:val="16"/>
                <w:lang w:eastAsia="en-GB"/>
              </w:rPr>
              <w:t>significantly</w:t>
            </w:r>
            <w:r w:rsidRPr="00B166F6">
              <w:rPr>
                <w:rFonts w:eastAsia="Times New Roman"/>
                <w:color w:val="000000"/>
                <w:sz w:val="16"/>
                <w:szCs w:val="16"/>
                <w:lang w:eastAsia="en-GB"/>
              </w:rPr>
              <w:t xml:space="preserve"> higher scores on the recovery assessment scale at both 6 months (Hedges g=0.94, 95% CI: 0.53, 1.36) and 12 months (Hedges g=2.62, 95% CI: 2.08, 3.15). </w:t>
            </w:r>
          </w:p>
        </w:tc>
      </w:tr>
      <w:tr w:rsidR="00646F51" w:rsidRPr="00741BF9" w14:paraId="6A21CB27" w14:textId="77777777" w:rsidTr="00B166F6">
        <w:trPr>
          <w:trHeight w:val="1530"/>
        </w:trPr>
        <w:tc>
          <w:tcPr>
            <w:tcW w:w="0" w:type="auto"/>
            <w:vMerge/>
            <w:tcBorders>
              <w:top w:val="nil"/>
              <w:left w:val="nil"/>
              <w:bottom w:val="single" w:sz="4" w:space="0" w:color="000000"/>
              <w:right w:val="nil"/>
            </w:tcBorders>
            <w:vAlign w:val="center"/>
            <w:hideMark/>
          </w:tcPr>
          <w:p w14:paraId="09DF2250"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50341E3E"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A791FCA"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13C57E79"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Segal 2010</w:t>
            </w:r>
          </w:p>
        </w:tc>
        <w:tc>
          <w:tcPr>
            <w:tcW w:w="0" w:type="auto"/>
            <w:tcBorders>
              <w:top w:val="nil"/>
              <w:left w:val="nil"/>
              <w:bottom w:val="single" w:sz="4" w:space="0" w:color="auto"/>
              <w:right w:val="nil"/>
            </w:tcBorders>
            <w:shd w:val="clear" w:color="auto" w:fill="auto"/>
            <w:vAlign w:val="center"/>
            <w:hideMark/>
          </w:tcPr>
          <w:p w14:paraId="1A91A5A0" w14:textId="0FA83F29"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Self-help agencies and community mental health </w:t>
            </w:r>
            <w:r w:rsidRPr="00741BF9">
              <w:rPr>
                <w:rFonts w:eastAsia="Times New Roman"/>
                <w:color w:val="000000"/>
                <w:sz w:val="16"/>
                <w:szCs w:val="16"/>
                <w:lang w:eastAsia="en-GB"/>
              </w:rPr>
              <w:t>agency</w:t>
            </w:r>
            <w:r w:rsidRPr="00B166F6">
              <w:rPr>
                <w:rFonts w:eastAsia="Times New Roman"/>
                <w:color w:val="000000"/>
                <w:sz w:val="16"/>
                <w:szCs w:val="16"/>
                <w:lang w:eastAsia="en-GB"/>
              </w:rPr>
              <w:t xml:space="preserve"> services, vs community mental health agency services only</w:t>
            </w:r>
          </w:p>
        </w:tc>
        <w:tc>
          <w:tcPr>
            <w:tcW w:w="0" w:type="auto"/>
            <w:tcBorders>
              <w:top w:val="nil"/>
              <w:left w:val="nil"/>
              <w:bottom w:val="single" w:sz="4" w:space="0" w:color="auto"/>
              <w:right w:val="nil"/>
            </w:tcBorders>
            <w:shd w:val="clear" w:color="auto" w:fill="auto"/>
            <w:vAlign w:val="center"/>
            <w:hideMark/>
          </w:tcPr>
          <w:p w14:paraId="608BB16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BPRS symptoms (F= 4.49, df=3 and 491, p&lt;.004) dissipated more quickly and to a greater extent in the combined services condition than in the CMHA only condition.</w:t>
            </w:r>
          </w:p>
        </w:tc>
      </w:tr>
      <w:tr w:rsidR="00646F51" w:rsidRPr="00741BF9" w14:paraId="26E362F0" w14:textId="77777777" w:rsidTr="00B166F6">
        <w:trPr>
          <w:trHeight w:val="765"/>
        </w:trPr>
        <w:tc>
          <w:tcPr>
            <w:tcW w:w="0" w:type="auto"/>
            <w:tcBorders>
              <w:top w:val="nil"/>
              <w:left w:val="nil"/>
              <w:bottom w:val="single" w:sz="4" w:space="0" w:color="auto"/>
              <w:right w:val="nil"/>
            </w:tcBorders>
            <w:shd w:val="clear" w:color="auto" w:fill="auto"/>
            <w:noWrap/>
            <w:vAlign w:val="center"/>
            <w:hideMark/>
          </w:tcPr>
          <w:p w14:paraId="2D7B9859"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Victimisation </w:t>
            </w:r>
          </w:p>
        </w:tc>
        <w:tc>
          <w:tcPr>
            <w:tcW w:w="0" w:type="auto"/>
            <w:tcBorders>
              <w:top w:val="nil"/>
              <w:left w:val="nil"/>
              <w:bottom w:val="single" w:sz="4" w:space="0" w:color="auto"/>
              <w:right w:val="nil"/>
            </w:tcBorders>
            <w:shd w:val="clear" w:color="auto" w:fill="auto"/>
            <w:vAlign w:val="center"/>
            <w:hideMark/>
          </w:tcPr>
          <w:p w14:paraId="79904780" w14:textId="10B2DA88" w:rsidR="00E1209D" w:rsidRPr="00B166F6" w:rsidRDefault="00E1209D"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SMI</w:t>
            </w:r>
          </w:p>
        </w:tc>
        <w:tc>
          <w:tcPr>
            <w:tcW w:w="0" w:type="auto"/>
            <w:tcBorders>
              <w:top w:val="nil"/>
              <w:left w:val="nil"/>
              <w:bottom w:val="single" w:sz="4" w:space="0" w:color="auto"/>
              <w:right w:val="nil"/>
            </w:tcBorders>
            <w:shd w:val="clear" w:color="auto" w:fill="auto"/>
            <w:noWrap/>
            <w:vAlign w:val="center"/>
            <w:hideMark/>
          </w:tcPr>
          <w:p w14:paraId="2F13EA0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Manualized group training</w:t>
            </w:r>
          </w:p>
        </w:tc>
        <w:tc>
          <w:tcPr>
            <w:tcW w:w="0" w:type="auto"/>
            <w:tcBorders>
              <w:top w:val="nil"/>
              <w:left w:val="nil"/>
              <w:bottom w:val="single" w:sz="4" w:space="0" w:color="auto"/>
              <w:right w:val="nil"/>
            </w:tcBorders>
            <w:shd w:val="clear" w:color="auto" w:fill="auto"/>
            <w:noWrap/>
            <w:vAlign w:val="center"/>
            <w:hideMark/>
          </w:tcPr>
          <w:p w14:paraId="2A067B3E" w14:textId="77777777" w:rsidR="00E1209D" w:rsidRPr="00B166F6" w:rsidRDefault="00E1209D" w:rsidP="00741BF9">
            <w:pPr>
              <w:pStyle w:val="NoSpacing"/>
              <w:rPr>
                <w:rFonts w:eastAsia="Times New Roman"/>
                <w:sz w:val="16"/>
                <w:szCs w:val="16"/>
                <w:lang w:eastAsia="en-GB"/>
              </w:rPr>
            </w:pPr>
            <w:r w:rsidRPr="00B166F6">
              <w:rPr>
                <w:rFonts w:eastAsia="Times New Roman"/>
                <w:sz w:val="16"/>
                <w:szCs w:val="16"/>
                <w:lang w:eastAsia="en-GB"/>
              </w:rPr>
              <w:t>de Waal 2019</w:t>
            </w:r>
          </w:p>
        </w:tc>
        <w:tc>
          <w:tcPr>
            <w:tcW w:w="0" w:type="auto"/>
            <w:tcBorders>
              <w:top w:val="nil"/>
              <w:left w:val="nil"/>
              <w:bottom w:val="single" w:sz="4" w:space="0" w:color="auto"/>
              <w:right w:val="nil"/>
            </w:tcBorders>
            <w:shd w:val="clear" w:color="auto" w:fill="auto"/>
            <w:vAlign w:val="center"/>
            <w:hideMark/>
          </w:tcPr>
          <w:p w14:paraId="55B2CBC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Self-wise, other-wise, street-wise (SOS) training + TAU vs TAU</w:t>
            </w:r>
          </w:p>
        </w:tc>
        <w:tc>
          <w:tcPr>
            <w:tcW w:w="0" w:type="auto"/>
            <w:tcBorders>
              <w:top w:val="nil"/>
              <w:left w:val="nil"/>
              <w:bottom w:val="single" w:sz="4" w:space="0" w:color="auto"/>
              <w:right w:val="nil"/>
            </w:tcBorders>
            <w:shd w:val="clear" w:color="auto" w:fill="auto"/>
            <w:vAlign w:val="center"/>
            <w:hideMark/>
          </w:tcPr>
          <w:p w14:paraId="47411585" w14:textId="42DEB7CF"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 SOS training group did not have significantly improved psychiatric symptoms compared to TAU at either 8</w:t>
            </w:r>
            <w:r w:rsidRPr="00741BF9">
              <w:rPr>
                <w:rFonts w:eastAsia="Times New Roman"/>
                <w:color w:val="000000"/>
                <w:sz w:val="16"/>
                <w:szCs w:val="16"/>
                <w:lang w:eastAsia="en-GB"/>
              </w:rPr>
              <w:t>-</w:t>
            </w:r>
            <w:r w:rsidRPr="00B166F6">
              <w:rPr>
                <w:rFonts w:eastAsia="Times New Roman"/>
                <w:color w:val="000000"/>
                <w:sz w:val="16"/>
                <w:szCs w:val="16"/>
                <w:lang w:eastAsia="en-GB"/>
              </w:rPr>
              <w:t>months (Hedges g=-0.14, 95% CI: -0.39, 0.10) or 14 months from baseline (Hedges g=-0.11, 95% CI: -0.36, 0.14).</w:t>
            </w:r>
          </w:p>
        </w:tc>
      </w:tr>
      <w:tr w:rsidR="00E1209D" w:rsidRPr="00B166F6" w14:paraId="3F08505B" w14:textId="77777777" w:rsidTr="00B166F6">
        <w:trPr>
          <w:trHeight w:val="300"/>
        </w:trPr>
        <w:tc>
          <w:tcPr>
            <w:tcW w:w="0" w:type="auto"/>
            <w:gridSpan w:val="6"/>
            <w:tcBorders>
              <w:top w:val="nil"/>
              <w:left w:val="nil"/>
              <w:bottom w:val="single" w:sz="4" w:space="0" w:color="auto"/>
              <w:right w:val="nil"/>
            </w:tcBorders>
            <w:shd w:val="clear" w:color="000000" w:fill="FFFFFF"/>
            <w:vAlign w:val="center"/>
            <w:hideMark/>
          </w:tcPr>
          <w:p w14:paraId="7C575FEF" w14:textId="77777777" w:rsidR="00E1209D" w:rsidRPr="00B166F6" w:rsidRDefault="00E1209D" w:rsidP="00135ECD">
            <w:pPr>
              <w:pStyle w:val="NoSpacing"/>
              <w:jc w:val="center"/>
              <w:rPr>
                <w:rFonts w:eastAsia="Times New Roman"/>
                <w:i/>
                <w:iCs/>
                <w:color w:val="000000"/>
                <w:sz w:val="16"/>
                <w:szCs w:val="16"/>
                <w:lang w:eastAsia="en-GB"/>
              </w:rPr>
            </w:pPr>
            <w:r w:rsidRPr="00B166F6">
              <w:rPr>
                <w:rFonts w:eastAsia="Times New Roman"/>
                <w:i/>
                <w:iCs/>
                <w:color w:val="000000"/>
                <w:sz w:val="16"/>
                <w:szCs w:val="16"/>
                <w:lang w:eastAsia="en-GB"/>
              </w:rPr>
              <w:t>Service use</w:t>
            </w:r>
          </w:p>
        </w:tc>
      </w:tr>
      <w:tr w:rsidR="00646F51" w:rsidRPr="00741BF9" w14:paraId="5236A235" w14:textId="77777777" w:rsidTr="00B166F6">
        <w:trPr>
          <w:trHeight w:val="765"/>
        </w:trPr>
        <w:tc>
          <w:tcPr>
            <w:tcW w:w="0" w:type="auto"/>
            <w:tcBorders>
              <w:top w:val="nil"/>
              <w:left w:val="nil"/>
              <w:bottom w:val="single" w:sz="4" w:space="0" w:color="auto"/>
              <w:right w:val="nil"/>
            </w:tcBorders>
            <w:shd w:val="clear" w:color="auto" w:fill="auto"/>
            <w:noWrap/>
            <w:vAlign w:val="center"/>
            <w:hideMark/>
          </w:tcPr>
          <w:p w14:paraId="3CFF88B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Social Isolation</w:t>
            </w:r>
          </w:p>
        </w:tc>
        <w:tc>
          <w:tcPr>
            <w:tcW w:w="0" w:type="auto"/>
            <w:tcBorders>
              <w:top w:val="nil"/>
              <w:left w:val="nil"/>
              <w:bottom w:val="single" w:sz="4" w:space="0" w:color="auto"/>
              <w:right w:val="nil"/>
            </w:tcBorders>
            <w:shd w:val="clear" w:color="auto" w:fill="auto"/>
            <w:vAlign w:val="center"/>
            <w:hideMark/>
          </w:tcPr>
          <w:p w14:paraId="322C2C78"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tcBorders>
              <w:top w:val="nil"/>
              <w:left w:val="nil"/>
              <w:bottom w:val="single" w:sz="4" w:space="0" w:color="auto"/>
              <w:right w:val="nil"/>
            </w:tcBorders>
            <w:shd w:val="clear" w:color="auto" w:fill="auto"/>
            <w:vAlign w:val="center"/>
            <w:hideMark/>
          </w:tcPr>
          <w:p w14:paraId="63B2D195"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Changing cognitions</w:t>
            </w:r>
            <w:r w:rsidRPr="00B166F6">
              <w:rPr>
                <w:rFonts w:eastAsia="Times New Roman"/>
                <w:color w:val="000000"/>
                <w:sz w:val="16"/>
                <w:szCs w:val="16"/>
                <w:lang w:eastAsia="en-GB"/>
              </w:rPr>
              <w:br/>
              <w:t>Social skills training</w:t>
            </w:r>
          </w:p>
        </w:tc>
        <w:tc>
          <w:tcPr>
            <w:tcW w:w="0" w:type="auto"/>
            <w:tcBorders>
              <w:top w:val="nil"/>
              <w:left w:val="nil"/>
              <w:bottom w:val="single" w:sz="4" w:space="0" w:color="auto"/>
              <w:right w:val="nil"/>
            </w:tcBorders>
            <w:shd w:val="clear" w:color="auto" w:fill="auto"/>
            <w:noWrap/>
            <w:vAlign w:val="center"/>
            <w:hideMark/>
          </w:tcPr>
          <w:p w14:paraId="5E1F20BC"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Granholm 2005</w:t>
            </w:r>
          </w:p>
        </w:tc>
        <w:tc>
          <w:tcPr>
            <w:tcW w:w="0" w:type="auto"/>
            <w:tcBorders>
              <w:top w:val="nil"/>
              <w:left w:val="nil"/>
              <w:bottom w:val="single" w:sz="4" w:space="0" w:color="auto"/>
              <w:right w:val="nil"/>
            </w:tcBorders>
            <w:shd w:val="clear" w:color="000000" w:fill="FFFFFF"/>
            <w:vAlign w:val="center"/>
            <w:hideMark/>
          </w:tcPr>
          <w:p w14:paraId="6B37C3CE"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Cognitive behavioural social skills training vs TAU</w:t>
            </w:r>
          </w:p>
        </w:tc>
        <w:tc>
          <w:tcPr>
            <w:tcW w:w="0" w:type="auto"/>
            <w:tcBorders>
              <w:top w:val="nil"/>
              <w:left w:val="nil"/>
              <w:bottom w:val="single" w:sz="4" w:space="0" w:color="auto"/>
              <w:right w:val="nil"/>
            </w:tcBorders>
            <w:shd w:val="clear" w:color="auto" w:fill="auto"/>
            <w:vAlign w:val="center"/>
            <w:hideMark/>
          </w:tcPr>
          <w:p w14:paraId="555FAB2C" w14:textId="73BDA70D"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Both groups were equally as </w:t>
            </w:r>
            <w:r w:rsidRPr="00741BF9">
              <w:rPr>
                <w:rFonts w:eastAsia="Times New Roman"/>
                <w:color w:val="000000"/>
                <w:sz w:val="16"/>
                <w:szCs w:val="16"/>
                <w:lang w:eastAsia="en-GB"/>
              </w:rPr>
              <w:t>likely</w:t>
            </w:r>
            <w:r w:rsidRPr="00B166F6">
              <w:rPr>
                <w:rFonts w:eastAsia="Times New Roman"/>
                <w:color w:val="000000"/>
                <w:sz w:val="16"/>
                <w:szCs w:val="16"/>
                <w:lang w:eastAsia="en-GB"/>
              </w:rPr>
              <w:t xml:space="preserve"> to hospitalised with 2 out of 39 TAU participants and 2 out of 37 intervention participants hospitalised (Odds of not going to hospital=0.95, 95% CI: 0.13, 7.09). </w:t>
            </w:r>
          </w:p>
        </w:tc>
      </w:tr>
      <w:tr w:rsidR="00646F51" w:rsidRPr="00741BF9" w14:paraId="29CFED61" w14:textId="77777777" w:rsidTr="00B166F6">
        <w:trPr>
          <w:trHeight w:val="510"/>
        </w:trPr>
        <w:tc>
          <w:tcPr>
            <w:tcW w:w="0" w:type="auto"/>
            <w:vMerge w:val="restart"/>
            <w:tcBorders>
              <w:top w:val="nil"/>
              <w:left w:val="nil"/>
              <w:bottom w:val="single" w:sz="4" w:space="0" w:color="000000"/>
              <w:right w:val="nil"/>
            </w:tcBorders>
            <w:shd w:val="clear" w:color="auto" w:fill="auto"/>
            <w:noWrap/>
            <w:vAlign w:val="center"/>
            <w:hideMark/>
          </w:tcPr>
          <w:p w14:paraId="14F9A253"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w:t>
            </w:r>
          </w:p>
        </w:tc>
        <w:tc>
          <w:tcPr>
            <w:tcW w:w="0" w:type="auto"/>
            <w:vMerge w:val="restart"/>
            <w:tcBorders>
              <w:top w:val="nil"/>
              <w:left w:val="nil"/>
              <w:bottom w:val="single" w:sz="4" w:space="0" w:color="000000"/>
              <w:right w:val="nil"/>
            </w:tcBorders>
            <w:shd w:val="clear" w:color="000000" w:fill="FFFFFF"/>
            <w:vAlign w:val="center"/>
            <w:hideMark/>
          </w:tcPr>
          <w:p w14:paraId="47D5002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tcBorders>
              <w:top w:val="nil"/>
              <w:left w:val="nil"/>
              <w:bottom w:val="single" w:sz="4" w:space="0" w:color="auto"/>
              <w:right w:val="nil"/>
            </w:tcBorders>
            <w:shd w:val="clear" w:color="auto" w:fill="auto"/>
            <w:noWrap/>
            <w:vAlign w:val="center"/>
            <w:hideMark/>
          </w:tcPr>
          <w:p w14:paraId="517496C3"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00C89D9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Lehman 1997</w:t>
            </w:r>
          </w:p>
        </w:tc>
        <w:tc>
          <w:tcPr>
            <w:tcW w:w="0" w:type="auto"/>
            <w:tcBorders>
              <w:top w:val="nil"/>
              <w:left w:val="nil"/>
              <w:bottom w:val="single" w:sz="4" w:space="0" w:color="auto"/>
              <w:right w:val="nil"/>
            </w:tcBorders>
            <w:shd w:val="clear" w:color="000000" w:fill="FFFFFF"/>
            <w:vAlign w:val="center"/>
            <w:hideMark/>
          </w:tcPr>
          <w:p w14:paraId="2B519EA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ACT vs usual community services</w:t>
            </w:r>
          </w:p>
        </w:tc>
        <w:tc>
          <w:tcPr>
            <w:tcW w:w="0" w:type="auto"/>
            <w:tcBorders>
              <w:top w:val="nil"/>
              <w:left w:val="nil"/>
              <w:bottom w:val="single" w:sz="4" w:space="0" w:color="auto"/>
              <w:right w:val="nil"/>
            </w:tcBorders>
            <w:shd w:val="clear" w:color="auto" w:fill="auto"/>
            <w:vAlign w:val="center"/>
            <w:hideMark/>
          </w:tcPr>
          <w:p w14:paraId="753FC0AF" w14:textId="2CFDCE12"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ACT participants spent </w:t>
            </w:r>
            <w:r w:rsidRPr="00741BF9">
              <w:rPr>
                <w:rFonts w:eastAsia="Times New Roman"/>
                <w:color w:val="000000"/>
                <w:sz w:val="16"/>
                <w:szCs w:val="16"/>
                <w:lang w:eastAsia="en-GB"/>
              </w:rPr>
              <w:t>significantly</w:t>
            </w:r>
            <w:r w:rsidRPr="00B166F6">
              <w:rPr>
                <w:rFonts w:eastAsia="Times New Roman"/>
                <w:color w:val="000000"/>
                <w:sz w:val="16"/>
                <w:szCs w:val="16"/>
                <w:lang w:eastAsia="en-GB"/>
              </w:rPr>
              <w:t xml:space="preserve"> fewer days in </w:t>
            </w:r>
            <w:r w:rsidRPr="00741BF9">
              <w:rPr>
                <w:rFonts w:eastAsia="Times New Roman"/>
                <w:color w:val="000000"/>
                <w:sz w:val="16"/>
                <w:szCs w:val="16"/>
                <w:lang w:eastAsia="en-GB"/>
              </w:rPr>
              <w:t>psychiatric</w:t>
            </w:r>
            <w:r w:rsidRPr="00B166F6">
              <w:rPr>
                <w:rFonts w:eastAsia="Times New Roman"/>
                <w:color w:val="000000"/>
                <w:sz w:val="16"/>
                <w:szCs w:val="16"/>
                <w:lang w:eastAsia="en-GB"/>
              </w:rPr>
              <w:t xml:space="preserve"> hospitals (35.4 vs 66,9, Hedges g= 3.56, 95% CI: 3.00, 4.12). </w:t>
            </w:r>
          </w:p>
        </w:tc>
      </w:tr>
      <w:tr w:rsidR="00646F51" w:rsidRPr="00741BF9" w14:paraId="2F7C2909" w14:textId="77777777" w:rsidTr="00B166F6">
        <w:trPr>
          <w:trHeight w:val="765"/>
        </w:trPr>
        <w:tc>
          <w:tcPr>
            <w:tcW w:w="0" w:type="auto"/>
            <w:vMerge/>
            <w:tcBorders>
              <w:top w:val="nil"/>
              <w:left w:val="nil"/>
              <w:bottom w:val="single" w:sz="4" w:space="0" w:color="000000"/>
              <w:right w:val="nil"/>
            </w:tcBorders>
            <w:vAlign w:val="center"/>
            <w:hideMark/>
          </w:tcPr>
          <w:p w14:paraId="28D25E68"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297C9027"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noWrap/>
            <w:vAlign w:val="center"/>
            <w:hideMark/>
          </w:tcPr>
          <w:p w14:paraId="2AB2EFE0"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p>
        </w:tc>
        <w:tc>
          <w:tcPr>
            <w:tcW w:w="0" w:type="auto"/>
            <w:tcBorders>
              <w:top w:val="nil"/>
              <w:left w:val="nil"/>
              <w:bottom w:val="single" w:sz="4" w:space="0" w:color="auto"/>
              <w:right w:val="nil"/>
            </w:tcBorders>
            <w:shd w:val="clear" w:color="auto" w:fill="auto"/>
            <w:noWrap/>
            <w:vAlign w:val="center"/>
            <w:hideMark/>
          </w:tcPr>
          <w:p w14:paraId="2DA937B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Lipton 1988</w:t>
            </w:r>
          </w:p>
        </w:tc>
        <w:tc>
          <w:tcPr>
            <w:tcW w:w="0" w:type="auto"/>
            <w:tcBorders>
              <w:top w:val="nil"/>
              <w:left w:val="nil"/>
              <w:bottom w:val="single" w:sz="4" w:space="0" w:color="auto"/>
              <w:right w:val="nil"/>
            </w:tcBorders>
            <w:shd w:val="clear" w:color="000000" w:fill="FFFFFF"/>
            <w:vAlign w:val="center"/>
            <w:hideMark/>
          </w:tcPr>
          <w:p w14:paraId="4FCA80E7"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Residential treatment vs standard care</w:t>
            </w:r>
          </w:p>
        </w:tc>
        <w:tc>
          <w:tcPr>
            <w:tcW w:w="0" w:type="auto"/>
            <w:tcBorders>
              <w:top w:val="nil"/>
              <w:left w:val="nil"/>
              <w:bottom w:val="single" w:sz="4" w:space="0" w:color="auto"/>
              <w:right w:val="nil"/>
            </w:tcBorders>
            <w:shd w:val="clear" w:color="auto" w:fill="auto"/>
            <w:vAlign w:val="center"/>
            <w:hideMark/>
          </w:tcPr>
          <w:p w14:paraId="26C0049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No difference was found in the mean number or length of re-admissions to psychiatric hospitals. However, There was significant difference in the proportion of the study year spent in a psychiatric hospital. 55 nights (15% of study year) in the intervention group and 168 nights (46% of study year) in the control group, Hedges g=1.27, 95% CI: 0.52, 2.02). </w:t>
            </w:r>
          </w:p>
        </w:tc>
      </w:tr>
      <w:tr w:rsidR="00646F51" w:rsidRPr="00741BF9" w14:paraId="1A972EC1" w14:textId="77777777" w:rsidTr="00B166F6">
        <w:trPr>
          <w:trHeight w:val="1020"/>
        </w:trPr>
        <w:tc>
          <w:tcPr>
            <w:tcW w:w="0" w:type="auto"/>
            <w:vMerge/>
            <w:tcBorders>
              <w:top w:val="nil"/>
              <w:left w:val="nil"/>
              <w:bottom w:val="single" w:sz="4" w:space="0" w:color="000000"/>
              <w:right w:val="nil"/>
            </w:tcBorders>
            <w:vAlign w:val="center"/>
            <w:hideMark/>
          </w:tcPr>
          <w:p w14:paraId="493F097F"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125C3511"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766C7E2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Badged as Housing First</w:t>
            </w:r>
            <w:r w:rsidRPr="00B166F6">
              <w:rPr>
                <w:rFonts w:eastAsia="Times New Roman"/>
                <w:color w:val="000000"/>
                <w:sz w:val="16"/>
                <w:szCs w:val="16"/>
                <w:lang w:eastAsia="en-GB"/>
              </w:rPr>
              <w:br/>
              <w:t>Independent tenancy</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3B317C9C"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Stergiopaulos</w:t>
            </w:r>
            <w:proofErr w:type="spellEnd"/>
            <w:r w:rsidRPr="00B166F6">
              <w:rPr>
                <w:rFonts w:eastAsia="Times New Roman"/>
                <w:color w:val="000000"/>
                <w:sz w:val="16"/>
                <w:szCs w:val="16"/>
                <w:lang w:eastAsia="en-GB"/>
              </w:rPr>
              <w:t xml:space="preserve"> 2015</w:t>
            </w:r>
          </w:p>
        </w:tc>
        <w:tc>
          <w:tcPr>
            <w:tcW w:w="0" w:type="auto"/>
            <w:tcBorders>
              <w:top w:val="nil"/>
              <w:left w:val="nil"/>
              <w:bottom w:val="single" w:sz="4" w:space="0" w:color="auto"/>
              <w:right w:val="nil"/>
            </w:tcBorders>
            <w:shd w:val="clear" w:color="000000" w:fill="FFFFFF"/>
            <w:vAlign w:val="center"/>
            <w:hideMark/>
          </w:tcPr>
          <w:p w14:paraId="748634A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 first plus integrated case management vs treatment as usual</w:t>
            </w:r>
          </w:p>
        </w:tc>
        <w:tc>
          <w:tcPr>
            <w:tcW w:w="0" w:type="auto"/>
            <w:tcBorders>
              <w:top w:val="nil"/>
              <w:left w:val="nil"/>
              <w:bottom w:val="single" w:sz="4" w:space="0" w:color="auto"/>
              <w:right w:val="nil"/>
            </w:tcBorders>
            <w:shd w:val="clear" w:color="auto" w:fill="auto"/>
            <w:vAlign w:val="center"/>
            <w:hideMark/>
          </w:tcPr>
          <w:p w14:paraId="5B9FC00A" w14:textId="231729BC"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 proportion of participants reporting at least 1 hospitalization during the 24-month follow-up was 28.9% for the intervention group and 25.6% for the usual care group, a non</w:t>
            </w:r>
            <w:r w:rsidRPr="00741BF9">
              <w:rPr>
                <w:rFonts w:eastAsia="Times New Roman"/>
                <w:color w:val="000000"/>
                <w:sz w:val="16"/>
                <w:szCs w:val="16"/>
                <w:lang w:eastAsia="en-GB"/>
              </w:rPr>
              <w:t>-</w:t>
            </w:r>
            <w:r w:rsidRPr="00B166F6">
              <w:rPr>
                <w:rFonts w:eastAsia="Times New Roman"/>
                <w:color w:val="000000"/>
                <w:sz w:val="16"/>
                <w:szCs w:val="16"/>
                <w:lang w:eastAsia="en-GB"/>
              </w:rPr>
              <w:t>significant difference (OR=0.81, 95% CI: 0.63, 1.05).</w:t>
            </w:r>
          </w:p>
        </w:tc>
      </w:tr>
      <w:tr w:rsidR="00646F51" w:rsidRPr="00741BF9" w14:paraId="0C15717F" w14:textId="77777777" w:rsidTr="00B166F6">
        <w:trPr>
          <w:trHeight w:val="765"/>
        </w:trPr>
        <w:tc>
          <w:tcPr>
            <w:tcW w:w="0" w:type="auto"/>
            <w:vMerge/>
            <w:tcBorders>
              <w:top w:val="nil"/>
              <w:left w:val="nil"/>
              <w:bottom w:val="single" w:sz="4" w:space="0" w:color="000000"/>
              <w:right w:val="nil"/>
            </w:tcBorders>
            <w:vAlign w:val="center"/>
            <w:hideMark/>
          </w:tcPr>
          <w:p w14:paraId="34E963E7"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top w:val="nil"/>
              <w:left w:val="nil"/>
              <w:bottom w:val="single" w:sz="4" w:space="0" w:color="000000"/>
              <w:right w:val="nil"/>
            </w:tcBorders>
            <w:vAlign w:val="center"/>
            <w:hideMark/>
          </w:tcPr>
          <w:p w14:paraId="78AA5AD3" w14:textId="77777777"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3A6B3C8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Badged as Housing First</w:t>
            </w:r>
            <w:r w:rsidRPr="00B166F6">
              <w:rPr>
                <w:rFonts w:eastAsia="Times New Roman"/>
                <w:color w:val="000000"/>
                <w:sz w:val="16"/>
                <w:szCs w:val="16"/>
                <w:lang w:eastAsia="en-GB"/>
              </w:rPr>
              <w:br/>
              <w:t>Independent tenancy</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3EFEB647" w14:textId="77777777" w:rsidR="00E1209D" w:rsidRPr="00B166F6" w:rsidRDefault="00E1209D" w:rsidP="00741BF9">
            <w:pPr>
              <w:pStyle w:val="NoSpacing"/>
              <w:rPr>
                <w:rFonts w:eastAsia="Times New Roman"/>
                <w:color w:val="000000"/>
                <w:sz w:val="16"/>
                <w:szCs w:val="16"/>
                <w:lang w:eastAsia="en-GB"/>
              </w:rPr>
            </w:pPr>
            <w:proofErr w:type="spellStart"/>
            <w:r w:rsidRPr="00B166F6">
              <w:rPr>
                <w:rFonts w:eastAsia="Times New Roman"/>
                <w:color w:val="000000"/>
                <w:sz w:val="16"/>
                <w:szCs w:val="16"/>
                <w:lang w:eastAsia="en-GB"/>
              </w:rPr>
              <w:t>Tinland</w:t>
            </w:r>
            <w:proofErr w:type="spellEnd"/>
            <w:r w:rsidRPr="00B166F6">
              <w:rPr>
                <w:rFonts w:eastAsia="Times New Roman"/>
                <w:color w:val="000000"/>
                <w:sz w:val="16"/>
                <w:szCs w:val="16"/>
                <w:lang w:eastAsia="en-GB"/>
              </w:rPr>
              <w:t xml:space="preserve"> 2020</w:t>
            </w:r>
          </w:p>
        </w:tc>
        <w:tc>
          <w:tcPr>
            <w:tcW w:w="0" w:type="auto"/>
            <w:tcBorders>
              <w:top w:val="nil"/>
              <w:left w:val="nil"/>
              <w:bottom w:val="single" w:sz="4" w:space="0" w:color="auto"/>
              <w:right w:val="nil"/>
            </w:tcBorders>
            <w:shd w:val="clear" w:color="000000" w:fill="FFFFFF"/>
            <w:vAlign w:val="center"/>
            <w:hideMark/>
          </w:tcPr>
          <w:p w14:paraId="4CA39F7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Housing first vs treatment as usual</w:t>
            </w:r>
          </w:p>
        </w:tc>
        <w:tc>
          <w:tcPr>
            <w:tcW w:w="0" w:type="auto"/>
            <w:tcBorders>
              <w:top w:val="nil"/>
              <w:left w:val="nil"/>
              <w:bottom w:val="single" w:sz="4" w:space="0" w:color="auto"/>
              <w:right w:val="nil"/>
            </w:tcBorders>
            <w:shd w:val="clear" w:color="auto" w:fill="auto"/>
            <w:vAlign w:val="center"/>
            <w:hideMark/>
          </w:tcPr>
          <w:p w14:paraId="3C2900EE"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There were no significant differences between groups in the number of hospital admissions or emergency department visits between groups, however, the housing first group spent significantly less days in hospital (6 months Hedges g=3.72, 95% CI: 3.47, 3.96; 12 months Hedges g=2.37, 95% CI: 2.18, 2.56; 24 months Hedges g=1.96, 95% CI: 1.78, 2.14).</w:t>
            </w:r>
          </w:p>
        </w:tc>
      </w:tr>
      <w:tr w:rsidR="00E1209D" w:rsidRPr="00741BF9" w14:paraId="5EA93F06" w14:textId="77777777" w:rsidTr="00D63285">
        <w:trPr>
          <w:trHeight w:val="1020"/>
        </w:trPr>
        <w:tc>
          <w:tcPr>
            <w:tcW w:w="0" w:type="auto"/>
            <w:vMerge w:val="restart"/>
            <w:tcBorders>
              <w:top w:val="nil"/>
              <w:left w:val="nil"/>
              <w:bottom w:val="single" w:sz="4" w:space="0" w:color="000000"/>
              <w:right w:val="nil"/>
            </w:tcBorders>
            <w:shd w:val="clear" w:color="auto" w:fill="auto"/>
            <w:noWrap/>
            <w:vAlign w:val="center"/>
            <w:hideMark/>
          </w:tcPr>
          <w:p w14:paraId="2DAFD01B"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Offending</w:t>
            </w:r>
          </w:p>
        </w:tc>
        <w:tc>
          <w:tcPr>
            <w:tcW w:w="0" w:type="auto"/>
            <w:vMerge w:val="restart"/>
            <w:tcBorders>
              <w:top w:val="nil"/>
              <w:left w:val="nil"/>
              <w:right w:val="nil"/>
            </w:tcBorders>
            <w:shd w:val="clear" w:color="auto" w:fill="auto"/>
            <w:vAlign w:val="center"/>
            <w:hideMark/>
          </w:tcPr>
          <w:p w14:paraId="4CCF73C6" w14:textId="7EFB3986" w:rsidR="00E1209D" w:rsidRPr="00B166F6" w:rsidRDefault="00E1209D"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SMI</w:t>
            </w:r>
          </w:p>
        </w:tc>
        <w:tc>
          <w:tcPr>
            <w:tcW w:w="0" w:type="auto"/>
            <w:tcBorders>
              <w:top w:val="nil"/>
              <w:left w:val="nil"/>
              <w:bottom w:val="single" w:sz="4" w:space="0" w:color="auto"/>
              <w:right w:val="nil"/>
            </w:tcBorders>
            <w:shd w:val="clear" w:color="auto" w:fill="auto"/>
            <w:vAlign w:val="center"/>
            <w:hideMark/>
          </w:tcPr>
          <w:p w14:paraId="4D99563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MDT mental health support</w:t>
            </w:r>
            <w:r w:rsidRPr="00B166F6">
              <w:rPr>
                <w:rFonts w:eastAsia="Times New Roman"/>
                <w:color w:val="000000"/>
                <w:sz w:val="16"/>
                <w:szCs w:val="16"/>
                <w:lang w:eastAsia="en-GB"/>
              </w:rPr>
              <w:br/>
              <w:t>Specified drug and alcohol programme</w:t>
            </w:r>
          </w:p>
        </w:tc>
        <w:tc>
          <w:tcPr>
            <w:tcW w:w="0" w:type="auto"/>
            <w:tcBorders>
              <w:top w:val="nil"/>
              <w:left w:val="nil"/>
              <w:bottom w:val="single" w:sz="4" w:space="0" w:color="auto"/>
              <w:right w:val="nil"/>
            </w:tcBorders>
            <w:shd w:val="clear" w:color="auto" w:fill="auto"/>
            <w:noWrap/>
            <w:vAlign w:val="center"/>
            <w:hideMark/>
          </w:tcPr>
          <w:p w14:paraId="0E8D22F2"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Chandler 2006</w:t>
            </w:r>
          </w:p>
        </w:tc>
        <w:tc>
          <w:tcPr>
            <w:tcW w:w="0" w:type="auto"/>
            <w:tcBorders>
              <w:top w:val="nil"/>
              <w:left w:val="nil"/>
              <w:bottom w:val="single" w:sz="4" w:space="0" w:color="auto"/>
              <w:right w:val="nil"/>
            </w:tcBorders>
            <w:shd w:val="clear" w:color="auto" w:fill="auto"/>
            <w:vAlign w:val="center"/>
            <w:hideMark/>
          </w:tcPr>
          <w:p w14:paraId="578262C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Integrated dual diagnosis treatment post-custody vs usual post-custody services</w:t>
            </w:r>
          </w:p>
        </w:tc>
        <w:tc>
          <w:tcPr>
            <w:tcW w:w="0" w:type="auto"/>
            <w:tcBorders>
              <w:top w:val="nil"/>
              <w:left w:val="nil"/>
              <w:bottom w:val="single" w:sz="4" w:space="0" w:color="auto"/>
              <w:right w:val="nil"/>
            </w:tcBorders>
            <w:shd w:val="clear" w:color="auto" w:fill="auto"/>
            <w:vAlign w:val="center"/>
            <w:hideMark/>
          </w:tcPr>
          <w:p w14:paraId="40141CFF" w14:textId="3139347B"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 marginally significant difference in the study period (up to 30 months) </w:t>
            </w:r>
            <w:r w:rsidRPr="00741BF9">
              <w:rPr>
                <w:rFonts w:eastAsia="Times New Roman"/>
                <w:color w:val="000000"/>
                <w:sz w:val="16"/>
                <w:szCs w:val="16"/>
                <w:lang w:eastAsia="en-GB"/>
              </w:rPr>
              <w:t>favouring</w:t>
            </w:r>
            <w:r w:rsidRPr="00B166F6">
              <w:rPr>
                <w:rFonts w:eastAsia="Times New Roman"/>
                <w:color w:val="000000"/>
                <w:sz w:val="16"/>
                <w:szCs w:val="16"/>
                <w:lang w:eastAsia="en-GB"/>
              </w:rPr>
              <w:t xml:space="preserve"> the experimental group regarding whether participants had any hospital days (Likelihood ratio chi-square = 5.20, df = 2, p &lt; .074) was found (no additional information). </w:t>
            </w:r>
          </w:p>
        </w:tc>
      </w:tr>
      <w:tr w:rsidR="00E1209D" w:rsidRPr="00741BF9" w14:paraId="1690C0E0" w14:textId="77777777" w:rsidTr="00D63285">
        <w:trPr>
          <w:trHeight w:val="510"/>
        </w:trPr>
        <w:tc>
          <w:tcPr>
            <w:tcW w:w="0" w:type="auto"/>
            <w:vMerge/>
            <w:tcBorders>
              <w:top w:val="nil"/>
              <w:left w:val="nil"/>
              <w:bottom w:val="single" w:sz="4" w:space="0" w:color="000000"/>
              <w:right w:val="nil"/>
            </w:tcBorders>
            <w:vAlign w:val="center"/>
            <w:hideMark/>
          </w:tcPr>
          <w:p w14:paraId="1DE3A199" w14:textId="77777777" w:rsidR="00E1209D" w:rsidRPr="00B166F6" w:rsidRDefault="00E1209D" w:rsidP="00741BF9">
            <w:pPr>
              <w:pStyle w:val="NoSpacing"/>
              <w:rPr>
                <w:rFonts w:eastAsia="Times New Roman"/>
                <w:color w:val="000000"/>
                <w:sz w:val="16"/>
                <w:szCs w:val="16"/>
                <w:lang w:eastAsia="en-GB"/>
              </w:rPr>
            </w:pPr>
          </w:p>
        </w:tc>
        <w:tc>
          <w:tcPr>
            <w:tcW w:w="0" w:type="auto"/>
            <w:vMerge/>
            <w:tcBorders>
              <w:left w:val="nil"/>
              <w:bottom w:val="single" w:sz="4" w:space="0" w:color="auto"/>
              <w:right w:val="nil"/>
            </w:tcBorders>
            <w:shd w:val="clear" w:color="auto" w:fill="auto"/>
            <w:vAlign w:val="center"/>
            <w:hideMark/>
          </w:tcPr>
          <w:p w14:paraId="40BB2AF2" w14:textId="27CE543C" w:rsidR="00E1209D" w:rsidRPr="00B166F6" w:rsidRDefault="00E1209D" w:rsidP="00741BF9">
            <w:pPr>
              <w:pStyle w:val="NoSpacing"/>
              <w:rPr>
                <w:rFonts w:eastAsia="Times New Roman"/>
                <w:color w:val="000000"/>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676B60E0"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Court-ordered treatment</w:t>
            </w:r>
            <w:r w:rsidRPr="00B166F6">
              <w:rPr>
                <w:rFonts w:eastAsia="Times New Roman"/>
                <w:color w:val="000000"/>
                <w:sz w:val="16"/>
                <w:szCs w:val="16"/>
                <w:lang w:eastAsia="en-GB"/>
              </w:rPr>
              <w:br/>
              <w:t>MDT mental health support</w:t>
            </w:r>
          </w:p>
        </w:tc>
        <w:tc>
          <w:tcPr>
            <w:tcW w:w="0" w:type="auto"/>
            <w:tcBorders>
              <w:top w:val="nil"/>
              <w:left w:val="nil"/>
              <w:bottom w:val="single" w:sz="4" w:space="0" w:color="auto"/>
              <w:right w:val="nil"/>
            </w:tcBorders>
            <w:shd w:val="clear" w:color="auto" w:fill="auto"/>
            <w:noWrap/>
            <w:vAlign w:val="center"/>
            <w:hideMark/>
          </w:tcPr>
          <w:p w14:paraId="1D705ED9"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Lamberti 2017</w:t>
            </w:r>
          </w:p>
        </w:tc>
        <w:tc>
          <w:tcPr>
            <w:tcW w:w="0" w:type="auto"/>
            <w:tcBorders>
              <w:top w:val="nil"/>
              <w:left w:val="nil"/>
              <w:bottom w:val="single" w:sz="4" w:space="0" w:color="auto"/>
              <w:right w:val="nil"/>
            </w:tcBorders>
            <w:shd w:val="clear" w:color="auto" w:fill="auto"/>
            <w:vAlign w:val="center"/>
            <w:hideMark/>
          </w:tcPr>
          <w:p w14:paraId="7AF36CC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Forensic ACT vs Enhanced TAU</w:t>
            </w:r>
          </w:p>
        </w:tc>
        <w:tc>
          <w:tcPr>
            <w:tcW w:w="0" w:type="auto"/>
            <w:tcBorders>
              <w:top w:val="nil"/>
              <w:left w:val="nil"/>
              <w:bottom w:val="single" w:sz="4" w:space="0" w:color="auto"/>
              <w:right w:val="nil"/>
            </w:tcBorders>
            <w:shd w:val="clear" w:color="auto" w:fill="auto"/>
            <w:vAlign w:val="center"/>
            <w:hideMark/>
          </w:tcPr>
          <w:p w14:paraId="67A09569"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At the end of the intervention, there was no difference between groups in the mean number of days spent in hospital (Hedges g=0.41, 95% CI: -0.06, 0.88). </w:t>
            </w:r>
          </w:p>
        </w:tc>
      </w:tr>
      <w:tr w:rsidR="00646F51" w:rsidRPr="00741BF9" w14:paraId="6A5C1DED" w14:textId="77777777" w:rsidTr="00B166F6">
        <w:trPr>
          <w:trHeight w:val="510"/>
        </w:trPr>
        <w:tc>
          <w:tcPr>
            <w:tcW w:w="0" w:type="auto"/>
            <w:tcBorders>
              <w:top w:val="nil"/>
              <w:left w:val="nil"/>
              <w:bottom w:val="single" w:sz="4" w:space="0" w:color="auto"/>
              <w:right w:val="nil"/>
            </w:tcBorders>
            <w:shd w:val="clear" w:color="auto" w:fill="auto"/>
            <w:noWrap/>
            <w:vAlign w:val="center"/>
            <w:hideMark/>
          </w:tcPr>
          <w:p w14:paraId="4A442226"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lastRenderedPageBreak/>
              <w:t>Employment</w:t>
            </w:r>
          </w:p>
        </w:tc>
        <w:tc>
          <w:tcPr>
            <w:tcW w:w="0" w:type="auto"/>
            <w:tcBorders>
              <w:top w:val="nil"/>
              <w:left w:val="nil"/>
              <w:bottom w:val="single" w:sz="4" w:space="0" w:color="auto"/>
              <w:right w:val="nil"/>
            </w:tcBorders>
            <w:shd w:val="clear" w:color="auto" w:fill="auto"/>
            <w:vAlign w:val="center"/>
            <w:hideMark/>
          </w:tcPr>
          <w:p w14:paraId="32DEDE4D"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SMI</w:t>
            </w:r>
          </w:p>
        </w:tc>
        <w:tc>
          <w:tcPr>
            <w:tcW w:w="0" w:type="auto"/>
            <w:tcBorders>
              <w:top w:val="nil"/>
              <w:left w:val="nil"/>
              <w:bottom w:val="single" w:sz="4" w:space="0" w:color="auto"/>
              <w:right w:val="nil"/>
            </w:tcBorders>
            <w:shd w:val="clear" w:color="auto" w:fill="auto"/>
            <w:vAlign w:val="center"/>
            <w:hideMark/>
          </w:tcPr>
          <w:p w14:paraId="2B03094A" w14:textId="449B8275" w:rsidR="00E1209D" w:rsidRPr="00B166F6" w:rsidRDefault="00F4793E" w:rsidP="00741BF9">
            <w:pPr>
              <w:pStyle w:val="NoSpacing"/>
              <w:rPr>
                <w:rFonts w:eastAsia="Times New Roman"/>
                <w:color w:val="000000"/>
                <w:sz w:val="16"/>
                <w:szCs w:val="16"/>
                <w:lang w:eastAsia="en-GB"/>
              </w:rPr>
            </w:pPr>
            <w:r w:rsidRPr="00741BF9">
              <w:rPr>
                <w:rFonts w:eastAsia="Times New Roman"/>
                <w:color w:val="000000"/>
                <w:sz w:val="16"/>
                <w:szCs w:val="16"/>
                <w:lang w:eastAsia="en-GB"/>
              </w:rPr>
              <w:t>Augmented supported employment (SE + cognitive skills training)</w:t>
            </w:r>
          </w:p>
        </w:tc>
        <w:tc>
          <w:tcPr>
            <w:tcW w:w="0" w:type="auto"/>
            <w:tcBorders>
              <w:top w:val="nil"/>
              <w:left w:val="nil"/>
              <w:bottom w:val="single" w:sz="4" w:space="0" w:color="auto"/>
              <w:right w:val="nil"/>
            </w:tcBorders>
            <w:shd w:val="clear" w:color="auto" w:fill="auto"/>
            <w:noWrap/>
            <w:vAlign w:val="center"/>
            <w:hideMark/>
          </w:tcPr>
          <w:p w14:paraId="2E88232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Christensen 2019</w:t>
            </w:r>
          </w:p>
        </w:tc>
        <w:tc>
          <w:tcPr>
            <w:tcW w:w="0" w:type="auto"/>
            <w:tcBorders>
              <w:top w:val="nil"/>
              <w:left w:val="nil"/>
              <w:bottom w:val="single" w:sz="4" w:space="0" w:color="auto"/>
              <w:right w:val="nil"/>
            </w:tcBorders>
            <w:shd w:val="clear" w:color="auto" w:fill="auto"/>
            <w:vAlign w:val="center"/>
            <w:hideMark/>
          </w:tcPr>
          <w:p w14:paraId="37B8EBF4"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IPS with enhancements vs TAU</w:t>
            </w:r>
          </w:p>
        </w:tc>
        <w:tc>
          <w:tcPr>
            <w:tcW w:w="0" w:type="auto"/>
            <w:tcBorders>
              <w:top w:val="nil"/>
              <w:left w:val="nil"/>
              <w:bottom w:val="single" w:sz="4" w:space="0" w:color="auto"/>
              <w:right w:val="nil"/>
            </w:tcBorders>
            <w:shd w:val="clear" w:color="auto" w:fill="auto"/>
            <w:vAlign w:val="center"/>
            <w:hideMark/>
          </w:tcPr>
          <w:p w14:paraId="4C40BB3E" w14:textId="77777777" w:rsidR="00E1209D" w:rsidRPr="00B166F6" w:rsidRDefault="00E1209D" w:rsidP="00741BF9">
            <w:pPr>
              <w:pStyle w:val="NoSpacing"/>
              <w:rPr>
                <w:rFonts w:eastAsia="Times New Roman"/>
                <w:color w:val="000000"/>
                <w:sz w:val="16"/>
                <w:szCs w:val="16"/>
                <w:lang w:eastAsia="en-GB"/>
              </w:rPr>
            </w:pPr>
            <w:r w:rsidRPr="00B166F6">
              <w:rPr>
                <w:rFonts w:eastAsia="Times New Roman"/>
                <w:color w:val="000000"/>
                <w:sz w:val="16"/>
                <w:szCs w:val="16"/>
                <w:lang w:eastAsia="en-GB"/>
              </w:rPr>
              <w:t xml:space="preserve">There was no significant difference in hospitalisations at 18 months between the two groups (Hedges g=0.12, 95% CI: -0.06, 0.30). </w:t>
            </w:r>
          </w:p>
        </w:tc>
      </w:tr>
    </w:tbl>
    <w:p w14:paraId="0B9FDFD5" w14:textId="26BBE6E3" w:rsidR="008C75F8" w:rsidRPr="00741BF9" w:rsidRDefault="00AA2131" w:rsidP="00741BF9">
      <w:pPr>
        <w:pStyle w:val="NoSpacing"/>
      </w:pPr>
      <w:bookmarkStart w:id="0" w:name="_GoBack"/>
      <w:bookmarkEnd w:id="0"/>
      <w:ins w:id="1" w:author="Phoebe" w:date="2021-12-19T15:17:00Z">
        <w:r w:rsidRPr="00DE42FA">
          <w:rPr>
            <w:rFonts w:eastAsia="Times New Roman" w:cstheme="minorHAnsi"/>
            <w:i/>
            <w:iCs/>
            <w:color w:val="000000"/>
            <w:sz w:val="20"/>
            <w:szCs w:val="20"/>
            <w:lang w:eastAsia="en-GB"/>
          </w:rPr>
          <w:t>Note.</w:t>
        </w:r>
        <w:r>
          <w:rPr>
            <w:rFonts w:eastAsia="Times New Roman" w:cstheme="minorHAnsi"/>
            <w:i/>
            <w:iCs/>
            <w:color w:val="000000"/>
            <w:sz w:val="20"/>
            <w:szCs w:val="20"/>
            <w:lang w:eastAsia="en-GB"/>
          </w:rPr>
          <w:t xml:space="preserve"> N: number of participants.</w:t>
        </w:r>
        <w:r w:rsidRPr="00DE42FA">
          <w:rPr>
            <w:rFonts w:eastAsia="Times New Roman" w:cstheme="minorHAnsi"/>
            <w:i/>
            <w:iCs/>
            <w:color w:val="000000"/>
            <w:sz w:val="20"/>
            <w:szCs w:val="20"/>
            <w:lang w:eastAsia="en-GB"/>
          </w:rPr>
          <w:t xml:space="preserve"> SMI: Severe mental illness. TAU: treatment as usual. CBT: cognitive behavioural training ACT:</w:t>
        </w:r>
        <w:r>
          <w:rPr>
            <w:rFonts w:eastAsia="Times New Roman" w:cstheme="minorHAnsi"/>
            <w:i/>
            <w:iCs/>
            <w:color w:val="000000"/>
            <w:sz w:val="20"/>
            <w:szCs w:val="20"/>
            <w:lang w:eastAsia="en-GB"/>
          </w:rPr>
          <w:t xml:space="preserve"> A</w:t>
        </w:r>
        <w:r w:rsidRPr="00DE42FA">
          <w:rPr>
            <w:rFonts w:eastAsia="Times New Roman" w:cstheme="minorHAnsi"/>
            <w:i/>
            <w:iCs/>
            <w:color w:val="000000"/>
            <w:sz w:val="20"/>
            <w:szCs w:val="20"/>
            <w:lang w:eastAsia="en-GB"/>
          </w:rPr>
          <w:t>ssertive</w:t>
        </w:r>
        <w:r>
          <w:rPr>
            <w:rFonts w:eastAsia="Times New Roman" w:cstheme="minorHAnsi"/>
            <w:i/>
            <w:iCs/>
            <w:color w:val="000000"/>
            <w:sz w:val="20"/>
            <w:szCs w:val="20"/>
            <w:lang w:eastAsia="en-GB"/>
          </w:rPr>
          <w:t xml:space="preserve"> C</w:t>
        </w:r>
        <w:r w:rsidRPr="00DE42FA">
          <w:rPr>
            <w:rFonts w:eastAsia="Times New Roman" w:cstheme="minorHAnsi"/>
            <w:i/>
            <w:iCs/>
            <w:color w:val="000000"/>
            <w:sz w:val="20"/>
            <w:szCs w:val="20"/>
            <w:lang w:eastAsia="en-GB"/>
          </w:rPr>
          <w:t>ommunity</w:t>
        </w:r>
        <w:r>
          <w:rPr>
            <w:rFonts w:eastAsia="Times New Roman" w:cstheme="minorHAnsi"/>
            <w:i/>
            <w:iCs/>
            <w:color w:val="000000"/>
            <w:sz w:val="20"/>
            <w:szCs w:val="20"/>
            <w:lang w:eastAsia="en-GB"/>
          </w:rPr>
          <w:t xml:space="preserve"> T</w:t>
        </w:r>
        <w:r w:rsidRPr="00DE42FA">
          <w:rPr>
            <w:rFonts w:eastAsia="Times New Roman" w:cstheme="minorHAnsi"/>
            <w:i/>
            <w:iCs/>
            <w:color w:val="000000"/>
            <w:sz w:val="20"/>
            <w:szCs w:val="20"/>
            <w:lang w:eastAsia="en-GB"/>
          </w:rPr>
          <w:t>reatment OR: Odds ratio</w:t>
        </w:r>
        <w:r>
          <w:rPr>
            <w:rFonts w:eastAsia="Times New Roman" w:cstheme="minorHAnsi"/>
            <w:i/>
            <w:iCs/>
            <w:color w:val="000000"/>
            <w:sz w:val="20"/>
            <w:szCs w:val="20"/>
            <w:lang w:eastAsia="en-GB"/>
          </w:rPr>
          <w:t>. CI: Confidence interval. Y: Yes. N: No</w:t>
        </w:r>
      </w:ins>
    </w:p>
    <w:sectPr w:rsidR="008C75F8" w:rsidRPr="00741BF9" w:rsidSect="00CC72E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oebe">
    <w15:presenceInfo w15:providerId="None" w15:userId="Phoe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F8"/>
    <w:rsid w:val="00135ECD"/>
    <w:rsid w:val="003E02F0"/>
    <w:rsid w:val="004E5B21"/>
    <w:rsid w:val="00646F51"/>
    <w:rsid w:val="00741BF9"/>
    <w:rsid w:val="008C75F8"/>
    <w:rsid w:val="009B0CF7"/>
    <w:rsid w:val="00AA2131"/>
    <w:rsid w:val="00B166F6"/>
    <w:rsid w:val="00B956B1"/>
    <w:rsid w:val="00CC72E5"/>
    <w:rsid w:val="00DF36F1"/>
    <w:rsid w:val="00E1209D"/>
    <w:rsid w:val="00F47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715F7"/>
  <w15:chartTrackingRefBased/>
  <w15:docId w15:val="{548976CC-43B2-41E6-BDD6-0B1AA9D6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1B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180196">
      <w:bodyDiv w:val="1"/>
      <w:marLeft w:val="0"/>
      <w:marRight w:val="0"/>
      <w:marTop w:val="0"/>
      <w:marBottom w:val="0"/>
      <w:divBdr>
        <w:top w:val="none" w:sz="0" w:space="0" w:color="auto"/>
        <w:left w:val="none" w:sz="0" w:space="0" w:color="auto"/>
        <w:bottom w:val="none" w:sz="0" w:space="0" w:color="auto"/>
        <w:right w:val="none" w:sz="0" w:space="0" w:color="auto"/>
      </w:divBdr>
    </w:div>
    <w:div w:id="122193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5A3BA5A3658B41898823A5C47ECDEC" ma:contentTypeVersion="12" ma:contentTypeDescription="Create a new document." ma:contentTypeScope="" ma:versionID="38b77886d1995a840e2608ca12355512">
  <xsd:schema xmlns:xsd="http://www.w3.org/2001/XMLSchema" xmlns:xs="http://www.w3.org/2001/XMLSchema" xmlns:p="http://schemas.microsoft.com/office/2006/metadata/properties" xmlns:ns3="4c3d39d6-f883-418a-9f19-eb9cd0f88f15" xmlns:ns4="195773bc-431e-4522-9e23-f69310e3a4f8" targetNamespace="http://schemas.microsoft.com/office/2006/metadata/properties" ma:root="true" ma:fieldsID="fa82bbad989ef2a6202acf99faed486f" ns3:_="" ns4:_="">
    <xsd:import namespace="4c3d39d6-f883-418a-9f19-eb9cd0f88f15"/>
    <xsd:import namespace="195773bc-431e-4522-9e23-f69310e3a4f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39d6-f883-418a-9f19-eb9cd0f88f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5773bc-431e-4522-9e23-f69310e3a4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64D29-3077-4FA3-B465-160E4A3A0DB0}">
  <ds:schemaRefs>
    <ds:schemaRef ds:uri="http://www.w3.org/XML/1998/namespace"/>
    <ds:schemaRef ds:uri="http://schemas.microsoft.com/office/2006/documentManagement/types"/>
    <ds:schemaRef ds:uri="4c3d39d6-f883-418a-9f19-eb9cd0f88f15"/>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95773bc-431e-4522-9e23-f69310e3a4f8"/>
    <ds:schemaRef ds:uri="http://purl.org/dc/dcmitype/"/>
    <ds:schemaRef ds:uri="http://purl.org/dc/terms/"/>
  </ds:schemaRefs>
</ds:datastoreItem>
</file>

<file path=customXml/itemProps2.xml><?xml version="1.0" encoding="utf-8"?>
<ds:datastoreItem xmlns:ds="http://schemas.openxmlformats.org/officeDocument/2006/customXml" ds:itemID="{8EB85D94-56EE-4679-89F2-191BD4BB6814}">
  <ds:schemaRefs>
    <ds:schemaRef ds:uri="http://schemas.microsoft.com/sharepoint/v3/contenttype/forms"/>
  </ds:schemaRefs>
</ds:datastoreItem>
</file>

<file path=customXml/itemProps3.xml><?xml version="1.0" encoding="utf-8"?>
<ds:datastoreItem xmlns:ds="http://schemas.openxmlformats.org/officeDocument/2006/customXml" ds:itemID="{67230B35-D1BA-432B-892A-A5F7E6BB15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39d6-f883-418a-9f19-eb9cd0f88f15"/>
    <ds:schemaRef ds:uri="195773bc-431e-4522-9e23-f69310e3a4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3598</Words>
  <Characters>20512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dc:creator>
  <cp:keywords/>
  <dc:description/>
  <cp:lastModifiedBy>Phoebe</cp:lastModifiedBy>
  <cp:revision>6</cp:revision>
  <dcterms:created xsi:type="dcterms:W3CDTF">2021-03-24T18:09:00Z</dcterms:created>
  <dcterms:modified xsi:type="dcterms:W3CDTF">2021-12-19T15:17:00Z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0x010100815A3BA5A3658B41898823A5C47ECDEC</vt:lpwstr>
  </property>
</Properties>
</file>