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7C56" w14:textId="3A8A3184" w:rsidR="00B709CB" w:rsidRPr="00EE6E18" w:rsidRDefault="00DA5337">
      <w:pPr>
        <w:spacing w:after="200" w:line="276" w:lineRule="auto"/>
        <w:rPr>
          <w:rFonts w:ascii="Times New Roman" w:eastAsiaTheme="majorEastAsia" w:hAnsi="Times New Roman" w:cs="Times New Roman"/>
          <w:b/>
        </w:rPr>
      </w:pPr>
      <w:r>
        <w:rPr>
          <w:rFonts w:ascii="Times New Roman" w:eastAsiaTheme="majorEastAsia" w:hAnsi="Times New Roman" w:cs="Times New Roman"/>
          <w:b/>
        </w:rPr>
        <w:t>Supplementary</w:t>
      </w:r>
      <w:r w:rsidR="00B709CB" w:rsidRPr="00EE6E18">
        <w:rPr>
          <w:rFonts w:ascii="Times New Roman" w:eastAsiaTheme="majorEastAsia" w:hAnsi="Times New Roman" w:cs="Times New Roman"/>
          <w:b/>
        </w:rPr>
        <w:t xml:space="preserve"> Table</w:t>
      </w:r>
    </w:p>
    <w:tbl>
      <w:tblPr>
        <w:tblW w:w="96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474"/>
        <w:gridCol w:w="1474"/>
        <w:gridCol w:w="1475"/>
        <w:gridCol w:w="1474"/>
        <w:gridCol w:w="1475"/>
      </w:tblGrid>
      <w:tr w:rsidR="00B709CB" w:rsidRPr="008A2BAF" w14:paraId="1089091B" w14:textId="77777777" w:rsidTr="004225E0">
        <w:trPr>
          <w:trHeight w:val="62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99B9CC" w14:textId="77777777" w:rsidR="00B709CB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 xml:space="preserve">PDSS-SR </w:t>
            </w:r>
            <w:proofErr w:type="spellStart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cut</w:t>
            </w:r>
            <w:proofErr w:type="spellEnd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-point</w:t>
            </w:r>
          </w:p>
          <w:p w14:paraId="4C7996AF" w14:textId="77777777" w:rsidR="00B709CB" w:rsidRPr="00EE6E18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968DAA" w14:textId="77777777" w:rsidR="00B709CB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proofErr w:type="spellStart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Sensitivity</w:t>
            </w:r>
            <w:proofErr w:type="spellEnd"/>
          </w:p>
          <w:p w14:paraId="7DC5A7A4" w14:textId="77777777" w:rsidR="00B709CB" w:rsidRPr="00EE6E18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BD4C92" w14:textId="77777777" w:rsidR="00B709CB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proofErr w:type="spellStart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Specificity</w:t>
            </w:r>
            <w:proofErr w:type="spellEnd"/>
          </w:p>
          <w:p w14:paraId="532F389B" w14:textId="77777777" w:rsidR="00B709CB" w:rsidRPr="00EE6E18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9B7BA8" w14:textId="77777777" w:rsidR="00B709CB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proofErr w:type="spellStart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Youden</w:t>
            </w:r>
            <w:proofErr w:type="spellEnd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 xml:space="preserve"> index</w:t>
            </w:r>
          </w:p>
          <w:p w14:paraId="48E3C4B5" w14:textId="77777777" w:rsidR="00B709CB" w:rsidRPr="00EE6E18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FE2413" w14:textId="77777777" w:rsidR="00B709CB" w:rsidRPr="008A2BAF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 xml:space="preserve">Positive </w:t>
            </w:r>
            <w:proofErr w:type="spellStart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predictive</w:t>
            </w:r>
            <w:proofErr w:type="spellEnd"/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 xml:space="preserve"> Value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04BAE252" w14:textId="77777777" w:rsidR="00B709CB" w:rsidRPr="008A2BAF" w:rsidRDefault="00B709CB" w:rsidP="003D7F74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A74BEA">
              <w:rPr>
                <w:rFonts w:ascii="Times New Roman" w:eastAsia="Times New Roman" w:hAnsi="Times New Roman" w:cs="Times New Roman"/>
                <w:lang w:eastAsia="fr-CA"/>
              </w:rPr>
              <w:t>Negative predictive Value</w:t>
            </w:r>
          </w:p>
        </w:tc>
      </w:tr>
      <w:tr w:rsidR="006655C3" w:rsidRPr="008A2BAF" w14:paraId="1ECA6785" w14:textId="77777777" w:rsidTr="00B733AD">
        <w:trPr>
          <w:trHeight w:val="320"/>
        </w:trPr>
        <w:tc>
          <w:tcPr>
            <w:tcW w:w="226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742F15D1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="Times New Roman" w:hAnsi="Times New Roman" w:cs="Times New Roman"/>
                <w:lang w:val="fr-CA" w:eastAsia="fr-CA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64D7EE" w14:textId="2DC6BAF0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1.00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0BC999B" w14:textId="11BEB737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0.00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5DA879" w14:textId="5D26110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right w:val="nil"/>
            </w:tcBorders>
          </w:tcPr>
          <w:p w14:paraId="7A1509A3" w14:textId="3EA7DFEA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0.41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141FB0B2" w14:textId="63A17C9F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1.00</w:t>
            </w:r>
          </w:p>
        </w:tc>
      </w:tr>
      <w:tr w:rsidR="006655C3" w:rsidRPr="008A2BAF" w14:paraId="205E9C5F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5F21E66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44851B07" w14:textId="66B754A1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1.00</w:t>
            </w:r>
          </w:p>
        </w:tc>
        <w:tc>
          <w:tcPr>
            <w:tcW w:w="1474" w:type="dxa"/>
            <w:shd w:val="clear" w:color="auto" w:fill="auto"/>
            <w:noWrap/>
          </w:tcPr>
          <w:p w14:paraId="416AAB91" w14:textId="156816E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0.18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444B337" w14:textId="4FFD87D6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0.178</w:t>
            </w:r>
          </w:p>
        </w:tc>
        <w:tc>
          <w:tcPr>
            <w:tcW w:w="1474" w:type="dxa"/>
            <w:tcBorders>
              <w:right w:val="nil"/>
            </w:tcBorders>
          </w:tcPr>
          <w:p w14:paraId="4A9C2124" w14:textId="51CE26CA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0.45</w:t>
            </w:r>
          </w:p>
        </w:tc>
        <w:tc>
          <w:tcPr>
            <w:tcW w:w="1475" w:type="dxa"/>
          </w:tcPr>
          <w:p w14:paraId="62B04BF3" w14:textId="6CB2F024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1.00</w:t>
            </w:r>
          </w:p>
        </w:tc>
      </w:tr>
      <w:tr w:rsidR="006655C3" w:rsidRPr="008A2BAF" w14:paraId="58C9D3F4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68A19BFC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1AEA0A96" w14:textId="719E7D7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4" w:type="dxa"/>
            <w:shd w:val="clear" w:color="auto" w:fill="auto"/>
            <w:noWrap/>
          </w:tcPr>
          <w:p w14:paraId="1FA4CF85" w14:textId="1B748014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0.26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10B9EF8B" w14:textId="5B86077A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0.254</w:t>
            </w:r>
          </w:p>
        </w:tc>
        <w:tc>
          <w:tcPr>
            <w:tcW w:w="1474" w:type="dxa"/>
            <w:tcBorders>
              <w:right w:val="nil"/>
            </w:tcBorders>
          </w:tcPr>
          <w:p w14:paraId="48277340" w14:textId="3BA16A29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0.48</w:t>
            </w:r>
          </w:p>
        </w:tc>
        <w:tc>
          <w:tcPr>
            <w:tcW w:w="1475" w:type="dxa"/>
          </w:tcPr>
          <w:p w14:paraId="2C7D2A3B" w14:textId="3A72779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0.98</w:t>
            </w:r>
          </w:p>
        </w:tc>
      </w:tr>
      <w:tr w:rsidR="006655C3" w:rsidRPr="008A2BAF" w14:paraId="449402B2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1D50C29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5405689" w14:textId="47926689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0.98</w:t>
            </w:r>
          </w:p>
        </w:tc>
        <w:tc>
          <w:tcPr>
            <w:tcW w:w="1474" w:type="dxa"/>
            <w:shd w:val="clear" w:color="auto" w:fill="auto"/>
            <w:noWrap/>
          </w:tcPr>
          <w:p w14:paraId="4044B736" w14:textId="4FEF9B8B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0.34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27356CC2" w14:textId="1F7E10EB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0.316</w:t>
            </w:r>
          </w:p>
        </w:tc>
        <w:tc>
          <w:tcPr>
            <w:tcW w:w="1474" w:type="dxa"/>
            <w:tcBorders>
              <w:right w:val="nil"/>
            </w:tcBorders>
          </w:tcPr>
          <w:p w14:paraId="479A15A9" w14:textId="211DA18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</w:t>
            </w:r>
          </w:p>
        </w:tc>
        <w:tc>
          <w:tcPr>
            <w:tcW w:w="1475" w:type="dxa"/>
          </w:tcPr>
          <w:p w14:paraId="7D3DBD4C" w14:textId="08C9BBAA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0.96</w:t>
            </w:r>
          </w:p>
        </w:tc>
      </w:tr>
      <w:tr w:rsidR="006655C3" w:rsidRPr="008A2BAF" w14:paraId="5D5338CA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7D384AB1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4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39654F2" w14:textId="441CF14E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0.94</w:t>
            </w:r>
          </w:p>
        </w:tc>
        <w:tc>
          <w:tcPr>
            <w:tcW w:w="1474" w:type="dxa"/>
            <w:shd w:val="clear" w:color="auto" w:fill="auto"/>
            <w:noWrap/>
          </w:tcPr>
          <w:p w14:paraId="6945B070" w14:textId="5E15579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0.38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18EA183" w14:textId="5726E575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0.324</w:t>
            </w:r>
          </w:p>
        </w:tc>
        <w:tc>
          <w:tcPr>
            <w:tcW w:w="1474" w:type="dxa"/>
            <w:tcBorders>
              <w:right w:val="nil"/>
            </w:tcBorders>
          </w:tcPr>
          <w:p w14:paraId="47D6FCD9" w14:textId="1D074200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0.51</w:t>
            </w:r>
          </w:p>
        </w:tc>
        <w:tc>
          <w:tcPr>
            <w:tcW w:w="1475" w:type="dxa"/>
          </w:tcPr>
          <w:p w14:paraId="1DAEFE01" w14:textId="3A7BBFC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0.91</w:t>
            </w:r>
          </w:p>
        </w:tc>
      </w:tr>
      <w:tr w:rsidR="006655C3" w:rsidRPr="008A2BAF" w14:paraId="267BF24F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CB681B6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5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609B0546" w14:textId="72696075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0.91</w:t>
            </w:r>
          </w:p>
        </w:tc>
        <w:tc>
          <w:tcPr>
            <w:tcW w:w="1474" w:type="dxa"/>
            <w:shd w:val="clear" w:color="auto" w:fill="auto"/>
            <w:noWrap/>
          </w:tcPr>
          <w:p w14:paraId="36262652" w14:textId="07061EB9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0.43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098F419" w14:textId="769550C9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0.348</w:t>
            </w:r>
          </w:p>
        </w:tc>
        <w:tc>
          <w:tcPr>
            <w:tcW w:w="1474" w:type="dxa"/>
            <w:tcBorders>
              <w:right w:val="nil"/>
            </w:tcBorders>
          </w:tcPr>
          <w:p w14:paraId="36D95AE5" w14:textId="1ACF584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0.52</w:t>
            </w:r>
          </w:p>
        </w:tc>
        <w:tc>
          <w:tcPr>
            <w:tcW w:w="1475" w:type="dxa"/>
          </w:tcPr>
          <w:p w14:paraId="4B80C7C0" w14:textId="1F7A958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0.88</w:t>
            </w:r>
          </w:p>
        </w:tc>
      </w:tr>
      <w:tr w:rsidR="006655C3" w:rsidRPr="008A2BAF" w14:paraId="6D4D97DF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7C0B8734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6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614ED32B" w14:textId="28FB8E25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0.88</w:t>
            </w:r>
          </w:p>
        </w:tc>
        <w:tc>
          <w:tcPr>
            <w:tcW w:w="1474" w:type="dxa"/>
            <w:shd w:val="clear" w:color="auto" w:fill="auto"/>
            <w:noWrap/>
          </w:tcPr>
          <w:p w14:paraId="28080D70" w14:textId="440DE6D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0.48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7F83BFB" w14:textId="663E1FB1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0.355</w:t>
            </w:r>
          </w:p>
        </w:tc>
        <w:tc>
          <w:tcPr>
            <w:tcW w:w="1474" w:type="dxa"/>
            <w:tcBorders>
              <w:right w:val="nil"/>
            </w:tcBorders>
          </w:tcPr>
          <w:p w14:paraId="6921F229" w14:textId="19F7D7E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0.54</w:t>
            </w:r>
          </w:p>
        </w:tc>
        <w:tc>
          <w:tcPr>
            <w:tcW w:w="1475" w:type="dxa"/>
          </w:tcPr>
          <w:p w14:paraId="5653F0E6" w14:textId="5422B1DA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0.85</w:t>
            </w:r>
          </w:p>
        </w:tc>
      </w:tr>
      <w:tr w:rsidR="006655C3" w:rsidRPr="008A2BAF" w14:paraId="22E52083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4C82A91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7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1E15CD87" w14:textId="641DAD89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0.86</w:t>
            </w:r>
          </w:p>
        </w:tc>
        <w:tc>
          <w:tcPr>
            <w:tcW w:w="1474" w:type="dxa"/>
            <w:shd w:val="clear" w:color="auto" w:fill="auto"/>
            <w:noWrap/>
          </w:tcPr>
          <w:p w14:paraId="457A6725" w14:textId="4624E72E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0.57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3D3CBA4" w14:textId="19C45A27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0.422</w:t>
            </w:r>
          </w:p>
        </w:tc>
        <w:tc>
          <w:tcPr>
            <w:tcW w:w="1474" w:type="dxa"/>
            <w:tcBorders>
              <w:right w:val="nil"/>
            </w:tcBorders>
          </w:tcPr>
          <w:p w14:paraId="6F37F3D8" w14:textId="08A1AC1D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0.57</w:t>
            </w:r>
          </w:p>
        </w:tc>
        <w:tc>
          <w:tcPr>
            <w:tcW w:w="1475" w:type="dxa"/>
          </w:tcPr>
          <w:p w14:paraId="5092982F" w14:textId="3D548EFB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0.85</w:t>
            </w:r>
          </w:p>
        </w:tc>
      </w:tr>
      <w:tr w:rsidR="006655C3" w:rsidRPr="008A2BAF" w14:paraId="5ADE98CD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4B1D0879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8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3DADD5A" w14:textId="04485EAB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0.81</w:t>
            </w:r>
          </w:p>
        </w:tc>
        <w:tc>
          <w:tcPr>
            <w:tcW w:w="1474" w:type="dxa"/>
            <w:shd w:val="clear" w:color="auto" w:fill="auto"/>
            <w:noWrap/>
          </w:tcPr>
          <w:p w14:paraId="6E6AA5E7" w14:textId="108E9934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0.65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C6B7174" w14:textId="09DE6C15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0.459</w:t>
            </w:r>
          </w:p>
        </w:tc>
        <w:tc>
          <w:tcPr>
            <w:tcW w:w="1474" w:type="dxa"/>
            <w:tcBorders>
              <w:right w:val="nil"/>
            </w:tcBorders>
          </w:tcPr>
          <w:p w14:paraId="10EC1D3A" w14:textId="770D5CA3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0.61</w:t>
            </w:r>
          </w:p>
        </w:tc>
        <w:tc>
          <w:tcPr>
            <w:tcW w:w="1475" w:type="dxa"/>
          </w:tcPr>
          <w:p w14:paraId="4D29E262" w14:textId="56A7C7CF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0.83</w:t>
            </w:r>
          </w:p>
        </w:tc>
      </w:tr>
      <w:tr w:rsidR="006655C3" w:rsidRPr="008A2BAF" w14:paraId="31718999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2898CA17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9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088D9120" w14:textId="59737330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0.79</w:t>
            </w:r>
          </w:p>
        </w:tc>
        <w:tc>
          <w:tcPr>
            <w:tcW w:w="1474" w:type="dxa"/>
            <w:shd w:val="clear" w:color="auto" w:fill="auto"/>
            <w:noWrap/>
          </w:tcPr>
          <w:p w14:paraId="3A053804" w14:textId="46016FCE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0.70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542BE8D" w14:textId="52D20534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0.492</w:t>
            </w:r>
          </w:p>
        </w:tc>
        <w:tc>
          <w:tcPr>
            <w:tcW w:w="1474" w:type="dxa"/>
            <w:tcBorders>
              <w:right w:val="nil"/>
            </w:tcBorders>
          </w:tcPr>
          <w:p w14:paraId="1C9523E8" w14:textId="6960AE20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0.65</w:t>
            </w:r>
          </w:p>
        </w:tc>
        <w:tc>
          <w:tcPr>
            <w:tcW w:w="1475" w:type="dxa"/>
          </w:tcPr>
          <w:p w14:paraId="208F385A" w14:textId="3D04E6DB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0.83</w:t>
            </w:r>
          </w:p>
        </w:tc>
      </w:tr>
      <w:tr w:rsidR="006655C3" w:rsidRPr="008A2BAF" w14:paraId="256FC28E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6BB86F32" w14:textId="77777777" w:rsidR="006655C3" w:rsidRPr="003D7F74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3D7F74">
              <w:rPr>
                <w:rFonts w:ascii="Times New Roman" w:eastAsia="Times New Roman" w:hAnsi="Times New Roman" w:cs="Times New Roman"/>
                <w:lang w:val="fr-CA" w:eastAsia="fr-CA"/>
              </w:rPr>
              <w:t>10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1D8ECF59" w14:textId="00192240" w:rsidR="006655C3" w:rsidRPr="003D7F74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0.74</w:t>
            </w:r>
          </w:p>
        </w:tc>
        <w:tc>
          <w:tcPr>
            <w:tcW w:w="1474" w:type="dxa"/>
            <w:shd w:val="clear" w:color="auto" w:fill="auto"/>
            <w:noWrap/>
          </w:tcPr>
          <w:p w14:paraId="0AB53851" w14:textId="5F4397B0" w:rsidR="006655C3" w:rsidRPr="003D7F74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0.75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653E2AA1" w14:textId="54E47295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0.490</w:t>
            </w:r>
          </w:p>
        </w:tc>
        <w:tc>
          <w:tcPr>
            <w:tcW w:w="1474" w:type="dxa"/>
            <w:tcBorders>
              <w:right w:val="nil"/>
            </w:tcBorders>
            <w:shd w:val="clear" w:color="auto" w:fill="auto"/>
          </w:tcPr>
          <w:p w14:paraId="1CF64CF7" w14:textId="27784994" w:rsidR="006655C3" w:rsidRPr="003D7F74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0.67</w:t>
            </w:r>
          </w:p>
        </w:tc>
        <w:tc>
          <w:tcPr>
            <w:tcW w:w="1475" w:type="dxa"/>
            <w:shd w:val="clear" w:color="auto" w:fill="auto"/>
          </w:tcPr>
          <w:p w14:paraId="2FF3577A" w14:textId="4CAB686A" w:rsidR="006655C3" w:rsidRPr="003D7F74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0.81</w:t>
            </w:r>
          </w:p>
        </w:tc>
      </w:tr>
      <w:tr w:rsidR="006655C3" w:rsidRPr="008A2BAF" w14:paraId="2962FB4F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4B879641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11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2B9C1F32" w14:textId="4A25C0B1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0.65</w:t>
            </w:r>
          </w:p>
        </w:tc>
        <w:tc>
          <w:tcPr>
            <w:tcW w:w="1474" w:type="dxa"/>
            <w:shd w:val="clear" w:color="auto" w:fill="auto"/>
            <w:noWrap/>
          </w:tcPr>
          <w:p w14:paraId="1F658401" w14:textId="633228C7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0.81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1485CEBE" w14:textId="0F84BBDE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0.463</w:t>
            </w:r>
          </w:p>
        </w:tc>
        <w:tc>
          <w:tcPr>
            <w:tcW w:w="1474" w:type="dxa"/>
            <w:tcBorders>
              <w:right w:val="nil"/>
            </w:tcBorders>
          </w:tcPr>
          <w:p w14:paraId="6C590139" w14:textId="789E2971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</w:t>
            </w:r>
          </w:p>
        </w:tc>
        <w:tc>
          <w:tcPr>
            <w:tcW w:w="1475" w:type="dxa"/>
          </w:tcPr>
          <w:p w14:paraId="2D90DC5F" w14:textId="66A8CA83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0.77</w:t>
            </w:r>
          </w:p>
        </w:tc>
      </w:tr>
      <w:tr w:rsidR="006655C3" w:rsidRPr="008A2BAF" w14:paraId="48E6B050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54FD486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298F5D0" w14:textId="7C64D866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0.61</w:t>
            </w:r>
          </w:p>
        </w:tc>
        <w:tc>
          <w:tcPr>
            <w:tcW w:w="1474" w:type="dxa"/>
            <w:shd w:val="clear" w:color="auto" w:fill="auto"/>
            <w:noWrap/>
          </w:tcPr>
          <w:p w14:paraId="711B244C" w14:textId="386C012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0.86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94C5BA4" w14:textId="038F1DA0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0.468</w:t>
            </w:r>
          </w:p>
        </w:tc>
        <w:tc>
          <w:tcPr>
            <w:tcW w:w="1474" w:type="dxa"/>
            <w:tcBorders>
              <w:right w:val="nil"/>
            </w:tcBorders>
          </w:tcPr>
          <w:p w14:paraId="416468F0" w14:textId="0A21CC65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0.75</w:t>
            </w:r>
          </w:p>
        </w:tc>
        <w:tc>
          <w:tcPr>
            <w:tcW w:w="1475" w:type="dxa"/>
          </w:tcPr>
          <w:p w14:paraId="441A882B" w14:textId="4DAB008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0.76</w:t>
            </w:r>
          </w:p>
        </w:tc>
      </w:tr>
      <w:tr w:rsidR="006655C3" w:rsidRPr="008A2BAF" w14:paraId="3EC13A96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5506CCF8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00F2331E" w14:textId="7E62B55E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0.54</w:t>
            </w:r>
          </w:p>
        </w:tc>
        <w:tc>
          <w:tcPr>
            <w:tcW w:w="1474" w:type="dxa"/>
            <w:shd w:val="clear" w:color="auto" w:fill="auto"/>
            <w:noWrap/>
          </w:tcPr>
          <w:p w14:paraId="669FC463" w14:textId="0A319BF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0.91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1A3DF68A" w14:textId="7D45222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0.446</w:t>
            </w:r>
          </w:p>
        </w:tc>
        <w:tc>
          <w:tcPr>
            <w:tcW w:w="1474" w:type="dxa"/>
            <w:tcBorders>
              <w:right w:val="nil"/>
            </w:tcBorders>
          </w:tcPr>
          <w:p w14:paraId="5627D2A4" w14:textId="3110738F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</w:t>
            </w:r>
          </w:p>
        </w:tc>
        <w:tc>
          <w:tcPr>
            <w:tcW w:w="1475" w:type="dxa"/>
          </w:tcPr>
          <w:p w14:paraId="50C8B47F" w14:textId="5F2E11A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0.74</w:t>
            </w:r>
          </w:p>
        </w:tc>
      </w:tr>
      <w:tr w:rsidR="006655C3" w:rsidRPr="008A2BAF" w14:paraId="085ACEA5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15F16D27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14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69F530C8" w14:textId="53733D40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0.51</w:t>
            </w:r>
          </w:p>
        </w:tc>
        <w:tc>
          <w:tcPr>
            <w:tcW w:w="1474" w:type="dxa"/>
            <w:shd w:val="clear" w:color="auto" w:fill="auto"/>
            <w:noWrap/>
          </w:tcPr>
          <w:p w14:paraId="7E5D4AA9" w14:textId="2BE9F3A0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0.93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C0625B6" w14:textId="659AACD4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0.444</w:t>
            </w:r>
          </w:p>
        </w:tc>
        <w:tc>
          <w:tcPr>
            <w:tcW w:w="1474" w:type="dxa"/>
            <w:tcBorders>
              <w:right w:val="nil"/>
            </w:tcBorders>
          </w:tcPr>
          <w:p w14:paraId="72E19BBE" w14:textId="1449D06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0.84</w:t>
            </w:r>
          </w:p>
        </w:tc>
        <w:tc>
          <w:tcPr>
            <w:tcW w:w="1475" w:type="dxa"/>
          </w:tcPr>
          <w:p w14:paraId="5420C60D" w14:textId="6ECC0030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0.74</w:t>
            </w:r>
          </w:p>
        </w:tc>
      </w:tr>
      <w:tr w:rsidR="006655C3" w:rsidRPr="008A2BAF" w14:paraId="7562B259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1EB65554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15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53F432A2" w14:textId="60BA4E58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0.40</w:t>
            </w:r>
          </w:p>
        </w:tc>
        <w:tc>
          <w:tcPr>
            <w:tcW w:w="1474" w:type="dxa"/>
            <w:shd w:val="clear" w:color="auto" w:fill="auto"/>
            <w:noWrap/>
          </w:tcPr>
          <w:p w14:paraId="5A4756C1" w14:textId="1672379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0.95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DD80526" w14:textId="6804558B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0.351</w:t>
            </w:r>
          </w:p>
        </w:tc>
        <w:tc>
          <w:tcPr>
            <w:tcW w:w="1474" w:type="dxa"/>
            <w:tcBorders>
              <w:right w:val="nil"/>
            </w:tcBorders>
          </w:tcPr>
          <w:p w14:paraId="634A773E" w14:textId="6A5CB7E9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0.84</w:t>
            </w:r>
          </w:p>
        </w:tc>
        <w:tc>
          <w:tcPr>
            <w:tcW w:w="1475" w:type="dxa"/>
          </w:tcPr>
          <w:p w14:paraId="3ACD69DA" w14:textId="0208543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0.70</w:t>
            </w:r>
          </w:p>
        </w:tc>
      </w:tr>
      <w:tr w:rsidR="006655C3" w:rsidRPr="008A2BAF" w14:paraId="37332484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6660FE96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16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2139CE1" w14:textId="06B63832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0.31</w:t>
            </w:r>
          </w:p>
        </w:tc>
        <w:tc>
          <w:tcPr>
            <w:tcW w:w="1474" w:type="dxa"/>
            <w:shd w:val="clear" w:color="auto" w:fill="auto"/>
            <w:noWrap/>
          </w:tcPr>
          <w:p w14:paraId="35763C28" w14:textId="7F9A1463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0.96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13EE8AE6" w14:textId="432E7B6D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0.268</w:t>
            </w:r>
          </w:p>
        </w:tc>
        <w:tc>
          <w:tcPr>
            <w:tcW w:w="1474" w:type="dxa"/>
            <w:tcBorders>
              <w:right w:val="nil"/>
            </w:tcBorders>
          </w:tcPr>
          <w:p w14:paraId="41534E28" w14:textId="4A43B6F0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0.84</w:t>
            </w:r>
          </w:p>
        </w:tc>
        <w:tc>
          <w:tcPr>
            <w:tcW w:w="1475" w:type="dxa"/>
          </w:tcPr>
          <w:p w14:paraId="33EA1BA4" w14:textId="22CE04E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0.67</w:t>
            </w:r>
          </w:p>
        </w:tc>
      </w:tr>
      <w:tr w:rsidR="006655C3" w:rsidRPr="008A2BAF" w14:paraId="00C0ACB8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400CAFCC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17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41C108C4" w14:textId="00C0D9F3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0.25</w:t>
            </w:r>
          </w:p>
        </w:tc>
        <w:tc>
          <w:tcPr>
            <w:tcW w:w="1474" w:type="dxa"/>
            <w:shd w:val="clear" w:color="auto" w:fill="auto"/>
            <w:noWrap/>
          </w:tcPr>
          <w:p w14:paraId="257A1102" w14:textId="0A734889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0.97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6EB5058" w14:textId="1F32FE09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0.224</w:t>
            </w:r>
          </w:p>
        </w:tc>
        <w:tc>
          <w:tcPr>
            <w:tcW w:w="1474" w:type="dxa"/>
            <w:tcBorders>
              <w:right w:val="nil"/>
            </w:tcBorders>
          </w:tcPr>
          <w:p w14:paraId="1C7618E9" w14:textId="45A47481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0.87</w:t>
            </w:r>
          </w:p>
        </w:tc>
        <w:tc>
          <w:tcPr>
            <w:tcW w:w="1475" w:type="dxa"/>
          </w:tcPr>
          <w:p w14:paraId="79A66D6B" w14:textId="51165CB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0.65</w:t>
            </w:r>
          </w:p>
        </w:tc>
      </w:tr>
      <w:tr w:rsidR="006655C3" w:rsidRPr="008A2BAF" w14:paraId="0AC99007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7AAEB248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18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1AFA7124" w14:textId="3087744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0.21</w:t>
            </w:r>
          </w:p>
        </w:tc>
        <w:tc>
          <w:tcPr>
            <w:tcW w:w="1474" w:type="dxa"/>
            <w:shd w:val="clear" w:color="auto" w:fill="auto"/>
            <w:noWrap/>
          </w:tcPr>
          <w:p w14:paraId="14D33032" w14:textId="6B20C44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0.98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4ECB7E6" w14:textId="2BEBB770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0.192</w:t>
            </w:r>
          </w:p>
        </w:tc>
        <w:tc>
          <w:tcPr>
            <w:tcW w:w="1474" w:type="dxa"/>
            <w:tcBorders>
              <w:right w:val="nil"/>
            </w:tcBorders>
          </w:tcPr>
          <w:p w14:paraId="08579BD8" w14:textId="113629CD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0.88</w:t>
            </w:r>
          </w:p>
        </w:tc>
        <w:tc>
          <w:tcPr>
            <w:tcW w:w="1475" w:type="dxa"/>
          </w:tcPr>
          <w:p w14:paraId="2402642B" w14:textId="65EE4DB9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0.65</w:t>
            </w:r>
          </w:p>
        </w:tc>
      </w:tr>
      <w:tr w:rsidR="006655C3" w:rsidRPr="008A2BAF" w14:paraId="35B63D3E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71A71E2D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19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33DA90C" w14:textId="118A2FA2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0.14</w:t>
            </w:r>
          </w:p>
        </w:tc>
        <w:tc>
          <w:tcPr>
            <w:tcW w:w="1474" w:type="dxa"/>
            <w:shd w:val="clear" w:color="auto" w:fill="auto"/>
            <w:noWrap/>
          </w:tcPr>
          <w:p w14:paraId="5F8AFF35" w14:textId="061215EC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26D89E3" w14:textId="6601EE0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0.138</w:t>
            </w:r>
          </w:p>
        </w:tc>
        <w:tc>
          <w:tcPr>
            <w:tcW w:w="1474" w:type="dxa"/>
            <w:tcBorders>
              <w:right w:val="nil"/>
            </w:tcBorders>
          </w:tcPr>
          <w:p w14:paraId="6F4FD068" w14:textId="39083245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0.94</w:t>
            </w:r>
          </w:p>
        </w:tc>
        <w:tc>
          <w:tcPr>
            <w:tcW w:w="1475" w:type="dxa"/>
          </w:tcPr>
          <w:p w14:paraId="63FB2B3A" w14:textId="0A7D45E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0.63</w:t>
            </w:r>
          </w:p>
        </w:tc>
      </w:tr>
      <w:tr w:rsidR="006655C3" w:rsidRPr="008A2BAF" w14:paraId="58FEB4EC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2B583FF4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20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39A319A" w14:textId="2B65895C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0.09</w:t>
            </w:r>
          </w:p>
        </w:tc>
        <w:tc>
          <w:tcPr>
            <w:tcW w:w="1474" w:type="dxa"/>
            <w:shd w:val="clear" w:color="auto" w:fill="auto"/>
            <w:noWrap/>
          </w:tcPr>
          <w:p w14:paraId="7D6DE976" w14:textId="46343A2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CA25245" w14:textId="7D8721A4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  <w:tc>
          <w:tcPr>
            <w:tcW w:w="1474" w:type="dxa"/>
            <w:tcBorders>
              <w:right w:val="nil"/>
            </w:tcBorders>
          </w:tcPr>
          <w:p w14:paraId="7A3B0B63" w14:textId="3971B910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</w:t>
            </w:r>
          </w:p>
        </w:tc>
        <w:tc>
          <w:tcPr>
            <w:tcW w:w="1475" w:type="dxa"/>
          </w:tcPr>
          <w:p w14:paraId="4630CB94" w14:textId="5AD5605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0.61</w:t>
            </w:r>
          </w:p>
        </w:tc>
      </w:tr>
      <w:tr w:rsidR="006655C3" w:rsidRPr="008A2BAF" w14:paraId="342CE358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3E6F9880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21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5A3A4D60" w14:textId="5B5713E9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0.08</w:t>
            </w:r>
          </w:p>
        </w:tc>
        <w:tc>
          <w:tcPr>
            <w:tcW w:w="1474" w:type="dxa"/>
            <w:shd w:val="clear" w:color="auto" w:fill="auto"/>
            <w:noWrap/>
          </w:tcPr>
          <w:p w14:paraId="09B744C7" w14:textId="5D3EB2B2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6D64528" w14:textId="7A83F825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0.070</w:t>
            </w:r>
          </w:p>
        </w:tc>
        <w:tc>
          <w:tcPr>
            <w:tcW w:w="1474" w:type="dxa"/>
            <w:tcBorders>
              <w:right w:val="nil"/>
            </w:tcBorders>
          </w:tcPr>
          <w:p w14:paraId="7527F894" w14:textId="60B76FAB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0.89</w:t>
            </w:r>
          </w:p>
        </w:tc>
        <w:tc>
          <w:tcPr>
            <w:tcW w:w="1475" w:type="dxa"/>
          </w:tcPr>
          <w:p w14:paraId="197838EF" w14:textId="7843CFA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0.61</w:t>
            </w:r>
          </w:p>
        </w:tc>
      </w:tr>
      <w:tr w:rsidR="006655C3" w:rsidRPr="008A2BAF" w14:paraId="04DB8193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391A7B7D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4800400E" w14:textId="15237373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0.06</w:t>
            </w:r>
          </w:p>
        </w:tc>
        <w:tc>
          <w:tcPr>
            <w:tcW w:w="1474" w:type="dxa"/>
            <w:shd w:val="clear" w:color="auto" w:fill="auto"/>
            <w:noWrap/>
          </w:tcPr>
          <w:p w14:paraId="4CA6242A" w14:textId="60F4A091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1CC63940" w14:textId="5884AAC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1474" w:type="dxa"/>
            <w:tcBorders>
              <w:right w:val="nil"/>
            </w:tcBorders>
          </w:tcPr>
          <w:p w14:paraId="7B8F057E" w14:textId="4F4E7DC1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0.86</w:t>
            </w:r>
          </w:p>
        </w:tc>
        <w:tc>
          <w:tcPr>
            <w:tcW w:w="1475" w:type="dxa"/>
          </w:tcPr>
          <w:p w14:paraId="38D2AA49" w14:textId="113B34A6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0.61</w:t>
            </w:r>
          </w:p>
        </w:tc>
      </w:tr>
      <w:tr w:rsidR="006655C3" w:rsidRPr="008A2BAF" w14:paraId="3812A765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740689B7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39DE1CDA" w14:textId="06C795C8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0.04</w:t>
            </w:r>
          </w:p>
        </w:tc>
        <w:tc>
          <w:tcPr>
            <w:tcW w:w="1474" w:type="dxa"/>
            <w:shd w:val="clear" w:color="auto" w:fill="auto"/>
            <w:noWrap/>
          </w:tcPr>
          <w:p w14:paraId="1905BC47" w14:textId="4FADE9D0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C14A48C" w14:textId="7E5F990C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1474" w:type="dxa"/>
            <w:tcBorders>
              <w:right w:val="nil"/>
            </w:tcBorders>
          </w:tcPr>
          <w:p w14:paraId="0EF93D8B" w14:textId="0B999563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0.8</w:t>
            </w:r>
          </w:p>
        </w:tc>
        <w:tc>
          <w:tcPr>
            <w:tcW w:w="1475" w:type="dxa"/>
          </w:tcPr>
          <w:p w14:paraId="0ABAB732" w14:textId="1E049CCE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0.60</w:t>
            </w:r>
          </w:p>
        </w:tc>
      </w:tr>
      <w:tr w:rsidR="006655C3" w:rsidRPr="008A2BAF" w14:paraId="65ACB885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3EACAA4E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24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010E394C" w14:textId="004ED2E8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0.03</w:t>
            </w:r>
          </w:p>
        </w:tc>
        <w:tc>
          <w:tcPr>
            <w:tcW w:w="1474" w:type="dxa"/>
            <w:shd w:val="clear" w:color="auto" w:fill="auto"/>
            <w:noWrap/>
          </w:tcPr>
          <w:p w14:paraId="19B8CC9D" w14:textId="7CB7EF8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618E58C2" w14:textId="1276099A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1474" w:type="dxa"/>
            <w:tcBorders>
              <w:right w:val="nil"/>
            </w:tcBorders>
          </w:tcPr>
          <w:p w14:paraId="2CEFF8E3" w14:textId="0B1B89B3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0.75</w:t>
            </w:r>
          </w:p>
        </w:tc>
        <w:tc>
          <w:tcPr>
            <w:tcW w:w="1475" w:type="dxa"/>
          </w:tcPr>
          <w:p w14:paraId="0D2BD590" w14:textId="3A7E476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0.60</w:t>
            </w:r>
          </w:p>
        </w:tc>
      </w:tr>
      <w:tr w:rsidR="006655C3" w:rsidRPr="008A2BAF" w14:paraId="535F8251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2E2FC3E6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25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797B1283" w14:textId="378F41F8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0.02</w:t>
            </w:r>
          </w:p>
        </w:tc>
        <w:tc>
          <w:tcPr>
            <w:tcW w:w="1474" w:type="dxa"/>
            <w:shd w:val="clear" w:color="auto" w:fill="auto"/>
            <w:noWrap/>
          </w:tcPr>
          <w:p w14:paraId="01822221" w14:textId="1410EF5A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8640D3F" w14:textId="2203B0E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0.013</w:t>
            </w:r>
          </w:p>
        </w:tc>
        <w:tc>
          <w:tcPr>
            <w:tcW w:w="1474" w:type="dxa"/>
            <w:tcBorders>
              <w:right w:val="nil"/>
            </w:tcBorders>
          </w:tcPr>
          <w:p w14:paraId="315D321C" w14:textId="5BAB9668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0.67</w:t>
            </w:r>
          </w:p>
        </w:tc>
        <w:tc>
          <w:tcPr>
            <w:tcW w:w="1475" w:type="dxa"/>
          </w:tcPr>
          <w:p w14:paraId="5F5823BA" w14:textId="60B6078B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0.60</w:t>
            </w:r>
          </w:p>
        </w:tc>
      </w:tr>
      <w:tr w:rsidR="006655C3" w:rsidRPr="008A2BAF" w14:paraId="3D973DA4" w14:textId="77777777" w:rsidTr="00B733AD">
        <w:trPr>
          <w:trHeight w:val="300"/>
        </w:trPr>
        <w:tc>
          <w:tcPr>
            <w:tcW w:w="2268" w:type="dxa"/>
            <w:tcBorders>
              <w:left w:val="nil"/>
            </w:tcBorders>
            <w:shd w:val="clear" w:color="auto" w:fill="auto"/>
            <w:noWrap/>
            <w:hideMark/>
          </w:tcPr>
          <w:p w14:paraId="12173EE9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26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14:paraId="20D53030" w14:textId="1E907DDD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0.00</w:t>
            </w:r>
          </w:p>
        </w:tc>
        <w:tc>
          <w:tcPr>
            <w:tcW w:w="1474" w:type="dxa"/>
            <w:shd w:val="clear" w:color="auto" w:fill="auto"/>
            <w:noWrap/>
          </w:tcPr>
          <w:p w14:paraId="2DA6561D" w14:textId="704F2236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0.99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6142649C" w14:textId="2265FC92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1474" w:type="dxa"/>
            <w:tcBorders>
              <w:right w:val="nil"/>
            </w:tcBorders>
          </w:tcPr>
          <w:p w14:paraId="4B1A98DA" w14:textId="4F2ACDF5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0.00</w:t>
            </w:r>
          </w:p>
        </w:tc>
        <w:tc>
          <w:tcPr>
            <w:tcW w:w="1475" w:type="dxa"/>
          </w:tcPr>
          <w:p w14:paraId="5666B76A" w14:textId="382C1083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0.59</w:t>
            </w:r>
          </w:p>
        </w:tc>
      </w:tr>
      <w:tr w:rsidR="006655C3" w:rsidRPr="008A2BAF" w14:paraId="26B1C39E" w14:textId="77777777" w:rsidTr="00B733AD">
        <w:trPr>
          <w:trHeight w:val="300"/>
        </w:trPr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E249823" w14:textId="77777777" w:rsidR="006655C3" w:rsidRPr="00EE6E18" w:rsidRDefault="006655C3" w:rsidP="006655C3">
            <w:pPr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8A2BAF">
              <w:rPr>
                <w:rFonts w:ascii="Times New Roman" w:eastAsia="Times New Roman" w:hAnsi="Times New Roman" w:cs="Times New Roman"/>
                <w:lang w:val="fr-CA" w:eastAsia="fr-CA"/>
              </w:rPr>
              <w:t>27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ED7592" w14:textId="394A0EDE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C42973" w14:textId="778E4C15" w:rsidR="006655C3" w:rsidRPr="00EE6E18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1.00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76D839" w14:textId="6A542A4A" w:rsidR="006655C3" w:rsidRPr="006655C3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 w:rsidRPr="006655C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474" w:type="dxa"/>
            <w:tcBorders>
              <w:bottom w:val="single" w:sz="4" w:space="0" w:color="auto"/>
              <w:right w:val="nil"/>
            </w:tcBorders>
          </w:tcPr>
          <w:p w14:paraId="5651EC6E" w14:textId="036BB7DF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0.00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1FE81D1E" w14:textId="56799D02" w:rsidR="006655C3" w:rsidRPr="008A2BAF" w:rsidRDefault="006655C3" w:rsidP="006655C3">
            <w:pPr>
              <w:jc w:val="center"/>
              <w:rPr>
                <w:rFonts w:ascii="Times New Roman" w:eastAsia="Times New Roman" w:hAnsi="Times New Roman" w:cs="Times New Roman"/>
                <w:lang w:val="fr-CA" w:eastAsia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 w:eastAsia="en-US"/>
              </w:rPr>
              <w:t>0.59</w:t>
            </w:r>
          </w:p>
        </w:tc>
      </w:tr>
    </w:tbl>
    <w:p w14:paraId="0CAA5553" w14:textId="12480D7F" w:rsidR="00B709CB" w:rsidRDefault="00B709CB">
      <w:pPr>
        <w:spacing w:after="200" w:line="276" w:lineRule="auto"/>
        <w:rPr>
          <w:rFonts w:ascii="Times New Roman" w:eastAsia="Times New Roman" w:hAnsi="Times New Roman" w:cs="Times New Roman"/>
          <w:bCs/>
        </w:rPr>
      </w:pPr>
    </w:p>
    <w:p w14:paraId="74A4A4C9" w14:textId="77777777" w:rsidR="006655C3" w:rsidRPr="0005109C" w:rsidRDefault="006655C3" w:rsidP="005E06B3">
      <w:pPr>
        <w:keepNext/>
        <w:rPr>
          <w:rFonts w:ascii="Times New Roman" w:hAnsi="Times New Roman" w:cs="Times New Roman"/>
          <w:b/>
          <w:lang w:val="en-US"/>
        </w:rPr>
      </w:pPr>
    </w:p>
    <w:p w14:paraId="6AB8C4BF" w14:textId="3009FEA8" w:rsidR="008564F6" w:rsidRDefault="008564F6">
      <w:pPr>
        <w:spacing w:after="200" w:line="276" w:lineRule="auto"/>
        <w:rPr>
          <w:rFonts w:ascii="Times New Roman" w:eastAsia="Times New Roman" w:hAnsi="Times New Roman" w:cs="Times New Roman"/>
          <w:bCs/>
        </w:rPr>
      </w:pPr>
    </w:p>
    <w:p w14:paraId="57B3CD55" w14:textId="77777777" w:rsidR="00C44F8D" w:rsidRDefault="00C44F8D">
      <w:pPr>
        <w:spacing w:after="200" w:line="276" w:lineRule="auto"/>
        <w:rPr>
          <w:ins w:id="0" w:author="Nathalie Carrier" w:date="2022-01-20T08:12:00Z"/>
          <w:rFonts w:ascii="Times New Roman" w:eastAsia="Times New Roman" w:hAnsi="Times New Roman" w:cs="Times New Roman"/>
          <w:bCs/>
        </w:rPr>
        <w:sectPr w:rsidR="00C44F8D" w:rsidSect="00F65E7D">
          <w:headerReference w:type="default" r:id="rId7"/>
          <w:pgSz w:w="12240" w:h="15840"/>
          <w:pgMar w:top="1440" w:right="616" w:bottom="1440" w:left="1800" w:header="708" w:footer="708" w:gutter="0"/>
          <w:cols w:space="708"/>
          <w:docGrid w:linePitch="360"/>
        </w:sectPr>
      </w:pPr>
    </w:p>
    <w:p w14:paraId="0793CE98" w14:textId="4A1F99AF" w:rsidR="002258FC" w:rsidRPr="00162811" w:rsidRDefault="009A6700" w:rsidP="002258FC">
      <w:pPr>
        <w:spacing w:after="200" w:line="276" w:lineRule="auto"/>
        <w:rPr>
          <w:rFonts w:ascii="Times New Roman" w:eastAsiaTheme="minorHAnsi" w:hAnsi="Times New Roman" w:cs="Times New Roman"/>
          <w:b/>
          <w:bCs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noProof/>
          <w:lang w:val="en-US" w:eastAsia="en-US"/>
        </w:rPr>
        <w:lastRenderedPageBreak/>
        <w:drawing>
          <wp:inline distT="0" distB="0" distL="0" distR="0" wp14:anchorId="47EDBC5A" wp14:editId="55D43C71">
            <wp:extent cx="3300095" cy="54705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6D03" w14:textId="38E6DFB8" w:rsidR="00C44F8D" w:rsidRPr="002258FC" w:rsidRDefault="002258FC">
      <w:pPr>
        <w:spacing w:after="200" w:line="276" w:lineRule="auto"/>
        <w:rPr>
          <w:rFonts w:ascii="Times New Roman" w:eastAsia="Times New Roman" w:hAnsi="Times New Roman" w:cs="Times New Roman"/>
          <w:bCs/>
          <w:lang w:val="en-US"/>
        </w:rPr>
      </w:pPr>
      <w:r w:rsidRPr="00F641AA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Supplementary Figure. Path diagram from </w:t>
      </w:r>
      <w:r w:rsidR="00EF2546" w:rsidRPr="00F641AA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confirmatory </w:t>
      </w:r>
      <w:r w:rsidRPr="00F641AA">
        <w:rPr>
          <w:rFonts w:ascii="Times New Roman" w:eastAsiaTheme="minorHAnsi" w:hAnsi="Times New Roman" w:cs="Times New Roman"/>
          <w:b/>
          <w:bCs/>
          <w:lang w:val="en-US" w:eastAsia="en-US"/>
        </w:rPr>
        <w:t>factor analysis</w:t>
      </w:r>
    </w:p>
    <w:p w14:paraId="7D980B38" w14:textId="6D92E0AD" w:rsidR="00B709CB" w:rsidRPr="000960B0" w:rsidRDefault="00B709CB">
      <w:pPr>
        <w:spacing w:after="200" w:line="276" w:lineRule="auto"/>
        <w:rPr>
          <w:rFonts w:ascii="Times New Roman" w:eastAsia="Times New Roman" w:hAnsi="Times New Roman" w:cs="Times New Roman"/>
          <w:bCs/>
        </w:rPr>
      </w:pPr>
    </w:p>
    <w:p w14:paraId="4CF35AC7" w14:textId="77777777" w:rsidR="00083EB9" w:rsidRDefault="00083EB9"/>
    <w:sectPr w:rsidR="00083EB9" w:rsidSect="009A6700">
      <w:pgSz w:w="12240" w:h="15840"/>
      <w:pgMar w:top="1440" w:right="6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E63E2" w14:textId="77777777" w:rsidR="000D7954" w:rsidRDefault="000D7954" w:rsidP="00B709CB">
      <w:r>
        <w:separator/>
      </w:r>
    </w:p>
  </w:endnote>
  <w:endnote w:type="continuationSeparator" w:id="0">
    <w:p w14:paraId="10F40E5A" w14:textId="77777777" w:rsidR="000D7954" w:rsidRDefault="000D7954" w:rsidP="00B7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penSymbol">
    <w:panose1 w:val="020B0604020202020204"/>
    <w:charset w:val="01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skerville BE Regular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KOIHA+HflfbgAdvTTb5929f4c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KOKDE+CwbggqAdvTT1b53b5fb.I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757B" w14:textId="77777777" w:rsidR="000D7954" w:rsidRDefault="000D7954" w:rsidP="00B709CB">
      <w:r>
        <w:separator/>
      </w:r>
    </w:p>
  </w:footnote>
  <w:footnote w:type="continuationSeparator" w:id="0">
    <w:p w14:paraId="1E2D65AA" w14:textId="77777777" w:rsidR="000D7954" w:rsidRDefault="000D7954" w:rsidP="00B70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F483" w14:textId="3E78DF77" w:rsidR="00B709CB" w:rsidRDefault="00634685">
    <w:r>
      <w:rPr>
        <w:rFonts w:ascii="Times New Roman" w:hAnsi="Times New Roman" w:cs="Times New Roman"/>
        <w:lang w:val="en-US"/>
      </w:rPr>
      <w:t xml:space="preserve">Running head: </w:t>
    </w:r>
    <w:r w:rsidRPr="006D396D">
      <w:rPr>
        <w:rFonts w:ascii="Times New Roman" w:hAnsi="Times New Roman" w:cs="Times New Roman"/>
        <w:lang w:val="en-US"/>
      </w:rPr>
      <w:t>FRENCH</w:t>
    </w:r>
    <w:r>
      <w:rPr>
        <w:rFonts w:ascii="Times New Roman" w:hAnsi="Times New Roman" w:cs="Times New Roman"/>
        <w:lang w:val="en-US"/>
      </w:rPr>
      <w:t xml:space="preserve"> VALIDATION</w:t>
    </w:r>
    <w:r w:rsidRPr="006D396D">
      <w:rPr>
        <w:rFonts w:ascii="Times New Roman" w:hAnsi="Times New Roman" w:cs="Times New Roman"/>
        <w:lang w:val="en-US"/>
      </w:rPr>
      <w:t xml:space="preserve"> OF </w:t>
    </w:r>
    <w:r>
      <w:rPr>
        <w:rFonts w:ascii="Times New Roman" w:hAnsi="Times New Roman" w:cs="Times New Roman"/>
        <w:lang w:val="en-US"/>
      </w:rPr>
      <w:t xml:space="preserve">THE </w:t>
    </w:r>
    <w:r w:rsidRPr="006D396D">
      <w:rPr>
        <w:rFonts w:ascii="Times New Roman" w:hAnsi="Times New Roman" w:cs="Times New Roman"/>
        <w:lang w:val="en-US"/>
      </w:rPr>
      <w:t>PDSS</w:t>
    </w:r>
    <w:r>
      <w:rPr>
        <w:rFonts w:ascii="Times New Roman" w:hAnsi="Times New Roman" w:cs="Times New Roman"/>
        <w:lang w:val="en-US"/>
      </w:rPr>
      <w:t>-SR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A55"/>
    <w:multiLevelType w:val="hybridMultilevel"/>
    <w:tmpl w:val="BF387A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E5059"/>
    <w:multiLevelType w:val="hybridMultilevel"/>
    <w:tmpl w:val="C7A2168E"/>
    <w:lvl w:ilvl="0" w:tplc="039834D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93" w:hanging="360"/>
      </w:pPr>
    </w:lvl>
    <w:lvl w:ilvl="2" w:tplc="0C0C001B" w:tentative="1">
      <w:start w:val="1"/>
      <w:numFmt w:val="lowerRoman"/>
      <w:lvlText w:val="%3."/>
      <w:lvlJc w:val="right"/>
      <w:pPr>
        <w:ind w:left="1913" w:hanging="180"/>
      </w:pPr>
    </w:lvl>
    <w:lvl w:ilvl="3" w:tplc="0C0C000F" w:tentative="1">
      <w:start w:val="1"/>
      <w:numFmt w:val="decimal"/>
      <w:lvlText w:val="%4."/>
      <w:lvlJc w:val="left"/>
      <w:pPr>
        <w:ind w:left="2633" w:hanging="360"/>
      </w:pPr>
    </w:lvl>
    <w:lvl w:ilvl="4" w:tplc="0C0C0019" w:tentative="1">
      <w:start w:val="1"/>
      <w:numFmt w:val="lowerLetter"/>
      <w:lvlText w:val="%5."/>
      <w:lvlJc w:val="left"/>
      <w:pPr>
        <w:ind w:left="3353" w:hanging="360"/>
      </w:pPr>
    </w:lvl>
    <w:lvl w:ilvl="5" w:tplc="0C0C001B" w:tentative="1">
      <w:start w:val="1"/>
      <w:numFmt w:val="lowerRoman"/>
      <w:lvlText w:val="%6."/>
      <w:lvlJc w:val="right"/>
      <w:pPr>
        <w:ind w:left="4073" w:hanging="180"/>
      </w:pPr>
    </w:lvl>
    <w:lvl w:ilvl="6" w:tplc="0C0C000F" w:tentative="1">
      <w:start w:val="1"/>
      <w:numFmt w:val="decimal"/>
      <w:lvlText w:val="%7."/>
      <w:lvlJc w:val="left"/>
      <w:pPr>
        <w:ind w:left="4793" w:hanging="360"/>
      </w:pPr>
    </w:lvl>
    <w:lvl w:ilvl="7" w:tplc="0C0C0019" w:tentative="1">
      <w:start w:val="1"/>
      <w:numFmt w:val="lowerLetter"/>
      <w:lvlText w:val="%8."/>
      <w:lvlJc w:val="left"/>
      <w:pPr>
        <w:ind w:left="5513" w:hanging="360"/>
      </w:pPr>
    </w:lvl>
    <w:lvl w:ilvl="8" w:tplc="0C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EFC3F8A"/>
    <w:multiLevelType w:val="hybridMultilevel"/>
    <w:tmpl w:val="C826F7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E7A93"/>
    <w:multiLevelType w:val="hybridMultilevel"/>
    <w:tmpl w:val="44528D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870DC"/>
    <w:multiLevelType w:val="hybridMultilevel"/>
    <w:tmpl w:val="CA666210"/>
    <w:lvl w:ilvl="0" w:tplc="10225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halie Carrier">
    <w15:presenceInfo w15:providerId="AD" w15:userId="S::carn2801@usherbrooke.ca::0ec83082-bc76-4af4-8785-964a5690e2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709CB"/>
    <w:rsid w:val="000400CF"/>
    <w:rsid w:val="0005109C"/>
    <w:rsid w:val="00061384"/>
    <w:rsid w:val="0006595C"/>
    <w:rsid w:val="00080A6D"/>
    <w:rsid w:val="00083EB9"/>
    <w:rsid w:val="000A3442"/>
    <w:rsid w:val="000D7954"/>
    <w:rsid w:val="00115C68"/>
    <w:rsid w:val="001601FD"/>
    <w:rsid w:val="001B2A01"/>
    <w:rsid w:val="001B4664"/>
    <w:rsid w:val="001F3228"/>
    <w:rsid w:val="002258FC"/>
    <w:rsid w:val="0029677B"/>
    <w:rsid w:val="002C23A2"/>
    <w:rsid w:val="003067B5"/>
    <w:rsid w:val="0031582C"/>
    <w:rsid w:val="00323792"/>
    <w:rsid w:val="00326D86"/>
    <w:rsid w:val="00327AC7"/>
    <w:rsid w:val="003A7800"/>
    <w:rsid w:val="003C7C94"/>
    <w:rsid w:val="003F18B3"/>
    <w:rsid w:val="004225E0"/>
    <w:rsid w:val="00422FD3"/>
    <w:rsid w:val="00462DBC"/>
    <w:rsid w:val="004843FF"/>
    <w:rsid w:val="004945DF"/>
    <w:rsid w:val="004A441B"/>
    <w:rsid w:val="004C5EC9"/>
    <w:rsid w:val="004D0FA5"/>
    <w:rsid w:val="004D5708"/>
    <w:rsid w:val="004F432F"/>
    <w:rsid w:val="005118AB"/>
    <w:rsid w:val="005C0524"/>
    <w:rsid w:val="005E06B3"/>
    <w:rsid w:val="00634685"/>
    <w:rsid w:val="00635C9C"/>
    <w:rsid w:val="006620AE"/>
    <w:rsid w:val="006655C3"/>
    <w:rsid w:val="006719A6"/>
    <w:rsid w:val="00713BB7"/>
    <w:rsid w:val="007A0136"/>
    <w:rsid w:val="007A4058"/>
    <w:rsid w:val="007C4750"/>
    <w:rsid w:val="00834AF5"/>
    <w:rsid w:val="00840653"/>
    <w:rsid w:val="00854CDD"/>
    <w:rsid w:val="008564F6"/>
    <w:rsid w:val="008908AB"/>
    <w:rsid w:val="008932A0"/>
    <w:rsid w:val="0089432E"/>
    <w:rsid w:val="00896C9B"/>
    <w:rsid w:val="008A7376"/>
    <w:rsid w:val="008C6A16"/>
    <w:rsid w:val="008F75A0"/>
    <w:rsid w:val="009840DB"/>
    <w:rsid w:val="00986471"/>
    <w:rsid w:val="00996814"/>
    <w:rsid w:val="009A6700"/>
    <w:rsid w:val="00A4336F"/>
    <w:rsid w:val="00A64C71"/>
    <w:rsid w:val="00A973FB"/>
    <w:rsid w:val="00AD2D94"/>
    <w:rsid w:val="00B3514B"/>
    <w:rsid w:val="00B709CB"/>
    <w:rsid w:val="00B76A56"/>
    <w:rsid w:val="00B823CC"/>
    <w:rsid w:val="00B845FF"/>
    <w:rsid w:val="00BA0BC5"/>
    <w:rsid w:val="00BC24AF"/>
    <w:rsid w:val="00BC63F7"/>
    <w:rsid w:val="00C44F8D"/>
    <w:rsid w:val="00C73EE7"/>
    <w:rsid w:val="00C76632"/>
    <w:rsid w:val="00C822FC"/>
    <w:rsid w:val="00C84529"/>
    <w:rsid w:val="00C877BC"/>
    <w:rsid w:val="00CA4AEC"/>
    <w:rsid w:val="00D1419B"/>
    <w:rsid w:val="00D33D13"/>
    <w:rsid w:val="00D44FF7"/>
    <w:rsid w:val="00DA5337"/>
    <w:rsid w:val="00DC6CAF"/>
    <w:rsid w:val="00DD03D6"/>
    <w:rsid w:val="00DD3979"/>
    <w:rsid w:val="00E736AF"/>
    <w:rsid w:val="00E9767A"/>
    <w:rsid w:val="00EC404B"/>
    <w:rsid w:val="00ED182E"/>
    <w:rsid w:val="00EF2546"/>
    <w:rsid w:val="00F507DF"/>
    <w:rsid w:val="00F641AA"/>
    <w:rsid w:val="00F65E7D"/>
    <w:rsid w:val="00F847C1"/>
    <w:rsid w:val="00F8685C"/>
    <w:rsid w:val="00F9745A"/>
    <w:rsid w:val="00FC6462"/>
    <w:rsid w:val="00FD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591F"/>
  <w15:chartTrackingRefBased/>
  <w15:docId w15:val="{FA73DC98-3D43-134C-AB3C-0748AA98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9CB"/>
    <w:rPr>
      <w:rFonts w:eastAsiaTheme="minorEastAsia"/>
      <w:lang w:val="en-CA" w:eastAsia="fr-FR"/>
    </w:rPr>
  </w:style>
  <w:style w:type="paragraph" w:styleId="Titre1">
    <w:name w:val="heading 1"/>
    <w:basedOn w:val="Normal"/>
    <w:next w:val="Corpsdetexte"/>
    <w:link w:val="Titre1Car1"/>
    <w:qFormat/>
    <w:rsid w:val="00B709CB"/>
    <w:pPr>
      <w:keepNext/>
      <w:keepLines/>
      <w:tabs>
        <w:tab w:val="num" w:pos="-360"/>
      </w:tabs>
      <w:suppressAutoHyphens/>
      <w:spacing w:before="120" w:after="120" w:line="100" w:lineRule="atLeast"/>
      <w:ind w:left="284" w:hanging="284"/>
      <w:outlineLvl w:val="0"/>
    </w:pPr>
    <w:rPr>
      <w:rFonts w:ascii="Calibri" w:eastAsia="Times New Roman" w:hAnsi="Calibri" w:cs="Times New Roman"/>
      <w:b/>
      <w:bCs/>
      <w:color w:val="000000"/>
      <w:kern w:val="1"/>
      <w:sz w:val="22"/>
      <w:szCs w:val="28"/>
      <w:lang w:val="fr-FR" w:eastAsia="en-US"/>
    </w:rPr>
  </w:style>
  <w:style w:type="paragraph" w:styleId="Titre2">
    <w:name w:val="heading 2"/>
    <w:basedOn w:val="Titre1"/>
    <w:next w:val="Corpsdetexte"/>
    <w:link w:val="Titre2Car1"/>
    <w:qFormat/>
    <w:rsid w:val="00B709CB"/>
    <w:pPr>
      <w:tabs>
        <w:tab w:val="clear" w:pos="-360"/>
        <w:tab w:val="num" w:pos="66"/>
      </w:tabs>
      <w:ind w:left="794" w:hanging="454"/>
      <w:outlineLvl w:val="1"/>
    </w:pPr>
  </w:style>
  <w:style w:type="paragraph" w:styleId="Titre3">
    <w:name w:val="heading 3"/>
    <w:basedOn w:val="Normal"/>
    <w:next w:val="Normal"/>
    <w:link w:val="Titre3Car"/>
    <w:unhideWhenUsed/>
    <w:qFormat/>
    <w:rsid w:val="00B709CB"/>
    <w:pPr>
      <w:keepNext/>
      <w:keepLines/>
      <w:spacing w:before="200" w:after="120"/>
      <w:outlineLvl w:val="2"/>
    </w:pPr>
    <w:rPr>
      <w:rFonts w:ascii="Arial" w:eastAsiaTheme="majorEastAsia" w:hAnsi="Arial" w:cstheme="majorBidi"/>
      <w:b/>
      <w:bCs/>
      <w:sz w:val="20"/>
      <w:szCs w:val="22"/>
      <w:lang w:eastAsia="en-US"/>
    </w:rPr>
  </w:style>
  <w:style w:type="paragraph" w:styleId="Titre4">
    <w:name w:val="heading 4"/>
    <w:basedOn w:val="Normal"/>
    <w:next w:val="Corpsdetexte"/>
    <w:link w:val="Titre4Car1"/>
    <w:qFormat/>
    <w:rsid w:val="00B709CB"/>
    <w:pPr>
      <w:keepNext/>
      <w:keepLines/>
      <w:tabs>
        <w:tab w:val="num" w:pos="504"/>
      </w:tabs>
      <w:suppressAutoHyphens/>
      <w:spacing w:before="200" w:line="100" w:lineRule="atLeast"/>
      <w:ind w:left="50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kern w:val="1"/>
      <w:lang w:val="fr-FR" w:eastAsia="en-US"/>
    </w:rPr>
  </w:style>
  <w:style w:type="paragraph" w:styleId="Titre7">
    <w:name w:val="heading 7"/>
    <w:basedOn w:val="Normal"/>
    <w:next w:val="Corpsdetexte"/>
    <w:link w:val="Titre7Car1"/>
    <w:qFormat/>
    <w:rsid w:val="00B709CB"/>
    <w:pPr>
      <w:tabs>
        <w:tab w:val="num" w:pos="936"/>
      </w:tabs>
      <w:suppressAutoHyphens/>
      <w:spacing w:before="240" w:after="60" w:line="100" w:lineRule="atLeast"/>
      <w:ind w:left="936" w:hanging="1296"/>
      <w:outlineLvl w:val="6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rsid w:val="00B709CB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CA" w:eastAsia="fr-FR"/>
    </w:rPr>
  </w:style>
  <w:style w:type="character" w:customStyle="1" w:styleId="Titre2Car">
    <w:name w:val="Titre 2 Car"/>
    <w:basedOn w:val="Policepardfaut"/>
    <w:uiPriority w:val="9"/>
    <w:rsid w:val="00B709C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CA" w:eastAsia="fr-FR"/>
    </w:rPr>
  </w:style>
  <w:style w:type="character" w:customStyle="1" w:styleId="Titre3Car">
    <w:name w:val="Titre 3 Car"/>
    <w:basedOn w:val="Policepardfaut"/>
    <w:link w:val="Titre3"/>
    <w:rsid w:val="00B709CB"/>
    <w:rPr>
      <w:rFonts w:ascii="Arial" w:eastAsiaTheme="majorEastAsia" w:hAnsi="Arial" w:cstheme="majorBidi"/>
      <w:b/>
      <w:bCs/>
      <w:sz w:val="20"/>
      <w:szCs w:val="22"/>
      <w:lang w:val="en-CA"/>
    </w:rPr>
  </w:style>
  <w:style w:type="character" w:customStyle="1" w:styleId="Titre4Car">
    <w:name w:val="Titre 4 Car"/>
    <w:basedOn w:val="Policepardfaut"/>
    <w:rsid w:val="00B709C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CA" w:eastAsia="fr-FR"/>
    </w:rPr>
  </w:style>
  <w:style w:type="character" w:customStyle="1" w:styleId="Titre7Car">
    <w:name w:val="Titre 7 Car"/>
    <w:basedOn w:val="Policepardfaut"/>
    <w:rsid w:val="00B709C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CA" w:eastAsia="fr-FR"/>
    </w:rPr>
  </w:style>
  <w:style w:type="character" w:styleId="Hyperlien">
    <w:name w:val="Hyperlink"/>
    <w:basedOn w:val="Policepardfaut"/>
    <w:unhideWhenUsed/>
    <w:rsid w:val="00B709CB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709C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B709CB"/>
  </w:style>
  <w:style w:type="character" w:customStyle="1" w:styleId="CommentaireCar">
    <w:name w:val="Commentaire Car"/>
    <w:basedOn w:val="Policepardfaut"/>
    <w:link w:val="Commentaire"/>
    <w:uiPriority w:val="99"/>
    <w:rsid w:val="00B709CB"/>
    <w:rPr>
      <w:rFonts w:eastAsiaTheme="minorEastAsia"/>
      <w:lang w:val="en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09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709CB"/>
    <w:rPr>
      <w:rFonts w:ascii="Tahoma" w:eastAsiaTheme="minorEastAsia" w:hAnsi="Tahoma" w:cs="Tahoma"/>
      <w:sz w:val="16"/>
      <w:szCs w:val="16"/>
      <w:lang w:val="en-CA" w:eastAsia="fr-FR"/>
    </w:rPr>
  </w:style>
  <w:style w:type="paragraph" w:styleId="Paragraphedeliste">
    <w:name w:val="List Paragraph"/>
    <w:basedOn w:val="Normal"/>
    <w:uiPriority w:val="34"/>
    <w:qFormat/>
    <w:rsid w:val="00B709CB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09C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B709CB"/>
    <w:rPr>
      <w:rFonts w:eastAsiaTheme="minorEastAsia"/>
      <w:b/>
      <w:bCs/>
      <w:sz w:val="20"/>
      <w:szCs w:val="20"/>
      <w:lang w:val="en-CA" w:eastAsia="fr-FR"/>
    </w:rPr>
  </w:style>
  <w:style w:type="paragraph" w:customStyle="1" w:styleId="paragraph">
    <w:name w:val="paragraph"/>
    <w:basedOn w:val="Normal"/>
    <w:rsid w:val="00B709C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customStyle="1" w:styleId="normaltextrun">
    <w:name w:val="normaltextrun"/>
    <w:basedOn w:val="Policepardfaut"/>
    <w:rsid w:val="00B709CB"/>
  </w:style>
  <w:style w:type="character" w:customStyle="1" w:styleId="apple-converted-space">
    <w:name w:val="apple-converted-space"/>
    <w:basedOn w:val="Policepardfaut"/>
    <w:rsid w:val="00B709CB"/>
  </w:style>
  <w:style w:type="character" w:customStyle="1" w:styleId="spellingerror">
    <w:name w:val="spellingerror"/>
    <w:basedOn w:val="Policepardfaut"/>
    <w:rsid w:val="00B709CB"/>
  </w:style>
  <w:style w:type="character" w:customStyle="1" w:styleId="eop">
    <w:name w:val="eop"/>
    <w:basedOn w:val="Policepardfaut"/>
    <w:rsid w:val="00B709CB"/>
  </w:style>
  <w:style w:type="table" w:styleId="Grilledutableau">
    <w:name w:val="Table Grid"/>
    <w:basedOn w:val="TableauNormal"/>
    <w:uiPriority w:val="59"/>
    <w:rsid w:val="00B709C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B709CB"/>
    <w:pPr>
      <w:spacing w:after="200"/>
    </w:pPr>
    <w:rPr>
      <w:b/>
      <w:bCs/>
      <w:color w:val="4472C4" w:themeColor="accent1"/>
      <w:sz w:val="18"/>
      <w:szCs w:val="18"/>
    </w:rPr>
  </w:style>
  <w:style w:type="table" w:styleId="Ombrageclair">
    <w:name w:val="Light Shading"/>
    <w:basedOn w:val="TableauNormal"/>
    <w:uiPriority w:val="60"/>
    <w:rsid w:val="00B709CB"/>
    <w:rPr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B709CB"/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Rvision">
    <w:name w:val="Revision"/>
    <w:hidden/>
    <w:uiPriority w:val="99"/>
    <w:semiHidden/>
    <w:rsid w:val="00B709CB"/>
    <w:rPr>
      <w:rFonts w:eastAsiaTheme="minorEastAsia"/>
      <w:lang w:val="en-CA" w:eastAsia="fr-FR"/>
    </w:rPr>
  </w:style>
  <w:style w:type="character" w:customStyle="1" w:styleId="shorttext">
    <w:name w:val="short_text"/>
    <w:basedOn w:val="Policepardfaut"/>
    <w:rsid w:val="00B709CB"/>
  </w:style>
  <w:style w:type="character" w:customStyle="1" w:styleId="current-selection">
    <w:name w:val="current-selection"/>
    <w:basedOn w:val="Policepardfaut"/>
    <w:rsid w:val="00B709CB"/>
  </w:style>
  <w:style w:type="character" w:customStyle="1" w:styleId="a">
    <w:name w:val="_"/>
    <w:basedOn w:val="Policepardfaut"/>
    <w:rsid w:val="00B709CB"/>
  </w:style>
  <w:style w:type="paragraph" w:customStyle="1" w:styleId="EndNoteBibliographyTitle">
    <w:name w:val="EndNote Bibliography Title"/>
    <w:basedOn w:val="Normal"/>
    <w:link w:val="EndNoteBibliographyTitleCar"/>
    <w:rsid w:val="00B709CB"/>
    <w:pPr>
      <w:jc w:val="center"/>
    </w:pPr>
    <w:rPr>
      <w:rFonts w:ascii="Times New Roman" w:hAnsi="Times New Roman" w:cs="Times New Roman"/>
      <w:noProof/>
      <w:lang w:val="fr-FR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B709CB"/>
    <w:rPr>
      <w:rFonts w:ascii="Times New Roman" w:eastAsiaTheme="minorEastAsia" w:hAnsi="Times New Roman" w:cs="Times New Roman"/>
      <w:noProof/>
      <w:lang w:val="fr-FR" w:eastAsia="fr-FR"/>
    </w:rPr>
  </w:style>
  <w:style w:type="paragraph" w:customStyle="1" w:styleId="EndNoteBibliography">
    <w:name w:val="EndNote Bibliography"/>
    <w:basedOn w:val="Normal"/>
    <w:link w:val="EndNoteBibliographyCar"/>
    <w:rsid w:val="00B709CB"/>
    <w:rPr>
      <w:rFonts w:ascii="Times New Roman" w:hAnsi="Times New Roman" w:cs="Times New Roman"/>
      <w:noProof/>
      <w:lang w:val="fr-FR"/>
    </w:rPr>
  </w:style>
  <w:style w:type="character" w:customStyle="1" w:styleId="EndNoteBibliographyCar">
    <w:name w:val="EndNote Bibliography Car"/>
    <w:basedOn w:val="Policepardfaut"/>
    <w:link w:val="EndNoteBibliography"/>
    <w:rsid w:val="00B709CB"/>
    <w:rPr>
      <w:rFonts w:ascii="Times New Roman" w:eastAsiaTheme="minorEastAsia" w:hAnsi="Times New Roman" w:cs="Times New Roman"/>
      <w:noProof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709C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nhideWhenUsed/>
    <w:rsid w:val="00B709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709CB"/>
    <w:rPr>
      <w:rFonts w:eastAsiaTheme="minorEastAsia"/>
      <w:lang w:val="en-CA" w:eastAsia="fr-FR"/>
    </w:rPr>
  </w:style>
  <w:style w:type="paragraph" w:styleId="Pieddepage">
    <w:name w:val="footer"/>
    <w:basedOn w:val="Normal"/>
    <w:link w:val="PieddepageCar"/>
    <w:unhideWhenUsed/>
    <w:rsid w:val="00B709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709CB"/>
    <w:rPr>
      <w:rFonts w:eastAsiaTheme="minorEastAsia"/>
      <w:lang w:val="en-CA" w:eastAsia="fr-FR"/>
    </w:rPr>
  </w:style>
  <w:style w:type="character" w:styleId="Numrodepage">
    <w:name w:val="page number"/>
    <w:basedOn w:val="Policepardfaut"/>
    <w:uiPriority w:val="99"/>
    <w:semiHidden/>
    <w:unhideWhenUsed/>
    <w:rsid w:val="00B709CB"/>
  </w:style>
  <w:style w:type="character" w:customStyle="1" w:styleId="Titre1Car1">
    <w:name w:val="Titre 1 Car1"/>
    <w:basedOn w:val="Policepardfaut"/>
    <w:link w:val="Titre1"/>
    <w:rsid w:val="00B709CB"/>
    <w:rPr>
      <w:rFonts w:ascii="Calibri" w:eastAsia="Times New Roman" w:hAnsi="Calibri" w:cs="Times New Roman"/>
      <w:b/>
      <w:bCs/>
      <w:color w:val="000000"/>
      <w:kern w:val="1"/>
      <w:sz w:val="22"/>
      <w:szCs w:val="28"/>
      <w:lang w:val="fr-FR"/>
    </w:rPr>
  </w:style>
  <w:style w:type="character" w:customStyle="1" w:styleId="Titre2Car1">
    <w:name w:val="Titre 2 Car1"/>
    <w:basedOn w:val="Policepardfaut"/>
    <w:link w:val="Titre2"/>
    <w:rsid w:val="00B709CB"/>
    <w:rPr>
      <w:rFonts w:ascii="Calibri" w:eastAsia="Times New Roman" w:hAnsi="Calibri" w:cs="Times New Roman"/>
      <w:b/>
      <w:bCs/>
      <w:color w:val="000000"/>
      <w:kern w:val="1"/>
      <w:sz w:val="22"/>
      <w:szCs w:val="28"/>
      <w:lang w:val="fr-FR"/>
    </w:rPr>
  </w:style>
  <w:style w:type="character" w:customStyle="1" w:styleId="Titre3Car1">
    <w:name w:val="Titre 3 Car1"/>
    <w:basedOn w:val="Policepardfaut"/>
    <w:rsid w:val="00B709CB"/>
    <w:rPr>
      <w:rFonts w:ascii="Cambria" w:eastAsia="Times New Roman" w:hAnsi="Cambria" w:cs="Times New Roman"/>
      <w:b/>
      <w:bCs/>
      <w:color w:val="4F81BD"/>
      <w:kern w:val="1"/>
      <w:sz w:val="24"/>
      <w:szCs w:val="24"/>
      <w:lang w:val="fr-FR"/>
    </w:rPr>
  </w:style>
  <w:style w:type="character" w:customStyle="1" w:styleId="Titre4Car1">
    <w:name w:val="Titre 4 Car1"/>
    <w:basedOn w:val="Policepardfaut"/>
    <w:link w:val="Titre4"/>
    <w:rsid w:val="00B709CB"/>
    <w:rPr>
      <w:rFonts w:ascii="Cambria" w:eastAsia="Times New Roman" w:hAnsi="Cambria" w:cs="Times New Roman"/>
      <w:b/>
      <w:bCs/>
      <w:i/>
      <w:iCs/>
      <w:color w:val="4F81BD"/>
      <w:kern w:val="1"/>
      <w:lang w:val="fr-FR"/>
    </w:rPr>
  </w:style>
  <w:style w:type="character" w:customStyle="1" w:styleId="Titre7Car1">
    <w:name w:val="Titre 7 Car1"/>
    <w:basedOn w:val="Policepardfaut"/>
    <w:link w:val="Titre7"/>
    <w:rsid w:val="00B709CB"/>
    <w:rPr>
      <w:rFonts w:ascii="Times New Roman" w:eastAsia="Times New Roman" w:hAnsi="Times New Roman" w:cs="Times New Roman"/>
      <w:color w:val="000000"/>
      <w:kern w:val="1"/>
      <w:lang w:val="fr-FR"/>
    </w:rPr>
  </w:style>
  <w:style w:type="character" w:customStyle="1" w:styleId="Policepardfaut1">
    <w:name w:val="Police par défaut1"/>
    <w:rsid w:val="00B709CB"/>
  </w:style>
  <w:style w:type="character" w:customStyle="1" w:styleId="ParagraphedelisteCar">
    <w:name w:val="Paragraphe de liste Car"/>
    <w:basedOn w:val="Policepardfaut1"/>
    <w:uiPriority w:val="34"/>
    <w:rsid w:val="00B709CB"/>
    <w:rPr>
      <w:rFonts w:cs="Times New Roman"/>
    </w:rPr>
  </w:style>
  <w:style w:type="character" w:customStyle="1" w:styleId="Numrodepage1">
    <w:name w:val="Numéro de page1"/>
    <w:basedOn w:val="Policepardfaut1"/>
    <w:rsid w:val="00B709CB"/>
    <w:rPr>
      <w:rFonts w:cs="Times New Roman"/>
    </w:rPr>
  </w:style>
  <w:style w:type="character" w:customStyle="1" w:styleId="Marquedannotation1">
    <w:name w:val="Marque d'annotation1"/>
    <w:basedOn w:val="Policepardfaut1"/>
    <w:rsid w:val="00B709CB"/>
    <w:rPr>
      <w:rFonts w:cs="Times New Roman"/>
      <w:sz w:val="18"/>
      <w:szCs w:val="18"/>
    </w:rPr>
  </w:style>
  <w:style w:type="character" w:styleId="lev">
    <w:name w:val="Strong"/>
    <w:basedOn w:val="Policepardfaut1"/>
    <w:uiPriority w:val="22"/>
    <w:qFormat/>
    <w:rsid w:val="00B709CB"/>
    <w:rPr>
      <w:rFonts w:cs="Times New Roman"/>
      <w:b/>
      <w:bCs/>
    </w:rPr>
  </w:style>
  <w:style w:type="character" w:styleId="Accentuation">
    <w:name w:val="Emphasis"/>
    <w:basedOn w:val="Policepardfaut1"/>
    <w:uiPriority w:val="20"/>
    <w:qFormat/>
    <w:rsid w:val="00B709CB"/>
    <w:rPr>
      <w:rFonts w:cs="Times New Roman"/>
      <w:i/>
      <w:iCs/>
    </w:rPr>
  </w:style>
  <w:style w:type="character" w:customStyle="1" w:styleId="CitationintenseCar">
    <w:name w:val="Citation intense Car"/>
    <w:basedOn w:val="Policepardfaut1"/>
    <w:rsid w:val="00B709CB"/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NotedefinCar">
    <w:name w:val="Note de fin Car"/>
    <w:basedOn w:val="Policepardfaut1"/>
    <w:rsid w:val="00B709CB"/>
    <w:rPr>
      <w:rFonts w:ascii="Calibri" w:eastAsia="Times New Roman" w:hAnsi="Calibri" w:cs="Times New Roman"/>
      <w:sz w:val="20"/>
      <w:szCs w:val="20"/>
    </w:rPr>
  </w:style>
  <w:style w:type="character" w:customStyle="1" w:styleId="caps">
    <w:name w:val="caps"/>
    <w:basedOn w:val="Policepardfaut1"/>
    <w:rsid w:val="00B709CB"/>
    <w:rPr>
      <w:rFonts w:cs="Times New Roman"/>
    </w:rPr>
  </w:style>
  <w:style w:type="character" w:customStyle="1" w:styleId="RetraitcorpsdetexteCar">
    <w:name w:val="Retrait corps de texte Car"/>
    <w:basedOn w:val="Policepardfaut1"/>
    <w:rsid w:val="00B709CB"/>
    <w:rPr>
      <w:rFonts w:ascii="Times" w:hAnsi="Times" w:cs="Times New Roman"/>
      <w:sz w:val="20"/>
      <w:szCs w:val="20"/>
      <w:lang w:val="fr-FR"/>
    </w:rPr>
  </w:style>
  <w:style w:type="character" w:customStyle="1" w:styleId="Retraitcorpsdetexte2Car">
    <w:name w:val="Retrait corps de texte 2 Car"/>
    <w:basedOn w:val="Policepardfaut1"/>
    <w:rsid w:val="00B709CB"/>
    <w:rPr>
      <w:rFonts w:ascii="Times" w:hAnsi="Times" w:cs="Times New Roman"/>
      <w:sz w:val="20"/>
      <w:szCs w:val="20"/>
      <w:lang w:val="fr-FR"/>
    </w:rPr>
  </w:style>
  <w:style w:type="character" w:customStyle="1" w:styleId="Retraitcorpsdetexte3Car">
    <w:name w:val="Retrait corps de texte 3 Car"/>
    <w:basedOn w:val="Policepardfaut1"/>
    <w:rsid w:val="00B709CB"/>
    <w:rPr>
      <w:rFonts w:ascii="Times" w:hAnsi="Times" w:cs="Times New Roman"/>
      <w:bCs/>
      <w:sz w:val="20"/>
      <w:szCs w:val="20"/>
      <w:lang w:val="fr-FR"/>
    </w:rPr>
  </w:style>
  <w:style w:type="character" w:customStyle="1" w:styleId="CorpsdetexteCar">
    <w:name w:val="Corps de texte Car"/>
    <w:basedOn w:val="Policepardfaut1"/>
    <w:rsid w:val="00B709CB"/>
    <w:rPr>
      <w:rFonts w:ascii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1"/>
    <w:rsid w:val="00B709CB"/>
    <w:rPr>
      <w:rFonts w:ascii="Times New Roman" w:hAnsi="Times New Roman" w:cs="Times New Roman"/>
      <w:sz w:val="24"/>
      <w:szCs w:val="24"/>
    </w:rPr>
  </w:style>
  <w:style w:type="character" w:customStyle="1" w:styleId="A11">
    <w:name w:val="A11"/>
    <w:rsid w:val="00B709CB"/>
    <w:rPr>
      <w:color w:val="000000"/>
      <w:sz w:val="16"/>
    </w:rPr>
  </w:style>
  <w:style w:type="character" w:customStyle="1" w:styleId="NotedebasdepageCar">
    <w:name w:val="Note de bas de page Car"/>
    <w:basedOn w:val="Policepardfaut1"/>
    <w:rsid w:val="00B709CB"/>
    <w:rPr>
      <w:rFonts w:ascii="Calibri" w:eastAsia="Times New Roman" w:hAnsi="Calibri" w:cs="Times New Roman"/>
      <w:sz w:val="20"/>
      <w:szCs w:val="20"/>
    </w:rPr>
  </w:style>
  <w:style w:type="character" w:customStyle="1" w:styleId="longtext1">
    <w:name w:val="long_text1"/>
    <w:basedOn w:val="Policepardfaut1"/>
    <w:rsid w:val="00B709CB"/>
    <w:rPr>
      <w:rFonts w:cs="Times New Roman"/>
      <w:sz w:val="20"/>
      <w:szCs w:val="20"/>
    </w:rPr>
  </w:style>
  <w:style w:type="character" w:customStyle="1" w:styleId="content">
    <w:name w:val="content"/>
    <w:basedOn w:val="Policepardfaut1"/>
    <w:rsid w:val="00B709CB"/>
    <w:rPr>
      <w:rFonts w:cs="Times New Roman"/>
    </w:rPr>
  </w:style>
  <w:style w:type="character" w:customStyle="1" w:styleId="hps">
    <w:name w:val="hps"/>
    <w:basedOn w:val="Policepardfaut1"/>
    <w:rsid w:val="00B709CB"/>
    <w:rPr>
      <w:rFonts w:cs="Times New Roman"/>
    </w:rPr>
  </w:style>
  <w:style w:type="character" w:customStyle="1" w:styleId="ExplorateurdedocumentsCar">
    <w:name w:val="Explorateur de documents Car"/>
    <w:basedOn w:val="Policepardfaut1"/>
    <w:rsid w:val="00B709CB"/>
    <w:rPr>
      <w:rFonts w:ascii="Tahoma" w:hAnsi="Tahoma" w:cs="Tahoma"/>
      <w:sz w:val="16"/>
      <w:szCs w:val="16"/>
    </w:rPr>
  </w:style>
  <w:style w:type="character" w:customStyle="1" w:styleId="Marquenotebasdepage1">
    <w:name w:val="Marque note bas de page1"/>
    <w:basedOn w:val="Policepardfaut1"/>
    <w:rsid w:val="00B709CB"/>
    <w:rPr>
      <w:rFonts w:cs="Times New Roman"/>
      <w:vertAlign w:val="superscript"/>
    </w:rPr>
  </w:style>
  <w:style w:type="character" w:customStyle="1" w:styleId="ListLabel1">
    <w:name w:val="ListLabel 1"/>
    <w:rsid w:val="00B709CB"/>
    <w:rPr>
      <w:b/>
    </w:rPr>
  </w:style>
  <w:style w:type="character" w:customStyle="1" w:styleId="ListLabel2">
    <w:name w:val="ListLabel 2"/>
    <w:rsid w:val="00B709CB"/>
    <w:rPr>
      <w:sz w:val="20"/>
    </w:rPr>
  </w:style>
  <w:style w:type="character" w:customStyle="1" w:styleId="ListLabel3">
    <w:name w:val="ListLabel 3"/>
    <w:rsid w:val="00B709CB"/>
  </w:style>
  <w:style w:type="character" w:customStyle="1" w:styleId="Bullets">
    <w:name w:val="Bullets"/>
    <w:rsid w:val="00B709CB"/>
    <w:rPr>
      <w:rFonts w:ascii="OpenSymbol" w:eastAsia="OpenSymbol" w:hAnsi="OpenSymbol"/>
    </w:rPr>
  </w:style>
  <w:style w:type="paragraph" w:customStyle="1" w:styleId="Heading">
    <w:name w:val="Heading"/>
    <w:basedOn w:val="Normal"/>
    <w:next w:val="Corpsdetexte"/>
    <w:rsid w:val="00B709CB"/>
    <w:pPr>
      <w:keepNext/>
      <w:suppressAutoHyphens/>
      <w:spacing w:before="240" w:after="120" w:line="100" w:lineRule="atLeast"/>
    </w:pPr>
    <w:rPr>
      <w:rFonts w:ascii="Arial" w:eastAsia="Arial Unicode MS" w:hAnsi="Arial" w:cs="Arial Unicode MS"/>
      <w:color w:val="000000"/>
      <w:kern w:val="1"/>
      <w:sz w:val="28"/>
      <w:szCs w:val="28"/>
      <w:lang w:val="fr-FR" w:eastAsia="en-US"/>
    </w:rPr>
  </w:style>
  <w:style w:type="paragraph" w:styleId="Corpsdetexte">
    <w:name w:val="Body Text"/>
    <w:basedOn w:val="Normal"/>
    <w:link w:val="CorpsdetexteCar1"/>
    <w:rsid w:val="00B709CB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character" w:customStyle="1" w:styleId="CorpsdetexteCar1">
    <w:name w:val="Corps de texte Car1"/>
    <w:basedOn w:val="Policepardfaut"/>
    <w:link w:val="Corpsdetexte"/>
    <w:rsid w:val="00B709CB"/>
    <w:rPr>
      <w:rFonts w:ascii="Times New Roman" w:eastAsia="Times New Roman" w:hAnsi="Times New Roman" w:cs="Times New Roman"/>
      <w:color w:val="000000"/>
      <w:kern w:val="1"/>
      <w:lang w:val="fr-FR"/>
    </w:rPr>
  </w:style>
  <w:style w:type="paragraph" w:styleId="Liste">
    <w:name w:val="List"/>
    <w:basedOn w:val="Corpsdetexte"/>
    <w:rsid w:val="00B709CB"/>
  </w:style>
  <w:style w:type="paragraph" w:customStyle="1" w:styleId="Lgende1">
    <w:name w:val="Légende1"/>
    <w:basedOn w:val="Normal"/>
    <w:rsid w:val="00B709CB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imes New Roman"/>
      <w:i/>
      <w:iCs/>
      <w:color w:val="000000"/>
      <w:kern w:val="1"/>
      <w:lang w:val="fr-FR" w:eastAsia="en-US"/>
    </w:rPr>
  </w:style>
  <w:style w:type="paragraph" w:customStyle="1" w:styleId="Index">
    <w:name w:val="Index"/>
    <w:basedOn w:val="Normal"/>
    <w:rsid w:val="00B709CB"/>
    <w:pPr>
      <w:suppressLineNumbers/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paragraph" w:customStyle="1" w:styleId="Paragraphedeliste1">
    <w:name w:val="Paragraphe de liste1"/>
    <w:basedOn w:val="Normal"/>
    <w:rsid w:val="00B709CB"/>
    <w:pPr>
      <w:suppressAutoHyphens/>
      <w:spacing w:after="200" w:line="100" w:lineRule="atLeast"/>
      <w:ind w:left="720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character" w:customStyle="1" w:styleId="En-tteCar1">
    <w:name w:val="En-tête Car1"/>
    <w:basedOn w:val="Policepardfaut"/>
    <w:uiPriority w:val="99"/>
    <w:rsid w:val="00B709CB"/>
    <w:rPr>
      <w:rFonts w:ascii="Times New Roman" w:eastAsia="Times New Roman" w:hAnsi="Times New Roman" w:cs="Times New Roman"/>
      <w:color w:val="000000"/>
      <w:kern w:val="1"/>
      <w:sz w:val="24"/>
      <w:szCs w:val="24"/>
      <w:lang w:val="fr-FR"/>
    </w:rPr>
  </w:style>
  <w:style w:type="character" w:customStyle="1" w:styleId="PieddepageCar1">
    <w:name w:val="Pied de page Car1"/>
    <w:basedOn w:val="Policepardfaut"/>
    <w:uiPriority w:val="99"/>
    <w:rsid w:val="00B709CB"/>
    <w:rPr>
      <w:rFonts w:ascii="Times New Roman" w:eastAsia="Times New Roman" w:hAnsi="Times New Roman" w:cs="Times New Roman"/>
      <w:color w:val="000000"/>
      <w:kern w:val="1"/>
      <w:sz w:val="24"/>
      <w:szCs w:val="24"/>
      <w:lang w:val="fr-FR"/>
    </w:rPr>
  </w:style>
  <w:style w:type="paragraph" w:styleId="NormalWeb">
    <w:name w:val="Normal (Web)"/>
    <w:basedOn w:val="Normal"/>
    <w:uiPriority w:val="99"/>
    <w:rsid w:val="00B709CB"/>
    <w:pPr>
      <w:suppressAutoHyphens/>
      <w:spacing w:before="28" w:after="28" w:line="100" w:lineRule="atLeast"/>
    </w:pPr>
    <w:rPr>
      <w:rFonts w:ascii="Times New Roman" w:eastAsia="Times New Roman" w:hAnsi="Times New Roman" w:cs="Arial"/>
      <w:color w:val="000000"/>
      <w:kern w:val="1"/>
      <w:lang w:val="fr-FR" w:eastAsia="en-US"/>
    </w:rPr>
  </w:style>
  <w:style w:type="paragraph" w:customStyle="1" w:styleId="Textedebulles1">
    <w:name w:val="Texte de bulles1"/>
    <w:basedOn w:val="Normal"/>
    <w:rsid w:val="00B709CB"/>
    <w:pPr>
      <w:suppressAutoHyphens/>
      <w:spacing w:line="100" w:lineRule="atLeast"/>
    </w:pPr>
    <w:rPr>
      <w:rFonts w:ascii="Tahoma" w:eastAsia="Times New Roman" w:hAnsi="Tahoma" w:cs="Tahoma"/>
      <w:color w:val="000000"/>
      <w:kern w:val="1"/>
      <w:sz w:val="16"/>
      <w:szCs w:val="16"/>
      <w:lang w:val="fr-FR" w:eastAsia="en-US"/>
    </w:rPr>
  </w:style>
  <w:style w:type="paragraph" w:customStyle="1" w:styleId="Commentaire1">
    <w:name w:val="Commentaire1"/>
    <w:basedOn w:val="Normal"/>
    <w:rsid w:val="00B709CB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paragraph" w:customStyle="1" w:styleId="Objetducommentaire1">
    <w:name w:val="Objet du commentaire1"/>
    <w:basedOn w:val="Commentaire1"/>
    <w:rsid w:val="00B709CB"/>
    <w:rPr>
      <w:b/>
      <w:bCs/>
      <w:sz w:val="20"/>
      <w:szCs w:val="20"/>
    </w:rPr>
  </w:style>
  <w:style w:type="paragraph" w:customStyle="1" w:styleId="Citationintense1">
    <w:name w:val="Citation intense1"/>
    <w:basedOn w:val="Normal"/>
    <w:rsid w:val="00B709CB"/>
    <w:pPr>
      <w:pBdr>
        <w:bottom w:val="single" w:sz="4" w:space="4" w:color="808080"/>
      </w:pBdr>
      <w:suppressAutoHyphens/>
      <w:spacing w:before="200" w:after="280" w:line="100" w:lineRule="atLeast"/>
      <w:ind w:left="936" w:right="936"/>
    </w:pPr>
    <w:rPr>
      <w:rFonts w:ascii="Calibri" w:eastAsia="Times New Roman" w:hAnsi="Calibri" w:cs="Times New Roman"/>
      <w:b/>
      <w:bCs/>
      <w:i/>
      <w:iCs/>
      <w:color w:val="4F81BD"/>
      <w:kern w:val="1"/>
      <w:lang w:val="fr-FR" w:eastAsia="en-US"/>
    </w:rPr>
  </w:style>
  <w:style w:type="paragraph" w:customStyle="1" w:styleId="Notedefin1">
    <w:name w:val="Note de fin1"/>
    <w:basedOn w:val="Normal"/>
    <w:rsid w:val="00B709CB"/>
    <w:pPr>
      <w:suppressAutoHyphens/>
      <w:spacing w:line="100" w:lineRule="atLeast"/>
    </w:pPr>
    <w:rPr>
      <w:rFonts w:ascii="Calibri" w:eastAsia="Times New Roman" w:hAnsi="Calibri" w:cs="Times New Roman"/>
      <w:color w:val="000000"/>
      <w:kern w:val="1"/>
      <w:szCs w:val="20"/>
      <w:lang w:val="fr-FR" w:eastAsia="en-US"/>
    </w:rPr>
  </w:style>
  <w:style w:type="paragraph" w:styleId="Retraitcorpsdetexte">
    <w:name w:val="Body Text Indent"/>
    <w:basedOn w:val="Normal"/>
    <w:link w:val="RetraitcorpsdetexteCar1"/>
    <w:rsid w:val="00B709CB"/>
    <w:pPr>
      <w:widowControl w:val="0"/>
      <w:suppressAutoHyphens/>
      <w:spacing w:before="240" w:line="240" w:lineRule="atLeast"/>
      <w:ind w:left="600" w:hanging="600"/>
    </w:pPr>
    <w:rPr>
      <w:rFonts w:ascii="Times" w:eastAsia="Times New Roman" w:hAnsi="Times" w:cs="Times New Roman"/>
      <w:color w:val="000000"/>
      <w:kern w:val="1"/>
      <w:szCs w:val="20"/>
      <w:lang w:val="fr-FR" w:eastAsia="en-US"/>
    </w:rPr>
  </w:style>
  <w:style w:type="character" w:customStyle="1" w:styleId="RetraitcorpsdetexteCar1">
    <w:name w:val="Retrait corps de texte Car1"/>
    <w:basedOn w:val="Policepardfaut"/>
    <w:link w:val="Retraitcorpsdetexte"/>
    <w:rsid w:val="00B709CB"/>
    <w:rPr>
      <w:rFonts w:ascii="Times" w:eastAsia="Times New Roman" w:hAnsi="Times" w:cs="Times New Roman"/>
      <w:color w:val="000000"/>
      <w:kern w:val="1"/>
      <w:szCs w:val="20"/>
      <w:lang w:val="fr-FR"/>
    </w:rPr>
  </w:style>
  <w:style w:type="paragraph" w:customStyle="1" w:styleId="Retraitcorpsdetexte21">
    <w:name w:val="Retrait corps de texte 21"/>
    <w:basedOn w:val="Normal"/>
    <w:rsid w:val="00B709CB"/>
    <w:pPr>
      <w:widowControl w:val="0"/>
      <w:suppressAutoHyphens/>
      <w:spacing w:before="240" w:line="240" w:lineRule="atLeast"/>
      <w:ind w:left="567"/>
    </w:pPr>
    <w:rPr>
      <w:rFonts w:ascii="Times" w:eastAsia="Times New Roman" w:hAnsi="Times" w:cs="Times New Roman"/>
      <w:color w:val="000000"/>
      <w:kern w:val="1"/>
      <w:szCs w:val="20"/>
      <w:lang w:val="fr-FR" w:eastAsia="en-US"/>
    </w:rPr>
  </w:style>
  <w:style w:type="paragraph" w:customStyle="1" w:styleId="Retraitcorpsdetexte31">
    <w:name w:val="Retrait corps de texte 31"/>
    <w:basedOn w:val="Normal"/>
    <w:rsid w:val="00B709CB"/>
    <w:pPr>
      <w:keepNext/>
      <w:widowControl w:val="0"/>
      <w:tabs>
        <w:tab w:val="left" w:pos="3320"/>
      </w:tabs>
      <w:suppressAutoHyphens/>
      <w:spacing w:line="240" w:lineRule="atLeast"/>
      <w:ind w:left="3315" w:hanging="3315"/>
    </w:pPr>
    <w:rPr>
      <w:rFonts w:ascii="Times" w:eastAsia="Times New Roman" w:hAnsi="Times" w:cs="Times New Roman"/>
      <w:bCs/>
      <w:color w:val="000000"/>
      <w:kern w:val="1"/>
      <w:szCs w:val="20"/>
      <w:lang w:val="fr-FR" w:eastAsia="en-US"/>
    </w:rPr>
  </w:style>
  <w:style w:type="paragraph" w:customStyle="1" w:styleId="Bibliographie1">
    <w:name w:val="Bibliographie1"/>
    <w:rsid w:val="00B709CB"/>
    <w:pPr>
      <w:widowControl w:val="0"/>
      <w:suppressAutoHyphens/>
      <w:spacing w:line="100" w:lineRule="atLeast"/>
      <w:jc w:val="both"/>
    </w:pPr>
    <w:rPr>
      <w:rFonts w:ascii="Arial" w:eastAsia="Arial Unicode MS" w:hAnsi="Arial" w:cs="Calibri"/>
      <w:kern w:val="1"/>
      <w:sz w:val="22"/>
      <w:szCs w:val="22"/>
      <w:lang w:val="en-CA" w:eastAsia="ar-SA"/>
    </w:rPr>
  </w:style>
  <w:style w:type="paragraph" w:customStyle="1" w:styleId="Corpsdetexte21">
    <w:name w:val="Corps de texte 21"/>
    <w:basedOn w:val="Normal"/>
    <w:rsid w:val="00B709CB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paragraph" w:customStyle="1" w:styleId="Notedebasdepage1">
    <w:name w:val="Note de bas de page1"/>
    <w:basedOn w:val="Normal"/>
    <w:rsid w:val="00B709CB"/>
    <w:pPr>
      <w:suppressAutoHyphens/>
      <w:spacing w:line="100" w:lineRule="atLeast"/>
    </w:pPr>
    <w:rPr>
      <w:rFonts w:ascii="Calibri" w:eastAsia="Times New Roman" w:hAnsi="Calibri" w:cs="Times New Roman"/>
      <w:color w:val="000000"/>
      <w:kern w:val="1"/>
      <w:szCs w:val="20"/>
      <w:lang w:val="fr-FR" w:eastAsia="en-US"/>
    </w:rPr>
  </w:style>
  <w:style w:type="paragraph" w:customStyle="1" w:styleId="authors3">
    <w:name w:val="authors3"/>
    <w:basedOn w:val="Normal"/>
    <w:rsid w:val="00B709CB"/>
    <w:pPr>
      <w:suppressAutoHyphens/>
      <w:spacing w:line="175" w:lineRule="atLeast"/>
    </w:pPr>
    <w:rPr>
      <w:rFonts w:ascii="Verdana" w:eastAsia="Times New Roman" w:hAnsi="Verdana" w:cs="Verdana"/>
      <w:color w:val="000000"/>
      <w:kern w:val="1"/>
      <w:sz w:val="14"/>
      <w:szCs w:val="14"/>
      <w:lang w:val="fr-FR" w:eastAsia="en-US"/>
    </w:rPr>
  </w:style>
  <w:style w:type="paragraph" w:customStyle="1" w:styleId="Explorateurdedocument1">
    <w:name w:val="Explorateur de document1"/>
    <w:basedOn w:val="Normal"/>
    <w:rsid w:val="00B709CB"/>
    <w:pPr>
      <w:suppressAutoHyphens/>
      <w:spacing w:line="100" w:lineRule="atLeast"/>
    </w:pPr>
    <w:rPr>
      <w:rFonts w:ascii="Tahoma" w:eastAsia="Times New Roman" w:hAnsi="Tahoma" w:cs="Tahoma"/>
      <w:color w:val="000000"/>
      <w:kern w:val="1"/>
      <w:sz w:val="16"/>
      <w:szCs w:val="16"/>
      <w:lang w:val="fr-FR" w:eastAsia="en-US"/>
    </w:rPr>
  </w:style>
  <w:style w:type="paragraph" w:customStyle="1" w:styleId="Rvision1">
    <w:name w:val="Révision1"/>
    <w:rsid w:val="00B709CB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TableContents">
    <w:name w:val="Table Contents"/>
    <w:basedOn w:val="Normal"/>
    <w:rsid w:val="00B709CB"/>
    <w:pPr>
      <w:suppressLineNumbers/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lang w:val="fr-FR" w:eastAsia="en-US"/>
    </w:rPr>
  </w:style>
  <w:style w:type="character" w:customStyle="1" w:styleId="TextedebullesCar1">
    <w:name w:val="Texte de bulles Car1"/>
    <w:basedOn w:val="Policepardfaut"/>
    <w:uiPriority w:val="99"/>
    <w:semiHidden/>
    <w:rsid w:val="00B709CB"/>
    <w:rPr>
      <w:rFonts w:ascii="Lucida Grande" w:eastAsia="Times New Roman" w:hAnsi="Lucida Grande" w:cs="Lucida Grande"/>
      <w:color w:val="000000"/>
      <w:kern w:val="1"/>
      <w:sz w:val="18"/>
      <w:szCs w:val="18"/>
      <w:lang w:val="fr-FR"/>
    </w:rPr>
  </w:style>
  <w:style w:type="character" w:customStyle="1" w:styleId="CommentaireCar1">
    <w:name w:val="Commentaire Car1"/>
    <w:basedOn w:val="Policepardfaut"/>
    <w:uiPriority w:val="99"/>
    <w:rsid w:val="00B709CB"/>
    <w:rPr>
      <w:rFonts w:ascii="Times New Roman" w:eastAsia="Times New Roman" w:hAnsi="Times New Roman" w:cs="Times New Roman"/>
      <w:color w:val="000000"/>
      <w:kern w:val="1"/>
      <w:sz w:val="24"/>
      <w:szCs w:val="24"/>
      <w:lang w:val="fr-FR"/>
    </w:rPr>
  </w:style>
  <w:style w:type="character" w:customStyle="1" w:styleId="ObjetducommentaireCar1">
    <w:name w:val="Objet du commentaire Car1"/>
    <w:basedOn w:val="CommentaireCar1"/>
    <w:uiPriority w:val="99"/>
    <w:semiHidden/>
    <w:rsid w:val="00B709CB"/>
    <w:rPr>
      <w:rFonts w:ascii="Times New Roman" w:eastAsia="Times New Roman" w:hAnsi="Times New Roman" w:cs="Times New Roman"/>
      <w:b/>
      <w:bCs/>
      <w:color w:val="000000"/>
      <w:kern w:val="1"/>
      <w:sz w:val="20"/>
      <w:szCs w:val="20"/>
      <w:lang w:val="fr-FR"/>
    </w:rPr>
  </w:style>
  <w:style w:type="paragraph" w:customStyle="1" w:styleId="Default">
    <w:name w:val="Default"/>
    <w:rsid w:val="00B709CB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fr-FR" w:eastAsia="fr-FR"/>
    </w:rPr>
  </w:style>
  <w:style w:type="paragraph" w:customStyle="1" w:styleId="Pa2">
    <w:name w:val="Pa2"/>
    <w:basedOn w:val="Default"/>
    <w:next w:val="Default"/>
    <w:uiPriority w:val="99"/>
    <w:rsid w:val="00B709CB"/>
    <w:pPr>
      <w:spacing w:line="187" w:lineRule="atLeast"/>
    </w:pPr>
    <w:rPr>
      <w:rFonts w:ascii="Baskerville BE Regular" w:hAnsi="Baskerville BE Regular" w:cs="Times New Roman"/>
      <w:color w:val="auto"/>
    </w:rPr>
  </w:style>
  <w:style w:type="character" w:customStyle="1" w:styleId="A2">
    <w:name w:val="A2"/>
    <w:uiPriority w:val="99"/>
    <w:rsid w:val="00B709CB"/>
    <w:rPr>
      <w:color w:val="221E1F"/>
      <w:sz w:val="11"/>
    </w:rPr>
  </w:style>
  <w:style w:type="paragraph" w:styleId="Explorateurdedocuments">
    <w:name w:val="Document Map"/>
    <w:basedOn w:val="Normal"/>
    <w:link w:val="ExplorateurdedocumentsCar1"/>
    <w:uiPriority w:val="99"/>
    <w:semiHidden/>
    <w:rsid w:val="00B709CB"/>
    <w:pPr>
      <w:suppressAutoHyphens/>
    </w:pPr>
    <w:rPr>
      <w:rFonts w:ascii="Lucida Grande" w:eastAsia="Times New Roman" w:hAnsi="Lucida Grande" w:cs="Lucida Grande"/>
      <w:color w:val="000000"/>
      <w:kern w:val="1"/>
      <w:lang w:val="fr-FR" w:eastAsia="en-US"/>
    </w:rPr>
  </w:style>
  <w:style w:type="character" w:customStyle="1" w:styleId="ExplorateurdedocumentsCar1">
    <w:name w:val="Explorateur de documents Car1"/>
    <w:basedOn w:val="Policepardfaut"/>
    <w:link w:val="Explorateurdedocuments"/>
    <w:uiPriority w:val="99"/>
    <w:semiHidden/>
    <w:rsid w:val="00B709CB"/>
    <w:rPr>
      <w:rFonts w:ascii="Lucida Grande" w:eastAsia="Times New Roman" w:hAnsi="Lucida Grande" w:cs="Lucida Grande"/>
      <w:color w:val="000000"/>
      <w:kern w:val="1"/>
      <w:lang w:val="fr-FR"/>
    </w:rPr>
  </w:style>
  <w:style w:type="paragraph" w:styleId="Sansinterligne">
    <w:name w:val="No Spacing"/>
    <w:uiPriority w:val="1"/>
    <w:qFormat/>
    <w:rsid w:val="00B709CB"/>
    <w:rPr>
      <w:sz w:val="22"/>
      <w:szCs w:val="22"/>
    </w:rPr>
  </w:style>
  <w:style w:type="paragraph" w:customStyle="1" w:styleId="BodyText21">
    <w:name w:val="Body Text 21"/>
    <w:basedOn w:val="Normal"/>
    <w:rsid w:val="00B709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jc w:val="both"/>
    </w:pPr>
    <w:rPr>
      <w:rFonts w:ascii="Arial Narrow" w:eastAsia="Times New Roman" w:hAnsi="Arial Narrow" w:cs="Times New Roman"/>
      <w:szCs w:val="20"/>
      <w:lang w:val="fr-CA" w:eastAsia="fr-CA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70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fr-CA"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709CB"/>
    <w:rPr>
      <w:rFonts w:ascii="Courier New" w:eastAsia="Times New Roman" w:hAnsi="Courier New" w:cs="Courier New"/>
      <w:sz w:val="20"/>
      <w:szCs w:val="20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B709CB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09CB"/>
    <w:rPr>
      <w:color w:val="605E5C"/>
      <w:shd w:val="clear" w:color="auto" w:fill="E1DFDD"/>
    </w:rPr>
  </w:style>
  <w:style w:type="character" w:customStyle="1" w:styleId="cit">
    <w:name w:val="cit"/>
    <w:basedOn w:val="Policepardfaut"/>
    <w:rsid w:val="00B709CB"/>
  </w:style>
  <w:style w:type="character" w:customStyle="1" w:styleId="s3">
    <w:name w:val="s3"/>
    <w:basedOn w:val="Policepardfaut"/>
    <w:rsid w:val="00B709CB"/>
    <w:rPr>
      <w:rFonts w:ascii="IKOIHA+HflfbgAdvTTb5929f4c" w:hAnsi="IKOIHA+HflfbgAdvTTb5929f4c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s1">
    <w:name w:val="s1"/>
    <w:basedOn w:val="Policepardfaut"/>
    <w:rsid w:val="00B709CB"/>
    <w:rPr>
      <w:rFonts w:ascii="IKOIHA+HflfbgAdvTTb5929f4c" w:hAnsi="IKOIHA+HflfbgAdvTTb5929f4c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s2">
    <w:name w:val="s2"/>
    <w:basedOn w:val="Policepardfaut"/>
    <w:rsid w:val="00B709CB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s4">
    <w:name w:val="s4"/>
    <w:basedOn w:val="Policepardfaut"/>
    <w:rsid w:val="00B709CB"/>
    <w:rPr>
      <w:rFonts w:ascii="IKOKDE+CwbggqAdvTT1b53b5fb.I" w:hAnsi="IKOKDE+CwbggqAdvTT1b53b5fb.I" w:hint="default"/>
      <w:b w:val="0"/>
      <w:bCs w:val="0"/>
      <w:i w:val="0"/>
      <w:iCs w:val="0"/>
      <w:color w:val="000000"/>
      <w:sz w:val="16"/>
      <w:szCs w:val="16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B709CB"/>
    <w:rPr>
      <w:sz w:val="20"/>
      <w:szCs w:val="20"/>
    </w:rPr>
  </w:style>
  <w:style w:type="character" w:customStyle="1" w:styleId="NotedebasdepageCar1">
    <w:name w:val="Note de bas de page Car1"/>
    <w:basedOn w:val="Policepardfaut"/>
    <w:link w:val="Notedebasdepage"/>
    <w:uiPriority w:val="99"/>
    <w:semiHidden/>
    <w:rsid w:val="00B709CB"/>
    <w:rPr>
      <w:rFonts w:eastAsiaTheme="minorEastAsia"/>
      <w:sz w:val="20"/>
      <w:szCs w:val="20"/>
      <w:lang w:val="en-CA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B709CB"/>
    <w:rPr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DC6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Roberge</dc:creator>
  <cp:keywords/>
  <dc:description/>
  <cp:lastModifiedBy>Pasquale Roberge</cp:lastModifiedBy>
  <cp:revision>3</cp:revision>
  <dcterms:created xsi:type="dcterms:W3CDTF">2022-02-25T14:12:00Z</dcterms:created>
  <dcterms:modified xsi:type="dcterms:W3CDTF">2022-02-25T14:12:00Z</dcterms:modified>
</cp:coreProperties>
</file>