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26A5D" w14:textId="538A6DAA" w:rsidR="00C93075" w:rsidRDefault="00C93075" w:rsidP="00BA5435">
      <w:pPr>
        <w:tabs>
          <w:tab w:val="center" w:pos="4536"/>
        </w:tabs>
        <w:ind w:firstLine="0"/>
      </w:pPr>
      <w:r>
        <w:t xml:space="preserve">Online Supplementary </w:t>
      </w:r>
      <w:r w:rsidR="00FC4558">
        <w:t>Material</w:t>
      </w:r>
      <w:r w:rsidR="00BA5435">
        <w:tab/>
      </w:r>
    </w:p>
    <w:p w14:paraId="3362ECB7" w14:textId="77777777" w:rsidR="00F344FA" w:rsidRDefault="00F344FA" w:rsidP="00233532">
      <w:pPr>
        <w:ind w:firstLine="0"/>
      </w:pPr>
    </w:p>
    <w:p w14:paraId="68CF0C68" w14:textId="1342846A" w:rsidR="00F344FA" w:rsidRDefault="00F344FA" w:rsidP="00F344FA">
      <w:pPr>
        <w:tabs>
          <w:tab w:val="left" w:pos="1730"/>
        </w:tabs>
        <w:ind w:firstLine="0"/>
      </w:pPr>
      <w:r>
        <w:t xml:space="preserve">Ruud et al. </w:t>
      </w:r>
      <w:r w:rsidRPr="00F344FA">
        <w:t xml:space="preserve">Patient-reported outcome, clinician-reported outcome, and patient satisfaction with treatment by crisis resolution teams: A </w:t>
      </w:r>
      <w:proofErr w:type="spellStart"/>
      <w:r w:rsidRPr="00F344FA">
        <w:t>multicenter</w:t>
      </w:r>
      <w:proofErr w:type="spellEnd"/>
      <w:r w:rsidRPr="00F344FA">
        <w:t xml:space="preserve"> pre-post study of outcome and associated factors in Norway</w:t>
      </w:r>
      <w:r>
        <w:t xml:space="preserve">. BMC Psychiatry </w:t>
      </w:r>
      <w:del w:id="0" w:author="Torleif Ruud" w:date="2024-01-29T10:29:00Z">
        <w:r w:rsidDel="00693430">
          <w:delText>2023</w:delText>
        </w:r>
      </w:del>
      <w:ins w:id="1" w:author="Torleif Ruud" w:date="2024-01-29T10:29:00Z">
        <w:r w:rsidR="00693430">
          <w:t>2024</w:t>
        </w:r>
      </w:ins>
      <w:r>
        <w:t>.</w:t>
      </w:r>
    </w:p>
    <w:p w14:paraId="24EDCBA9" w14:textId="75FB8274" w:rsidR="00C93075" w:rsidRDefault="00C51580" w:rsidP="00C51580">
      <w:pPr>
        <w:tabs>
          <w:tab w:val="left" w:pos="5189"/>
        </w:tabs>
        <w:ind w:firstLine="0"/>
      </w:pPr>
      <w:r>
        <w:tab/>
      </w:r>
    </w:p>
    <w:p w14:paraId="2A3E1C5E" w14:textId="18023E78" w:rsidR="00C93075" w:rsidRPr="00905073" w:rsidRDefault="00905073" w:rsidP="00C93075">
      <w:pPr>
        <w:pStyle w:val="Tabell"/>
        <w:rPr>
          <w:b/>
          <w:bCs w:val="0"/>
          <w:sz w:val="24"/>
          <w:szCs w:val="24"/>
        </w:rPr>
      </w:pPr>
      <w:r w:rsidRPr="00905073">
        <w:rPr>
          <w:b/>
          <w:bCs w:val="0"/>
          <w:sz w:val="24"/>
          <w:szCs w:val="24"/>
        </w:rPr>
        <w:t>Supplementary</w:t>
      </w:r>
      <w:r w:rsidR="00C93075" w:rsidRPr="00905073">
        <w:rPr>
          <w:b/>
          <w:bCs w:val="0"/>
          <w:sz w:val="24"/>
          <w:szCs w:val="24"/>
        </w:rPr>
        <w:t xml:space="preserve"> Table A. </w:t>
      </w:r>
    </w:p>
    <w:p w14:paraId="6D519741" w14:textId="77777777" w:rsidR="00905073" w:rsidRPr="00C93075" w:rsidRDefault="00905073" w:rsidP="00C93075">
      <w:pPr>
        <w:pStyle w:val="Tabell"/>
        <w:rPr>
          <w:b/>
          <w:bCs w:val="0"/>
        </w:rPr>
      </w:pPr>
    </w:p>
    <w:p w14:paraId="5B617C0A" w14:textId="0BAEFC8A" w:rsidR="00C93075" w:rsidRDefault="00C93075" w:rsidP="00C93075">
      <w:pPr>
        <w:pStyle w:val="Tabell"/>
      </w:pPr>
      <w:r w:rsidRPr="00C93075">
        <w:rPr>
          <w:b/>
          <w:bCs w:val="0"/>
        </w:rPr>
        <w:t>Association of background and treatment variables to patient</w:t>
      </w:r>
      <w:r>
        <w:rPr>
          <w:b/>
          <w:bCs w:val="0"/>
        </w:rPr>
        <w:t>-</w:t>
      </w:r>
      <w:r w:rsidRPr="00C93075">
        <w:rPr>
          <w:b/>
          <w:bCs w:val="0"/>
        </w:rPr>
        <w:t>reported outcome (CORE-10 change pre-post) of treatment by crisis resolution teams (N=475). Linear mixed effects models with regression coefficients (RC) and confidence intervals (CI). Complete models with all variables included, before reduction of variables</w:t>
      </w:r>
      <w:r>
        <w:t>.</w:t>
      </w:r>
    </w:p>
    <w:p w14:paraId="6C208546" w14:textId="77777777" w:rsidR="00C93075" w:rsidRDefault="00C93075" w:rsidP="00233532">
      <w:pPr>
        <w:ind w:firstLine="0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1417"/>
        <w:gridCol w:w="1134"/>
        <w:gridCol w:w="1134"/>
        <w:gridCol w:w="992"/>
      </w:tblGrid>
      <w:tr w:rsidR="00C93075" w14:paraId="3F3B5E7E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38AC5" w14:textId="77777777" w:rsidR="00C93075" w:rsidRDefault="00C93075">
            <w:pPr>
              <w:pStyle w:val="Tabell"/>
              <w:spacing w:line="276" w:lineRule="auto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Model A: Situation at the start of treatment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F6B4D" w14:textId="77777777" w:rsidR="00C93075" w:rsidRDefault="00C93075" w:rsidP="00C93075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44A9A" w14:textId="77777777" w:rsidR="00C93075" w:rsidRDefault="00C93075" w:rsidP="00C93075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EE9C9" w14:textId="77777777" w:rsidR="00C93075" w:rsidRDefault="00C93075" w:rsidP="00C93075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B96F6" w14:textId="42832A58" w:rsidR="00C93075" w:rsidRDefault="00C93075" w:rsidP="00C93075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</w:tr>
      <w:tr w:rsidR="00C93075" w14:paraId="62A0D342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4DCD1" w14:textId="77777777" w:rsidR="00C93075" w:rsidRDefault="00C93075">
            <w:pPr>
              <w:pStyle w:val="Tabell"/>
              <w:spacing w:line="276" w:lineRule="auto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Variables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1DFC" w14:textId="77777777" w:rsidR="00C93075" w:rsidRDefault="00C93075" w:rsidP="00C93075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RC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2125" w14:textId="77777777" w:rsidR="00C93075" w:rsidRDefault="00C93075" w:rsidP="00C93075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CI 95% (lower, higher)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3EB1" w14:textId="34E1224A" w:rsidR="00C93075" w:rsidRDefault="00C93075" w:rsidP="00C93075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p</w:t>
            </w:r>
          </w:p>
        </w:tc>
      </w:tr>
      <w:tr w:rsidR="00C93075" w14:paraId="20CD9AD7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56557" w14:textId="6D4E2607" w:rsidR="00C93075" w:rsidRPr="00C93075" w:rsidRDefault="00FB6C3A" w:rsidP="00C93075">
            <w:pPr>
              <w:pStyle w:val="Tabell"/>
            </w:pPr>
            <w:r>
              <w:t>Age group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D96B1" w14:textId="78604351" w:rsidR="00C93075" w:rsidRPr="00C93075" w:rsidRDefault="00C93075" w:rsidP="00C93075">
            <w:pPr>
              <w:pStyle w:val="Tabell"/>
              <w:jc w:val="center"/>
            </w:pPr>
            <w:r w:rsidRPr="00C93075">
              <w:t>.0146408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AE735" w14:textId="65B48E40" w:rsidR="00C93075" w:rsidRPr="00C93075" w:rsidRDefault="00C93075" w:rsidP="00C93075">
            <w:pPr>
              <w:pStyle w:val="Tabell"/>
              <w:jc w:val="center"/>
            </w:pPr>
            <w:r w:rsidRPr="00C93075">
              <w:t>-.0243502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4AD1B" w14:textId="5AC2103B" w:rsidR="00C93075" w:rsidRPr="00C93075" w:rsidRDefault="00C93075" w:rsidP="00C93075">
            <w:pPr>
              <w:pStyle w:val="Tabell"/>
              <w:jc w:val="center"/>
            </w:pPr>
            <w:r w:rsidRPr="00C93075">
              <w:t>.0536318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197E9" w14:textId="4905932A" w:rsidR="00C93075" w:rsidRPr="00C93075" w:rsidRDefault="00BA5435" w:rsidP="00C93075">
            <w:pPr>
              <w:pStyle w:val="Tabell"/>
              <w:jc w:val="center"/>
            </w:pPr>
            <w:r>
              <w:t>.</w:t>
            </w:r>
            <w:r w:rsidR="00C93075" w:rsidRPr="00C93075">
              <w:t>462</w:t>
            </w:r>
          </w:p>
        </w:tc>
      </w:tr>
      <w:tr w:rsidR="00C93075" w14:paraId="4DE1D1C7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9F1BE" w14:textId="4692F42F" w:rsidR="00C93075" w:rsidRPr="00C93075" w:rsidRDefault="00C51580" w:rsidP="00C93075">
            <w:pPr>
              <w:pStyle w:val="Tabell"/>
            </w:pPr>
            <w:r>
              <w:t>Sex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BAC04" w14:textId="2003772F" w:rsidR="00C93075" w:rsidRPr="00C93075" w:rsidRDefault="00C93075" w:rsidP="00C93075">
            <w:pPr>
              <w:pStyle w:val="Tabell"/>
              <w:jc w:val="center"/>
            </w:pPr>
            <w:r w:rsidRPr="00C93075">
              <w:t>.0406806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2CC74" w14:textId="61F57F3F" w:rsidR="00C93075" w:rsidRPr="00C93075" w:rsidRDefault="00C93075" w:rsidP="00C93075">
            <w:pPr>
              <w:pStyle w:val="Tabell"/>
              <w:jc w:val="center"/>
            </w:pPr>
            <w:r w:rsidRPr="00C93075">
              <w:t>-.0788898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A3E0E" w14:textId="221F8F98" w:rsidR="00C93075" w:rsidRPr="00C93075" w:rsidRDefault="00C93075" w:rsidP="00C93075">
            <w:pPr>
              <w:pStyle w:val="Tabell"/>
              <w:jc w:val="center"/>
            </w:pPr>
            <w:r w:rsidRPr="00C93075">
              <w:t>.1602511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B769B" w14:textId="669E8CE8" w:rsidR="00C93075" w:rsidRPr="00C93075" w:rsidRDefault="00BA5435" w:rsidP="00C93075">
            <w:pPr>
              <w:pStyle w:val="Tabell"/>
              <w:jc w:val="center"/>
            </w:pPr>
            <w:r>
              <w:t>.</w:t>
            </w:r>
            <w:r w:rsidR="00C93075" w:rsidRPr="00C93075">
              <w:t>505</w:t>
            </w:r>
          </w:p>
        </w:tc>
      </w:tr>
      <w:tr w:rsidR="00C93075" w14:paraId="6B4CECF3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5A216" w14:textId="59A1D57B" w:rsidR="00C93075" w:rsidRPr="00C93075" w:rsidRDefault="00C51580" w:rsidP="00C93075">
            <w:pPr>
              <w:pStyle w:val="Tabell"/>
            </w:pPr>
            <w:r>
              <w:t>Living alone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7CD7A" w14:textId="40000A2F" w:rsidR="00C93075" w:rsidRPr="00C93075" w:rsidRDefault="00C93075" w:rsidP="00C93075">
            <w:pPr>
              <w:pStyle w:val="Tabell"/>
              <w:jc w:val="center"/>
            </w:pPr>
            <w:r w:rsidRPr="00C93075">
              <w:t>-.175643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2B6F6" w14:textId="2FD48FCA" w:rsidR="00C93075" w:rsidRPr="00C93075" w:rsidRDefault="00C93075" w:rsidP="00C93075">
            <w:pPr>
              <w:pStyle w:val="Tabell"/>
              <w:jc w:val="center"/>
            </w:pPr>
            <w:r w:rsidRPr="00C93075">
              <w:t>-.301391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1CCAA" w14:textId="089CFC7F" w:rsidR="00C93075" w:rsidRPr="00C93075" w:rsidRDefault="00C93075" w:rsidP="00C93075">
            <w:pPr>
              <w:pStyle w:val="Tabell"/>
              <w:jc w:val="center"/>
            </w:pPr>
            <w:r w:rsidRPr="00C93075">
              <w:t>-.0498949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572AC" w14:textId="263B88CA" w:rsidR="00C93075" w:rsidRPr="00C93075" w:rsidRDefault="00BA5435" w:rsidP="00C93075">
            <w:pPr>
              <w:pStyle w:val="Tabell"/>
              <w:jc w:val="center"/>
            </w:pPr>
            <w:r>
              <w:t>.</w:t>
            </w:r>
            <w:r w:rsidR="00C93075" w:rsidRPr="00C93075">
              <w:t>006</w:t>
            </w:r>
          </w:p>
        </w:tc>
      </w:tr>
      <w:tr w:rsidR="00C93075" w14:paraId="5E3EB0E8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59811" w14:textId="1819A1CD" w:rsidR="00C93075" w:rsidRPr="00C93075" w:rsidRDefault="00C51580" w:rsidP="00C93075">
            <w:pPr>
              <w:pStyle w:val="Tabell"/>
            </w:pPr>
            <w:r>
              <w:t>Previously known mental illness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77495" w14:textId="5C938B2F" w:rsidR="00C93075" w:rsidRPr="00C93075" w:rsidRDefault="00C93075" w:rsidP="00C93075">
            <w:pPr>
              <w:pStyle w:val="Tabell"/>
              <w:jc w:val="center"/>
            </w:pPr>
            <w:r w:rsidRPr="00C93075">
              <w:t>-.2030458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038A4" w14:textId="098F4BE3" w:rsidR="00C93075" w:rsidRPr="00C93075" w:rsidRDefault="00C93075" w:rsidP="00C93075">
            <w:pPr>
              <w:pStyle w:val="Tabell"/>
              <w:jc w:val="center"/>
            </w:pPr>
            <w:r w:rsidRPr="00C93075">
              <w:t>-.3257566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9D47B" w14:textId="595EFC56" w:rsidR="00C93075" w:rsidRPr="00C93075" w:rsidRDefault="00C93075" w:rsidP="00C93075">
            <w:pPr>
              <w:pStyle w:val="Tabell"/>
              <w:jc w:val="center"/>
            </w:pPr>
            <w:r w:rsidRPr="00C93075">
              <w:t>-.080335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9318C" w14:textId="4ED5FA85" w:rsidR="00C93075" w:rsidRPr="00C93075" w:rsidRDefault="00BA5435" w:rsidP="00C93075">
            <w:pPr>
              <w:pStyle w:val="Tabell"/>
              <w:jc w:val="center"/>
            </w:pPr>
            <w:r>
              <w:t>.</w:t>
            </w:r>
            <w:r w:rsidR="00C93075" w:rsidRPr="00C93075">
              <w:t>001</w:t>
            </w:r>
          </w:p>
        </w:tc>
      </w:tr>
      <w:tr w:rsidR="00C93075" w14:paraId="113C17CE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59722" w14:textId="7B2401C6" w:rsidR="00C93075" w:rsidRPr="00C93075" w:rsidRDefault="00E2678B" w:rsidP="00C93075">
            <w:pPr>
              <w:pStyle w:val="Tabell"/>
            </w:pPr>
            <w:r>
              <w:t>Psychosis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3B7B1" w14:textId="234F694F" w:rsidR="00C93075" w:rsidRPr="00C93075" w:rsidRDefault="00C93075" w:rsidP="00C93075">
            <w:pPr>
              <w:pStyle w:val="Tabell"/>
              <w:jc w:val="center"/>
            </w:pPr>
            <w:r w:rsidRPr="00C93075">
              <w:t>.0771586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AA797" w14:textId="2C0343EA" w:rsidR="00C93075" w:rsidRPr="00C93075" w:rsidRDefault="00C93075" w:rsidP="00C93075">
            <w:pPr>
              <w:pStyle w:val="Tabell"/>
              <w:jc w:val="center"/>
            </w:pPr>
            <w:r w:rsidRPr="00C93075">
              <w:t>-.1442098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C1EBA" w14:textId="1451253A" w:rsidR="00C93075" w:rsidRPr="00C93075" w:rsidRDefault="00C93075" w:rsidP="00C93075">
            <w:pPr>
              <w:pStyle w:val="Tabell"/>
              <w:jc w:val="center"/>
            </w:pPr>
            <w:r w:rsidRPr="00C93075">
              <w:t>.298527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39B5D" w14:textId="389809B4" w:rsidR="00C93075" w:rsidRPr="00C93075" w:rsidRDefault="00BA5435" w:rsidP="00C93075">
            <w:pPr>
              <w:pStyle w:val="Tabell"/>
              <w:jc w:val="center"/>
            </w:pPr>
            <w:r>
              <w:t>.</w:t>
            </w:r>
            <w:r w:rsidR="00C93075" w:rsidRPr="00C93075">
              <w:t>495</w:t>
            </w:r>
          </w:p>
        </w:tc>
      </w:tr>
      <w:tr w:rsidR="00C93075" w14:paraId="7E546885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C288D" w14:textId="6FB8B01F" w:rsidR="00C93075" w:rsidRPr="00C93075" w:rsidRDefault="00E2678B" w:rsidP="00C93075">
            <w:pPr>
              <w:pStyle w:val="Tabell"/>
            </w:pPr>
            <w:r>
              <w:t>Earlier contact with the crisis team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C71C1" w14:textId="3887D05E" w:rsidR="00C93075" w:rsidRPr="00C93075" w:rsidRDefault="00C93075" w:rsidP="00C93075">
            <w:pPr>
              <w:pStyle w:val="Tabell"/>
              <w:jc w:val="center"/>
            </w:pPr>
            <w:r w:rsidRPr="00C93075">
              <w:t>.0077261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4CC5D" w14:textId="080DE4E9" w:rsidR="00C93075" w:rsidRPr="00C93075" w:rsidRDefault="00C93075" w:rsidP="00C93075">
            <w:pPr>
              <w:pStyle w:val="Tabell"/>
              <w:jc w:val="center"/>
            </w:pPr>
            <w:r w:rsidRPr="00C93075">
              <w:t>-.1335044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0B7B2" w14:textId="18137306" w:rsidR="00C93075" w:rsidRPr="00C93075" w:rsidRDefault="00C93075" w:rsidP="00C93075">
            <w:pPr>
              <w:pStyle w:val="Tabell"/>
              <w:jc w:val="center"/>
            </w:pPr>
            <w:r w:rsidRPr="00C93075">
              <w:t>.1489565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3EC14" w14:textId="482569A0" w:rsidR="00C93075" w:rsidRPr="00C93075" w:rsidRDefault="00BA5435" w:rsidP="00C93075">
            <w:pPr>
              <w:pStyle w:val="Tabell"/>
              <w:jc w:val="center"/>
            </w:pPr>
            <w:r>
              <w:t>.</w:t>
            </w:r>
            <w:r w:rsidR="00C93075" w:rsidRPr="00C93075">
              <w:t>915</w:t>
            </w:r>
          </w:p>
        </w:tc>
      </w:tr>
      <w:tr w:rsidR="00C93075" w14:paraId="4E3968B1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7B570" w14:textId="27165FDF" w:rsidR="00C93075" w:rsidRPr="00C93075" w:rsidRDefault="00815003" w:rsidP="00C93075">
            <w:pPr>
              <w:pStyle w:val="Tabell"/>
            </w:pPr>
            <w:r>
              <w:t>Patient-reported symptoms (CORE-10) at start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8331F" w14:textId="4D5189BA" w:rsidR="00C93075" w:rsidRPr="00C93075" w:rsidRDefault="00C93075" w:rsidP="00C93075">
            <w:pPr>
              <w:pStyle w:val="Tabell"/>
              <w:jc w:val="center"/>
            </w:pPr>
            <w:r w:rsidRPr="00C93075">
              <w:t>.4562159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E1743" w14:textId="3D305F62" w:rsidR="00C93075" w:rsidRPr="00C93075" w:rsidRDefault="00C93075" w:rsidP="00C93075">
            <w:pPr>
              <w:pStyle w:val="Tabell"/>
              <w:jc w:val="center"/>
            </w:pPr>
            <w:r w:rsidRPr="00C93075">
              <w:t>.3233269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F2780" w14:textId="03C800E8" w:rsidR="00C93075" w:rsidRPr="00C93075" w:rsidRDefault="00C93075" w:rsidP="00C93075">
            <w:pPr>
              <w:pStyle w:val="Tabell"/>
              <w:jc w:val="center"/>
            </w:pPr>
            <w:r w:rsidRPr="00C93075">
              <w:t>.5891049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B4240" w14:textId="7E92BDD8" w:rsidR="00C93075" w:rsidRPr="00C93075" w:rsidRDefault="00BA5435" w:rsidP="00C93075">
            <w:pPr>
              <w:pStyle w:val="Tabell"/>
              <w:jc w:val="center"/>
            </w:pPr>
            <w:r>
              <w:t>&lt;.</w:t>
            </w:r>
            <w:r w:rsidR="00C93075" w:rsidRPr="00C93075">
              <w:t>00</w:t>
            </w:r>
            <w:r>
              <w:t>1</w:t>
            </w:r>
          </w:p>
        </w:tc>
      </w:tr>
      <w:tr w:rsidR="00C93075" w14:paraId="1AA91D71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751CA" w14:textId="6065DCCC" w:rsidR="00C93075" w:rsidRPr="00C93075" w:rsidRDefault="00815003" w:rsidP="00C93075">
            <w:pPr>
              <w:pStyle w:val="Tabell"/>
            </w:pPr>
            <w:r>
              <w:t>Clinician-reported problems (HoNOS) at start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984F5" w14:textId="4C1D8DC5" w:rsidR="00C93075" w:rsidRPr="00C93075" w:rsidRDefault="00C93075" w:rsidP="00C93075">
            <w:pPr>
              <w:pStyle w:val="Tabell"/>
              <w:jc w:val="center"/>
            </w:pPr>
            <w:r w:rsidRPr="00C93075">
              <w:t>.0109064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E64EC" w14:textId="2AD770A4" w:rsidR="00C93075" w:rsidRPr="00C93075" w:rsidRDefault="00C93075" w:rsidP="00C93075">
            <w:pPr>
              <w:pStyle w:val="Tabell"/>
              <w:jc w:val="center"/>
            </w:pPr>
            <w:r w:rsidRPr="00C93075">
              <w:t>-.1455285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29B3B" w14:textId="26090B70" w:rsidR="00C93075" w:rsidRPr="00C93075" w:rsidRDefault="00C93075" w:rsidP="00C93075">
            <w:pPr>
              <w:pStyle w:val="Tabell"/>
              <w:jc w:val="center"/>
            </w:pPr>
            <w:r w:rsidRPr="00C93075">
              <w:t>.1673414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A1D0B" w14:textId="283C436E" w:rsidR="00C93075" w:rsidRPr="00C93075" w:rsidRDefault="00BA5435" w:rsidP="00C93075">
            <w:pPr>
              <w:pStyle w:val="Tabell"/>
              <w:jc w:val="center"/>
            </w:pPr>
            <w:r>
              <w:t>.</w:t>
            </w:r>
            <w:r w:rsidR="00C93075" w:rsidRPr="00C93075">
              <w:t>891</w:t>
            </w:r>
          </w:p>
        </w:tc>
      </w:tr>
      <w:tr w:rsidR="00C93075" w14:paraId="662185A4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D8FFD" w14:textId="1843C9AF" w:rsidR="00C93075" w:rsidRPr="00C93075" w:rsidRDefault="00E2678B" w:rsidP="00C93075">
            <w:pPr>
              <w:pStyle w:val="Tabell"/>
            </w:pPr>
            <w:r>
              <w:t>Crisis how acute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9C570" w14:textId="24D4994E" w:rsidR="00C93075" w:rsidRPr="00C93075" w:rsidRDefault="00C93075" w:rsidP="00C93075">
            <w:pPr>
              <w:pStyle w:val="Tabell"/>
              <w:jc w:val="center"/>
            </w:pPr>
            <w:r w:rsidRPr="00C93075">
              <w:t>-.0532992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81C12" w14:textId="44088295" w:rsidR="00C93075" w:rsidRPr="00C93075" w:rsidRDefault="00C93075" w:rsidP="00C93075">
            <w:pPr>
              <w:pStyle w:val="Tabell"/>
              <w:jc w:val="center"/>
            </w:pPr>
            <w:r w:rsidRPr="00C93075">
              <w:t>-.1126538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9DC32" w14:textId="15865F21" w:rsidR="00C93075" w:rsidRPr="00C93075" w:rsidRDefault="00C93075" w:rsidP="00C93075">
            <w:pPr>
              <w:pStyle w:val="Tabell"/>
              <w:jc w:val="center"/>
            </w:pPr>
            <w:r w:rsidRPr="00C93075">
              <w:t>.0060553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1352B" w14:textId="5FD7760D" w:rsidR="00C93075" w:rsidRPr="00C93075" w:rsidRDefault="00BA5435" w:rsidP="00C93075">
            <w:pPr>
              <w:pStyle w:val="Tabell"/>
              <w:jc w:val="center"/>
            </w:pPr>
            <w:r>
              <w:t>.</w:t>
            </w:r>
            <w:r w:rsidR="00C93075" w:rsidRPr="00C93075">
              <w:t>078</w:t>
            </w:r>
          </w:p>
        </w:tc>
      </w:tr>
      <w:tr w:rsidR="00C93075" w14:paraId="64149D6C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9ECE3" w14:textId="7A2E28AA" w:rsidR="00C93075" w:rsidRPr="00C93075" w:rsidRDefault="00E2678B" w:rsidP="00C93075">
            <w:pPr>
              <w:pStyle w:val="Tabell"/>
            </w:pPr>
            <w:r>
              <w:t>Crisis duration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18BB1" w14:textId="0B0A1DE8" w:rsidR="00C93075" w:rsidRPr="00C93075" w:rsidRDefault="00C93075" w:rsidP="00C93075">
            <w:pPr>
              <w:pStyle w:val="Tabell"/>
              <w:jc w:val="center"/>
            </w:pPr>
            <w:r w:rsidRPr="00C93075">
              <w:t>-.0985893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8ED3B" w14:textId="5EFC3606" w:rsidR="00C93075" w:rsidRPr="00C93075" w:rsidRDefault="00C93075" w:rsidP="00C93075">
            <w:pPr>
              <w:pStyle w:val="Tabell"/>
              <w:jc w:val="center"/>
            </w:pPr>
            <w:r w:rsidRPr="00C93075">
              <w:t>-.1837549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1A16F" w14:textId="0CB1777F" w:rsidR="00C93075" w:rsidRPr="00C93075" w:rsidRDefault="00C93075" w:rsidP="00C93075">
            <w:pPr>
              <w:pStyle w:val="Tabell"/>
              <w:jc w:val="center"/>
            </w:pPr>
            <w:r w:rsidRPr="00C93075">
              <w:t>-.0134236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B1796" w14:textId="7F3C3AA9" w:rsidR="00C93075" w:rsidRPr="00C93075" w:rsidRDefault="00BA5435" w:rsidP="00C93075">
            <w:pPr>
              <w:pStyle w:val="Tabell"/>
              <w:jc w:val="center"/>
            </w:pPr>
            <w:r>
              <w:t>.</w:t>
            </w:r>
            <w:r w:rsidR="00C93075" w:rsidRPr="00C93075">
              <w:t>023</w:t>
            </w:r>
          </w:p>
        </w:tc>
      </w:tr>
      <w:tr w:rsidR="00C93075" w14:paraId="5BD9F452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08B6D" w14:textId="4A9D0A98" w:rsidR="00C93075" w:rsidRPr="00C93075" w:rsidRDefault="00E2678B" w:rsidP="00C93075">
            <w:pPr>
              <w:pStyle w:val="Tabell"/>
            </w:pPr>
            <w:r>
              <w:t>Crisis support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1988E" w14:textId="1E29F538" w:rsidR="00C93075" w:rsidRPr="00C93075" w:rsidRDefault="00C93075" w:rsidP="00C93075">
            <w:pPr>
              <w:pStyle w:val="Tabell"/>
              <w:jc w:val="center"/>
            </w:pPr>
            <w:r w:rsidRPr="00C93075">
              <w:t>.0217298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67620" w14:textId="0F420B85" w:rsidR="00C93075" w:rsidRPr="00C93075" w:rsidRDefault="00C93075" w:rsidP="00C93075">
            <w:pPr>
              <w:pStyle w:val="Tabell"/>
              <w:jc w:val="center"/>
            </w:pPr>
            <w:r w:rsidRPr="00C93075">
              <w:t>-.0404399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E6AE2" w14:textId="73C0B29F" w:rsidR="00C93075" w:rsidRPr="00C93075" w:rsidRDefault="00C93075" w:rsidP="00C93075">
            <w:pPr>
              <w:pStyle w:val="Tabell"/>
              <w:jc w:val="center"/>
            </w:pPr>
            <w:r w:rsidRPr="00C93075">
              <w:t>.0838994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76853" w14:textId="4B0D554C" w:rsidR="00C93075" w:rsidRPr="00C93075" w:rsidRDefault="00BA5435" w:rsidP="00C93075">
            <w:pPr>
              <w:pStyle w:val="Tabell"/>
              <w:jc w:val="center"/>
            </w:pPr>
            <w:r>
              <w:t>.</w:t>
            </w:r>
            <w:r w:rsidR="00C93075" w:rsidRPr="00C93075">
              <w:t>493</w:t>
            </w:r>
          </w:p>
        </w:tc>
      </w:tr>
      <w:tr w:rsidR="00C93075" w14:paraId="00349DBC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AFF41" w14:textId="7CBD6993" w:rsidR="00C93075" w:rsidRPr="00C93075" w:rsidRDefault="00815003" w:rsidP="00C93075">
            <w:pPr>
              <w:pStyle w:val="Tabell"/>
            </w:pPr>
            <w:r>
              <w:t>Crisis experience (CSAS) at start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F2088" w14:textId="4AB13810" w:rsidR="00C93075" w:rsidRPr="00C93075" w:rsidRDefault="00C93075" w:rsidP="00C93075">
            <w:pPr>
              <w:pStyle w:val="Tabell"/>
              <w:jc w:val="center"/>
            </w:pPr>
            <w:r w:rsidRPr="00C93075">
              <w:t>-.0103141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FB28F" w14:textId="42917EA3" w:rsidR="00C93075" w:rsidRPr="00C93075" w:rsidRDefault="00C93075" w:rsidP="00C93075">
            <w:pPr>
              <w:pStyle w:val="Tabell"/>
              <w:jc w:val="center"/>
            </w:pPr>
            <w:r w:rsidRPr="00C93075">
              <w:t>-.1253496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1F7C8" w14:textId="62B41D3D" w:rsidR="00C93075" w:rsidRPr="00C93075" w:rsidRDefault="00C93075" w:rsidP="00C93075">
            <w:pPr>
              <w:pStyle w:val="Tabell"/>
              <w:jc w:val="center"/>
            </w:pPr>
            <w:r w:rsidRPr="00C93075">
              <w:t>.1047214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B99B6" w14:textId="3D3887AE" w:rsidR="00C93075" w:rsidRPr="00C93075" w:rsidRDefault="00BA5435" w:rsidP="00C93075">
            <w:pPr>
              <w:pStyle w:val="Tabell"/>
              <w:jc w:val="center"/>
            </w:pPr>
            <w:r>
              <w:t>.</w:t>
            </w:r>
            <w:r w:rsidR="00C93075" w:rsidRPr="00C93075">
              <w:t>861</w:t>
            </w:r>
          </w:p>
        </w:tc>
      </w:tr>
      <w:tr w:rsidR="00C93075" w14:paraId="4C06A461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7B75E" w14:textId="2605112A" w:rsidR="00C93075" w:rsidRPr="00C93075" w:rsidRDefault="00815003" w:rsidP="00C93075">
            <w:pPr>
              <w:pStyle w:val="Tabell"/>
            </w:pPr>
            <w:r>
              <w:t>Not coping with crisis (CSAS) at start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23770" w14:textId="0BC0AC09" w:rsidR="00C93075" w:rsidRPr="00C93075" w:rsidRDefault="00C93075" w:rsidP="00C93075">
            <w:pPr>
              <w:pStyle w:val="Tabell"/>
              <w:jc w:val="center"/>
            </w:pPr>
            <w:r w:rsidRPr="00C93075">
              <w:t>-.0854815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5968F" w14:textId="32D287D3" w:rsidR="00C93075" w:rsidRPr="00C93075" w:rsidRDefault="00C93075" w:rsidP="00C93075">
            <w:pPr>
              <w:pStyle w:val="Tabell"/>
              <w:jc w:val="center"/>
            </w:pPr>
            <w:r w:rsidRPr="00C93075">
              <w:t>-.2003997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DC1BE" w14:textId="51B17B40" w:rsidR="00C93075" w:rsidRPr="00C93075" w:rsidRDefault="00C93075" w:rsidP="00C93075">
            <w:pPr>
              <w:pStyle w:val="Tabell"/>
              <w:jc w:val="center"/>
            </w:pPr>
            <w:r w:rsidRPr="00C93075">
              <w:t>.0294367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E6F0A" w14:textId="46A72E4C" w:rsidR="00C93075" w:rsidRPr="00C93075" w:rsidRDefault="00BA5435" w:rsidP="00C93075">
            <w:pPr>
              <w:pStyle w:val="Tabell"/>
              <w:jc w:val="center"/>
            </w:pPr>
            <w:r>
              <w:t>.</w:t>
            </w:r>
            <w:r w:rsidR="00C93075" w:rsidRPr="00C93075">
              <w:t>145</w:t>
            </w:r>
          </w:p>
        </w:tc>
      </w:tr>
      <w:tr w:rsidR="00C93075" w14:paraId="41A89B6F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9A558" w14:textId="201F6151" w:rsidR="00C93075" w:rsidRPr="00C93075" w:rsidRDefault="00815003" w:rsidP="00C93075">
            <w:pPr>
              <w:pStyle w:val="Tabell"/>
            </w:pPr>
            <w:r>
              <w:t>- constant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909F2" w14:textId="79949029" w:rsidR="00C93075" w:rsidRPr="00C93075" w:rsidRDefault="00C93075" w:rsidP="00C93075">
            <w:pPr>
              <w:pStyle w:val="Tabell"/>
              <w:jc w:val="center"/>
            </w:pPr>
            <w:r w:rsidRPr="00C93075">
              <w:t>.3834413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F4ED3" w14:textId="20D218AC" w:rsidR="00C93075" w:rsidRPr="00C93075" w:rsidRDefault="00C93075" w:rsidP="00C93075">
            <w:pPr>
              <w:pStyle w:val="Tabell"/>
              <w:jc w:val="center"/>
            </w:pPr>
            <w:r w:rsidRPr="00C93075">
              <w:t>-.1812655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FBA2F" w14:textId="370950D5" w:rsidR="00C93075" w:rsidRPr="00C93075" w:rsidRDefault="00C93075" w:rsidP="00C93075">
            <w:pPr>
              <w:pStyle w:val="Tabell"/>
              <w:jc w:val="center"/>
            </w:pPr>
            <w:r w:rsidRPr="00C93075">
              <w:t>.9481481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68C7E" w14:textId="45CE61F5" w:rsidR="00C93075" w:rsidRPr="00C93075" w:rsidRDefault="00BA5435" w:rsidP="00C93075">
            <w:pPr>
              <w:pStyle w:val="Tabell"/>
              <w:jc w:val="center"/>
            </w:pPr>
            <w:r>
              <w:t>.</w:t>
            </w:r>
            <w:r w:rsidR="00C93075" w:rsidRPr="00C93075">
              <w:t>183</w:t>
            </w:r>
          </w:p>
        </w:tc>
      </w:tr>
      <w:tr w:rsidR="00C93075" w14:paraId="1930BAF4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E7FCB" w14:textId="77777777" w:rsidR="00C93075" w:rsidRDefault="00C93075">
            <w:pPr>
              <w:spacing w:line="276" w:lineRule="auto"/>
              <w:ind w:firstLine="0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98C41" w14:textId="77777777" w:rsidR="00C93075" w:rsidRDefault="00C93075" w:rsidP="00C93075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6569B" w14:textId="77777777" w:rsidR="00C93075" w:rsidRDefault="00C93075" w:rsidP="00C93075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54C9B" w14:textId="77777777" w:rsidR="00C93075" w:rsidRDefault="00C93075" w:rsidP="00C93075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8A28D" w14:textId="77213C23" w:rsidR="00C93075" w:rsidRDefault="00C93075" w:rsidP="00C93075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</w:tr>
      <w:tr w:rsidR="00C93075" w14:paraId="7737B95B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0D58D" w14:textId="77777777" w:rsidR="00C93075" w:rsidRDefault="00C93075">
            <w:pPr>
              <w:pStyle w:val="Tabell"/>
              <w:spacing w:line="276" w:lineRule="auto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Model B: Treatment provided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7F8A" w14:textId="77777777" w:rsidR="00C93075" w:rsidRDefault="00C93075" w:rsidP="00C93075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2B65D" w14:textId="77777777" w:rsidR="00C93075" w:rsidRDefault="00C93075" w:rsidP="00C93075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AD078" w14:textId="77777777" w:rsidR="00C93075" w:rsidRDefault="00C93075" w:rsidP="00C93075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C7EC3" w14:textId="7C23AE38" w:rsidR="00C93075" w:rsidRDefault="00C93075" w:rsidP="00C93075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</w:tr>
      <w:tr w:rsidR="00C93075" w14:paraId="744A95A6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D2F2" w14:textId="77777777" w:rsidR="00C93075" w:rsidRDefault="00C93075">
            <w:pPr>
              <w:pStyle w:val="Tabell"/>
              <w:spacing w:line="276" w:lineRule="auto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Variables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5446" w14:textId="77777777" w:rsidR="00C93075" w:rsidRDefault="00C93075" w:rsidP="00C93075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RC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CA69" w14:textId="77777777" w:rsidR="00C93075" w:rsidRDefault="00C93075" w:rsidP="00C93075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CI 95% (lower, higher)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F4D7" w14:textId="3EC5EF5D" w:rsidR="00C93075" w:rsidRDefault="00C93075" w:rsidP="00C93075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p</w:t>
            </w:r>
          </w:p>
        </w:tc>
      </w:tr>
      <w:tr w:rsidR="00C93075" w14:paraId="6BAB11E0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BEE53" w14:textId="7716B932" w:rsidR="00C93075" w:rsidRDefault="00952465" w:rsidP="00C93075">
            <w:pPr>
              <w:pStyle w:val="Tabell"/>
              <w:rPr>
                <w:lang w:eastAsia="en-US"/>
              </w:rPr>
            </w:pPr>
            <w:r>
              <w:t>Self</w:t>
            </w:r>
            <w:r w:rsidR="00940B65">
              <w:t>-</w:t>
            </w:r>
            <w:r>
              <w:t>referral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2CB15" w14:textId="101776E6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-.1892837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5B1E1" w14:textId="02A13C27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-.3484443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5E8FE" w14:textId="7E8D50E6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-.0301232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83377" w14:textId="6110A1D7" w:rsidR="00C93075" w:rsidRDefault="00BA5435" w:rsidP="00C93075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93075">
              <w:t>020</w:t>
            </w:r>
          </w:p>
        </w:tc>
      </w:tr>
      <w:tr w:rsidR="00C93075" w14:paraId="0D64095C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AE92B" w14:textId="00D8F596" w:rsidR="00C93075" w:rsidRDefault="00952465" w:rsidP="00C93075">
            <w:pPr>
              <w:pStyle w:val="Tabell"/>
              <w:rPr>
                <w:lang w:eastAsia="en-US"/>
              </w:rPr>
            </w:pPr>
            <w:r>
              <w:t>Time to first meeting after referral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FF435" w14:textId="6F390176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-.0812376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86A12" w14:textId="0E657242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-.1600548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A260E" w14:textId="64DD0B57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-.0024203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2C81E" w14:textId="49EA2A17" w:rsidR="00C93075" w:rsidRDefault="00BA5435" w:rsidP="00C93075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93075">
              <w:t>043</w:t>
            </w:r>
          </w:p>
        </w:tc>
      </w:tr>
      <w:tr w:rsidR="00C93075" w14:paraId="1DBF58EC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F4794" w14:textId="1D66D116" w:rsidR="00C93075" w:rsidRDefault="00952465" w:rsidP="00C93075">
            <w:pPr>
              <w:pStyle w:val="Tabell"/>
              <w:rPr>
                <w:lang w:eastAsia="en-US"/>
              </w:rPr>
            </w:pPr>
            <w:r>
              <w:t>Seen on referral day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9F440" w14:textId="78F9F6A3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-.0717954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BFBEA" w14:textId="0F08FFBF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-.2541608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C107B" w14:textId="6747EE84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.1105699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11BAB" w14:textId="1C193AD9" w:rsidR="00C93075" w:rsidRDefault="00BA5435" w:rsidP="00C93075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93075">
              <w:t>440</w:t>
            </w:r>
          </w:p>
        </w:tc>
      </w:tr>
      <w:tr w:rsidR="00C93075" w14:paraId="59DEBEF6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3F648" w14:textId="73345EFE" w:rsidR="00C93075" w:rsidRDefault="00952465" w:rsidP="00C93075">
            <w:pPr>
              <w:pStyle w:val="Tabell"/>
              <w:rPr>
                <w:lang w:eastAsia="en-US"/>
              </w:rPr>
            </w:pPr>
            <w:r>
              <w:t>Treatment length (weeks)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C2D02" w14:textId="2877C546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.0221704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75B26" w14:textId="4D963DA1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-.0009362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AE32" w14:textId="17C7371C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.0452771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7BBDC" w14:textId="25A4B3D0" w:rsidR="00C93075" w:rsidRDefault="00BA5435" w:rsidP="00C93075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93075">
              <w:t>060</w:t>
            </w:r>
          </w:p>
        </w:tc>
      </w:tr>
      <w:tr w:rsidR="00C93075" w14:paraId="1D933603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1CA2F" w14:textId="76914A3F" w:rsidR="00C93075" w:rsidRDefault="00952465" w:rsidP="00C93075">
            <w:pPr>
              <w:pStyle w:val="Tabell"/>
              <w:rPr>
                <w:lang w:eastAsia="en-US"/>
              </w:rPr>
            </w:pPr>
            <w:r>
              <w:t>Treatment intensity (sessions per week)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66B7B" w14:textId="15D7E43A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.0256908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611A4" w14:textId="5099FD0B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-.0631905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FB71D" w14:textId="3E8D80F6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.114572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0BB04" w14:textId="35558858" w:rsidR="00C93075" w:rsidRDefault="00BA5435" w:rsidP="00C93075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93075">
              <w:t>571</w:t>
            </w:r>
          </w:p>
        </w:tc>
      </w:tr>
      <w:tr w:rsidR="00C93075" w14:paraId="0B82E431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B9680" w14:textId="78900CDC" w:rsidR="00C93075" w:rsidRDefault="00952465" w:rsidP="00C93075">
            <w:pPr>
              <w:pStyle w:val="Tabell"/>
              <w:rPr>
                <w:lang w:eastAsia="en-US"/>
              </w:rPr>
            </w:pPr>
            <w:r>
              <w:t>Average duration of sessions (ordinal scale)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95C7C" w14:textId="165B37BA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-.0736487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DF385" w14:textId="559941C5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-.1914182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3D7B5" w14:textId="737D0BB0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.0441208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722E8" w14:textId="4AB2AFF9" w:rsidR="00C93075" w:rsidRDefault="00BA5435" w:rsidP="00C93075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93075">
              <w:t>220</w:t>
            </w:r>
          </w:p>
        </w:tc>
      </w:tr>
      <w:tr w:rsidR="00C93075" w14:paraId="3760F2F0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E4342" w14:textId="749BB360" w:rsidR="00C93075" w:rsidRDefault="00952465" w:rsidP="00C93075">
            <w:pPr>
              <w:pStyle w:val="Tabell"/>
              <w:rPr>
                <w:lang w:eastAsia="en-US"/>
              </w:rPr>
            </w:pPr>
            <w:r>
              <w:t>Proportions of sessions outside team’s location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714F8" w14:textId="447585F4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-.0444285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C2756" w14:textId="1F365913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-.1888302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E05C1" w14:textId="0303E461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.0999731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F8C2A" w14:textId="0EDB5781" w:rsidR="00C93075" w:rsidRDefault="00BA5435" w:rsidP="00C93075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93075">
              <w:t>546</w:t>
            </w:r>
          </w:p>
        </w:tc>
      </w:tr>
      <w:tr w:rsidR="00C93075" w14:paraId="0F746001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6CECC" w14:textId="51A9A803" w:rsidR="00C93075" w:rsidRDefault="00940B65" w:rsidP="00C93075">
            <w:pPr>
              <w:pStyle w:val="Tabell"/>
              <w:rPr>
                <w:lang w:eastAsia="en-US"/>
              </w:rPr>
            </w:pPr>
            <w:r>
              <w:t>Proportions of sessions outside working hours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83044" w14:textId="6BA0C1FF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-.0888972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07779" w14:textId="475D12BD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-.297599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41D77" w14:textId="58A4AAA9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.1198045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B6D7E" w14:textId="3900368C" w:rsidR="00C93075" w:rsidRDefault="00BA5435" w:rsidP="00C93075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93075">
              <w:t>404</w:t>
            </w:r>
          </w:p>
        </w:tc>
      </w:tr>
      <w:tr w:rsidR="00C93075" w14:paraId="69460169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64D62" w14:textId="6DD41621" w:rsidR="00C93075" w:rsidRDefault="00FC4558" w:rsidP="00C93075">
            <w:pPr>
              <w:pStyle w:val="Tabell"/>
              <w:rPr>
                <w:lang w:eastAsia="en-US"/>
              </w:rPr>
            </w:pPr>
            <w:r>
              <w:t>Practical support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3654B" w14:textId="113F441B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.4034489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1CD07" w14:textId="4034099C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.0831779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37D20" w14:textId="276174F3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.7237199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430EF" w14:textId="2C430D9C" w:rsidR="00C93075" w:rsidRDefault="00BA5435" w:rsidP="00C93075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93075">
              <w:t>014</w:t>
            </w:r>
          </w:p>
        </w:tc>
      </w:tr>
      <w:tr w:rsidR="00C93075" w14:paraId="094E3CC6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9C0AE" w14:textId="5125C175" w:rsidR="00C93075" w:rsidRDefault="00FC4558" w:rsidP="00C93075">
            <w:pPr>
              <w:pStyle w:val="Tabell"/>
              <w:rPr>
                <w:lang w:eastAsia="en-US"/>
              </w:rPr>
            </w:pPr>
            <w:r>
              <w:t>Psychological interventions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181E4" w14:textId="43248C03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.0627424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0E7E2" w14:textId="60D0487F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-.2269499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CC40F" w14:textId="317A0F26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.3524346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A5011" w14:textId="4A3270A2" w:rsidR="00C93075" w:rsidRDefault="00BA5435" w:rsidP="00C93075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93075">
              <w:t>671</w:t>
            </w:r>
          </w:p>
        </w:tc>
      </w:tr>
      <w:tr w:rsidR="00C93075" w14:paraId="65025DD2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E2BEF" w14:textId="273FDCAA" w:rsidR="00C93075" w:rsidRDefault="00FC4558" w:rsidP="00C93075">
            <w:pPr>
              <w:pStyle w:val="Tabell"/>
              <w:rPr>
                <w:lang w:eastAsia="en-US"/>
              </w:rPr>
            </w:pPr>
            <w:r>
              <w:t>Family involvement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83C8B" w14:textId="6C1C1E83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.0882762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76B16" w14:textId="32A3E492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-.1572697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4113B" w14:textId="54847E9E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.3338221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5EBC2" w14:textId="0BF82215" w:rsidR="00C93075" w:rsidRDefault="00BA5435" w:rsidP="00C93075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93075">
              <w:t>481</w:t>
            </w:r>
          </w:p>
        </w:tc>
      </w:tr>
      <w:tr w:rsidR="00C93075" w14:paraId="68973B71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6344E" w14:textId="10AA4AC7" w:rsidR="00C93075" w:rsidRDefault="00FC4558" w:rsidP="00C93075">
            <w:pPr>
              <w:pStyle w:val="Tabell"/>
              <w:rPr>
                <w:lang w:eastAsia="en-US"/>
              </w:rPr>
            </w:pPr>
            <w:r>
              <w:t>Medication management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16736" w14:textId="0DCB761D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.2660326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1320D" w14:textId="79FA5B78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.0101344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9CF61" w14:textId="14941643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.5219308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57E9E" w14:textId="41E96278" w:rsidR="00C93075" w:rsidRDefault="00BA5435" w:rsidP="00C93075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93075">
              <w:t>042</w:t>
            </w:r>
          </w:p>
        </w:tc>
      </w:tr>
      <w:tr w:rsidR="00C93075" w14:paraId="3A18BD37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03D83" w14:textId="25C128BA" w:rsidR="00C93075" w:rsidRDefault="00FC4558" w:rsidP="00C93075">
            <w:pPr>
              <w:pStyle w:val="Tabell"/>
              <w:rPr>
                <w:lang w:eastAsia="en-US"/>
              </w:rPr>
            </w:pPr>
            <w:r>
              <w:t>Collaboration with mental health inpatient units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48DCD" w14:textId="517EE703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-.3446179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0C8B1" w14:textId="1026D1FF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-.6963678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FF242" w14:textId="3C52EC51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.007132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DC484" w14:textId="3302B875" w:rsidR="00C93075" w:rsidRDefault="00BA5435" w:rsidP="00C93075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93075">
              <w:t>055</w:t>
            </w:r>
          </w:p>
        </w:tc>
      </w:tr>
      <w:tr w:rsidR="00C93075" w14:paraId="3D85ECFE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D854F" w14:textId="6DD28364" w:rsidR="00C93075" w:rsidRDefault="00FC4558" w:rsidP="00C93075">
            <w:pPr>
              <w:pStyle w:val="Tabell"/>
              <w:rPr>
                <w:lang w:eastAsia="en-US"/>
              </w:rPr>
            </w:pPr>
            <w:r>
              <w:t>Collaboration with GPs and primary care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FF373" w14:textId="0C714BF0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-.1036638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B751E" w14:textId="5440C09B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-.3396418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8E0C9" w14:textId="5329EAB3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.1323141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42D2C" w14:textId="4BBBD565" w:rsidR="00C93075" w:rsidRDefault="00BA5435" w:rsidP="00C93075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93075">
              <w:t>389</w:t>
            </w:r>
          </w:p>
        </w:tc>
      </w:tr>
      <w:tr w:rsidR="00C93075" w14:paraId="7600BBBC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DB6ED" w14:textId="07BF60AD" w:rsidR="00C93075" w:rsidRDefault="00940B65" w:rsidP="00C93075">
            <w:pPr>
              <w:pStyle w:val="Tabell"/>
              <w:rPr>
                <w:lang w:eastAsia="en-US"/>
              </w:rPr>
            </w:pPr>
            <w:r>
              <w:t>Patient satisfaction with treatment (SCQ-8)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F6741" w14:textId="717AF49A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.4662339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91B8D" w14:textId="0A1DC08E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.3413969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2E27C" w14:textId="3270ADCD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.5910709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7AF67" w14:textId="4B7DA971" w:rsidR="00C93075" w:rsidRDefault="00BA5435" w:rsidP="00C93075">
            <w:pPr>
              <w:pStyle w:val="Tabell"/>
              <w:jc w:val="center"/>
              <w:rPr>
                <w:b/>
                <w:lang w:eastAsia="en-US"/>
              </w:rPr>
            </w:pPr>
            <w:r>
              <w:t>&lt;.</w:t>
            </w:r>
            <w:r w:rsidR="00C93075">
              <w:t>00</w:t>
            </w:r>
            <w:r>
              <w:t>1</w:t>
            </w:r>
          </w:p>
        </w:tc>
      </w:tr>
      <w:tr w:rsidR="00C93075" w14:paraId="53A35FBF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E41A1" w14:textId="07B7E46D" w:rsidR="00C93075" w:rsidRDefault="00815003" w:rsidP="00C93075">
            <w:pPr>
              <w:pStyle w:val="Tabell"/>
              <w:rPr>
                <w:lang w:eastAsia="en-US"/>
              </w:rPr>
            </w:pPr>
            <w:r>
              <w:t xml:space="preserve"> - constant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87B9B" w14:textId="15069D8D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-.7488704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AB309" w14:textId="27C85D60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-1.445948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35649" w14:textId="4CB305CA" w:rsidR="00C93075" w:rsidRDefault="00C93075" w:rsidP="00C93075">
            <w:pPr>
              <w:pStyle w:val="Tabell"/>
              <w:jc w:val="center"/>
              <w:rPr>
                <w:lang w:eastAsia="en-US"/>
              </w:rPr>
            </w:pPr>
            <w:r>
              <w:t>-.0517926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1E537" w14:textId="710A41C3" w:rsidR="00C93075" w:rsidRDefault="00BA5435" w:rsidP="00C93075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93075">
              <w:t>035</w:t>
            </w:r>
          </w:p>
        </w:tc>
      </w:tr>
      <w:tr w:rsidR="00C93075" w14:paraId="645A3E8F" w14:textId="77777777" w:rsidTr="00C93075">
        <w:trPr>
          <w:trHeight w:val="28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CD5C" w14:textId="009A1DF9" w:rsidR="00C93075" w:rsidRDefault="00C93075" w:rsidP="00C93075">
            <w:pPr>
              <w:pStyle w:val="Tabell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BF347" w14:textId="77777777" w:rsidR="00C93075" w:rsidRDefault="00C93075" w:rsidP="00C93075">
            <w:pPr>
              <w:pStyle w:val="Tabel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AEC2" w14:textId="77777777" w:rsidR="00C93075" w:rsidRDefault="00C93075" w:rsidP="00C93075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F24A" w14:textId="77777777" w:rsidR="00C93075" w:rsidRDefault="00C93075" w:rsidP="00C93075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C1FF" w14:textId="5155D695" w:rsidR="00C93075" w:rsidRDefault="00C93075" w:rsidP="00C93075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</w:p>
        </w:tc>
      </w:tr>
    </w:tbl>
    <w:p w14:paraId="0B2B2287" w14:textId="77777777" w:rsidR="00AE4CF9" w:rsidRDefault="00AE4CF9" w:rsidP="00233532">
      <w:pPr>
        <w:ind w:firstLine="0"/>
      </w:pPr>
    </w:p>
    <w:p w14:paraId="0C5AC440" w14:textId="77777777" w:rsidR="00233532" w:rsidRDefault="00233532" w:rsidP="00233532">
      <w:pPr>
        <w:ind w:firstLine="0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1"/>
        <w:gridCol w:w="1686"/>
        <w:gridCol w:w="1134"/>
        <w:gridCol w:w="1134"/>
        <w:gridCol w:w="992"/>
      </w:tblGrid>
      <w:tr w:rsidR="00233532" w14:paraId="5AD34045" w14:textId="77777777" w:rsidTr="00F13D0C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9024" w14:textId="47F5F69E" w:rsidR="00233532" w:rsidRDefault="00233532" w:rsidP="006A48DA">
            <w:pPr>
              <w:pStyle w:val="Tabell"/>
              <w:spacing w:line="276" w:lineRule="auto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Model AB: Situation at start of treatment, and treatment provided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8C39" w14:textId="77777777" w:rsidR="00233532" w:rsidRDefault="00233532" w:rsidP="00F13D0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823B4" w14:textId="77777777" w:rsidR="00233532" w:rsidRDefault="00233532" w:rsidP="00F13D0C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E5E52" w14:textId="77777777" w:rsidR="00233532" w:rsidRDefault="00233532" w:rsidP="00F13D0C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556E4" w14:textId="77777777" w:rsidR="00233532" w:rsidRDefault="00233532" w:rsidP="00F13D0C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</w:tr>
      <w:tr w:rsidR="00233532" w14:paraId="349E4E33" w14:textId="77777777" w:rsidTr="00F13D0C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6FEE" w14:textId="77777777" w:rsidR="00233532" w:rsidRDefault="00233532" w:rsidP="006A48DA">
            <w:pPr>
              <w:pStyle w:val="Tabell"/>
              <w:spacing w:line="276" w:lineRule="auto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Variables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3E7A2" w14:textId="77777777" w:rsidR="00233532" w:rsidRDefault="00233532" w:rsidP="00F13D0C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RC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1A87" w14:textId="77777777" w:rsidR="00233532" w:rsidRDefault="00233532" w:rsidP="00F13D0C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CI 95% (lower, higher)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7D5E" w14:textId="301E50CE" w:rsidR="00233532" w:rsidRDefault="00815003" w:rsidP="00F13D0C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P</w:t>
            </w:r>
          </w:p>
        </w:tc>
      </w:tr>
      <w:tr w:rsidR="00F13D0C" w14:paraId="135F1296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AC635" w14:textId="61E05571" w:rsidR="00F13D0C" w:rsidRDefault="00FB6C3A" w:rsidP="00F13D0C">
            <w:pPr>
              <w:pStyle w:val="Tabell"/>
              <w:rPr>
                <w:lang w:eastAsia="en-US"/>
              </w:rPr>
            </w:pPr>
            <w:r>
              <w:t>Age group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2A443" w14:textId="4E952715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-.002346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48357" w14:textId="72231537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-.038924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F9B1C" w14:textId="46F1DAB0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.034232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E80C6" w14:textId="0C0E21FA" w:rsidR="00F13D0C" w:rsidRDefault="00BA5435" w:rsidP="00F13D0C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F13D0C">
              <w:t>900</w:t>
            </w:r>
          </w:p>
        </w:tc>
      </w:tr>
      <w:tr w:rsidR="00F13D0C" w14:paraId="7A727B31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8B220" w14:textId="5623C912" w:rsidR="00F13D0C" w:rsidRDefault="00C51580" w:rsidP="00F13D0C">
            <w:pPr>
              <w:pStyle w:val="Tabell"/>
              <w:rPr>
                <w:lang w:eastAsia="en-US"/>
              </w:rPr>
            </w:pPr>
            <w:r>
              <w:t>Sex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640DB" w14:textId="4B091D5B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-.0121316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2D31F" w14:textId="475F6795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-.1238155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A23A2" w14:textId="32158A35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.0995522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5C063" w14:textId="727B465B" w:rsidR="00F13D0C" w:rsidRDefault="00BA5435" w:rsidP="00F13D0C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F13D0C">
              <w:t>831</w:t>
            </w:r>
          </w:p>
        </w:tc>
      </w:tr>
      <w:tr w:rsidR="00F13D0C" w14:paraId="7B711993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CEFDA" w14:textId="6419D653" w:rsidR="00F13D0C" w:rsidRDefault="00C51580" w:rsidP="00F13D0C">
            <w:pPr>
              <w:pStyle w:val="Tabell"/>
              <w:rPr>
                <w:lang w:eastAsia="en-US"/>
              </w:rPr>
            </w:pPr>
            <w:r>
              <w:t>Living alone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A4B25" w14:textId="37B805E6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-.0916276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1B92F" w14:textId="7F63ED3D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-.2109781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A2BC0" w14:textId="37914322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.0277229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D18E7" w14:textId="07A4A6B5" w:rsidR="00F13D0C" w:rsidRDefault="00BA5435" w:rsidP="00F13D0C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F13D0C">
              <w:t>132</w:t>
            </w:r>
          </w:p>
        </w:tc>
      </w:tr>
      <w:tr w:rsidR="00F13D0C" w14:paraId="55BBD335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F1D6E" w14:textId="6456B29E" w:rsidR="00F13D0C" w:rsidRDefault="00C51580" w:rsidP="00F13D0C">
            <w:pPr>
              <w:pStyle w:val="Tabell"/>
              <w:rPr>
                <w:lang w:eastAsia="en-US"/>
              </w:rPr>
            </w:pPr>
            <w:r>
              <w:t>Previously known mental illness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8D6B5" w14:textId="29C71A3A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-.2140298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1BE1C" w14:textId="5AC9407F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-.3266339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728A4" w14:textId="75BC3D79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-.1014257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EE7B4" w14:textId="7B30D3DE" w:rsidR="00F13D0C" w:rsidRDefault="00BA5435" w:rsidP="00F13D0C">
            <w:pPr>
              <w:pStyle w:val="Tabell"/>
              <w:jc w:val="center"/>
              <w:rPr>
                <w:b/>
                <w:lang w:eastAsia="en-US"/>
              </w:rPr>
            </w:pPr>
            <w:r>
              <w:t>&lt;.</w:t>
            </w:r>
            <w:r w:rsidR="00F13D0C">
              <w:t>00</w:t>
            </w:r>
            <w:r>
              <w:t>1</w:t>
            </w:r>
          </w:p>
        </w:tc>
      </w:tr>
      <w:tr w:rsidR="00F13D0C" w14:paraId="0D11B742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28AE5" w14:textId="513BF92F" w:rsidR="00F13D0C" w:rsidRDefault="00E2678B" w:rsidP="00F13D0C">
            <w:pPr>
              <w:pStyle w:val="Tabell"/>
              <w:rPr>
                <w:lang w:eastAsia="en-US"/>
              </w:rPr>
            </w:pPr>
            <w:r>
              <w:t>Psychosis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74995" w14:textId="5645FC75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.0190129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EC387" w14:textId="518F3607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-.1870331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FE92F" w14:textId="7E189A1C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.2250589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1936F" w14:textId="24831A32" w:rsidR="00F13D0C" w:rsidRDefault="00BA5435" w:rsidP="00F13D0C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F13D0C">
              <w:t>856</w:t>
            </w:r>
          </w:p>
        </w:tc>
      </w:tr>
      <w:tr w:rsidR="00F13D0C" w14:paraId="3DC2CD0A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01FB6" w14:textId="6EB32219" w:rsidR="00F13D0C" w:rsidRDefault="00E2678B" w:rsidP="00F13D0C">
            <w:pPr>
              <w:pStyle w:val="Tabell"/>
              <w:rPr>
                <w:lang w:eastAsia="en-US"/>
              </w:rPr>
            </w:pPr>
            <w:r>
              <w:t>Earlier contact with the crisis team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D86EC" w14:textId="55F30917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.0082049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DE4AD" w14:textId="10DD0FC6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-.1258301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A8BA0" w14:textId="0BB2CC1D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.1422399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B5D9A" w14:textId="5151DDA8" w:rsidR="00F13D0C" w:rsidRDefault="00BA5435" w:rsidP="00F13D0C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F13D0C">
              <w:t>905</w:t>
            </w:r>
          </w:p>
        </w:tc>
      </w:tr>
      <w:tr w:rsidR="00F13D0C" w14:paraId="5C72C027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0C847" w14:textId="6BCB2A44" w:rsidR="00F13D0C" w:rsidRDefault="00815003" w:rsidP="00F13D0C">
            <w:pPr>
              <w:pStyle w:val="Tabell"/>
              <w:rPr>
                <w:lang w:eastAsia="en-US"/>
              </w:rPr>
            </w:pPr>
            <w:r>
              <w:t>Patient-reported symptoms (CORE-10) at start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04F37" w14:textId="67B0A978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.4716138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BE1E7" w14:textId="654D3C51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.3493151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160421" w14:textId="5F0FC9B6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.5939125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93C15" w14:textId="74AC8E91" w:rsidR="00F13D0C" w:rsidRDefault="00BA5435" w:rsidP="00F13D0C">
            <w:pPr>
              <w:pStyle w:val="Tabell"/>
              <w:jc w:val="center"/>
              <w:rPr>
                <w:b/>
                <w:lang w:eastAsia="en-US"/>
              </w:rPr>
            </w:pPr>
            <w:r>
              <w:t>&lt;.</w:t>
            </w:r>
            <w:r w:rsidR="00F13D0C">
              <w:t>00</w:t>
            </w:r>
            <w:r>
              <w:t>1</w:t>
            </w:r>
          </w:p>
        </w:tc>
      </w:tr>
      <w:tr w:rsidR="00F13D0C" w14:paraId="34750FA4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27FCB" w14:textId="737E141A" w:rsidR="00F13D0C" w:rsidRDefault="00815003" w:rsidP="00F13D0C">
            <w:pPr>
              <w:pStyle w:val="Tabell"/>
              <w:rPr>
                <w:lang w:eastAsia="en-US"/>
              </w:rPr>
            </w:pPr>
            <w:r>
              <w:t>Clinician-reported problems (HoNOS) at start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D709A" w14:textId="7F6252EE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-.0018718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5A654" w14:textId="7BBA4698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-.1538078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AAAF3" w14:textId="3433429C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.1500643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CFC3A" w14:textId="1E3E628D" w:rsidR="00F13D0C" w:rsidRDefault="00BA5435" w:rsidP="00F13D0C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F13D0C">
              <w:t>981</w:t>
            </w:r>
          </w:p>
        </w:tc>
      </w:tr>
      <w:tr w:rsidR="00F13D0C" w14:paraId="5E0FC604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5E6DD" w14:textId="36CC1552" w:rsidR="00F13D0C" w:rsidRDefault="00E2678B" w:rsidP="00F13D0C">
            <w:pPr>
              <w:pStyle w:val="Tabell"/>
              <w:rPr>
                <w:lang w:eastAsia="en-US"/>
              </w:rPr>
            </w:pPr>
            <w:r>
              <w:t>Crisis how acute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66F6C" w14:textId="7A147BB4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-.0488187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D527B" w14:textId="2D8F2B39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-.10353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22721" w14:textId="6879E74C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.0058926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3ECCA" w14:textId="6BF024A3" w:rsidR="00F13D0C" w:rsidRDefault="00BA5435" w:rsidP="00F13D0C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F13D0C">
              <w:t>080</w:t>
            </w:r>
          </w:p>
        </w:tc>
      </w:tr>
      <w:tr w:rsidR="00F13D0C" w14:paraId="7E2A5519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C6FFB" w14:textId="075192D8" w:rsidR="00F13D0C" w:rsidRDefault="00E2678B" w:rsidP="00F13D0C">
            <w:pPr>
              <w:pStyle w:val="Tabell"/>
              <w:rPr>
                <w:lang w:eastAsia="en-US"/>
              </w:rPr>
            </w:pPr>
            <w:r>
              <w:t>Crisis duration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0B292" w14:textId="7EDAA358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-.0758864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F6255" w14:textId="27AB344A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-.1568268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C21CE" w14:textId="6E01C103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.005054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9CE41" w14:textId="6C8231ED" w:rsidR="00F13D0C" w:rsidRDefault="00BA5435" w:rsidP="00F13D0C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F13D0C">
              <w:t>066</w:t>
            </w:r>
          </w:p>
        </w:tc>
      </w:tr>
      <w:tr w:rsidR="00F13D0C" w14:paraId="0972DDE6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F96D8" w14:textId="3A9B7EE2" w:rsidR="00F13D0C" w:rsidRDefault="00E2678B" w:rsidP="00F13D0C">
            <w:pPr>
              <w:pStyle w:val="Tabell"/>
              <w:rPr>
                <w:lang w:eastAsia="en-US"/>
              </w:rPr>
            </w:pPr>
            <w:r>
              <w:t>Crisis support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AB290" w14:textId="24B96A05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-.0015049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10CD6" w14:textId="545690E4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-.0596583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6555D" w14:textId="18015DF6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.0566486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5D901" w14:textId="0B856D74" w:rsidR="00F13D0C" w:rsidRDefault="00BA5435" w:rsidP="00F13D0C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F13D0C">
              <w:t>960</w:t>
            </w:r>
          </w:p>
        </w:tc>
      </w:tr>
      <w:tr w:rsidR="00F13D0C" w14:paraId="5EAF2C3D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76E90" w14:textId="190A1330" w:rsidR="00F13D0C" w:rsidRDefault="00815003" w:rsidP="00F13D0C">
            <w:pPr>
              <w:pStyle w:val="Tabell"/>
              <w:rPr>
                <w:lang w:eastAsia="en-US"/>
              </w:rPr>
            </w:pPr>
            <w:r>
              <w:t>Crisis experience (CSAS) at start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95206" w14:textId="78250FD0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-.048007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C5D23" w14:textId="077E65C3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-.155165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DE0F5" w14:textId="17129095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.0591509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BD74A" w14:textId="4A916A69" w:rsidR="00F13D0C" w:rsidRDefault="00BA5435" w:rsidP="00F13D0C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F13D0C">
              <w:t>380</w:t>
            </w:r>
          </w:p>
        </w:tc>
      </w:tr>
      <w:tr w:rsidR="00F13D0C" w14:paraId="38D1899E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111C1" w14:textId="0DCB491D" w:rsidR="00F13D0C" w:rsidRDefault="00815003" w:rsidP="00F13D0C">
            <w:pPr>
              <w:pStyle w:val="Tabell"/>
              <w:rPr>
                <w:lang w:eastAsia="en-US"/>
              </w:rPr>
            </w:pPr>
            <w:r>
              <w:t>Not coping with crisis (CSAS) at start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2DAAD" w14:textId="40DCA223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-.0624258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BF637" w14:textId="3E415415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-.1675564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17957" w14:textId="6B438D0E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.0427048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8E4E2" w14:textId="2E7A633B" w:rsidR="00F13D0C" w:rsidRDefault="00BA5435" w:rsidP="00F13D0C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F13D0C">
              <w:t>245</w:t>
            </w:r>
          </w:p>
        </w:tc>
      </w:tr>
      <w:tr w:rsidR="00F13D0C" w14:paraId="52AF3DFE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9523B" w14:textId="4BFD3FB0" w:rsidR="00F13D0C" w:rsidRDefault="00952465" w:rsidP="00F13D0C">
            <w:pPr>
              <w:pStyle w:val="Tabell"/>
              <w:rPr>
                <w:lang w:eastAsia="en-US"/>
              </w:rPr>
            </w:pPr>
            <w:r>
              <w:t>Self</w:t>
            </w:r>
            <w:r w:rsidR="00940B65">
              <w:t>-</w:t>
            </w:r>
            <w:r>
              <w:t>referral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4877C" w14:textId="6B44F10E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-.1812476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E8905" w14:textId="198753B7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-.32755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B7104" w14:textId="77A3503F" w:rsidR="00F13D0C" w:rsidRDefault="00F13D0C" w:rsidP="00F13D0C">
            <w:pPr>
              <w:pStyle w:val="Tabell"/>
              <w:jc w:val="center"/>
              <w:rPr>
                <w:lang w:eastAsia="en-US"/>
              </w:rPr>
            </w:pPr>
            <w:r>
              <w:t>-.0349453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B6504" w14:textId="5F2885B7" w:rsidR="00F13D0C" w:rsidRDefault="00BA5435" w:rsidP="00F13D0C">
            <w:pPr>
              <w:pStyle w:val="Tabell"/>
              <w:jc w:val="center"/>
              <w:rPr>
                <w:lang w:eastAsia="en-US"/>
              </w:rPr>
            </w:pPr>
            <w:r>
              <w:t>.</w:t>
            </w:r>
            <w:r w:rsidR="00F13D0C">
              <w:t>015</w:t>
            </w:r>
          </w:p>
        </w:tc>
      </w:tr>
      <w:tr w:rsidR="00F13D0C" w14:paraId="142EF88D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A1690" w14:textId="51B593B5" w:rsidR="00F13D0C" w:rsidRDefault="00952465" w:rsidP="00F13D0C">
            <w:pPr>
              <w:pStyle w:val="Tabell"/>
              <w:rPr>
                <w:lang w:eastAsia="en-US"/>
              </w:rPr>
            </w:pPr>
            <w:r>
              <w:t>Time to first meeting after referral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04B42" w14:textId="362AE9EA" w:rsidR="00F13D0C" w:rsidRDefault="00F13D0C" w:rsidP="00F13D0C">
            <w:pPr>
              <w:pStyle w:val="Tabell"/>
              <w:jc w:val="center"/>
            </w:pPr>
            <w:r>
              <w:t>-.0237402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3FE9E" w14:textId="4F4A66A4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-.0980078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BAC7F" w14:textId="74506ED4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.0505274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54759" w14:textId="4FDACE0E" w:rsidR="00F13D0C" w:rsidRDefault="00BA5435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</w:t>
            </w:r>
            <w:r w:rsidR="00F13D0C">
              <w:t>531</w:t>
            </w:r>
          </w:p>
        </w:tc>
      </w:tr>
      <w:tr w:rsidR="00F13D0C" w14:paraId="27CF69EA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11F79" w14:textId="3F592C0A" w:rsidR="00F13D0C" w:rsidRDefault="00952465" w:rsidP="00F13D0C">
            <w:pPr>
              <w:pStyle w:val="Tabell"/>
              <w:rPr>
                <w:lang w:eastAsia="en-US"/>
              </w:rPr>
            </w:pPr>
            <w:r>
              <w:t>Seen on referral day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12BB0" w14:textId="167B8EB5" w:rsidR="00F13D0C" w:rsidRDefault="00F13D0C" w:rsidP="00F13D0C">
            <w:pPr>
              <w:pStyle w:val="Tabell"/>
              <w:jc w:val="center"/>
            </w:pPr>
            <w:r>
              <w:t>-.0154738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5EAC2" w14:textId="4CB89F45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-.1850528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BFD00" w14:textId="61C2F567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.1541052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5D1D4" w14:textId="16749D62" w:rsidR="00F13D0C" w:rsidRDefault="00BA5435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</w:t>
            </w:r>
            <w:r w:rsidR="00F13D0C">
              <w:t>858</w:t>
            </w:r>
          </w:p>
        </w:tc>
      </w:tr>
      <w:tr w:rsidR="00F13D0C" w14:paraId="5640121C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CD247" w14:textId="4C1202BA" w:rsidR="00F13D0C" w:rsidRDefault="00952465" w:rsidP="00F13D0C">
            <w:pPr>
              <w:pStyle w:val="Tabell"/>
              <w:rPr>
                <w:lang w:eastAsia="en-US"/>
              </w:rPr>
            </w:pPr>
            <w:r>
              <w:t>Treatment length (weeks)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BEB87" w14:textId="1D1E6410" w:rsidR="00F13D0C" w:rsidRDefault="00F13D0C" w:rsidP="00F13D0C">
            <w:pPr>
              <w:pStyle w:val="Tabell"/>
              <w:jc w:val="center"/>
            </w:pPr>
            <w:r>
              <w:t>.0246714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745B9" w14:textId="0F4D5A5F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.0034279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AC671" w14:textId="25909BD8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.0459149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B96AC" w14:textId="650140D6" w:rsidR="00F13D0C" w:rsidRDefault="00BA5435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</w:t>
            </w:r>
            <w:r w:rsidR="00F13D0C">
              <w:t>023</w:t>
            </w:r>
          </w:p>
        </w:tc>
      </w:tr>
      <w:tr w:rsidR="00F13D0C" w14:paraId="1CE6BDD8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819DA" w14:textId="5975E24F" w:rsidR="00F13D0C" w:rsidRDefault="00952465" w:rsidP="00F13D0C">
            <w:pPr>
              <w:pStyle w:val="Tabell"/>
              <w:rPr>
                <w:lang w:eastAsia="en-US"/>
              </w:rPr>
            </w:pPr>
            <w:r>
              <w:t>Treatment intensity (sessions per week)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47CBD" w14:textId="31F17708" w:rsidR="00F13D0C" w:rsidRDefault="00F13D0C" w:rsidP="00F13D0C">
            <w:pPr>
              <w:pStyle w:val="Tabell"/>
              <w:jc w:val="center"/>
            </w:pPr>
            <w:r>
              <w:t>-.0048594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22F83" w14:textId="37B78330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-.0892955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567B0" w14:textId="16309A7D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.0795767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7C67F" w14:textId="219FCD23" w:rsidR="00F13D0C" w:rsidRDefault="00BA5435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</w:t>
            </w:r>
            <w:r w:rsidR="00F13D0C">
              <w:t>910</w:t>
            </w:r>
          </w:p>
        </w:tc>
      </w:tr>
      <w:tr w:rsidR="00F13D0C" w14:paraId="34DDBE39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3ADD1" w14:textId="437BC218" w:rsidR="00F13D0C" w:rsidRDefault="00952465" w:rsidP="00F13D0C">
            <w:pPr>
              <w:pStyle w:val="Tabell"/>
              <w:rPr>
                <w:lang w:eastAsia="en-US"/>
              </w:rPr>
            </w:pPr>
            <w:r>
              <w:t>Average duration of sessions (ordinal scale)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FD3D7" w14:textId="177030BF" w:rsidR="00F13D0C" w:rsidRDefault="00F13D0C" w:rsidP="00F13D0C">
            <w:pPr>
              <w:pStyle w:val="Tabell"/>
              <w:jc w:val="center"/>
            </w:pPr>
            <w:r>
              <w:t>-.0407138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E9954" w14:textId="61A35CEA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-.1544471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CE429" w14:textId="53305CFD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.0730194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9DF05" w14:textId="703EB27C" w:rsidR="00F13D0C" w:rsidRDefault="00BA5435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</w:t>
            </w:r>
            <w:r w:rsidR="00F13D0C">
              <w:t>483</w:t>
            </w:r>
          </w:p>
        </w:tc>
      </w:tr>
      <w:tr w:rsidR="00F13D0C" w14:paraId="77DF110E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3EE06" w14:textId="137D0E9E" w:rsidR="00F13D0C" w:rsidRDefault="00952465" w:rsidP="00F13D0C">
            <w:pPr>
              <w:pStyle w:val="Tabell"/>
              <w:rPr>
                <w:lang w:eastAsia="en-US"/>
              </w:rPr>
            </w:pPr>
            <w:r>
              <w:t>Proportions of sessions outside team’s location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F1CB2" w14:textId="460AC3C3" w:rsidR="00F13D0C" w:rsidRDefault="00F13D0C" w:rsidP="00F13D0C">
            <w:pPr>
              <w:pStyle w:val="Tabell"/>
              <w:jc w:val="center"/>
            </w:pPr>
            <w:r>
              <w:t>-.0121409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C9B34" w14:textId="016C49E7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-.150462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AD8C1" w14:textId="325BDD4A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.1261801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A4D2A" w14:textId="5CBEDE1A" w:rsidR="00F13D0C" w:rsidRDefault="00BA5435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</w:t>
            </w:r>
            <w:r w:rsidR="00F13D0C">
              <w:t>863</w:t>
            </w:r>
          </w:p>
        </w:tc>
      </w:tr>
      <w:tr w:rsidR="00F13D0C" w14:paraId="611A301E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477A3" w14:textId="4CE312F2" w:rsidR="00F13D0C" w:rsidRDefault="00940B65" w:rsidP="00F13D0C">
            <w:pPr>
              <w:pStyle w:val="Tabell"/>
              <w:rPr>
                <w:lang w:eastAsia="en-US"/>
              </w:rPr>
            </w:pPr>
            <w:r>
              <w:t>Proportions of sessions outside working hours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EA7D2" w14:textId="2604E868" w:rsidR="00F13D0C" w:rsidRDefault="00F13D0C" w:rsidP="00F13D0C">
            <w:pPr>
              <w:pStyle w:val="Tabell"/>
              <w:jc w:val="center"/>
            </w:pPr>
            <w:r>
              <w:t>-.0814325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8E3A6" w14:textId="09452678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-.2696431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258A1" w14:textId="3CE18C9E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.1067781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F061B" w14:textId="4B7D055A" w:rsidR="00F13D0C" w:rsidRDefault="00BA5435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</w:t>
            </w:r>
            <w:r w:rsidR="00F13D0C">
              <w:t>396</w:t>
            </w:r>
          </w:p>
        </w:tc>
      </w:tr>
      <w:tr w:rsidR="00F13D0C" w14:paraId="10C6F26D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5CE66" w14:textId="54DAFE6A" w:rsidR="00F13D0C" w:rsidRDefault="00FC4558" w:rsidP="00F13D0C">
            <w:pPr>
              <w:pStyle w:val="Tabell"/>
              <w:rPr>
                <w:lang w:eastAsia="en-US"/>
              </w:rPr>
            </w:pPr>
            <w:r>
              <w:t>Practical support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C039B" w14:textId="2554AC15" w:rsidR="00F13D0C" w:rsidRDefault="00F13D0C" w:rsidP="00F13D0C">
            <w:pPr>
              <w:pStyle w:val="Tabell"/>
              <w:jc w:val="center"/>
            </w:pPr>
            <w:r>
              <w:t>.3480111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3485F" w14:textId="33DC6260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.0479468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C300B" w14:textId="28B6DE49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.6480755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BCD11" w14:textId="2C27C3B9" w:rsidR="00F13D0C" w:rsidRDefault="00BA5435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</w:t>
            </w:r>
            <w:r w:rsidR="00F13D0C">
              <w:t>023</w:t>
            </w:r>
          </w:p>
        </w:tc>
      </w:tr>
      <w:tr w:rsidR="00F13D0C" w14:paraId="4FAA16D4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DAE9D" w14:textId="100CFF66" w:rsidR="00F13D0C" w:rsidRDefault="00FC4558" w:rsidP="00F13D0C">
            <w:pPr>
              <w:pStyle w:val="Tabell"/>
              <w:rPr>
                <w:lang w:eastAsia="en-US"/>
              </w:rPr>
            </w:pPr>
            <w:r>
              <w:t>Psychological interventions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0C088" w14:textId="3C5A745A" w:rsidR="00F13D0C" w:rsidRDefault="00F13D0C" w:rsidP="00F13D0C">
            <w:pPr>
              <w:pStyle w:val="Tabell"/>
              <w:jc w:val="center"/>
            </w:pPr>
            <w:r>
              <w:t>-.0008486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71938" w14:textId="0A7A4F18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-.2706638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F3DE8" w14:textId="11390485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.2689665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6A879" w14:textId="00B64C94" w:rsidR="00F13D0C" w:rsidRDefault="00BA5435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</w:t>
            </w:r>
            <w:r w:rsidR="00F13D0C">
              <w:t>995</w:t>
            </w:r>
          </w:p>
        </w:tc>
      </w:tr>
      <w:tr w:rsidR="00F13D0C" w14:paraId="6739AEB1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23A3A" w14:textId="3F14CEBE" w:rsidR="00F13D0C" w:rsidRDefault="00FC4558" w:rsidP="00F13D0C">
            <w:pPr>
              <w:pStyle w:val="Tabell"/>
              <w:rPr>
                <w:lang w:eastAsia="en-US"/>
              </w:rPr>
            </w:pPr>
            <w:r>
              <w:t>Family involvement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0BE54" w14:textId="752E688C" w:rsidR="00F13D0C" w:rsidRDefault="00F13D0C" w:rsidP="00F13D0C">
            <w:pPr>
              <w:pStyle w:val="Tabell"/>
              <w:jc w:val="center"/>
            </w:pPr>
            <w:r>
              <w:t>.1363304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26EB7" w14:textId="536F09A7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-.0961071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E1FEC" w14:textId="65D2335E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.3687679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B7879" w14:textId="7FBE4A2A" w:rsidR="00F13D0C" w:rsidRDefault="00BA5435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</w:t>
            </w:r>
            <w:r w:rsidR="00F13D0C">
              <w:t>250</w:t>
            </w:r>
          </w:p>
        </w:tc>
      </w:tr>
      <w:tr w:rsidR="00F13D0C" w14:paraId="5A339A74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5F8D7" w14:textId="4E90F826" w:rsidR="00F13D0C" w:rsidRDefault="00FC4558" w:rsidP="00F13D0C">
            <w:pPr>
              <w:pStyle w:val="Tabell"/>
              <w:rPr>
                <w:lang w:eastAsia="en-US"/>
              </w:rPr>
            </w:pPr>
            <w:r>
              <w:t>Medication management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82E10" w14:textId="106DCA7C" w:rsidR="00F13D0C" w:rsidRDefault="00F13D0C" w:rsidP="00F13D0C">
            <w:pPr>
              <w:pStyle w:val="Tabell"/>
              <w:jc w:val="center"/>
            </w:pPr>
            <w:r>
              <w:t>.3472994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C137A" w14:textId="4C0985F9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.1060946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3E5F2" w14:textId="24657FB8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.5885042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9385A" w14:textId="4C612438" w:rsidR="00F13D0C" w:rsidRDefault="00BA5435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</w:t>
            </w:r>
            <w:r w:rsidR="00F13D0C">
              <w:t>005</w:t>
            </w:r>
          </w:p>
        </w:tc>
      </w:tr>
      <w:tr w:rsidR="00F13D0C" w14:paraId="3AB566D6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FC2C2" w14:textId="18D969FD" w:rsidR="00F13D0C" w:rsidRDefault="00FC4558" w:rsidP="00F13D0C">
            <w:pPr>
              <w:pStyle w:val="Tabell"/>
              <w:rPr>
                <w:lang w:eastAsia="en-US"/>
              </w:rPr>
            </w:pPr>
            <w:r>
              <w:t>Collaboration with mental health inpatient units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F7C0B" w14:textId="5EFDA1D4" w:rsidR="00F13D0C" w:rsidRDefault="00F13D0C" w:rsidP="00F13D0C">
            <w:pPr>
              <w:pStyle w:val="Tabell"/>
              <w:jc w:val="center"/>
            </w:pPr>
            <w:r>
              <w:t>-.4109762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69D98" w14:textId="64E17CA6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-.744644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8A3C4" w14:textId="3977DF18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-.0773085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F5DFC" w14:textId="24B9082C" w:rsidR="00F13D0C" w:rsidRDefault="00BA5435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</w:t>
            </w:r>
            <w:r w:rsidR="00F13D0C">
              <w:t>016</w:t>
            </w:r>
          </w:p>
        </w:tc>
      </w:tr>
      <w:tr w:rsidR="00F13D0C" w14:paraId="4BD76625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A0E4F" w14:textId="7D29A05B" w:rsidR="00F13D0C" w:rsidRDefault="00FC4558" w:rsidP="00F13D0C">
            <w:pPr>
              <w:pStyle w:val="Tabell"/>
              <w:rPr>
                <w:lang w:eastAsia="en-US"/>
              </w:rPr>
            </w:pPr>
            <w:r>
              <w:t>Collaboration with GPs and primary care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3D47A" w14:textId="4336375A" w:rsidR="00F13D0C" w:rsidRDefault="00F13D0C" w:rsidP="00F13D0C">
            <w:pPr>
              <w:pStyle w:val="Tabell"/>
              <w:jc w:val="center"/>
            </w:pPr>
            <w:r>
              <w:t>-.1816894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B15C1" w14:textId="46B6800C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-.4027414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E40E3" w14:textId="625B2E83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.0393626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C3203" w14:textId="376C1C4A" w:rsidR="00F13D0C" w:rsidRDefault="00BA5435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</w:t>
            </w:r>
            <w:r w:rsidR="00F13D0C">
              <w:t>107</w:t>
            </w:r>
          </w:p>
        </w:tc>
      </w:tr>
      <w:tr w:rsidR="00F13D0C" w14:paraId="023F8A78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FBEA6" w14:textId="33823C23" w:rsidR="00F13D0C" w:rsidRDefault="00940B65" w:rsidP="00F13D0C">
            <w:pPr>
              <w:pStyle w:val="Tabell"/>
              <w:rPr>
                <w:lang w:eastAsia="en-US"/>
              </w:rPr>
            </w:pPr>
            <w:r>
              <w:t>Patient satisfaction with treatment (SCQ-8)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1E11E" w14:textId="11F662C5" w:rsidR="00F13D0C" w:rsidRDefault="00F13D0C" w:rsidP="00F13D0C">
            <w:pPr>
              <w:pStyle w:val="Tabell"/>
              <w:jc w:val="center"/>
            </w:pPr>
            <w:r>
              <w:t>.4715504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5E449" w14:textId="5F1455D8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.3528572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39AB0" w14:textId="2A2E1BC8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.5902435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2276D" w14:textId="5719A65E" w:rsidR="00F13D0C" w:rsidRDefault="00BA5435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&lt;.</w:t>
            </w:r>
            <w:r w:rsidR="00F13D0C">
              <w:t>00</w:t>
            </w:r>
            <w:r>
              <w:t>1</w:t>
            </w:r>
          </w:p>
        </w:tc>
      </w:tr>
      <w:tr w:rsidR="00F13D0C" w14:paraId="206A6462" w14:textId="77777777" w:rsidTr="00FA5EB8">
        <w:trPr>
          <w:trHeight w:val="285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E1F58" w14:textId="7BBF82BC" w:rsidR="00F13D0C" w:rsidRDefault="00815003" w:rsidP="00F13D0C">
            <w:pPr>
              <w:pStyle w:val="Tabell"/>
              <w:rPr>
                <w:lang w:eastAsia="en-US"/>
              </w:rPr>
            </w:pPr>
            <w:r>
              <w:t xml:space="preserve"> - constant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53F8C" w14:textId="3437E8B3" w:rsidR="00F13D0C" w:rsidRDefault="00F13D0C" w:rsidP="00F13D0C">
            <w:pPr>
              <w:pStyle w:val="Tabell"/>
              <w:jc w:val="center"/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-1.041493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3A9C3" w14:textId="45EC991A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-1.838611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477C1" w14:textId="20BA654C" w:rsidR="00F13D0C" w:rsidRDefault="00F13D0C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-.2443755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2FFC2" w14:textId="0929FE1C" w:rsidR="00F13D0C" w:rsidRDefault="00BA5435" w:rsidP="00F13D0C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  <w:r>
              <w:t>.</w:t>
            </w:r>
            <w:r w:rsidR="00F13D0C">
              <w:t>010</w:t>
            </w:r>
          </w:p>
        </w:tc>
      </w:tr>
    </w:tbl>
    <w:p w14:paraId="5252A4D6" w14:textId="688DC96C" w:rsidR="00233532" w:rsidRDefault="00233532" w:rsidP="00233532">
      <w:pPr>
        <w:ind w:firstLine="0"/>
      </w:pPr>
    </w:p>
    <w:p w14:paraId="22751A37" w14:textId="77777777" w:rsidR="00233532" w:rsidRDefault="00233532">
      <w:pPr>
        <w:spacing w:after="160" w:line="259" w:lineRule="auto"/>
        <w:ind w:firstLine="0"/>
      </w:pPr>
      <w:r>
        <w:br w:type="page"/>
      </w:r>
    </w:p>
    <w:p w14:paraId="033316C8" w14:textId="6E519409" w:rsidR="00C93075" w:rsidRPr="00905073" w:rsidRDefault="00905073" w:rsidP="00C93075">
      <w:pPr>
        <w:pStyle w:val="Tabell"/>
        <w:rPr>
          <w:b/>
          <w:bCs w:val="0"/>
          <w:sz w:val="24"/>
          <w:szCs w:val="24"/>
        </w:rPr>
      </w:pPr>
      <w:r w:rsidRPr="00905073">
        <w:rPr>
          <w:b/>
          <w:bCs w:val="0"/>
          <w:sz w:val="24"/>
          <w:szCs w:val="24"/>
        </w:rPr>
        <w:lastRenderedPageBreak/>
        <w:t>Supplementary</w:t>
      </w:r>
      <w:r w:rsidR="00C93075" w:rsidRPr="00905073">
        <w:rPr>
          <w:b/>
          <w:bCs w:val="0"/>
          <w:sz w:val="24"/>
          <w:szCs w:val="24"/>
        </w:rPr>
        <w:t xml:space="preserve"> Table B. </w:t>
      </w:r>
    </w:p>
    <w:p w14:paraId="5ED06538" w14:textId="77777777" w:rsidR="00905073" w:rsidRPr="00C93075" w:rsidRDefault="00905073" w:rsidP="00C93075">
      <w:pPr>
        <w:pStyle w:val="Tabell"/>
        <w:rPr>
          <w:b/>
          <w:bCs w:val="0"/>
        </w:rPr>
      </w:pPr>
    </w:p>
    <w:p w14:paraId="59FDA5A3" w14:textId="737415E6" w:rsidR="00C93075" w:rsidRDefault="00C93075" w:rsidP="00C93075">
      <w:pPr>
        <w:pStyle w:val="Tabell"/>
      </w:pPr>
      <w:r w:rsidRPr="00C93075">
        <w:rPr>
          <w:b/>
          <w:bCs w:val="0"/>
        </w:rPr>
        <w:t xml:space="preserve">Association of background and treatment variables to </w:t>
      </w:r>
      <w:r>
        <w:rPr>
          <w:b/>
          <w:bCs w:val="0"/>
        </w:rPr>
        <w:t>clinician-</w:t>
      </w:r>
      <w:r w:rsidRPr="00C93075">
        <w:rPr>
          <w:b/>
          <w:bCs w:val="0"/>
        </w:rPr>
        <w:t>reported outcome (</w:t>
      </w:r>
      <w:r>
        <w:rPr>
          <w:b/>
          <w:bCs w:val="0"/>
        </w:rPr>
        <w:t>HoNOS</w:t>
      </w:r>
      <w:r w:rsidRPr="00C93075">
        <w:rPr>
          <w:b/>
          <w:bCs w:val="0"/>
        </w:rPr>
        <w:t xml:space="preserve"> change pre-post) of treatment by crisis resolution teams (N=475). Linear mixed effects models with regression coefficients (RC) and confidence intervals (CI). Complete models with all variables included, before reduction of variables</w:t>
      </w:r>
      <w:r>
        <w:t>.</w:t>
      </w:r>
    </w:p>
    <w:p w14:paraId="017B6BA1" w14:textId="492A9F6E" w:rsidR="00233532" w:rsidRDefault="00233532" w:rsidP="00233532">
      <w:pPr>
        <w:ind w:firstLine="0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1134"/>
        <w:gridCol w:w="1134"/>
        <w:gridCol w:w="1134"/>
        <w:gridCol w:w="992"/>
      </w:tblGrid>
      <w:tr w:rsidR="00233532" w14:paraId="5D35DECF" w14:textId="77777777" w:rsidTr="006A48D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CA314" w14:textId="77777777" w:rsidR="00233532" w:rsidRDefault="00233532" w:rsidP="006A48DA">
            <w:pPr>
              <w:pStyle w:val="Tabell"/>
              <w:spacing w:line="276" w:lineRule="auto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Model A: Situation at the start of treatment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91AD3" w14:textId="77777777" w:rsidR="00233532" w:rsidRDefault="00233532" w:rsidP="006316BF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6C687" w14:textId="77777777" w:rsidR="00233532" w:rsidRDefault="00233532" w:rsidP="006316BF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AF385" w14:textId="77777777" w:rsidR="00233532" w:rsidRDefault="00233532" w:rsidP="006316BF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D2449" w14:textId="77777777" w:rsidR="00233532" w:rsidRDefault="00233532" w:rsidP="006316BF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</w:tr>
      <w:tr w:rsidR="00233532" w14:paraId="56BA5B81" w14:textId="77777777" w:rsidTr="006A48D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8051" w14:textId="77777777" w:rsidR="00233532" w:rsidRDefault="00233532" w:rsidP="006A48DA">
            <w:pPr>
              <w:pStyle w:val="Tabell"/>
              <w:spacing w:line="276" w:lineRule="auto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Variables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8A75" w14:textId="77777777" w:rsidR="00233532" w:rsidRDefault="00233532" w:rsidP="006316BF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RC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054B0" w14:textId="77777777" w:rsidR="00233532" w:rsidRDefault="00233532" w:rsidP="006316BF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CI 95% (lower, higher)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C7E5" w14:textId="77777777" w:rsidR="00233532" w:rsidRDefault="00233532" w:rsidP="006316BF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p</w:t>
            </w:r>
          </w:p>
        </w:tc>
      </w:tr>
      <w:tr w:rsidR="00392158" w14:paraId="2365585A" w14:textId="77777777" w:rsidTr="004A0BE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5505C" w14:textId="46716086" w:rsidR="00392158" w:rsidRDefault="00FB6C3A" w:rsidP="00C93075">
            <w:pPr>
              <w:pStyle w:val="Tabell"/>
              <w:rPr>
                <w:lang w:eastAsia="en-US"/>
              </w:rPr>
            </w:pPr>
            <w:r>
              <w:t>Age group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8B3DC" w14:textId="0ABCDF63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-.0011106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8E1FA" w14:textId="1FC438A8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-.0216471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2129B" w14:textId="45BE5607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.0194259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09588" w14:textId="29409466" w:rsidR="00392158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92158">
              <w:t>916</w:t>
            </w:r>
          </w:p>
        </w:tc>
      </w:tr>
      <w:tr w:rsidR="00392158" w14:paraId="5AA12ECC" w14:textId="77777777" w:rsidTr="004A0BE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B354A" w14:textId="445D1885" w:rsidR="00392158" w:rsidRDefault="00C51580" w:rsidP="00C93075">
            <w:pPr>
              <w:pStyle w:val="Tabell"/>
              <w:rPr>
                <w:lang w:eastAsia="en-US"/>
              </w:rPr>
            </w:pPr>
            <w:r>
              <w:t>Sex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7FB07" w14:textId="0AD29C2E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-.0070633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5F64B" w14:textId="31F731F2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-.0700832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64EF3" w14:textId="7343DDDD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.0559566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F807E" w14:textId="1A1902A8" w:rsidR="00392158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92158">
              <w:t>826</w:t>
            </w:r>
          </w:p>
        </w:tc>
      </w:tr>
      <w:tr w:rsidR="00392158" w14:paraId="6A4EB092" w14:textId="77777777" w:rsidTr="004A0BE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D3DD2" w14:textId="0EEEAE5B" w:rsidR="00392158" w:rsidRDefault="00C51580" w:rsidP="00C93075">
            <w:pPr>
              <w:pStyle w:val="Tabell"/>
              <w:rPr>
                <w:lang w:eastAsia="en-US"/>
              </w:rPr>
            </w:pPr>
            <w:r>
              <w:t>Living alone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988D6" w14:textId="4CBE4190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-.0478077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37B24" w14:textId="0DA35608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-.114038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80885" w14:textId="4E28365D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.0184226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B9423" w14:textId="0B3C0803" w:rsidR="00392158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92158">
              <w:t>157</w:t>
            </w:r>
          </w:p>
        </w:tc>
      </w:tr>
      <w:tr w:rsidR="00392158" w14:paraId="1431C157" w14:textId="77777777" w:rsidTr="004A0BE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8B12C" w14:textId="7E4A9B83" w:rsidR="00392158" w:rsidRDefault="00C51580" w:rsidP="00C93075">
            <w:pPr>
              <w:pStyle w:val="Tabell"/>
              <w:rPr>
                <w:lang w:eastAsia="en-US"/>
              </w:rPr>
            </w:pPr>
            <w:r>
              <w:t>Previously known mental illness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1C08B" w14:textId="39E61BA3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.029452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49359" w14:textId="77BA763B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-.0350345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5AB1B" w14:textId="4756BD94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.0939385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1E242" w14:textId="7E724406" w:rsidR="00392158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92158">
              <w:t>371</w:t>
            </w:r>
          </w:p>
        </w:tc>
      </w:tr>
      <w:tr w:rsidR="00392158" w14:paraId="13519D31" w14:textId="77777777" w:rsidTr="004A0BE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2E565" w14:textId="3E54F357" w:rsidR="00392158" w:rsidRDefault="00E2678B" w:rsidP="00C93075">
            <w:pPr>
              <w:pStyle w:val="Tabell"/>
              <w:rPr>
                <w:lang w:eastAsia="en-US"/>
              </w:rPr>
            </w:pPr>
            <w:r>
              <w:t>Psychosis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735C5" w14:textId="4BBF0C63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.0401684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6BDD9" w14:textId="65B3B240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-.0765408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E34A0" w14:textId="39CA3923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.1568777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5D5A4" w14:textId="616DB9CB" w:rsidR="00392158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92158">
              <w:t>500</w:t>
            </w:r>
          </w:p>
        </w:tc>
      </w:tr>
      <w:tr w:rsidR="00392158" w14:paraId="1623651C" w14:textId="77777777" w:rsidTr="004A0BE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82583" w14:textId="74863FDA" w:rsidR="00392158" w:rsidRDefault="00E2678B" w:rsidP="00C93075">
            <w:pPr>
              <w:pStyle w:val="Tabell"/>
              <w:rPr>
                <w:lang w:eastAsia="en-US"/>
              </w:rPr>
            </w:pPr>
            <w:r>
              <w:t>Earlier contact with the crisis team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3DBB7" w14:textId="7B4B1970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-.0854891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10679" w14:textId="1DFEBF2C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-.1597778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227B2" w14:textId="50F8AB16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-.0112005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9CC66" w14:textId="729492EC" w:rsidR="00392158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92158">
              <w:t>024</w:t>
            </w:r>
          </w:p>
        </w:tc>
      </w:tr>
      <w:tr w:rsidR="00392158" w14:paraId="1D144E4A" w14:textId="77777777" w:rsidTr="004A0BE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AA6FB" w14:textId="57BE1CFF" w:rsidR="00392158" w:rsidRDefault="00815003" w:rsidP="00C93075">
            <w:pPr>
              <w:pStyle w:val="Tabell"/>
              <w:rPr>
                <w:lang w:eastAsia="en-US"/>
              </w:rPr>
            </w:pPr>
            <w:r>
              <w:t>Patient-reported symptoms (CORE-10) at start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4D3C8" w14:textId="0B1BD7F9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-.0773531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D8F5F" w14:textId="6EC85C5B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-.1473431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2290B" w14:textId="178C0872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-.0073631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D7CA9" w14:textId="3A359FA6" w:rsidR="00392158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92158">
              <w:t>030</w:t>
            </w:r>
          </w:p>
        </w:tc>
      </w:tr>
      <w:tr w:rsidR="00392158" w14:paraId="17404A83" w14:textId="77777777" w:rsidTr="004A0BE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C4021" w14:textId="1EE0AFE2" w:rsidR="00392158" w:rsidRDefault="00815003" w:rsidP="00C93075">
            <w:pPr>
              <w:pStyle w:val="Tabell"/>
              <w:rPr>
                <w:lang w:eastAsia="en-US"/>
              </w:rPr>
            </w:pPr>
            <w:r>
              <w:t>Clinician-reported problems (HoNOS) at start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50443" w14:textId="46392FB7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.5377486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142C0" w14:textId="722CBAC7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.4554657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A935F" w14:textId="39065B6E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.6200315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47243" w14:textId="3E36C056" w:rsidR="00392158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&lt;.</w:t>
            </w:r>
            <w:r w:rsidR="00392158">
              <w:t>00</w:t>
            </w:r>
            <w:r>
              <w:t>1</w:t>
            </w:r>
          </w:p>
        </w:tc>
      </w:tr>
      <w:tr w:rsidR="00392158" w14:paraId="679302E9" w14:textId="77777777" w:rsidTr="004A0BE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732B9" w14:textId="0ABD770F" w:rsidR="00392158" w:rsidRDefault="00E2678B" w:rsidP="00C93075">
            <w:pPr>
              <w:pStyle w:val="Tabell"/>
              <w:rPr>
                <w:lang w:eastAsia="en-US"/>
              </w:rPr>
            </w:pPr>
            <w:r>
              <w:t>Crisis how acute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1A05A" w14:textId="1AE86B88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-.0082258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1588F" w14:textId="43EE5D9B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-.0395233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F6B2B" w14:textId="2A89EA90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.0230717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F4F54" w14:textId="07FDEF56" w:rsidR="00392158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92158">
              <w:t>606</w:t>
            </w:r>
          </w:p>
        </w:tc>
      </w:tr>
      <w:tr w:rsidR="00392158" w14:paraId="72748AB0" w14:textId="77777777" w:rsidTr="004A0BE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5CF3A" w14:textId="0F8494C1" w:rsidR="00392158" w:rsidRDefault="00E2678B" w:rsidP="00C93075">
            <w:pPr>
              <w:pStyle w:val="Tabell"/>
              <w:rPr>
                <w:lang w:eastAsia="en-US"/>
              </w:rPr>
            </w:pPr>
            <w:r>
              <w:t>Crisis duration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BE699" w14:textId="6171F108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-.0051813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A3F3E" w14:textId="07F85555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-.0500756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90831" w14:textId="5CEE4823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.039713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BEB0A" w14:textId="53740805" w:rsidR="00392158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92158">
              <w:t>821</w:t>
            </w:r>
          </w:p>
        </w:tc>
      </w:tr>
      <w:tr w:rsidR="00392158" w14:paraId="292818F6" w14:textId="77777777" w:rsidTr="004A0BE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441F5" w14:textId="3BD41F35" w:rsidR="00392158" w:rsidRDefault="00E2678B" w:rsidP="00C93075">
            <w:pPr>
              <w:pStyle w:val="Tabell"/>
              <w:rPr>
                <w:lang w:eastAsia="en-US"/>
              </w:rPr>
            </w:pPr>
            <w:r>
              <w:t>Crisis support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31C29" w14:textId="6B38BBAF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.0033393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C27A9" w14:textId="3C5251A3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-.0294268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A6546" w14:textId="3D12BBC6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.0361053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BF0F8" w14:textId="1CC330B6" w:rsidR="00392158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92158">
              <w:t>842</w:t>
            </w:r>
          </w:p>
        </w:tc>
      </w:tr>
      <w:tr w:rsidR="00392158" w14:paraId="66985184" w14:textId="77777777" w:rsidTr="004A0BE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0DED2" w14:textId="2A2C0D73" w:rsidR="00392158" w:rsidRDefault="00815003" w:rsidP="00C93075">
            <w:pPr>
              <w:pStyle w:val="Tabell"/>
              <w:rPr>
                <w:lang w:eastAsia="en-US"/>
              </w:rPr>
            </w:pPr>
            <w:r>
              <w:t>Crisis experience (CSAS) at start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0FCC7" w14:textId="7A852B78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-.0331975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E13A4" w14:textId="12BA6171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-.0938018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46102" w14:textId="1338DC9B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.0274068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A48D1" w14:textId="6C3DA51D" w:rsidR="00392158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92158">
              <w:t>283</w:t>
            </w:r>
          </w:p>
        </w:tc>
      </w:tr>
      <w:tr w:rsidR="00392158" w14:paraId="60D3ADAD" w14:textId="77777777" w:rsidTr="004A0BE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CF883" w14:textId="58069795" w:rsidR="00392158" w:rsidRDefault="00815003" w:rsidP="00C93075">
            <w:pPr>
              <w:pStyle w:val="Tabell"/>
              <w:rPr>
                <w:lang w:eastAsia="en-US"/>
              </w:rPr>
            </w:pPr>
            <w:r>
              <w:t>Not coping with crisis (CSAS) at start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6AA35" w14:textId="61E1A762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.0253529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C8D51" w14:textId="0773F4C3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-.0352143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64301" w14:textId="06819723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.0859201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54A64" w14:textId="1CC39496" w:rsidR="00392158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92158">
              <w:t>412</w:t>
            </w:r>
          </w:p>
        </w:tc>
      </w:tr>
      <w:tr w:rsidR="00392158" w14:paraId="76F12C56" w14:textId="77777777" w:rsidTr="004A0BE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65D9D" w14:textId="5F92DC52" w:rsidR="00392158" w:rsidRDefault="00815003" w:rsidP="00C93075">
            <w:pPr>
              <w:pStyle w:val="Tabell"/>
              <w:rPr>
                <w:lang w:eastAsia="en-US"/>
              </w:rPr>
            </w:pPr>
            <w:r>
              <w:t>_constant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23590" w14:textId="28DF4022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.0776799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DB3F2" w14:textId="348FD954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-.219509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D3490" w14:textId="0D914D86" w:rsidR="00392158" w:rsidRDefault="00392158" w:rsidP="006316BF">
            <w:pPr>
              <w:pStyle w:val="Tabell"/>
              <w:jc w:val="center"/>
              <w:rPr>
                <w:lang w:eastAsia="en-US"/>
              </w:rPr>
            </w:pPr>
            <w:r>
              <w:t>.3748688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6567E" w14:textId="176612A7" w:rsidR="00392158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92158">
              <w:t>608</w:t>
            </w:r>
          </w:p>
        </w:tc>
      </w:tr>
      <w:tr w:rsidR="00233532" w14:paraId="271A12F2" w14:textId="77777777" w:rsidTr="006A48D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AC97E" w14:textId="77777777" w:rsidR="00233532" w:rsidRDefault="00233532" w:rsidP="006A48DA">
            <w:pPr>
              <w:spacing w:line="276" w:lineRule="auto"/>
              <w:ind w:firstLine="0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0B8E5" w14:textId="77777777" w:rsidR="00233532" w:rsidRDefault="00233532" w:rsidP="006316BF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20607" w14:textId="77777777" w:rsidR="00233532" w:rsidRDefault="00233532" w:rsidP="006316BF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E1667" w14:textId="77777777" w:rsidR="00233532" w:rsidRDefault="00233532" w:rsidP="006316BF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E61C9" w14:textId="77777777" w:rsidR="00233532" w:rsidRDefault="00233532" w:rsidP="006316BF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</w:tr>
      <w:tr w:rsidR="00233532" w14:paraId="08AB42C2" w14:textId="77777777" w:rsidTr="006A48D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86DC" w14:textId="77777777" w:rsidR="00233532" w:rsidRDefault="00233532" w:rsidP="006A48DA">
            <w:pPr>
              <w:pStyle w:val="Tabell"/>
              <w:spacing w:line="276" w:lineRule="auto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Model B: Treatment provided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38190" w14:textId="77777777" w:rsidR="00233532" w:rsidRDefault="00233532" w:rsidP="006316BF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E2A68" w14:textId="77777777" w:rsidR="00233532" w:rsidRDefault="00233532" w:rsidP="006316BF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DC15B" w14:textId="77777777" w:rsidR="00233532" w:rsidRDefault="00233532" w:rsidP="006316BF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F9746" w14:textId="77777777" w:rsidR="00233532" w:rsidRDefault="00233532" w:rsidP="006316BF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</w:tr>
      <w:tr w:rsidR="00233532" w14:paraId="0B2C81AC" w14:textId="77777777" w:rsidTr="006A48D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B65D" w14:textId="77777777" w:rsidR="00233532" w:rsidRDefault="00233532" w:rsidP="006A48DA">
            <w:pPr>
              <w:pStyle w:val="Tabell"/>
              <w:spacing w:line="276" w:lineRule="auto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Variables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CD5DE" w14:textId="77777777" w:rsidR="00233532" w:rsidRDefault="00233532" w:rsidP="006316BF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RC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7573" w14:textId="77777777" w:rsidR="00233532" w:rsidRDefault="00233532" w:rsidP="006316BF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CI 95% (lower, higher)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816A" w14:textId="77777777" w:rsidR="00233532" w:rsidRDefault="00233532" w:rsidP="006316BF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p</w:t>
            </w:r>
          </w:p>
        </w:tc>
      </w:tr>
      <w:tr w:rsidR="00C2056A" w14:paraId="29662121" w14:textId="77777777" w:rsidTr="006C4890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765DF" w14:textId="6FA3D428" w:rsidR="00C2056A" w:rsidRDefault="00952465" w:rsidP="00C93075">
            <w:pPr>
              <w:pStyle w:val="Tabell"/>
              <w:rPr>
                <w:lang w:eastAsia="en-US"/>
              </w:rPr>
            </w:pPr>
            <w:r>
              <w:t>Self</w:t>
            </w:r>
            <w:r w:rsidR="00940B65">
              <w:t>-</w:t>
            </w:r>
            <w:r>
              <w:t>referral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BF34E" w14:textId="3B3B5A2D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-.0643796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1C243" w14:textId="70F01915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-.1552783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676C2" w14:textId="45FF34B0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.0265192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6B1F6" w14:textId="3D60481E" w:rsidR="00C2056A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2056A">
              <w:t>165</w:t>
            </w:r>
          </w:p>
        </w:tc>
      </w:tr>
      <w:tr w:rsidR="00C2056A" w14:paraId="636D7FF2" w14:textId="77777777" w:rsidTr="006C4890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1C515" w14:textId="49226F83" w:rsidR="00C2056A" w:rsidRDefault="00952465" w:rsidP="00C93075">
            <w:pPr>
              <w:pStyle w:val="Tabell"/>
              <w:rPr>
                <w:lang w:eastAsia="en-US"/>
              </w:rPr>
            </w:pPr>
            <w:r>
              <w:t>Time to first meeting after referral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28528" w14:textId="6EFF4D42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.0101954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B10CB" w14:textId="6A9519BA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-.0368911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01D9B" w14:textId="7508F3F2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.0572818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C7F54" w14:textId="00E7C89B" w:rsidR="00C2056A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2056A">
              <w:t>671</w:t>
            </w:r>
          </w:p>
        </w:tc>
      </w:tr>
      <w:tr w:rsidR="00C2056A" w14:paraId="6A67FE6C" w14:textId="77777777" w:rsidTr="006C4890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25D39" w14:textId="756167C4" w:rsidR="00C2056A" w:rsidRDefault="00952465" w:rsidP="00C93075">
            <w:pPr>
              <w:pStyle w:val="Tabell"/>
              <w:rPr>
                <w:lang w:eastAsia="en-US"/>
              </w:rPr>
            </w:pPr>
            <w:r>
              <w:t>Seen on referral day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F4CA3" w14:textId="5343BFCE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.0813417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C1003" w14:textId="73838305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-.0275734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F143D" w14:textId="17465D9D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.1902567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83723" w14:textId="565B109A" w:rsidR="00C2056A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2056A">
              <w:t>143</w:t>
            </w:r>
          </w:p>
        </w:tc>
      </w:tr>
      <w:tr w:rsidR="00C2056A" w14:paraId="5BCAA58E" w14:textId="77777777" w:rsidTr="006C4890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864BB" w14:textId="06604750" w:rsidR="00C2056A" w:rsidRDefault="00952465" w:rsidP="00C93075">
            <w:pPr>
              <w:pStyle w:val="Tabell"/>
              <w:rPr>
                <w:lang w:eastAsia="en-US"/>
              </w:rPr>
            </w:pPr>
            <w:r>
              <w:t>Treatment length (weeks)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D1834" w14:textId="69223227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.0194075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63431" w14:textId="01822130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.005589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D2993" w14:textId="783FD70C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.033226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0A3D9" w14:textId="447C1C47" w:rsidR="00C2056A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2056A">
              <w:t>006</w:t>
            </w:r>
          </w:p>
        </w:tc>
      </w:tr>
      <w:tr w:rsidR="00C2056A" w14:paraId="7BC286C9" w14:textId="77777777" w:rsidTr="006C4890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E1DBE" w14:textId="7FDB8AB9" w:rsidR="00C2056A" w:rsidRDefault="00952465" w:rsidP="00C93075">
            <w:pPr>
              <w:pStyle w:val="Tabell"/>
              <w:rPr>
                <w:lang w:eastAsia="en-US"/>
              </w:rPr>
            </w:pPr>
            <w:r>
              <w:t>Treatment intensity (sessions per week)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7BDBE" w14:textId="5FEAE6B8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.0183733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6F2F3" w14:textId="4429D26F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-.0340347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30E59" w14:textId="137AC112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.0707812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A3D67" w14:textId="3A287436" w:rsidR="00C2056A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2056A">
              <w:t>492</w:t>
            </w:r>
          </w:p>
        </w:tc>
      </w:tr>
      <w:tr w:rsidR="00C2056A" w14:paraId="4178E57E" w14:textId="77777777" w:rsidTr="006C4890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9BC49" w14:textId="78C922FD" w:rsidR="00C2056A" w:rsidRDefault="00952465" w:rsidP="00C93075">
            <w:pPr>
              <w:pStyle w:val="Tabell"/>
              <w:rPr>
                <w:lang w:eastAsia="en-US"/>
              </w:rPr>
            </w:pPr>
            <w:r>
              <w:t>Average duration of sessions (ordinal scale)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932AF" w14:textId="51A217E7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-.0436598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A2848" w14:textId="674D93B9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-.114565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841A7" w14:textId="2629054A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.0272454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B61F0" w14:textId="225CAA5E" w:rsidR="00C2056A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2056A">
              <w:t>227</w:t>
            </w:r>
          </w:p>
        </w:tc>
      </w:tr>
      <w:tr w:rsidR="00C2056A" w14:paraId="2ED4035F" w14:textId="77777777" w:rsidTr="006C4890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8DA2E" w14:textId="7324FEC6" w:rsidR="00C2056A" w:rsidRDefault="00952465" w:rsidP="00C93075">
            <w:pPr>
              <w:pStyle w:val="Tabell"/>
              <w:rPr>
                <w:lang w:eastAsia="en-US"/>
              </w:rPr>
            </w:pPr>
            <w:r>
              <w:t>Proportions of sessions outside team’s location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6F486" w14:textId="527BEACF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.0101473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F7C0B" w14:textId="0EBC9CA3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-.0757489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670C9" w14:textId="74D1C7E4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.0960434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1B11A" w14:textId="281BC93F" w:rsidR="00C2056A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2056A">
              <w:t>817</w:t>
            </w:r>
          </w:p>
        </w:tc>
      </w:tr>
      <w:tr w:rsidR="00C2056A" w14:paraId="4E1482C1" w14:textId="77777777" w:rsidTr="006C4890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20D96" w14:textId="397A6AE9" w:rsidR="00C2056A" w:rsidRDefault="00940B65" w:rsidP="00C93075">
            <w:pPr>
              <w:pStyle w:val="Tabell"/>
              <w:rPr>
                <w:lang w:eastAsia="en-US"/>
              </w:rPr>
            </w:pPr>
            <w:r>
              <w:t>Proportions of sessions outside working hours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FDE33" w14:textId="76EBE4A2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-.0163519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C38E5" w14:textId="2EEE7C40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-.1367569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F9876" w14:textId="0E2177FF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.1040531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8B6AB" w14:textId="37B8B829" w:rsidR="00C2056A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2056A">
              <w:t>790</w:t>
            </w:r>
          </w:p>
        </w:tc>
      </w:tr>
      <w:tr w:rsidR="00C2056A" w14:paraId="722B538E" w14:textId="77777777" w:rsidTr="006C4890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90EA4" w14:textId="0AB2C1EF" w:rsidR="00C2056A" w:rsidRDefault="00FC4558" w:rsidP="00C93075">
            <w:pPr>
              <w:pStyle w:val="Tabell"/>
              <w:rPr>
                <w:lang w:eastAsia="en-US"/>
              </w:rPr>
            </w:pPr>
            <w:r>
              <w:t>Practical support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36BF8" w14:textId="52AF0819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.2509388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1BA06" w14:textId="350535D3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.0603105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A431B" w14:textId="23EE9E5F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.441567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D5539" w14:textId="27F1DB02" w:rsidR="00C2056A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2056A">
              <w:t>010</w:t>
            </w:r>
          </w:p>
        </w:tc>
      </w:tr>
      <w:tr w:rsidR="00C2056A" w14:paraId="6A51496A" w14:textId="77777777" w:rsidTr="006C4890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16580" w14:textId="0F75B2B8" w:rsidR="00C2056A" w:rsidRDefault="00FC4558" w:rsidP="00C93075">
            <w:pPr>
              <w:pStyle w:val="Tabell"/>
              <w:rPr>
                <w:lang w:eastAsia="en-US"/>
              </w:rPr>
            </w:pPr>
            <w:r>
              <w:t>Psychological interventions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F9D2B" w14:textId="1FD67AA1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-.0865873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D40E9" w14:textId="143E5744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-.2598247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FDD4C" w14:textId="36A67A62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.0866501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97E5C" w14:textId="31CE1C9C" w:rsidR="00C2056A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2056A">
              <w:t>327</w:t>
            </w:r>
          </w:p>
        </w:tc>
      </w:tr>
      <w:tr w:rsidR="00C2056A" w14:paraId="71AE7DE2" w14:textId="77777777" w:rsidTr="006C4890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A57FA" w14:textId="30723BD7" w:rsidR="00C2056A" w:rsidRDefault="00FC4558" w:rsidP="00C93075">
            <w:pPr>
              <w:pStyle w:val="Tabell"/>
              <w:rPr>
                <w:lang w:eastAsia="en-US"/>
              </w:rPr>
            </w:pPr>
            <w:r>
              <w:t>Family involvement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DDDF3" w14:textId="022B3A46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.0546801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87BBB" w14:textId="2BB1E1A9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-.0923072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FA793" w14:textId="622AE4FD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.2016675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C88F1" w14:textId="7F771781" w:rsidR="00C2056A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2056A">
              <w:t>466</w:t>
            </w:r>
          </w:p>
        </w:tc>
      </w:tr>
      <w:tr w:rsidR="00C2056A" w14:paraId="77BA750E" w14:textId="77777777" w:rsidTr="006C4890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03C83" w14:textId="73EF9A43" w:rsidR="00C2056A" w:rsidRDefault="00FC4558" w:rsidP="00C93075">
            <w:pPr>
              <w:pStyle w:val="Tabell"/>
              <w:rPr>
                <w:lang w:eastAsia="en-US"/>
              </w:rPr>
            </w:pPr>
            <w:r>
              <w:t>Medication management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E5FB5" w14:textId="4F67435B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.1325832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A6EBB" w14:textId="229F9A86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-.0204274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6DCD2" w14:textId="5FF7CDA3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.2855939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21273" w14:textId="68D4B15B" w:rsidR="00C2056A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2056A">
              <w:t>089</w:t>
            </w:r>
          </w:p>
        </w:tc>
      </w:tr>
      <w:tr w:rsidR="00C2056A" w14:paraId="4B0A55AE" w14:textId="77777777" w:rsidTr="006C4890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98B87" w14:textId="5B52E9A7" w:rsidR="00C2056A" w:rsidRDefault="00FC4558" w:rsidP="00C93075">
            <w:pPr>
              <w:pStyle w:val="Tabell"/>
              <w:rPr>
                <w:lang w:eastAsia="en-US"/>
              </w:rPr>
            </w:pPr>
            <w:r>
              <w:t>Collaboration with mental health inpatient units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A942F" w14:textId="478FCF2E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-.2190941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39642" w14:textId="4098C094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-.4301004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82AE2" w14:textId="3F20C9DA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-.0080879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1EFD3" w14:textId="4A5A8644" w:rsidR="00C2056A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2056A">
              <w:t>042</w:t>
            </w:r>
          </w:p>
        </w:tc>
      </w:tr>
      <w:tr w:rsidR="00C2056A" w14:paraId="501A9894" w14:textId="77777777" w:rsidTr="006C4890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31A23" w14:textId="4AA4BD90" w:rsidR="00C2056A" w:rsidRDefault="00FC4558" w:rsidP="00C93075">
            <w:pPr>
              <w:pStyle w:val="Tabell"/>
              <w:rPr>
                <w:lang w:eastAsia="en-US"/>
              </w:rPr>
            </w:pPr>
            <w:r>
              <w:t>Collaboration with GPs and primary care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EAD79" w14:textId="730BEF60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.0072795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1BEFE" w14:textId="67EC9319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-.1323403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8ED6B" w14:textId="79D41D4A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.1468992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8DEDD" w14:textId="0CCFABC0" w:rsidR="00C2056A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2056A">
              <w:t>919</w:t>
            </w:r>
          </w:p>
        </w:tc>
      </w:tr>
      <w:tr w:rsidR="00C2056A" w14:paraId="30788285" w14:textId="77777777" w:rsidTr="006C4890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90DB9" w14:textId="77935E24" w:rsidR="00C2056A" w:rsidRDefault="00940B65" w:rsidP="00C93075">
            <w:pPr>
              <w:pStyle w:val="Tabell"/>
              <w:rPr>
                <w:lang w:eastAsia="en-US"/>
              </w:rPr>
            </w:pPr>
            <w:r>
              <w:t>Patient satisfaction with treatment (SCQ-8)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05CE8" w14:textId="2BEB23A6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.1124469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8FCEF" w14:textId="59749FB6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.0378032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C2FB2" w14:textId="6A1FDE75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.1870905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E9575" w14:textId="17F28907" w:rsidR="00C2056A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C2056A">
              <w:t>003</w:t>
            </w:r>
          </w:p>
        </w:tc>
      </w:tr>
      <w:tr w:rsidR="00C2056A" w14:paraId="60A6DC8E" w14:textId="77777777" w:rsidTr="006C4890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5E0DB" w14:textId="73D75545" w:rsidR="00C2056A" w:rsidRDefault="00815003" w:rsidP="00C93075">
            <w:pPr>
              <w:pStyle w:val="Tabell"/>
              <w:rPr>
                <w:lang w:eastAsia="en-US"/>
              </w:rPr>
            </w:pPr>
            <w:r>
              <w:t>- constant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019EF" w14:textId="76C34ED3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-.0695442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FC0A3" w14:textId="63A62A6F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-.4859515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E0CC0" w14:textId="78B6CECB" w:rsidR="00C2056A" w:rsidRDefault="00C2056A" w:rsidP="006316BF">
            <w:pPr>
              <w:pStyle w:val="Tabell"/>
              <w:jc w:val="center"/>
              <w:rPr>
                <w:lang w:eastAsia="en-US"/>
              </w:rPr>
            </w:pPr>
            <w:r>
              <w:t>.346863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BEBEE" w14:textId="0EAE7084" w:rsidR="00C2056A" w:rsidRDefault="00BA5435" w:rsidP="006316BF">
            <w:pPr>
              <w:pStyle w:val="Tabell"/>
              <w:jc w:val="center"/>
              <w:rPr>
                <w:lang w:eastAsia="en-US"/>
              </w:rPr>
            </w:pPr>
            <w:r>
              <w:t>.</w:t>
            </w:r>
            <w:r w:rsidR="00C2056A">
              <w:t>743</w:t>
            </w:r>
          </w:p>
        </w:tc>
      </w:tr>
      <w:tr w:rsidR="00233532" w14:paraId="65CF8D11" w14:textId="77777777" w:rsidTr="006A48D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81E48" w14:textId="5C301931" w:rsidR="00233532" w:rsidRDefault="00233532" w:rsidP="00C93075">
            <w:pPr>
              <w:pStyle w:val="Tabell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A32C" w14:textId="77777777" w:rsidR="00233532" w:rsidRDefault="00233532" w:rsidP="006316BF">
            <w:pPr>
              <w:pStyle w:val="Tabel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6A1EE" w14:textId="77777777" w:rsidR="00233532" w:rsidRDefault="00233532" w:rsidP="006316BF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0439" w14:textId="77777777" w:rsidR="00233532" w:rsidRDefault="00233532" w:rsidP="006316BF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1D399" w14:textId="77777777" w:rsidR="00233532" w:rsidRDefault="00233532" w:rsidP="006316BF">
            <w:pPr>
              <w:pStyle w:val="Tabell"/>
              <w:jc w:val="center"/>
              <w:rPr>
                <w:rFonts w:asciiTheme="minorHAnsi" w:hAnsiTheme="minorHAnsi"/>
                <w:color w:val="auto"/>
                <w:szCs w:val="20"/>
                <w:lang w:val="nb-NO"/>
              </w:rPr>
            </w:pPr>
          </w:p>
        </w:tc>
      </w:tr>
    </w:tbl>
    <w:p w14:paraId="6663A203" w14:textId="77777777" w:rsidR="00233532" w:rsidRDefault="00233532" w:rsidP="00233532">
      <w:pPr>
        <w:ind w:firstLine="0"/>
      </w:pPr>
    </w:p>
    <w:p w14:paraId="174B28F4" w14:textId="77777777" w:rsidR="00233532" w:rsidRDefault="00233532" w:rsidP="00233532">
      <w:pPr>
        <w:spacing w:after="160" w:line="259" w:lineRule="auto"/>
        <w:ind w:firstLine="0"/>
      </w:pPr>
      <w:r>
        <w:br w:type="page"/>
      </w:r>
    </w:p>
    <w:p w14:paraId="396EE6A4" w14:textId="77777777" w:rsidR="00233532" w:rsidRDefault="00233532" w:rsidP="00233532">
      <w:pPr>
        <w:ind w:firstLine="0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1134"/>
        <w:gridCol w:w="1134"/>
        <w:gridCol w:w="1134"/>
        <w:gridCol w:w="992"/>
      </w:tblGrid>
      <w:tr w:rsidR="00233532" w14:paraId="77115E0E" w14:textId="77777777" w:rsidTr="006A48D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2FEC9" w14:textId="77777777" w:rsidR="00233532" w:rsidRDefault="00233532" w:rsidP="006A48DA">
            <w:pPr>
              <w:pStyle w:val="Tabell"/>
              <w:spacing w:line="276" w:lineRule="auto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Model AB: Situation at start of treatment, and treatment provided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63BA" w14:textId="77777777" w:rsidR="00233532" w:rsidRDefault="00233532" w:rsidP="006316BF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F900B" w14:textId="77777777" w:rsidR="00233532" w:rsidRDefault="00233532" w:rsidP="006316BF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5B5B0" w14:textId="77777777" w:rsidR="00233532" w:rsidRDefault="00233532" w:rsidP="006316BF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7E38C" w14:textId="77777777" w:rsidR="00233532" w:rsidRDefault="00233532" w:rsidP="006316BF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</w:tr>
      <w:tr w:rsidR="00233532" w14:paraId="6E113FE3" w14:textId="77777777" w:rsidTr="006A48D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2403" w14:textId="77777777" w:rsidR="00233532" w:rsidRDefault="00233532" w:rsidP="006A48DA">
            <w:pPr>
              <w:pStyle w:val="Tabell"/>
              <w:spacing w:line="276" w:lineRule="auto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Variables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7AB5" w14:textId="77777777" w:rsidR="00233532" w:rsidRDefault="00233532" w:rsidP="006316BF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RC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2FB9" w14:textId="77777777" w:rsidR="00233532" w:rsidRDefault="00233532" w:rsidP="006316BF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CI 95% (lower, higher)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8800" w14:textId="77777777" w:rsidR="00233532" w:rsidRDefault="00233532" w:rsidP="006316BF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p</w:t>
            </w:r>
          </w:p>
        </w:tc>
      </w:tr>
      <w:tr w:rsidR="002F7EE2" w14:paraId="799B8218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CEA24" w14:textId="79FF70A0" w:rsidR="002F7EE2" w:rsidRDefault="00FB6C3A" w:rsidP="006316BF">
            <w:pPr>
              <w:pStyle w:val="Tabell"/>
              <w:rPr>
                <w:lang w:eastAsia="en-US"/>
              </w:rPr>
            </w:pPr>
            <w:r>
              <w:t>Age group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F3887" w14:textId="4FA70031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-.002356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85786" w14:textId="31925731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-.0219711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2B0A2" w14:textId="5627B4F6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.0172592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F018D" w14:textId="282548E2" w:rsidR="002F7EE2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2F7EE2">
              <w:t>814</w:t>
            </w:r>
          </w:p>
        </w:tc>
      </w:tr>
      <w:tr w:rsidR="002F7EE2" w14:paraId="02F58FD5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AC6EE" w14:textId="24A922A0" w:rsidR="002F7EE2" w:rsidRDefault="00C51580" w:rsidP="006316BF">
            <w:pPr>
              <w:pStyle w:val="Tabell"/>
              <w:rPr>
                <w:lang w:eastAsia="en-US"/>
              </w:rPr>
            </w:pPr>
            <w:r>
              <w:t>Sex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E8E2D" w14:textId="54BF48B7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-.0145409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1158A" w14:textId="4C562A1E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-.074825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403A8" w14:textId="209A9831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.0457432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D2A89" w14:textId="2D061AA1" w:rsidR="002F7EE2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2F7EE2">
              <w:t>636</w:t>
            </w:r>
          </w:p>
        </w:tc>
      </w:tr>
      <w:tr w:rsidR="002F7EE2" w14:paraId="61E8C807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B8B7D" w14:textId="1E4D75B4" w:rsidR="002F7EE2" w:rsidRDefault="00C51580" w:rsidP="006316BF">
            <w:pPr>
              <w:pStyle w:val="Tabell"/>
              <w:rPr>
                <w:lang w:eastAsia="en-US"/>
              </w:rPr>
            </w:pPr>
            <w:r>
              <w:t>Living alone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2FB39" w14:textId="49558A6B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-.0079025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CAF1F" w14:textId="65CD5ABA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-.0722473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703F0" w14:textId="121E83FD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.0564423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EF98F" w14:textId="35758621" w:rsidR="002F7EE2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2F7EE2">
              <w:t>810</w:t>
            </w:r>
          </w:p>
        </w:tc>
      </w:tr>
      <w:tr w:rsidR="002F7EE2" w14:paraId="5C9902EC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E8FA8" w14:textId="31DCD740" w:rsidR="002F7EE2" w:rsidRDefault="00C51580" w:rsidP="006316BF">
            <w:pPr>
              <w:pStyle w:val="Tabell"/>
              <w:rPr>
                <w:lang w:eastAsia="en-US"/>
              </w:rPr>
            </w:pPr>
            <w:r>
              <w:t>Previously known mental illness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9F512" w14:textId="71AC00F6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.0154245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BB9F7" w14:textId="37BA4266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-.0452447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9E71D" w14:textId="7F921373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.0760938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407B8" w14:textId="49AC4633" w:rsidR="002F7EE2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2F7EE2">
              <w:t>618</w:t>
            </w:r>
          </w:p>
        </w:tc>
      </w:tr>
      <w:tr w:rsidR="002F7EE2" w14:paraId="087B426A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1F2EB" w14:textId="3F2ED626" w:rsidR="002F7EE2" w:rsidRDefault="00E2678B" w:rsidP="006316BF">
            <w:pPr>
              <w:pStyle w:val="Tabell"/>
              <w:rPr>
                <w:lang w:eastAsia="en-US"/>
              </w:rPr>
            </w:pPr>
            <w:r>
              <w:t>Psychosis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123BF" w14:textId="6EADD241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.0208495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53253" w14:textId="22011F29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-.0890852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86F1F" w14:textId="20152F74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.1307842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BD15A" w14:textId="3E42E30B" w:rsidR="002F7EE2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2F7EE2">
              <w:t>710</w:t>
            </w:r>
          </w:p>
        </w:tc>
      </w:tr>
      <w:tr w:rsidR="002F7EE2" w14:paraId="394A4EB7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F9261" w14:textId="5E10C497" w:rsidR="002F7EE2" w:rsidRDefault="00E2678B" w:rsidP="006316BF">
            <w:pPr>
              <w:pStyle w:val="Tabell"/>
              <w:rPr>
                <w:lang w:eastAsia="en-US"/>
              </w:rPr>
            </w:pPr>
            <w:r>
              <w:t>Earlier contact with the crisis team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F8415" w14:textId="1D67EF3E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-.0841885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AE263" w14:textId="67CA3A86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-.1565288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BB1C0" w14:textId="54340829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-.0118481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EFF06" w14:textId="39602AA7" w:rsidR="002F7EE2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2F7EE2">
              <w:t>023</w:t>
            </w:r>
          </w:p>
        </w:tc>
      </w:tr>
      <w:tr w:rsidR="002F7EE2" w14:paraId="4C0E440B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A8B88" w14:textId="3554D679" w:rsidR="002F7EE2" w:rsidRDefault="00815003" w:rsidP="006316BF">
            <w:pPr>
              <w:pStyle w:val="Tabell"/>
              <w:rPr>
                <w:lang w:eastAsia="en-US"/>
              </w:rPr>
            </w:pPr>
            <w:r>
              <w:t>Patient-reported symptoms (CORE-10) at start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7E46D" w14:textId="3751D918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-.0863702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32BE5" w14:textId="6B29F2CB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-.151993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7EB9A" w14:textId="43545726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-.0207473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62CB7" w14:textId="791E6177" w:rsidR="002F7EE2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2F7EE2">
              <w:t>010</w:t>
            </w:r>
          </w:p>
        </w:tc>
      </w:tr>
      <w:tr w:rsidR="002F7EE2" w14:paraId="0A9165CF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5327C" w14:textId="19C1FECE" w:rsidR="002F7EE2" w:rsidRDefault="00815003" w:rsidP="006316BF">
            <w:pPr>
              <w:pStyle w:val="Tabell"/>
              <w:rPr>
                <w:lang w:eastAsia="en-US"/>
              </w:rPr>
            </w:pPr>
            <w:r>
              <w:t>Clinician-reported problems (HoNOS) at start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EACBF" w14:textId="5A0230B4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.5918943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5CBDE" w14:textId="15A01AF5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.5105893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ACB22" w14:textId="3A36EDCA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.6731993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F95C5" w14:textId="290B13C7" w:rsidR="002F7EE2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&lt;.</w:t>
            </w:r>
            <w:r w:rsidR="002F7EE2">
              <w:t>00</w:t>
            </w:r>
            <w:r>
              <w:t>1</w:t>
            </w:r>
          </w:p>
        </w:tc>
      </w:tr>
      <w:tr w:rsidR="002F7EE2" w14:paraId="42E50576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B755E" w14:textId="41D3FB80" w:rsidR="002F7EE2" w:rsidRDefault="00E2678B" w:rsidP="006316BF">
            <w:pPr>
              <w:pStyle w:val="Tabell"/>
              <w:rPr>
                <w:lang w:eastAsia="en-US"/>
              </w:rPr>
            </w:pPr>
            <w:r>
              <w:t>Crisis how acute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24F57" w14:textId="21135211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-.006232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AC5A6" w14:textId="684D2E7B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-.0356119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D53B0" w14:textId="73FD0530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.023148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04D5F" w14:textId="4839C378" w:rsidR="002F7EE2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2F7EE2">
              <w:t>678</w:t>
            </w:r>
          </w:p>
        </w:tc>
      </w:tr>
      <w:tr w:rsidR="002F7EE2" w14:paraId="0BB993A6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F5270" w14:textId="259CADFC" w:rsidR="002F7EE2" w:rsidRDefault="00E2678B" w:rsidP="006316BF">
            <w:pPr>
              <w:pStyle w:val="Tabell"/>
              <w:rPr>
                <w:lang w:eastAsia="en-US"/>
              </w:rPr>
            </w:pPr>
            <w:r>
              <w:t>Crisis duration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A72F8" w14:textId="7D40267F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.0110504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97D98" w14:textId="4CBD00D7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-.0324321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40079" w14:textId="09D6226F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.054533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2C3AC" w14:textId="5DFE29FD" w:rsidR="002F7EE2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2F7EE2">
              <w:t>618</w:t>
            </w:r>
          </w:p>
        </w:tc>
      </w:tr>
      <w:tr w:rsidR="002F7EE2" w14:paraId="175294EC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20C03" w14:textId="3BF90E5C" w:rsidR="002F7EE2" w:rsidRDefault="00E2678B" w:rsidP="006316BF">
            <w:pPr>
              <w:pStyle w:val="Tabell"/>
              <w:rPr>
                <w:lang w:eastAsia="en-US"/>
              </w:rPr>
            </w:pPr>
            <w:r>
              <w:t>Crisis support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3BE95" w14:textId="2111CB8D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.0027296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33EC3" w14:textId="76F3A622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-.028633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B7037" w14:textId="7C394DD3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.0340923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CE2B9" w14:textId="10B838E3" w:rsidR="002F7EE2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2F7EE2">
              <w:t>865</w:t>
            </w:r>
          </w:p>
        </w:tc>
      </w:tr>
      <w:tr w:rsidR="002F7EE2" w14:paraId="46A4DC8E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7E0AC" w14:textId="400384B8" w:rsidR="002F7EE2" w:rsidRDefault="00815003" w:rsidP="006316BF">
            <w:pPr>
              <w:pStyle w:val="Tabell"/>
              <w:rPr>
                <w:lang w:eastAsia="en-US"/>
              </w:rPr>
            </w:pPr>
            <w:r>
              <w:t>Crisis experience (CSAS) at start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31680" w14:textId="42BAABFA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-.0300058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31B8B" w14:textId="3D6B9203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-.0874962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484AD" w14:textId="62CD4864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.0274845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2D151" w14:textId="542CE3C6" w:rsidR="002F7EE2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2F7EE2">
              <w:t>306</w:t>
            </w:r>
          </w:p>
        </w:tc>
      </w:tr>
      <w:tr w:rsidR="002F7EE2" w14:paraId="79C3CC9E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DFC0B" w14:textId="52494F89" w:rsidR="002F7EE2" w:rsidRDefault="00815003" w:rsidP="006316BF">
            <w:pPr>
              <w:pStyle w:val="Tabell"/>
              <w:rPr>
                <w:lang w:eastAsia="en-US"/>
              </w:rPr>
            </w:pPr>
            <w:r>
              <w:t>Not coping with crisis (CSAS) at start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AFE46" w14:textId="0E6461CD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.0384316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999D2" w14:textId="785F1338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-.0181334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EF7B0" w14:textId="727144F3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.0949965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0F215" w14:textId="62C810DF" w:rsidR="002F7EE2" w:rsidRDefault="00BA5435" w:rsidP="006316BF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2F7EE2">
              <w:t>183</w:t>
            </w:r>
          </w:p>
        </w:tc>
      </w:tr>
      <w:tr w:rsidR="002F7EE2" w14:paraId="156A3105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DC40E" w14:textId="094A9F16" w:rsidR="002F7EE2" w:rsidRDefault="00952465" w:rsidP="006316BF">
            <w:pPr>
              <w:pStyle w:val="Tabell"/>
              <w:rPr>
                <w:lang w:eastAsia="en-US"/>
              </w:rPr>
            </w:pPr>
            <w:r>
              <w:t>Self</w:t>
            </w:r>
            <w:r w:rsidR="00940B65">
              <w:t>-</w:t>
            </w:r>
            <w:r>
              <w:t>referral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73443" w14:textId="3C08AFFE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-.0476383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CCCBF" w14:textId="7E6F16FC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-.1239971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7B67E" w14:textId="06D1B35E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.0287206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0EA52" w14:textId="1031903E" w:rsidR="002F7EE2" w:rsidRDefault="00BA5435" w:rsidP="006316BF">
            <w:pPr>
              <w:pStyle w:val="Tabell"/>
              <w:jc w:val="center"/>
              <w:rPr>
                <w:lang w:eastAsia="en-US"/>
              </w:rPr>
            </w:pPr>
            <w:r>
              <w:t>.</w:t>
            </w:r>
            <w:r w:rsidR="002F7EE2">
              <w:t>221</w:t>
            </w:r>
          </w:p>
        </w:tc>
      </w:tr>
      <w:tr w:rsidR="002F7EE2" w14:paraId="06A3897E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431F0" w14:textId="2E791108" w:rsidR="002F7EE2" w:rsidRDefault="00952465" w:rsidP="006316BF">
            <w:pPr>
              <w:pStyle w:val="Tabell"/>
              <w:rPr>
                <w:lang w:eastAsia="en-US"/>
              </w:rPr>
            </w:pPr>
            <w:r>
              <w:t>Seen on referral day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CB733" w14:textId="345477CB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.0304945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D18D6" w14:textId="35DACD54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-.0302817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EA695" w14:textId="2603E17D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.0912706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957A0" w14:textId="7767C018" w:rsidR="002F7EE2" w:rsidRDefault="00BA5435" w:rsidP="006316BF">
            <w:pPr>
              <w:pStyle w:val="Tabell"/>
              <w:jc w:val="center"/>
              <w:rPr>
                <w:lang w:eastAsia="en-US"/>
              </w:rPr>
            </w:pPr>
            <w:r>
              <w:t>.</w:t>
            </w:r>
            <w:r w:rsidR="002F7EE2">
              <w:t>325</w:t>
            </w:r>
          </w:p>
        </w:tc>
      </w:tr>
      <w:tr w:rsidR="002F7EE2" w14:paraId="7960BBD9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3AAAC" w14:textId="2E3EB7A8" w:rsidR="002F7EE2" w:rsidRDefault="00952465" w:rsidP="006316BF">
            <w:pPr>
              <w:pStyle w:val="Tabell"/>
              <w:rPr>
                <w:lang w:eastAsia="en-US"/>
              </w:rPr>
            </w:pPr>
            <w:r>
              <w:t>Treatment length (weeks)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75129" w14:textId="27847C64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.0168417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19971" w14:textId="7DEE474E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.0054787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84E28" w14:textId="393285CE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.0282047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B20A8" w14:textId="00A99FBA" w:rsidR="002F7EE2" w:rsidRDefault="00BA5435" w:rsidP="006316BF">
            <w:pPr>
              <w:pStyle w:val="Tabell"/>
              <w:jc w:val="center"/>
              <w:rPr>
                <w:lang w:eastAsia="en-US"/>
              </w:rPr>
            </w:pPr>
            <w:r>
              <w:t>.</w:t>
            </w:r>
            <w:r w:rsidR="002F7EE2">
              <w:t>004</w:t>
            </w:r>
          </w:p>
        </w:tc>
      </w:tr>
      <w:tr w:rsidR="002F7EE2" w14:paraId="41376DB4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BCCAE" w14:textId="74EC624D" w:rsidR="002F7EE2" w:rsidRDefault="00952465" w:rsidP="006316BF">
            <w:pPr>
              <w:pStyle w:val="Tabell"/>
              <w:rPr>
                <w:lang w:eastAsia="en-US"/>
              </w:rPr>
            </w:pPr>
            <w:r>
              <w:t>Treatment intensity (sessions per week)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7E9A8" w14:textId="20A4D369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.0088639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B9F95" w14:textId="6243FD16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-.0358865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5F0E5" w14:textId="6551193F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.0536144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74BE5" w14:textId="5D998E44" w:rsidR="002F7EE2" w:rsidRDefault="00BA5435" w:rsidP="006316BF">
            <w:pPr>
              <w:pStyle w:val="Tabell"/>
              <w:jc w:val="center"/>
              <w:rPr>
                <w:lang w:eastAsia="en-US"/>
              </w:rPr>
            </w:pPr>
            <w:r>
              <w:t>.</w:t>
            </w:r>
            <w:r w:rsidR="002F7EE2">
              <w:t>698</w:t>
            </w:r>
          </w:p>
        </w:tc>
      </w:tr>
      <w:tr w:rsidR="002F7EE2" w14:paraId="1FBBB1A1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34887" w14:textId="3DF896C8" w:rsidR="002F7EE2" w:rsidRDefault="00952465" w:rsidP="006316BF">
            <w:pPr>
              <w:pStyle w:val="Tabell"/>
              <w:rPr>
                <w:lang w:eastAsia="en-US"/>
              </w:rPr>
            </w:pPr>
            <w:r>
              <w:t>Average duration of sessions (ordinal scale)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25861" w14:textId="6E4F16C5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-.0838849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56C4F" w14:textId="73426112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-.1442913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90232" w14:textId="5492F1EA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-.0234786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5F66E" w14:textId="2DE22B6D" w:rsidR="002F7EE2" w:rsidRDefault="00BA5435" w:rsidP="006316BF">
            <w:pPr>
              <w:pStyle w:val="Tabell"/>
              <w:jc w:val="center"/>
              <w:rPr>
                <w:lang w:eastAsia="en-US"/>
              </w:rPr>
            </w:pPr>
            <w:r>
              <w:t>.</w:t>
            </w:r>
            <w:r w:rsidR="002F7EE2">
              <w:t>006</w:t>
            </w:r>
          </w:p>
        </w:tc>
      </w:tr>
      <w:tr w:rsidR="002F7EE2" w14:paraId="7808CD90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F7967" w14:textId="05EB93DD" w:rsidR="002F7EE2" w:rsidRDefault="00952465" w:rsidP="006316BF">
            <w:pPr>
              <w:pStyle w:val="Tabell"/>
              <w:rPr>
                <w:lang w:eastAsia="en-US"/>
              </w:rPr>
            </w:pPr>
            <w:r>
              <w:t>Proportions of sessions outside team’s location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1472C" w14:textId="6B29632C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-.0125989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44C42" w14:textId="245779F2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-.0864862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E61AE" w14:textId="4AEE0DE2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.0612883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64B05" w14:textId="5D01E782" w:rsidR="002F7EE2" w:rsidRDefault="00BA5435" w:rsidP="006316BF">
            <w:pPr>
              <w:pStyle w:val="Tabell"/>
              <w:jc w:val="center"/>
              <w:rPr>
                <w:lang w:eastAsia="en-US"/>
              </w:rPr>
            </w:pPr>
            <w:r>
              <w:t>.</w:t>
            </w:r>
            <w:r w:rsidR="002F7EE2">
              <w:t>738</w:t>
            </w:r>
          </w:p>
        </w:tc>
      </w:tr>
      <w:tr w:rsidR="002F7EE2" w14:paraId="4431FA6A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25A0A" w14:textId="2AF0A936" w:rsidR="002F7EE2" w:rsidRDefault="00940B65" w:rsidP="006316BF">
            <w:pPr>
              <w:pStyle w:val="Tabell"/>
              <w:rPr>
                <w:lang w:eastAsia="en-US"/>
              </w:rPr>
            </w:pPr>
            <w:r>
              <w:t>Proportions of sessions outside working hours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51150" w14:textId="2DCE867F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-.0322395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6288B" w14:textId="29977031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-.1314886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E2759" w14:textId="31B7E084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.0670097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86CC8" w14:textId="0AB4AF7F" w:rsidR="002F7EE2" w:rsidRDefault="00BA5435" w:rsidP="006316BF">
            <w:pPr>
              <w:pStyle w:val="Tabell"/>
              <w:jc w:val="center"/>
              <w:rPr>
                <w:lang w:eastAsia="en-US"/>
              </w:rPr>
            </w:pPr>
            <w:r>
              <w:t>.</w:t>
            </w:r>
            <w:r w:rsidR="002F7EE2">
              <w:t>524</w:t>
            </w:r>
          </w:p>
        </w:tc>
      </w:tr>
      <w:tr w:rsidR="002F7EE2" w14:paraId="5AAE6440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56B60" w14:textId="0F2C415F" w:rsidR="002F7EE2" w:rsidRDefault="00FC4558" w:rsidP="006316BF">
            <w:pPr>
              <w:pStyle w:val="Tabell"/>
              <w:rPr>
                <w:lang w:eastAsia="en-US"/>
              </w:rPr>
            </w:pPr>
            <w:r>
              <w:t>Practical support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524B5" w14:textId="670A852F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.0513788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DFDA1" w14:textId="762D0430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-.109909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80D70" w14:textId="38069648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.2126667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85696" w14:textId="09DC8A71" w:rsidR="002F7EE2" w:rsidRDefault="00BA5435" w:rsidP="006316BF">
            <w:pPr>
              <w:pStyle w:val="Tabell"/>
              <w:jc w:val="center"/>
              <w:rPr>
                <w:lang w:eastAsia="en-US"/>
              </w:rPr>
            </w:pPr>
            <w:r>
              <w:t>.</w:t>
            </w:r>
            <w:r w:rsidR="002F7EE2">
              <w:t>532</w:t>
            </w:r>
          </w:p>
        </w:tc>
      </w:tr>
      <w:tr w:rsidR="002F7EE2" w14:paraId="2C223C4C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3556E" w14:textId="4A10BE87" w:rsidR="002F7EE2" w:rsidRDefault="00FC4558" w:rsidP="006316BF">
            <w:pPr>
              <w:pStyle w:val="Tabell"/>
              <w:rPr>
                <w:lang w:eastAsia="en-US"/>
              </w:rPr>
            </w:pPr>
            <w:r>
              <w:t>Psychological interventions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117C8" w14:textId="19A44E1E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-.02548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A1DB0" w14:textId="6FC010E9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-.1696023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1AE1A" w14:textId="3655A2CC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.1186423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0C1A8" w14:textId="6387C35B" w:rsidR="002F7EE2" w:rsidRDefault="00BA5435" w:rsidP="006316BF">
            <w:pPr>
              <w:pStyle w:val="Tabell"/>
              <w:jc w:val="center"/>
              <w:rPr>
                <w:lang w:eastAsia="en-US"/>
              </w:rPr>
            </w:pPr>
            <w:r>
              <w:t>.</w:t>
            </w:r>
            <w:r w:rsidR="002F7EE2">
              <w:t>729</w:t>
            </w:r>
          </w:p>
        </w:tc>
      </w:tr>
      <w:tr w:rsidR="002F7EE2" w14:paraId="14B634A2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2893F" w14:textId="0ACC49D6" w:rsidR="002F7EE2" w:rsidRDefault="00FC4558" w:rsidP="006316BF">
            <w:pPr>
              <w:pStyle w:val="Tabell"/>
              <w:rPr>
                <w:lang w:eastAsia="en-US"/>
              </w:rPr>
            </w:pPr>
            <w:r>
              <w:t>Family involvement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81366" w14:textId="4F5599E8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-.0352083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CFDE7" w14:textId="0E53322C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-.1599239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57C8E" w14:textId="28B86F18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.0895073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8342B" w14:textId="43408823" w:rsidR="002F7EE2" w:rsidRDefault="00BA5435" w:rsidP="006316BF">
            <w:pPr>
              <w:pStyle w:val="Tabell"/>
              <w:jc w:val="center"/>
              <w:rPr>
                <w:lang w:eastAsia="en-US"/>
              </w:rPr>
            </w:pPr>
            <w:r>
              <w:t>.</w:t>
            </w:r>
            <w:r w:rsidR="002F7EE2">
              <w:t>580</w:t>
            </w:r>
          </w:p>
        </w:tc>
      </w:tr>
      <w:tr w:rsidR="002F7EE2" w14:paraId="04990F5A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CA482" w14:textId="5BFAF2F6" w:rsidR="002F7EE2" w:rsidRDefault="00FC4558" w:rsidP="006316BF">
            <w:pPr>
              <w:pStyle w:val="Tabell"/>
              <w:rPr>
                <w:lang w:eastAsia="en-US"/>
              </w:rPr>
            </w:pPr>
            <w:r>
              <w:t>Collaboration with mental health inpatient units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FED7D" w14:textId="21FE3E49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-.4107057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69B37" w14:textId="468AAC88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-.5906515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D7FC5" w14:textId="5109BBD1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-.2307598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B8CE6" w14:textId="03C7CD38" w:rsidR="002F7EE2" w:rsidRDefault="00BA5435" w:rsidP="006316BF">
            <w:pPr>
              <w:pStyle w:val="Tabell"/>
              <w:jc w:val="center"/>
              <w:rPr>
                <w:lang w:eastAsia="en-US"/>
              </w:rPr>
            </w:pPr>
            <w:r>
              <w:t>&lt;.</w:t>
            </w:r>
            <w:r w:rsidR="002F7EE2">
              <w:t>00</w:t>
            </w:r>
            <w:r>
              <w:t>1</w:t>
            </w:r>
          </w:p>
        </w:tc>
      </w:tr>
      <w:tr w:rsidR="002F7EE2" w14:paraId="3C233251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10214" w14:textId="5328898D" w:rsidR="002F7EE2" w:rsidRDefault="00FC4558" w:rsidP="006316BF">
            <w:pPr>
              <w:pStyle w:val="Tabell"/>
              <w:rPr>
                <w:lang w:eastAsia="en-US"/>
              </w:rPr>
            </w:pPr>
            <w:r>
              <w:t>Collaboration with GPs and primary care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96998" w14:textId="31A84AAA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-.1161819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4CC21" w14:textId="7D7715AB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-.234694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7D4A5" w14:textId="5C872BAB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.0023302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5A2CC" w14:textId="34758DEF" w:rsidR="002F7EE2" w:rsidRDefault="00BA5435" w:rsidP="006316BF">
            <w:pPr>
              <w:pStyle w:val="Tabell"/>
              <w:jc w:val="center"/>
              <w:rPr>
                <w:lang w:eastAsia="en-US"/>
              </w:rPr>
            </w:pPr>
            <w:r>
              <w:t>.</w:t>
            </w:r>
            <w:r w:rsidR="002F7EE2">
              <w:t>055</w:t>
            </w:r>
          </w:p>
        </w:tc>
      </w:tr>
      <w:tr w:rsidR="002F7EE2" w14:paraId="290424E5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F86FE" w14:textId="7A8935CD" w:rsidR="002F7EE2" w:rsidRDefault="00940B65" w:rsidP="006316BF">
            <w:pPr>
              <w:pStyle w:val="Tabell"/>
              <w:rPr>
                <w:lang w:eastAsia="en-US"/>
              </w:rPr>
            </w:pPr>
            <w:r>
              <w:t>Patient satisfaction with treatment (SCQ-8)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A9019" w14:textId="204534ED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.1467268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6D00C" w14:textId="48A32459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.0828556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82257" w14:textId="35B65362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.2105979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A5679" w14:textId="433EA9FE" w:rsidR="002F7EE2" w:rsidRDefault="00BA5435" w:rsidP="006316BF">
            <w:pPr>
              <w:pStyle w:val="Tabell"/>
              <w:jc w:val="center"/>
              <w:rPr>
                <w:lang w:eastAsia="en-US"/>
              </w:rPr>
            </w:pPr>
            <w:r>
              <w:t>&lt;.</w:t>
            </w:r>
            <w:r w:rsidR="002F7EE2">
              <w:t>00</w:t>
            </w:r>
            <w:r>
              <w:t>1</w:t>
            </w:r>
          </w:p>
        </w:tc>
      </w:tr>
      <w:tr w:rsidR="002F7EE2" w14:paraId="0156DDA6" w14:textId="77777777" w:rsidTr="00D628F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1B8E2" w14:textId="3FC4DE0B" w:rsidR="002F7EE2" w:rsidRDefault="00815003" w:rsidP="006316BF">
            <w:pPr>
              <w:pStyle w:val="Tabell"/>
              <w:rPr>
                <w:lang w:eastAsia="en-US"/>
              </w:rPr>
            </w:pPr>
            <w:r>
              <w:t>- constant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E8D8B" w14:textId="1A0C216C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-.3325541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8E65D" w14:textId="2EA9A368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-.7394335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A4198" w14:textId="3CEE873A" w:rsidR="002F7EE2" w:rsidRDefault="002F7EE2" w:rsidP="006316BF">
            <w:pPr>
              <w:pStyle w:val="Tabell"/>
              <w:jc w:val="center"/>
              <w:rPr>
                <w:lang w:eastAsia="en-US"/>
              </w:rPr>
            </w:pPr>
            <w:r>
              <w:t>.0743252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34CD2" w14:textId="4989775C" w:rsidR="002F7EE2" w:rsidRDefault="00BA5435" w:rsidP="006316BF">
            <w:pPr>
              <w:pStyle w:val="Tabell"/>
              <w:jc w:val="center"/>
              <w:rPr>
                <w:lang w:eastAsia="en-US"/>
              </w:rPr>
            </w:pPr>
            <w:r>
              <w:t>.</w:t>
            </w:r>
            <w:r w:rsidR="002F7EE2">
              <w:t>109</w:t>
            </w:r>
          </w:p>
        </w:tc>
      </w:tr>
      <w:tr w:rsidR="00233532" w14:paraId="6EBA9C71" w14:textId="77777777" w:rsidTr="006A48D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4F81" w14:textId="30E1A97E" w:rsidR="00233532" w:rsidRDefault="00233532" w:rsidP="006A48DA">
            <w:pPr>
              <w:pStyle w:val="Tabell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D4AA" w14:textId="77777777" w:rsidR="00233532" w:rsidRDefault="00233532" w:rsidP="006316B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85E91" w14:textId="77777777" w:rsidR="00233532" w:rsidRDefault="00233532" w:rsidP="006316BF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0AE3A" w14:textId="77777777" w:rsidR="00233532" w:rsidRDefault="00233532" w:rsidP="006316BF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C0D6" w14:textId="77777777" w:rsidR="00233532" w:rsidRDefault="00233532" w:rsidP="006316BF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</w:tr>
    </w:tbl>
    <w:p w14:paraId="361F4459" w14:textId="2376B48E" w:rsidR="00233532" w:rsidRDefault="00233532" w:rsidP="00233532">
      <w:pPr>
        <w:ind w:firstLine="0"/>
      </w:pPr>
    </w:p>
    <w:p w14:paraId="1BF965CF" w14:textId="77777777" w:rsidR="00233532" w:rsidRDefault="00233532">
      <w:pPr>
        <w:spacing w:after="160" w:line="259" w:lineRule="auto"/>
        <w:ind w:firstLine="0"/>
      </w:pPr>
      <w:r>
        <w:br w:type="page"/>
      </w:r>
    </w:p>
    <w:p w14:paraId="626DBE85" w14:textId="5A1A4B9B" w:rsidR="00905073" w:rsidRPr="00905073" w:rsidRDefault="00905073" w:rsidP="00367BFB">
      <w:pPr>
        <w:pStyle w:val="Tabell"/>
        <w:rPr>
          <w:b/>
          <w:bCs w:val="0"/>
          <w:sz w:val="24"/>
          <w:szCs w:val="24"/>
        </w:rPr>
      </w:pPr>
      <w:r w:rsidRPr="00905073">
        <w:rPr>
          <w:b/>
          <w:bCs w:val="0"/>
          <w:sz w:val="24"/>
          <w:szCs w:val="24"/>
        </w:rPr>
        <w:lastRenderedPageBreak/>
        <w:t>Supplementary</w:t>
      </w:r>
      <w:r w:rsidR="00367BFB" w:rsidRPr="00905073">
        <w:rPr>
          <w:b/>
          <w:bCs w:val="0"/>
          <w:sz w:val="24"/>
          <w:szCs w:val="24"/>
        </w:rPr>
        <w:t xml:space="preserve"> Table C</w:t>
      </w:r>
    </w:p>
    <w:p w14:paraId="67CD3025" w14:textId="77777777" w:rsidR="00905073" w:rsidRDefault="00905073" w:rsidP="00367BFB">
      <w:pPr>
        <w:pStyle w:val="Tabell"/>
        <w:rPr>
          <w:b/>
          <w:bCs w:val="0"/>
        </w:rPr>
      </w:pPr>
    </w:p>
    <w:p w14:paraId="3D68D454" w14:textId="2732ED7A" w:rsidR="00367BFB" w:rsidRDefault="00367BFB" w:rsidP="00367BFB">
      <w:pPr>
        <w:pStyle w:val="Tabell"/>
      </w:pPr>
      <w:r w:rsidRPr="00C93075">
        <w:rPr>
          <w:b/>
          <w:bCs w:val="0"/>
        </w:rPr>
        <w:t>Association of background and treatment variables to patient</w:t>
      </w:r>
      <w:r>
        <w:rPr>
          <w:b/>
          <w:bCs w:val="0"/>
        </w:rPr>
        <w:t xml:space="preserve"> satisfaction</w:t>
      </w:r>
      <w:r w:rsidRPr="00C93075">
        <w:rPr>
          <w:b/>
          <w:bCs w:val="0"/>
        </w:rPr>
        <w:t xml:space="preserve"> (C</w:t>
      </w:r>
      <w:r>
        <w:rPr>
          <w:b/>
          <w:bCs w:val="0"/>
        </w:rPr>
        <w:t>SQ-8 at the end of treatment</w:t>
      </w:r>
      <w:r w:rsidRPr="00C93075">
        <w:rPr>
          <w:b/>
          <w:bCs w:val="0"/>
        </w:rPr>
        <w:t>) of treatment by crisis resolution teams (N=475). Linear mixed effects models with regression coefficients (RC) and confidence intervals (CI). Complete models with all variables included, before reduction of variables</w:t>
      </w:r>
      <w:r>
        <w:t>.</w:t>
      </w:r>
    </w:p>
    <w:p w14:paraId="49C37A59" w14:textId="33232691" w:rsidR="00233532" w:rsidRDefault="00233532" w:rsidP="00F03F26">
      <w:pPr>
        <w:ind w:firstLine="0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1134"/>
        <w:gridCol w:w="1134"/>
        <w:gridCol w:w="1134"/>
        <w:gridCol w:w="992"/>
      </w:tblGrid>
      <w:tr w:rsidR="00233532" w14:paraId="657F5830" w14:textId="77777777" w:rsidTr="006A48D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976BE" w14:textId="77777777" w:rsidR="00233532" w:rsidRDefault="00233532" w:rsidP="006A48DA">
            <w:pPr>
              <w:pStyle w:val="Tabell"/>
              <w:spacing w:line="276" w:lineRule="auto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Model A: Situation at the start of treatment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D476B" w14:textId="77777777" w:rsidR="00233532" w:rsidRDefault="00233532" w:rsidP="00367BF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99908" w14:textId="77777777" w:rsidR="00233532" w:rsidRDefault="00233532" w:rsidP="00367BFB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0947C" w14:textId="77777777" w:rsidR="00233532" w:rsidRDefault="00233532" w:rsidP="00367BFB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D24F4" w14:textId="77777777" w:rsidR="00233532" w:rsidRDefault="00233532" w:rsidP="00367BFB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</w:tr>
      <w:tr w:rsidR="00233532" w14:paraId="23C0D3B0" w14:textId="77777777" w:rsidTr="006A48D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2870" w14:textId="77777777" w:rsidR="00233532" w:rsidRDefault="00233532" w:rsidP="006A48DA">
            <w:pPr>
              <w:pStyle w:val="Tabell"/>
              <w:spacing w:line="276" w:lineRule="auto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Variables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74C52" w14:textId="77777777" w:rsidR="00233532" w:rsidRDefault="00233532" w:rsidP="00367BFB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RC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B463" w14:textId="77777777" w:rsidR="00233532" w:rsidRDefault="00233532" w:rsidP="00367BFB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CI 95% (lower, higher)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02890" w14:textId="77777777" w:rsidR="00233532" w:rsidRDefault="00233532" w:rsidP="00367BFB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p</w:t>
            </w:r>
          </w:p>
        </w:tc>
      </w:tr>
      <w:tr w:rsidR="00330D07" w14:paraId="3EA47B01" w14:textId="77777777" w:rsidTr="004B3938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5C355" w14:textId="648FA280" w:rsidR="00330D07" w:rsidRPr="00367BFB" w:rsidRDefault="00FB6C3A" w:rsidP="00367BFB">
            <w:pPr>
              <w:pStyle w:val="Tabell"/>
            </w:pPr>
            <w:r>
              <w:t>Age group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356CB" w14:textId="6DACAABA" w:rsidR="00330D07" w:rsidRPr="00367BFB" w:rsidRDefault="00330D07" w:rsidP="00367BFB">
            <w:pPr>
              <w:pStyle w:val="Tabell"/>
              <w:jc w:val="center"/>
            </w:pPr>
            <w:r w:rsidRPr="00367BFB">
              <w:t>.0361883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56518" w14:textId="7DCFE1A5" w:rsidR="00330D07" w:rsidRPr="00367BFB" w:rsidRDefault="00330D07" w:rsidP="00367BFB">
            <w:pPr>
              <w:pStyle w:val="Tabell"/>
              <w:jc w:val="center"/>
            </w:pPr>
            <w:r w:rsidRPr="00367BFB">
              <w:t>.0089747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3F7CE" w14:textId="2B107379" w:rsidR="00330D07" w:rsidRPr="00367BFB" w:rsidRDefault="00330D07" w:rsidP="00367BFB">
            <w:pPr>
              <w:pStyle w:val="Tabell"/>
              <w:jc w:val="center"/>
            </w:pPr>
            <w:r w:rsidRPr="00367BFB">
              <w:t>.0634019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64226" w14:textId="68529DF2" w:rsidR="00330D07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330D07" w:rsidRPr="00367BFB">
              <w:t>009</w:t>
            </w:r>
          </w:p>
        </w:tc>
      </w:tr>
      <w:tr w:rsidR="00330D07" w14:paraId="1BB08F6E" w14:textId="77777777" w:rsidTr="004B3938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FAEFA" w14:textId="721DE1AB" w:rsidR="00330D07" w:rsidRPr="00367BFB" w:rsidRDefault="00C51580" w:rsidP="00367BFB">
            <w:pPr>
              <w:pStyle w:val="Tabell"/>
            </w:pPr>
            <w:r>
              <w:t>Sex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88FF3" w14:textId="141E96B0" w:rsidR="00330D07" w:rsidRPr="00367BFB" w:rsidRDefault="00330D07" w:rsidP="00367BFB">
            <w:pPr>
              <w:pStyle w:val="Tabell"/>
              <w:jc w:val="center"/>
            </w:pPr>
            <w:r w:rsidRPr="00367BFB">
              <w:t>.1247094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74308" w14:textId="312ABE9A" w:rsidR="00330D07" w:rsidRPr="00367BFB" w:rsidRDefault="00330D07" w:rsidP="00367BFB">
            <w:pPr>
              <w:pStyle w:val="Tabell"/>
              <w:jc w:val="center"/>
            </w:pPr>
            <w:r w:rsidRPr="00367BFB">
              <w:t>.0412091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35702" w14:textId="4FDEE506" w:rsidR="00330D07" w:rsidRPr="00367BFB" w:rsidRDefault="00330D07" w:rsidP="00367BFB">
            <w:pPr>
              <w:pStyle w:val="Tabell"/>
              <w:jc w:val="center"/>
            </w:pPr>
            <w:r w:rsidRPr="00367BFB">
              <w:t>.2082097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DBE0B" w14:textId="512F3F1C" w:rsidR="00330D07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330D07" w:rsidRPr="00367BFB">
              <w:t>003</w:t>
            </w:r>
          </w:p>
        </w:tc>
      </w:tr>
      <w:tr w:rsidR="00330D07" w14:paraId="675C0DEA" w14:textId="77777777" w:rsidTr="004B3938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B23DC" w14:textId="227C61DF" w:rsidR="00330D07" w:rsidRPr="00367BFB" w:rsidRDefault="00C51580" w:rsidP="00367BFB">
            <w:pPr>
              <w:pStyle w:val="Tabell"/>
            </w:pPr>
            <w:r>
              <w:t>Living alone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B91E8" w14:textId="74878DD0" w:rsidR="00330D07" w:rsidRPr="00367BFB" w:rsidRDefault="00330D07" w:rsidP="00367BFB">
            <w:pPr>
              <w:pStyle w:val="Tabell"/>
              <w:jc w:val="center"/>
            </w:pPr>
            <w:r w:rsidRPr="00367BFB">
              <w:t>-.0293308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922BC" w14:textId="3504F12B" w:rsidR="00330D07" w:rsidRPr="00367BFB" w:rsidRDefault="00330D07" w:rsidP="00367BFB">
            <w:pPr>
              <w:pStyle w:val="Tabell"/>
              <w:jc w:val="center"/>
            </w:pPr>
            <w:r w:rsidRPr="00367BFB">
              <w:t>-.1170647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65BA4" w14:textId="19A4DE3B" w:rsidR="00330D07" w:rsidRPr="00367BFB" w:rsidRDefault="00330D07" w:rsidP="00367BFB">
            <w:pPr>
              <w:pStyle w:val="Tabell"/>
              <w:jc w:val="center"/>
            </w:pPr>
            <w:r w:rsidRPr="00367BFB">
              <w:t>.0584031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67826" w14:textId="1B48793E" w:rsidR="00330D07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330D07" w:rsidRPr="00367BFB">
              <w:t>512</w:t>
            </w:r>
          </w:p>
        </w:tc>
      </w:tr>
      <w:tr w:rsidR="00330D07" w14:paraId="33FFE691" w14:textId="77777777" w:rsidTr="004B3938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EA81E" w14:textId="5F59D454" w:rsidR="00330D07" w:rsidRPr="00367BFB" w:rsidRDefault="00C51580" w:rsidP="00367BFB">
            <w:pPr>
              <w:pStyle w:val="Tabell"/>
            </w:pPr>
            <w:r>
              <w:t>Previously known mental illness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46621" w14:textId="0F586764" w:rsidR="00330D07" w:rsidRPr="00367BFB" w:rsidRDefault="00330D07" w:rsidP="00367BFB">
            <w:pPr>
              <w:pStyle w:val="Tabell"/>
              <w:jc w:val="center"/>
            </w:pPr>
            <w:r w:rsidRPr="00367BFB">
              <w:t>-.0311155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EFB05" w14:textId="64EE4E94" w:rsidR="00330D07" w:rsidRPr="00367BFB" w:rsidRDefault="00330D07" w:rsidP="00367BFB">
            <w:pPr>
              <w:pStyle w:val="Tabell"/>
              <w:jc w:val="center"/>
            </w:pPr>
            <w:r w:rsidRPr="00367BFB">
              <w:t>-.1168177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0D265" w14:textId="2549791B" w:rsidR="00330D07" w:rsidRPr="00367BFB" w:rsidRDefault="00330D07" w:rsidP="00367BFB">
            <w:pPr>
              <w:pStyle w:val="Tabell"/>
              <w:jc w:val="center"/>
            </w:pPr>
            <w:r w:rsidRPr="00367BFB">
              <w:t>.0545867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455E4" w14:textId="6DA32E82" w:rsidR="00330D07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330D07" w:rsidRPr="00367BFB">
              <w:t>477</w:t>
            </w:r>
          </w:p>
        </w:tc>
      </w:tr>
      <w:tr w:rsidR="00330D07" w14:paraId="76CE21E4" w14:textId="77777777" w:rsidTr="004B3938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D213D" w14:textId="0A597B5A" w:rsidR="00330D07" w:rsidRPr="00367BFB" w:rsidRDefault="00E2678B" w:rsidP="00367BFB">
            <w:pPr>
              <w:pStyle w:val="Tabell"/>
            </w:pPr>
            <w:r>
              <w:t>Psychosis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115D2" w14:textId="4D83207F" w:rsidR="00330D07" w:rsidRPr="00367BFB" w:rsidRDefault="00330D07" w:rsidP="00367BFB">
            <w:pPr>
              <w:pStyle w:val="Tabell"/>
              <w:jc w:val="center"/>
            </w:pPr>
            <w:r w:rsidRPr="00367BFB">
              <w:t>.0380018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F1273" w14:textId="0EB7C585" w:rsidR="00330D07" w:rsidRPr="00367BFB" w:rsidRDefault="00330D07" w:rsidP="00367BFB">
            <w:pPr>
              <w:pStyle w:val="Tabell"/>
              <w:jc w:val="center"/>
            </w:pPr>
            <w:r w:rsidRPr="00367BFB">
              <w:t>-.1163546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394AD" w14:textId="3B214872" w:rsidR="00330D07" w:rsidRPr="00367BFB" w:rsidRDefault="00330D07" w:rsidP="00367BFB">
            <w:pPr>
              <w:pStyle w:val="Tabell"/>
              <w:jc w:val="center"/>
            </w:pPr>
            <w:r w:rsidRPr="00367BFB">
              <w:t>.1923582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B94F4" w14:textId="28131CC7" w:rsidR="00330D07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330D07" w:rsidRPr="00367BFB">
              <w:t>629</w:t>
            </w:r>
          </w:p>
        </w:tc>
      </w:tr>
      <w:tr w:rsidR="00330D07" w14:paraId="3D44170C" w14:textId="77777777" w:rsidTr="004B3938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70C15" w14:textId="33DC4AA3" w:rsidR="00330D07" w:rsidRPr="00367BFB" w:rsidRDefault="00E2678B" w:rsidP="00367BFB">
            <w:pPr>
              <w:pStyle w:val="Tabell"/>
            </w:pPr>
            <w:r>
              <w:t>Earlier contact with the crisis team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975CF8" w14:textId="3A8298AE" w:rsidR="00330D07" w:rsidRPr="00367BFB" w:rsidRDefault="00330D07" w:rsidP="00367BFB">
            <w:pPr>
              <w:pStyle w:val="Tabell"/>
              <w:jc w:val="center"/>
            </w:pPr>
            <w:r w:rsidRPr="00367BFB">
              <w:t>.0937683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659AE" w14:textId="06E5220C" w:rsidR="00330D07" w:rsidRPr="00367BFB" w:rsidRDefault="00330D07" w:rsidP="00367BFB">
            <w:pPr>
              <w:pStyle w:val="Tabell"/>
              <w:jc w:val="center"/>
            </w:pPr>
            <w:r w:rsidRPr="00367BFB">
              <w:t>-.0047066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B3BE8" w14:textId="1F57D7AA" w:rsidR="00330D07" w:rsidRPr="00367BFB" w:rsidRDefault="00330D07" w:rsidP="00367BFB">
            <w:pPr>
              <w:pStyle w:val="Tabell"/>
              <w:jc w:val="center"/>
            </w:pPr>
            <w:r w:rsidRPr="00367BFB">
              <w:t>.1922431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60900" w14:textId="45238965" w:rsidR="00330D07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330D07" w:rsidRPr="00367BFB">
              <w:t>062</w:t>
            </w:r>
          </w:p>
        </w:tc>
      </w:tr>
      <w:tr w:rsidR="00330D07" w14:paraId="5D19FB61" w14:textId="77777777" w:rsidTr="004B3938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4FD39" w14:textId="3AD85251" w:rsidR="00330D07" w:rsidRPr="00367BFB" w:rsidRDefault="00815003" w:rsidP="00367BFB">
            <w:pPr>
              <w:pStyle w:val="Tabell"/>
            </w:pPr>
            <w:r>
              <w:t>Patient-reported symptoms (CORE-10) at start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37A0E" w14:textId="3F281E4F" w:rsidR="00330D07" w:rsidRPr="00367BFB" w:rsidRDefault="00330D07" w:rsidP="00367BFB">
            <w:pPr>
              <w:pStyle w:val="Tabell"/>
              <w:jc w:val="center"/>
            </w:pPr>
            <w:r w:rsidRPr="00367BFB">
              <w:t>.0037454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E38C9" w14:textId="07F95C2B" w:rsidR="00330D07" w:rsidRPr="00367BFB" w:rsidRDefault="00330D07" w:rsidP="00367BFB">
            <w:pPr>
              <w:pStyle w:val="Tabell"/>
              <w:jc w:val="center"/>
            </w:pPr>
            <w:r w:rsidRPr="00367BFB">
              <w:t>-.088846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55EB8" w14:textId="04519512" w:rsidR="00330D07" w:rsidRPr="00367BFB" w:rsidRDefault="00330D07" w:rsidP="00367BFB">
            <w:pPr>
              <w:pStyle w:val="Tabell"/>
              <w:jc w:val="center"/>
            </w:pPr>
            <w:r w:rsidRPr="00367BFB">
              <w:t>.0963369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FA1AB" w14:textId="58633717" w:rsidR="00330D07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330D07" w:rsidRPr="00367BFB">
              <w:t>937</w:t>
            </w:r>
          </w:p>
        </w:tc>
      </w:tr>
      <w:tr w:rsidR="00330D07" w14:paraId="0F9A4F63" w14:textId="77777777" w:rsidTr="004B3938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CDA569" w14:textId="66F91504" w:rsidR="00330D07" w:rsidRPr="00367BFB" w:rsidRDefault="00815003" w:rsidP="00367BFB">
            <w:pPr>
              <w:pStyle w:val="Tabell"/>
            </w:pPr>
            <w:r>
              <w:t>Clinician-reported problems (HoNOS) at start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F7993" w14:textId="011F810A" w:rsidR="00330D07" w:rsidRPr="00367BFB" w:rsidRDefault="00330D07" w:rsidP="00367BFB">
            <w:pPr>
              <w:pStyle w:val="Tabell"/>
              <w:jc w:val="center"/>
            </w:pPr>
            <w:r w:rsidRPr="00367BFB">
              <w:t>.0220012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7BA5E" w14:textId="48D096E6" w:rsidR="00330D07" w:rsidRPr="00367BFB" w:rsidRDefault="00330D07" w:rsidP="00367BFB">
            <w:pPr>
              <w:pStyle w:val="Tabell"/>
              <w:jc w:val="center"/>
            </w:pPr>
            <w:r w:rsidRPr="00367BFB">
              <w:t>-.0872183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58A4F" w14:textId="0539DAB6" w:rsidR="00330D07" w:rsidRPr="00367BFB" w:rsidRDefault="00330D07" w:rsidP="00367BFB">
            <w:pPr>
              <w:pStyle w:val="Tabell"/>
              <w:jc w:val="center"/>
            </w:pPr>
            <w:r w:rsidRPr="00367BFB">
              <w:t>.1312207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7AA3B" w14:textId="0E0D69B2" w:rsidR="00330D07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330D07" w:rsidRPr="00367BFB">
              <w:t>693</w:t>
            </w:r>
          </w:p>
        </w:tc>
      </w:tr>
      <w:tr w:rsidR="00330D07" w14:paraId="0F1BA01A" w14:textId="77777777" w:rsidTr="004B3938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4340D" w14:textId="2B91F771" w:rsidR="00330D07" w:rsidRPr="00367BFB" w:rsidRDefault="00E2678B" w:rsidP="00367BFB">
            <w:pPr>
              <w:pStyle w:val="Tabell"/>
            </w:pPr>
            <w:r>
              <w:t>Crisis how acute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D9B36" w14:textId="30A602EC" w:rsidR="00330D07" w:rsidRPr="00367BFB" w:rsidRDefault="00330D07" w:rsidP="00367BFB">
            <w:pPr>
              <w:pStyle w:val="Tabell"/>
              <w:jc w:val="center"/>
            </w:pPr>
            <w:r w:rsidRPr="00367BFB">
              <w:t>-.0128239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81AD7" w14:textId="178833D6" w:rsidR="00330D07" w:rsidRPr="00367BFB" w:rsidRDefault="00330D07" w:rsidP="00367BFB">
            <w:pPr>
              <w:pStyle w:val="Tabell"/>
              <w:jc w:val="center"/>
            </w:pPr>
            <w:r w:rsidRPr="00367BFB">
              <w:t>-.0542678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A9B19" w14:textId="5F3969AA" w:rsidR="00330D07" w:rsidRPr="00367BFB" w:rsidRDefault="00330D07" w:rsidP="00367BFB">
            <w:pPr>
              <w:pStyle w:val="Tabell"/>
              <w:jc w:val="center"/>
            </w:pPr>
            <w:r w:rsidRPr="00367BFB">
              <w:t>.02862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CE49F" w14:textId="17A97C5F" w:rsidR="00330D07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330D07" w:rsidRPr="00367BFB">
              <w:t>544</w:t>
            </w:r>
          </w:p>
        </w:tc>
      </w:tr>
      <w:tr w:rsidR="00330D07" w14:paraId="39CF4F27" w14:textId="77777777" w:rsidTr="004B3938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9ADFC" w14:textId="416AC09C" w:rsidR="00330D07" w:rsidRPr="00367BFB" w:rsidRDefault="00E2678B" w:rsidP="00367BFB">
            <w:pPr>
              <w:pStyle w:val="Tabell"/>
            </w:pPr>
            <w:r>
              <w:t>Crisis duration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45A4B" w14:textId="6BCAEA9B" w:rsidR="00330D07" w:rsidRPr="00367BFB" w:rsidRDefault="00330D07" w:rsidP="00367BFB">
            <w:pPr>
              <w:pStyle w:val="Tabell"/>
              <w:jc w:val="center"/>
            </w:pPr>
            <w:r w:rsidRPr="00367BFB">
              <w:t>-.0459058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89622" w14:textId="38977F31" w:rsidR="00330D07" w:rsidRPr="00367BFB" w:rsidRDefault="00330D07" w:rsidP="00367BFB">
            <w:pPr>
              <w:pStyle w:val="Tabell"/>
              <w:jc w:val="center"/>
            </w:pPr>
            <w:r w:rsidRPr="00367BFB">
              <w:t>-.1053833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47A9C" w14:textId="26F74BE0" w:rsidR="00330D07" w:rsidRPr="00367BFB" w:rsidRDefault="00330D07" w:rsidP="00367BFB">
            <w:pPr>
              <w:pStyle w:val="Tabell"/>
              <w:jc w:val="center"/>
            </w:pPr>
            <w:r w:rsidRPr="00367BFB">
              <w:t>.0135716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0677F" w14:textId="2F278726" w:rsidR="00330D07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330D07" w:rsidRPr="00367BFB">
              <w:t>130</w:t>
            </w:r>
          </w:p>
        </w:tc>
      </w:tr>
      <w:tr w:rsidR="00330D07" w14:paraId="1D8053B4" w14:textId="77777777" w:rsidTr="004B3938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08BA7" w14:textId="4D7C6C2B" w:rsidR="00330D07" w:rsidRPr="00367BFB" w:rsidRDefault="00E2678B" w:rsidP="00367BFB">
            <w:pPr>
              <w:pStyle w:val="Tabell"/>
            </w:pPr>
            <w:r>
              <w:t>Crisis support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A6487" w14:textId="62971D9A" w:rsidR="00330D07" w:rsidRPr="00367BFB" w:rsidRDefault="00330D07" w:rsidP="00367BFB">
            <w:pPr>
              <w:pStyle w:val="Tabell"/>
              <w:jc w:val="center"/>
            </w:pPr>
            <w:r w:rsidRPr="00367BFB">
              <w:t>.0698335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F6761" w14:textId="78269861" w:rsidR="00330D07" w:rsidRPr="00367BFB" w:rsidRDefault="00330D07" w:rsidP="00367BFB">
            <w:pPr>
              <w:pStyle w:val="Tabell"/>
              <w:jc w:val="center"/>
            </w:pPr>
            <w:r w:rsidRPr="00367BFB">
              <w:t>.026465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DFA5D" w14:textId="7BB0B06E" w:rsidR="00330D07" w:rsidRPr="00367BFB" w:rsidRDefault="00330D07" w:rsidP="00367BFB">
            <w:pPr>
              <w:pStyle w:val="Tabell"/>
              <w:jc w:val="center"/>
            </w:pPr>
            <w:r w:rsidRPr="00367BFB">
              <w:t>.113202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A7AA8" w14:textId="1CA8A71A" w:rsidR="00330D07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330D07" w:rsidRPr="00367BFB">
              <w:t>002</w:t>
            </w:r>
          </w:p>
        </w:tc>
      </w:tr>
      <w:tr w:rsidR="00330D07" w14:paraId="16EEE48D" w14:textId="77777777" w:rsidTr="004B3938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0DC91" w14:textId="5003AC05" w:rsidR="00330D07" w:rsidRPr="00367BFB" w:rsidRDefault="00815003" w:rsidP="00367BFB">
            <w:pPr>
              <w:pStyle w:val="Tabell"/>
            </w:pPr>
            <w:r>
              <w:t>Crisis experience (CSAS) at start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A7DE5" w14:textId="5A5784B8" w:rsidR="00330D07" w:rsidRPr="00367BFB" w:rsidRDefault="00330D07" w:rsidP="00367BFB">
            <w:pPr>
              <w:pStyle w:val="Tabell"/>
              <w:jc w:val="center"/>
            </w:pPr>
            <w:r w:rsidRPr="00367BFB">
              <w:t>.0749825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C7E27" w14:textId="446D5B14" w:rsidR="00330D07" w:rsidRPr="00367BFB" w:rsidRDefault="00330D07" w:rsidP="00367BFB">
            <w:pPr>
              <w:pStyle w:val="Tabell"/>
              <w:jc w:val="center"/>
            </w:pPr>
            <w:r w:rsidRPr="00367BFB">
              <w:t>-.005317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06E57" w14:textId="324BF67E" w:rsidR="00330D07" w:rsidRPr="00367BFB" w:rsidRDefault="00330D07" w:rsidP="00367BFB">
            <w:pPr>
              <w:pStyle w:val="Tabell"/>
              <w:jc w:val="center"/>
            </w:pPr>
            <w:r w:rsidRPr="00367BFB">
              <w:t>.1552819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5E716" w14:textId="0640A699" w:rsidR="00330D07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330D07" w:rsidRPr="00367BFB">
              <w:t>067</w:t>
            </w:r>
          </w:p>
        </w:tc>
      </w:tr>
      <w:tr w:rsidR="00330D07" w14:paraId="20F0EAFD" w14:textId="77777777" w:rsidTr="004B3938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A6077" w14:textId="1530A5FF" w:rsidR="00330D07" w:rsidRPr="00367BFB" w:rsidRDefault="00815003" w:rsidP="00367BFB">
            <w:pPr>
              <w:pStyle w:val="Tabell"/>
            </w:pPr>
            <w:r>
              <w:t>Not coping with crisis (CSAS) at start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36EB4" w14:textId="6A8B76A2" w:rsidR="00330D07" w:rsidRPr="00367BFB" w:rsidRDefault="00330D07" w:rsidP="00367BFB">
            <w:pPr>
              <w:pStyle w:val="Tabell"/>
              <w:jc w:val="center"/>
            </w:pPr>
            <w:r w:rsidRPr="00367BFB">
              <w:t>-.0455837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AAF15" w14:textId="273C0CA7" w:rsidR="00330D07" w:rsidRPr="00367BFB" w:rsidRDefault="00330D07" w:rsidP="00367BFB">
            <w:pPr>
              <w:pStyle w:val="Tabell"/>
              <w:jc w:val="center"/>
            </w:pPr>
            <w:r w:rsidRPr="00367BFB">
              <w:t>-.1257469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B7B3D" w14:textId="45BE2415" w:rsidR="00330D07" w:rsidRPr="00367BFB" w:rsidRDefault="00330D07" w:rsidP="00367BFB">
            <w:pPr>
              <w:pStyle w:val="Tabell"/>
              <w:jc w:val="center"/>
            </w:pPr>
            <w:r w:rsidRPr="00367BFB">
              <w:t>.0345794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3BF5C" w14:textId="3BB30117" w:rsidR="00330D07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330D07" w:rsidRPr="00367BFB">
              <w:t>265</w:t>
            </w:r>
          </w:p>
        </w:tc>
      </w:tr>
      <w:tr w:rsidR="00330D07" w14:paraId="2C05CEAF" w14:textId="77777777" w:rsidTr="004B3938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15822" w14:textId="7398DB74" w:rsidR="00330D07" w:rsidRPr="00367BFB" w:rsidRDefault="00940B65" w:rsidP="00367BFB">
            <w:pPr>
              <w:pStyle w:val="Tabell"/>
            </w:pPr>
            <w:r>
              <w:t xml:space="preserve"> - </w:t>
            </w:r>
            <w:r w:rsidR="00815003">
              <w:t>constant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F1DAB" w14:textId="0353255C" w:rsidR="00330D07" w:rsidRPr="00367BFB" w:rsidRDefault="00330D07" w:rsidP="00367BFB">
            <w:pPr>
              <w:pStyle w:val="Tabell"/>
              <w:jc w:val="center"/>
            </w:pPr>
            <w:r w:rsidRPr="00367BFB">
              <w:t>3.06503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1F2C6" w14:textId="2A7B030F" w:rsidR="00330D07" w:rsidRPr="00367BFB" w:rsidRDefault="00330D07" w:rsidP="00367BFB">
            <w:pPr>
              <w:pStyle w:val="Tabell"/>
              <w:jc w:val="center"/>
            </w:pPr>
            <w:r w:rsidRPr="00367BFB">
              <w:t>2.670638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B84F9" w14:textId="4C313096" w:rsidR="00330D07" w:rsidRPr="00367BFB" w:rsidRDefault="00330D07" w:rsidP="00367BFB">
            <w:pPr>
              <w:pStyle w:val="Tabell"/>
              <w:jc w:val="center"/>
            </w:pPr>
            <w:r w:rsidRPr="00367BFB">
              <w:t>3.459422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925A4" w14:textId="455643FC" w:rsidR="00330D07" w:rsidRPr="00367BFB" w:rsidRDefault="009536B3" w:rsidP="00367BFB">
            <w:pPr>
              <w:pStyle w:val="Tabell"/>
              <w:jc w:val="center"/>
            </w:pPr>
            <w:r>
              <w:t>&lt;</w:t>
            </w:r>
            <w:r w:rsidR="00BA5435">
              <w:t>.</w:t>
            </w:r>
            <w:r w:rsidR="00330D07" w:rsidRPr="00367BFB">
              <w:t>00</w:t>
            </w:r>
            <w:r>
              <w:t>1</w:t>
            </w:r>
          </w:p>
        </w:tc>
      </w:tr>
      <w:tr w:rsidR="00233532" w14:paraId="52AD8EA0" w14:textId="77777777" w:rsidTr="006A48D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01251" w14:textId="77777777" w:rsidR="00233532" w:rsidRDefault="00233532" w:rsidP="006A48DA">
            <w:pPr>
              <w:spacing w:line="276" w:lineRule="auto"/>
              <w:ind w:firstLine="0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B7F05" w14:textId="77777777" w:rsidR="00233532" w:rsidRDefault="00233532" w:rsidP="00367BFB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4DB9A" w14:textId="77777777" w:rsidR="00233532" w:rsidRDefault="00233532" w:rsidP="00367BFB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9754B" w14:textId="77777777" w:rsidR="00233532" w:rsidRDefault="00233532" w:rsidP="00367BFB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5899F" w14:textId="77777777" w:rsidR="00233532" w:rsidRDefault="00233532" w:rsidP="00367BFB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</w:tr>
      <w:tr w:rsidR="00233532" w14:paraId="1AC2C6B5" w14:textId="77777777" w:rsidTr="006A48D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5F3F" w14:textId="77777777" w:rsidR="00233532" w:rsidRDefault="00233532" w:rsidP="006A48DA">
            <w:pPr>
              <w:pStyle w:val="Tabell"/>
              <w:spacing w:line="276" w:lineRule="auto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Model B: Treatment provided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3ECE5" w14:textId="77777777" w:rsidR="00233532" w:rsidRDefault="00233532" w:rsidP="00367BF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3F471" w14:textId="77777777" w:rsidR="00233532" w:rsidRDefault="00233532" w:rsidP="00367BFB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57895" w14:textId="77777777" w:rsidR="00233532" w:rsidRDefault="00233532" w:rsidP="00367BFB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FA467" w14:textId="77777777" w:rsidR="00233532" w:rsidRDefault="00233532" w:rsidP="00367BFB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</w:tr>
      <w:tr w:rsidR="00233532" w14:paraId="42E17823" w14:textId="77777777" w:rsidTr="006A48D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C593" w14:textId="77777777" w:rsidR="00233532" w:rsidRDefault="00233532" w:rsidP="006A48DA">
            <w:pPr>
              <w:pStyle w:val="Tabell"/>
              <w:spacing w:line="276" w:lineRule="auto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Variables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7E9A" w14:textId="77777777" w:rsidR="00233532" w:rsidRDefault="00233532" w:rsidP="00367BFB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RC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D0DC" w14:textId="77777777" w:rsidR="00233532" w:rsidRDefault="00233532" w:rsidP="00367BFB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CI 95% (lower, higher)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4597" w14:textId="77777777" w:rsidR="00233532" w:rsidRDefault="00233532" w:rsidP="00367BFB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p</w:t>
            </w:r>
          </w:p>
        </w:tc>
      </w:tr>
      <w:tr w:rsidR="003A7EC5" w14:paraId="64B2240E" w14:textId="77777777" w:rsidTr="0031074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ABF17" w14:textId="532CCDFD" w:rsidR="003A7EC5" w:rsidRDefault="00952465" w:rsidP="00367BFB">
            <w:pPr>
              <w:pStyle w:val="Tabell"/>
              <w:rPr>
                <w:lang w:eastAsia="en-US"/>
              </w:rPr>
            </w:pPr>
            <w:r>
              <w:t>Self</w:t>
            </w:r>
            <w:r w:rsidR="00940B65">
              <w:t>-</w:t>
            </w:r>
            <w:r>
              <w:t>referral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1B02C" w14:textId="165A4486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.1093741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04127" w14:textId="4149649C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-.0033447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065B6" w14:textId="37A584EC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.222093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ACA5D" w14:textId="7D1F5F40" w:rsidR="003A7EC5" w:rsidRDefault="00BA5435" w:rsidP="00367BFB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A7EC5">
              <w:t>057</w:t>
            </w:r>
          </w:p>
        </w:tc>
      </w:tr>
      <w:tr w:rsidR="003A7EC5" w14:paraId="5F9B7B45" w14:textId="77777777" w:rsidTr="0031074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E17DC" w14:textId="73A0872E" w:rsidR="003A7EC5" w:rsidRDefault="00952465" w:rsidP="00367BFB">
            <w:pPr>
              <w:pStyle w:val="Tabell"/>
              <w:rPr>
                <w:lang w:eastAsia="en-US"/>
              </w:rPr>
            </w:pPr>
            <w:r>
              <w:t>Time to first meeting after referral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6268B" w14:textId="20038779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-.0290247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1713F" w14:textId="63E919D0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-.0857207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2540E" w14:textId="009036BB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.0276712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F7295" w14:textId="14DDA1C0" w:rsidR="003A7EC5" w:rsidRDefault="00BA5435" w:rsidP="00367BFB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A7EC5">
              <w:t>316</w:t>
            </w:r>
          </w:p>
        </w:tc>
      </w:tr>
      <w:tr w:rsidR="003A7EC5" w14:paraId="63E384B6" w14:textId="77777777" w:rsidTr="0031074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4E84C" w14:textId="0F34ADC4" w:rsidR="003A7EC5" w:rsidRDefault="00952465" w:rsidP="00367BFB">
            <w:pPr>
              <w:pStyle w:val="Tabell"/>
              <w:rPr>
                <w:lang w:eastAsia="en-US"/>
              </w:rPr>
            </w:pPr>
            <w:r>
              <w:t>Seen on referral day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08A79" w14:textId="4270E8AD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.0245467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CF5EF" w14:textId="37904235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-.1067711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E3B196" w14:textId="3448AD6B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.1558644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08036" w14:textId="4632D03F" w:rsidR="003A7EC5" w:rsidRDefault="00BA5435" w:rsidP="00367BFB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A7EC5">
              <w:t>714</w:t>
            </w:r>
          </w:p>
        </w:tc>
      </w:tr>
      <w:tr w:rsidR="003A7EC5" w14:paraId="76D6145D" w14:textId="77777777" w:rsidTr="0031074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725F1" w14:textId="40D98997" w:rsidR="003A7EC5" w:rsidRDefault="00952465" w:rsidP="00367BFB">
            <w:pPr>
              <w:pStyle w:val="Tabell"/>
              <w:rPr>
                <w:lang w:eastAsia="en-US"/>
              </w:rPr>
            </w:pPr>
            <w:r>
              <w:t>Treatment length (weeks)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750A3" w14:textId="009B05C6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.020029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D5EFF" w14:textId="6331AFB8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.0034933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2380D" w14:textId="042F1B7C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.0365647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D1546" w14:textId="1100D6C6" w:rsidR="003A7EC5" w:rsidRDefault="00BA5435" w:rsidP="00367BFB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A7EC5">
              <w:t>018</w:t>
            </w:r>
          </w:p>
        </w:tc>
      </w:tr>
      <w:tr w:rsidR="003A7EC5" w14:paraId="6A4FA846" w14:textId="77777777" w:rsidTr="0031074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8303F" w14:textId="073BC65F" w:rsidR="003A7EC5" w:rsidRDefault="00952465" w:rsidP="00367BFB">
            <w:pPr>
              <w:pStyle w:val="Tabell"/>
              <w:rPr>
                <w:lang w:eastAsia="en-US"/>
              </w:rPr>
            </w:pPr>
            <w:r>
              <w:t>Treatment intensity (sessions per week)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F8920" w14:textId="56393700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-.0201679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C58DC" w14:textId="1E3E1E45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-.0840437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9A74C" w14:textId="501BF5B6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.0437079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3CB00" w14:textId="6674829D" w:rsidR="003A7EC5" w:rsidRDefault="00BA5435" w:rsidP="00367BFB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A7EC5">
              <w:t>536</w:t>
            </w:r>
          </w:p>
        </w:tc>
      </w:tr>
      <w:tr w:rsidR="003A7EC5" w14:paraId="52CF8156" w14:textId="77777777" w:rsidTr="0031074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77E25" w14:textId="6D6CCDD1" w:rsidR="003A7EC5" w:rsidRDefault="00952465" w:rsidP="00367BFB">
            <w:pPr>
              <w:pStyle w:val="Tabell"/>
              <w:rPr>
                <w:lang w:eastAsia="en-US"/>
              </w:rPr>
            </w:pPr>
            <w:r>
              <w:t>Average duration of sessions (ordinal scale)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EF676" w14:textId="6BFFCC12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-.0265499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1B602" w14:textId="5BAE2D3E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-.1112373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0137C" w14:textId="440A9377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.0581376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8750E" w14:textId="53F09454" w:rsidR="003A7EC5" w:rsidRDefault="00BA5435" w:rsidP="00367BFB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A7EC5">
              <w:t>539</w:t>
            </w:r>
          </w:p>
        </w:tc>
      </w:tr>
      <w:tr w:rsidR="003A7EC5" w14:paraId="0D4E6C42" w14:textId="77777777" w:rsidTr="0031074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1A5C4" w14:textId="046F783E" w:rsidR="003A7EC5" w:rsidRDefault="00952465" w:rsidP="00367BFB">
            <w:pPr>
              <w:pStyle w:val="Tabell"/>
              <w:rPr>
                <w:lang w:eastAsia="en-US"/>
              </w:rPr>
            </w:pPr>
            <w:r>
              <w:t>Proportions of sessions outside team’s location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15520" w14:textId="4F44C85F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.1014675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B8F74" w14:textId="64C8244E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-.0015946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B4563" w14:textId="6D25A9A3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.2045296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19E2F" w14:textId="2A098547" w:rsidR="003A7EC5" w:rsidRDefault="00BA5435" w:rsidP="00367BFB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A7EC5">
              <w:t>054</w:t>
            </w:r>
          </w:p>
        </w:tc>
      </w:tr>
      <w:tr w:rsidR="003A7EC5" w14:paraId="6BFA7DD4" w14:textId="77777777" w:rsidTr="0031074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BEB22" w14:textId="04EF5E12" w:rsidR="003A7EC5" w:rsidRDefault="00940B65" w:rsidP="00367BFB">
            <w:pPr>
              <w:pStyle w:val="Tabell"/>
              <w:rPr>
                <w:lang w:eastAsia="en-US"/>
              </w:rPr>
            </w:pPr>
            <w:r>
              <w:t>Proportions of sessions outside working hours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831F2" w14:textId="1CC7CBD7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-.0657966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0EC67" w14:textId="58E9C23B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-.21427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9FCF1" w14:textId="1ACD408E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.0826768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97501" w14:textId="2F7EF5B6" w:rsidR="003A7EC5" w:rsidRDefault="00BA5435" w:rsidP="00367BFB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A7EC5">
              <w:t>385</w:t>
            </w:r>
          </w:p>
        </w:tc>
      </w:tr>
      <w:tr w:rsidR="003A7EC5" w14:paraId="34430248" w14:textId="77777777" w:rsidTr="0031074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A1F63" w14:textId="0631EE9B" w:rsidR="003A7EC5" w:rsidRDefault="00FC4558" w:rsidP="00367BFB">
            <w:pPr>
              <w:pStyle w:val="Tabell"/>
              <w:rPr>
                <w:lang w:eastAsia="en-US"/>
              </w:rPr>
            </w:pPr>
            <w:r>
              <w:t>Practical support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2C5B3" w14:textId="37E3BD17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.1384327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7285E" w14:textId="4F32495F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-.0915726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4446F" w14:textId="5735ADC8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.3684379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24F90" w14:textId="3B44E754" w:rsidR="003A7EC5" w:rsidRDefault="00BA5435" w:rsidP="00367BFB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A7EC5">
              <w:t>238</w:t>
            </w:r>
          </w:p>
        </w:tc>
      </w:tr>
      <w:tr w:rsidR="003A7EC5" w14:paraId="092EB56D" w14:textId="77777777" w:rsidTr="0031074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B5C20" w14:textId="2600517B" w:rsidR="003A7EC5" w:rsidRDefault="00FC4558" w:rsidP="00367BFB">
            <w:pPr>
              <w:pStyle w:val="Tabell"/>
              <w:rPr>
                <w:lang w:eastAsia="en-US"/>
              </w:rPr>
            </w:pPr>
            <w:r>
              <w:t>Psychological interventions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9F48A" w14:textId="36D9E7DC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-.0748848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745D3" w14:textId="4158BD8E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-.2833792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E7484" w14:textId="046CB9A5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.1336096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89CA7" w14:textId="776F0854" w:rsidR="003A7EC5" w:rsidRDefault="00BA5435" w:rsidP="00367BFB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A7EC5">
              <w:t>481</w:t>
            </w:r>
          </w:p>
        </w:tc>
      </w:tr>
      <w:tr w:rsidR="003A7EC5" w14:paraId="3E3CDB71" w14:textId="77777777" w:rsidTr="0031074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2B94A" w14:textId="651A3E68" w:rsidR="003A7EC5" w:rsidRDefault="00FC4558" w:rsidP="00367BFB">
            <w:pPr>
              <w:pStyle w:val="Tabell"/>
              <w:rPr>
                <w:lang w:eastAsia="en-US"/>
              </w:rPr>
            </w:pPr>
            <w:r>
              <w:t>Family involvement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B298A" w14:textId="60A0A7DB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.0788442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59549" w14:textId="5A1AA63D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-.097747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CD8A0" w14:textId="4B684DF2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.2554354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F5A6C" w14:textId="73497324" w:rsidR="003A7EC5" w:rsidRDefault="00BA5435" w:rsidP="00367BFB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A7EC5">
              <w:t>382</w:t>
            </w:r>
          </w:p>
        </w:tc>
      </w:tr>
      <w:tr w:rsidR="003A7EC5" w14:paraId="680A42BB" w14:textId="77777777" w:rsidTr="0031074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B61C8" w14:textId="2CC6152A" w:rsidR="003A7EC5" w:rsidRDefault="00FC4558" w:rsidP="00367BFB">
            <w:pPr>
              <w:pStyle w:val="Tabell"/>
              <w:rPr>
                <w:lang w:eastAsia="en-US"/>
              </w:rPr>
            </w:pPr>
            <w:r>
              <w:t>Medication management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3066F" w14:textId="0E545A99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.044364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A7C76" w14:textId="7B832A4E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-.1395334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56DD2" w14:textId="71FAFA07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.2282614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2D88C" w14:textId="37341975" w:rsidR="003A7EC5" w:rsidRDefault="00BA5435" w:rsidP="00367BFB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A7EC5">
              <w:t>636</w:t>
            </w:r>
          </w:p>
        </w:tc>
      </w:tr>
      <w:tr w:rsidR="003A7EC5" w14:paraId="3E5D2142" w14:textId="77777777" w:rsidTr="0031074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EF1E6" w14:textId="69DD6A75" w:rsidR="003A7EC5" w:rsidRDefault="00FC4558" w:rsidP="00367BFB">
            <w:pPr>
              <w:pStyle w:val="Tabell"/>
              <w:rPr>
                <w:lang w:eastAsia="en-US"/>
              </w:rPr>
            </w:pPr>
            <w:r>
              <w:t>Collaboration with mental health inpatient units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2E8F6" w14:textId="5524517C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.1849032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FE821" w14:textId="4456DCF2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-.0681259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90DC1" w14:textId="53671A3D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.4379324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1A82A" w14:textId="69F00076" w:rsidR="003A7EC5" w:rsidRDefault="00BA5435" w:rsidP="00367BFB">
            <w:pPr>
              <w:pStyle w:val="Tabell"/>
              <w:jc w:val="center"/>
              <w:rPr>
                <w:b/>
                <w:lang w:eastAsia="en-US"/>
              </w:rPr>
            </w:pPr>
            <w:r>
              <w:t>.</w:t>
            </w:r>
            <w:r w:rsidR="003A7EC5">
              <w:t>152</w:t>
            </w:r>
          </w:p>
        </w:tc>
      </w:tr>
      <w:tr w:rsidR="003A7EC5" w14:paraId="5ABF2748" w14:textId="77777777" w:rsidTr="00310749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1BE31" w14:textId="727C4225" w:rsidR="003A7EC5" w:rsidRDefault="00FC4558" w:rsidP="00367BFB">
            <w:pPr>
              <w:pStyle w:val="Tabell"/>
              <w:rPr>
                <w:lang w:eastAsia="en-US"/>
              </w:rPr>
            </w:pPr>
            <w:r>
              <w:t>Collaboration with GPs and primary care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A0FC8" w14:textId="6D56DAD6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-.1721531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C250E" w14:textId="35666656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-.3407323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642CE" w14:textId="3470B25B" w:rsidR="003A7EC5" w:rsidRDefault="003A7EC5" w:rsidP="00367BFB">
            <w:pPr>
              <w:pStyle w:val="Tabell"/>
              <w:jc w:val="center"/>
              <w:rPr>
                <w:lang w:eastAsia="en-US"/>
              </w:rPr>
            </w:pPr>
            <w:r>
              <w:t>-.0035738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DC5EE" w14:textId="5F268827" w:rsidR="003A7EC5" w:rsidRDefault="00BA5435" w:rsidP="00367BFB">
            <w:pPr>
              <w:pStyle w:val="Tabell"/>
              <w:jc w:val="center"/>
              <w:rPr>
                <w:lang w:eastAsia="en-US"/>
              </w:rPr>
            </w:pPr>
            <w:r>
              <w:t>.</w:t>
            </w:r>
            <w:r w:rsidR="003A7EC5">
              <w:t>045</w:t>
            </w:r>
          </w:p>
        </w:tc>
      </w:tr>
      <w:tr w:rsidR="00815003" w14:paraId="70E3E0A8" w14:textId="77777777" w:rsidTr="00825587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680B" w14:textId="70986012" w:rsidR="00815003" w:rsidRDefault="00815003" w:rsidP="00815003">
            <w:pPr>
              <w:pStyle w:val="Tabell"/>
              <w:rPr>
                <w:lang w:eastAsia="en-US"/>
              </w:rPr>
            </w:pPr>
            <w:r w:rsidRPr="00671D1B">
              <w:t xml:space="preserve"> - constant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2B10" w14:textId="28CDD86F" w:rsidR="00815003" w:rsidRDefault="00BA5435" w:rsidP="00815003">
            <w:pPr>
              <w:pStyle w:val="Tab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3.643457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E013" w14:textId="54E4E1E4" w:rsidR="00815003" w:rsidRDefault="00BA5435" w:rsidP="00815003">
            <w:pPr>
              <w:pStyle w:val="Tab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3.26321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1BE1" w14:textId="2CE6E3B9" w:rsidR="00815003" w:rsidRDefault="00BA5435" w:rsidP="00815003">
            <w:pPr>
              <w:pStyle w:val="Tab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4.023705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84FE" w14:textId="293186B9" w:rsidR="00815003" w:rsidRDefault="009536B3" w:rsidP="00815003">
            <w:pPr>
              <w:pStyle w:val="Tab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&lt;</w:t>
            </w:r>
            <w:r w:rsidR="00BA5435">
              <w:rPr>
                <w:lang w:eastAsia="en-US"/>
              </w:rPr>
              <w:t>.00</w:t>
            </w:r>
            <w:r>
              <w:rPr>
                <w:lang w:eastAsia="en-US"/>
              </w:rPr>
              <w:t>1</w:t>
            </w:r>
          </w:p>
        </w:tc>
      </w:tr>
      <w:tr w:rsidR="00233532" w14:paraId="0BD28BEF" w14:textId="77777777" w:rsidTr="006A48D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DD9B" w14:textId="2F67208B" w:rsidR="00233532" w:rsidRDefault="00233532" w:rsidP="006A48DA">
            <w:pPr>
              <w:pStyle w:val="Tabell"/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6516" w14:textId="77777777" w:rsidR="00233532" w:rsidRDefault="00233532" w:rsidP="00367B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FED8" w14:textId="77777777" w:rsidR="00233532" w:rsidRDefault="00233532" w:rsidP="00367BFB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7611" w14:textId="77777777" w:rsidR="00233532" w:rsidRDefault="00233532" w:rsidP="00367BFB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3C9A" w14:textId="77777777" w:rsidR="00233532" w:rsidRDefault="00233532" w:rsidP="00367BFB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</w:tr>
    </w:tbl>
    <w:p w14:paraId="274EF4D7" w14:textId="77777777" w:rsidR="00233532" w:rsidRDefault="00233532" w:rsidP="00233532">
      <w:pPr>
        <w:ind w:firstLine="0"/>
      </w:pPr>
    </w:p>
    <w:p w14:paraId="1B13AB9B" w14:textId="77777777" w:rsidR="00233532" w:rsidRDefault="00233532" w:rsidP="00233532">
      <w:pPr>
        <w:spacing w:after="160" w:line="259" w:lineRule="auto"/>
        <w:ind w:firstLine="0"/>
      </w:pPr>
      <w:r>
        <w:br w:type="page"/>
      </w:r>
    </w:p>
    <w:p w14:paraId="5CAB286E" w14:textId="77777777" w:rsidR="00233532" w:rsidRDefault="00233532" w:rsidP="00233532">
      <w:pPr>
        <w:ind w:firstLine="0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1134"/>
        <w:gridCol w:w="1134"/>
        <w:gridCol w:w="1134"/>
        <w:gridCol w:w="992"/>
      </w:tblGrid>
      <w:tr w:rsidR="00233532" w14:paraId="6C4090F1" w14:textId="77777777" w:rsidTr="006A48D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FCF9" w14:textId="77777777" w:rsidR="00233532" w:rsidRDefault="00233532" w:rsidP="006A48DA">
            <w:pPr>
              <w:pStyle w:val="Tabell"/>
              <w:spacing w:line="276" w:lineRule="auto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Model AB: Situation at start of treatment, and treatment provided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9D58" w14:textId="77777777" w:rsidR="00233532" w:rsidRDefault="00233532" w:rsidP="00367BF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C1E58" w14:textId="77777777" w:rsidR="00233532" w:rsidRDefault="00233532" w:rsidP="00367BFB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50CF4" w14:textId="77777777" w:rsidR="00233532" w:rsidRDefault="00233532" w:rsidP="00367BFB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ED790" w14:textId="77777777" w:rsidR="00233532" w:rsidRDefault="00233532" w:rsidP="00367BFB">
            <w:pPr>
              <w:spacing w:line="276" w:lineRule="auto"/>
              <w:ind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val="nb-NO" w:eastAsia="nb-NO"/>
              </w:rPr>
            </w:pPr>
          </w:p>
        </w:tc>
      </w:tr>
      <w:tr w:rsidR="00233532" w14:paraId="097960CA" w14:textId="77777777" w:rsidTr="006A48DA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6165" w14:textId="77777777" w:rsidR="00233532" w:rsidRDefault="00233532" w:rsidP="006A48DA">
            <w:pPr>
              <w:pStyle w:val="Tabell"/>
              <w:spacing w:line="276" w:lineRule="auto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Variables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0C46" w14:textId="77777777" w:rsidR="00233532" w:rsidRDefault="00233532" w:rsidP="00367BFB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RC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B632" w14:textId="77777777" w:rsidR="00233532" w:rsidRDefault="00233532" w:rsidP="00367BFB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CI 95% (lower, higher)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4AB1" w14:textId="77777777" w:rsidR="00233532" w:rsidRDefault="00233532" w:rsidP="00367BFB">
            <w:pPr>
              <w:pStyle w:val="Tabell"/>
              <w:spacing w:line="276" w:lineRule="auto"/>
              <w:jc w:val="center"/>
              <w:rPr>
                <w:b/>
                <w:bCs w:val="0"/>
                <w:lang w:eastAsia="en-US"/>
              </w:rPr>
            </w:pPr>
            <w:r>
              <w:rPr>
                <w:b/>
                <w:bCs w:val="0"/>
                <w:lang w:eastAsia="en-US"/>
              </w:rPr>
              <w:t>p</w:t>
            </w:r>
          </w:p>
        </w:tc>
      </w:tr>
      <w:tr w:rsidR="00493AE3" w14:paraId="4F42BD02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2DBDC" w14:textId="1877654D" w:rsidR="00493AE3" w:rsidRPr="00367BFB" w:rsidRDefault="00FB6C3A" w:rsidP="00367BFB">
            <w:pPr>
              <w:pStyle w:val="Tabell"/>
            </w:pPr>
            <w:r>
              <w:t>Age group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93C6D" w14:textId="78CBFF80" w:rsidR="00493AE3" w:rsidRPr="00367BFB" w:rsidRDefault="00493AE3" w:rsidP="00367BFB">
            <w:pPr>
              <w:pStyle w:val="Tabell"/>
              <w:jc w:val="center"/>
            </w:pPr>
            <w:r w:rsidRPr="00367BFB">
              <w:t>.030159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FC93C" w14:textId="484705E1" w:rsidR="00493AE3" w:rsidRPr="00367BFB" w:rsidRDefault="00493AE3" w:rsidP="00367BFB">
            <w:pPr>
              <w:pStyle w:val="Tabell"/>
              <w:jc w:val="center"/>
            </w:pPr>
            <w:r w:rsidRPr="00367BFB">
              <w:t>.002856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7E001" w14:textId="67B9717C" w:rsidR="00493AE3" w:rsidRPr="00367BFB" w:rsidRDefault="00493AE3" w:rsidP="00367BFB">
            <w:pPr>
              <w:pStyle w:val="Tabell"/>
              <w:jc w:val="center"/>
            </w:pPr>
            <w:r w:rsidRPr="00367BFB">
              <w:t>.0574621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98510" w14:textId="5DAD03EC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030</w:t>
            </w:r>
          </w:p>
        </w:tc>
      </w:tr>
      <w:tr w:rsidR="00493AE3" w14:paraId="220076E7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9DBDA" w14:textId="3B6B6B36" w:rsidR="00493AE3" w:rsidRPr="00367BFB" w:rsidRDefault="00C51580" w:rsidP="00367BFB">
            <w:pPr>
              <w:pStyle w:val="Tabell"/>
            </w:pPr>
            <w:r>
              <w:t>Sex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42A23" w14:textId="4515CCAF" w:rsidR="00493AE3" w:rsidRPr="00367BFB" w:rsidRDefault="00493AE3" w:rsidP="00367BFB">
            <w:pPr>
              <w:pStyle w:val="Tabell"/>
              <w:jc w:val="center"/>
            </w:pPr>
            <w:r w:rsidRPr="00367BFB">
              <w:t>.117145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168C9" w14:textId="50439FB3" w:rsidR="00493AE3" w:rsidRPr="00367BFB" w:rsidRDefault="00493AE3" w:rsidP="00367BFB">
            <w:pPr>
              <w:pStyle w:val="Tabell"/>
              <w:jc w:val="center"/>
            </w:pPr>
            <w:r w:rsidRPr="00367BFB">
              <w:t>.0338568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DF2B1" w14:textId="4D528752" w:rsidR="00493AE3" w:rsidRPr="00367BFB" w:rsidRDefault="00493AE3" w:rsidP="00367BFB">
            <w:pPr>
              <w:pStyle w:val="Tabell"/>
              <w:jc w:val="center"/>
            </w:pPr>
            <w:r w:rsidRPr="00367BFB">
              <w:t>.2004332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41397" w14:textId="2D659AF5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006</w:t>
            </w:r>
          </w:p>
        </w:tc>
      </w:tr>
      <w:tr w:rsidR="00493AE3" w14:paraId="76A79E56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E36BE" w14:textId="1E4B2607" w:rsidR="00493AE3" w:rsidRPr="00367BFB" w:rsidRDefault="00C51580" w:rsidP="00367BFB">
            <w:pPr>
              <w:pStyle w:val="Tabell"/>
            </w:pPr>
            <w:r>
              <w:t>Living alone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6BAB1" w14:textId="705A20BA" w:rsidR="00493AE3" w:rsidRPr="00367BFB" w:rsidRDefault="00493AE3" w:rsidP="00367BFB">
            <w:pPr>
              <w:pStyle w:val="Tabell"/>
              <w:jc w:val="center"/>
            </w:pPr>
            <w:r w:rsidRPr="00367BFB">
              <w:t>-.0143141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4DD75" w14:textId="721E20D7" w:rsidR="00493AE3" w:rsidRPr="00367BFB" w:rsidRDefault="00493AE3" w:rsidP="00367BFB">
            <w:pPr>
              <w:pStyle w:val="Tabell"/>
              <w:jc w:val="center"/>
            </w:pPr>
            <w:r w:rsidRPr="00367BFB">
              <w:t>-.1043671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0C472" w14:textId="08DEBFF6" w:rsidR="00493AE3" w:rsidRPr="00367BFB" w:rsidRDefault="00493AE3" w:rsidP="00367BFB">
            <w:pPr>
              <w:pStyle w:val="Tabell"/>
              <w:jc w:val="center"/>
            </w:pPr>
            <w:r w:rsidRPr="00367BFB">
              <w:t>.0757388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D1551" w14:textId="6348DE2F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755</w:t>
            </w:r>
          </w:p>
        </w:tc>
      </w:tr>
      <w:tr w:rsidR="00493AE3" w14:paraId="5DD25468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24840" w14:textId="19EBCE9B" w:rsidR="00493AE3" w:rsidRPr="00367BFB" w:rsidRDefault="00C51580" w:rsidP="00367BFB">
            <w:pPr>
              <w:pStyle w:val="Tabell"/>
            </w:pPr>
            <w:r>
              <w:t>Previously known mental illness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A6E3C" w14:textId="4CA66087" w:rsidR="00493AE3" w:rsidRPr="00367BFB" w:rsidRDefault="00493AE3" w:rsidP="00367BFB">
            <w:pPr>
              <w:pStyle w:val="Tabell"/>
              <w:jc w:val="center"/>
            </w:pPr>
            <w:r w:rsidRPr="00367BFB">
              <w:t>-.0355696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3A301" w14:textId="6476EA8D" w:rsidR="00493AE3" w:rsidRPr="00367BFB" w:rsidRDefault="00493AE3" w:rsidP="00367BFB">
            <w:pPr>
              <w:pStyle w:val="Tabell"/>
              <w:jc w:val="center"/>
            </w:pPr>
            <w:r w:rsidRPr="00367BFB">
              <w:t>-.1205807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12179" w14:textId="4111072D" w:rsidR="00493AE3" w:rsidRPr="00367BFB" w:rsidRDefault="00493AE3" w:rsidP="00367BFB">
            <w:pPr>
              <w:pStyle w:val="Tabell"/>
              <w:jc w:val="center"/>
            </w:pPr>
            <w:r w:rsidRPr="00367BFB">
              <w:t>.0494416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DFD10" w14:textId="4B09FA64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412</w:t>
            </w:r>
          </w:p>
        </w:tc>
      </w:tr>
      <w:tr w:rsidR="00493AE3" w14:paraId="58E04DBD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D14E3" w14:textId="4B3AA9FD" w:rsidR="00493AE3" w:rsidRPr="00367BFB" w:rsidRDefault="00E2678B" w:rsidP="00367BFB">
            <w:pPr>
              <w:pStyle w:val="Tabell"/>
            </w:pPr>
            <w:r>
              <w:t>Psychosis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73303" w14:textId="25D1F6AF" w:rsidR="00493AE3" w:rsidRPr="00367BFB" w:rsidRDefault="00493AE3" w:rsidP="00367BFB">
            <w:pPr>
              <w:pStyle w:val="Tabell"/>
              <w:jc w:val="center"/>
            </w:pPr>
            <w:r w:rsidRPr="00367BFB">
              <w:t>.0278919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CDF2C" w14:textId="454D2F06" w:rsidR="00493AE3" w:rsidRPr="00367BFB" w:rsidRDefault="00493AE3" w:rsidP="00367BFB">
            <w:pPr>
              <w:pStyle w:val="Tabell"/>
              <w:jc w:val="center"/>
            </w:pPr>
            <w:r w:rsidRPr="00367BFB">
              <w:t>-.1278145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A4FBB" w14:textId="3D11E5AD" w:rsidR="00493AE3" w:rsidRPr="00367BFB" w:rsidRDefault="00493AE3" w:rsidP="00367BFB">
            <w:pPr>
              <w:pStyle w:val="Tabell"/>
              <w:jc w:val="center"/>
            </w:pPr>
            <w:r w:rsidRPr="00367BFB">
              <w:t>.1835983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1B457" w14:textId="63921458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726</w:t>
            </w:r>
          </w:p>
        </w:tc>
      </w:tr>
      <w:tr w:rsidR="00493AE3" w14:paraId="6CCFAF80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32739" w14:textId="1057344A" w:rsidR="00493AE3" w:rsidRPr="00367BFB" w:rsidRDefault="00E2678B" w:rsidP="00367BFB">
            <w:pPr>
              <w:pStyle w:val="Tabell"/>
            </w:pPr>
            <w:r>
              <w:t>Earlier contact with the crisis team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48E32" w14:textId="02F150AC" w:rsidR="00493AE3" w:rsidRPr="00367BFB" w:rsidRDefault="00493AE3" w:rsidP="00367BFB">
            <w:pPr>
              <w:pStyle w:val="Tabell"/>
              <w:jc w:val="center"/>
            </w:pPr>
            <w:r w:rsidRPr="00367BFB">
              <w:t>.0625705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001DD" w14:textId="72A4F849" w:rsidR="00493AE3" w:rsidRPr="00367BFB" w:rsidRDefault="00493AE3" w:rsidP="00367BFB">
            <w:pPr>
              <w:pStyle w:val="Tabell"/>
              <w:jc w:val="center"/>
            </w:pPr>
            <w:r w:rsidRPr="00367BFB">
              <w:t>-.0386524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42BC3" w14:textId="3DD5EB93" w:rsidR="00493AE3" w:rsidRPr="00367BFB" w:rsidRDefault="00493AE3" w:rsidP="00367BFB">
            <w:pPr>
              <w:pStyle w:val="Tabell"/>
              <w:jc w:val="center"/>
            </w:pPr>
            <w:r w:rsidRPr="00367BFB">
              <w:t>.1637935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FC5B0" w14:textId="46582E3F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226</w:t>
            </w:r>
          </w:p>
        </w:tc>
      </w:tr>
      <w:tr w:rsidR="00493AE3" w14:paraId="1D4F4C66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CB509" w14:textId="22675659" w:rsidR="00493AE3" w:rsidRPr="00367BFB" w:rsidRDefault="00E2678B" w:rsidP="00367BFB">
            <w:pPr>
              <w:pStyle w:val="Tabell"/>
            </w:pPr>
            <w:r>
              <w:t>Crisis how acute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A1E12" w14:textId="7EB099B1" w:rsidR="00493AE3" w:rsidRPr="00367BFB" w:rsidRDefault="00493AE3" w:rsidP="00367BFB">
            <w:pPr>
              <w:pStyle w:val="Tabell"/>
              <w:jc w:val="center"/>
            </w:pPr>
            <w:r w:rsidRPr="00367BFB">
              <w:t>-.0182356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05F80" w14:textId="52BB4556" w:rsidR="00493AE3" w:rsidRPr="00367BFB" w:rsidRDefault="00493AE3" w:rsidP="00367BFB">
            <w:pPr>
              <w:pStyle w:val="Tabell"/>
              <w:jc w:val="center"/>
            </w:pPr>
            <w:r w:rsidRPr="00367BFB">
              <w:t>-.0595115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C6580" w14:textId="755FD366" w:rsidR="00493AE3" w:rsidRPr="00367BFB" w:rsidRDefault="00493AE3" w:rsidP="00367BFB">
            <w:pPr>
              <w:pStyle w:val="Tabell"/>
              <w:jc w:val="center"/>
            </w:pPr>
            <w:r w:rsidRPr="00367BFB">
              <w:t>.0230402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EBB97" w14:textId="68CBAD1A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387</w:t>
            </w:r>
          </w:p>
        </w:tc>
      </w:tr>
      <w:tr w:rsidR="00493AE3" w14:paraId="533D7E3C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2B5E8" w14:textId="444E0713" w:rsidR="00493AE3" w:rsidRPr="00367BFB" w:rsidRDefault="00E2678B" w:rsidP="00367BFB">
            <w:pPr>
              <w:pStyle w:val="Tabell"/>
            </w:pPr>
            <w:r>
              <w:t>Crisis duration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93861" w14:textId="580518E2" w:rsidR="00493AE3" w:rsidRPr="00367BFB" w:rsidRDefault="00493AE3" w:rsidP="00367BFB">
            <w:pPr>
              <w:pStyle w:val="Tabell"/>
              <w:jc w:val="center"/>
            </w:pPr>
            <w:r w:rsidRPr="00367BFB">
              <w:t>-.038953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4DCCB" w14:textId="783DE41E" w:rsidR="00493AE3" w:rsidRPr="00367BFB" w:rsidRDefault="00493AE3" w:rsidP="00367BFB">
            <w:pPr>
              <w:pStyle w:val="Tabell"/>
              <w:jc w:val="center"/>
            </w:pPr>
            <w:r w:rsidRPr="00367BFB">
              <w:t>-.0998279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745BE" w14:textId="79653AAC" w:rsidR="00493AE3" w:rsidRPr="00367BFB" w:rsidRDefault="00493AE3" w:rsidP="00367BFB">
            <w:pPr>
              <w:pStyle w:val="Tabell"/>
              <w:jc w:val="center"/>
            </w:pPr>
            <w:r w:rsidRPr="00367BFB">
              <w:t>.0219219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B5660" w14:textId="295595B9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210</w:t>
            </w:r>
          </w:p>
        </w:tc>
      </w:tr>
      <w:tr w:rsidR="00493AE3" w14:paraId="5CB16544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0AA12" w14:textId="17D46755" w:rsidR="00493AE3" w:rsidRPr="00367BFB" w:rsidRDefault="00E2678B" w:rsidP="00367BFB">
            <w:pPr>
              <w:pStyle w:val="Tabell"/>
            </w:pPr>
            <w:r>
              <w:t>Crisis support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9726A" w14:textId="56987123" w:rsidR="00493AE3" w:rsidRPr="00367BFB" w:rsidRDefault="00493AE3" w:rsidP="00367BFB">
            <w:pPr>
              <w:pStyle w:val="Tabell"/>
              <w:jc w:val="center"/>
            </w:pPr>
            <w:r w:rsidRPr="00367BFB">
              <w:t>.0739145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752B4" w14:textId="3B88C85A" w:rsidR="00493AE3" w:rsidRPr="00367BFB" w:rsidRDefault="00493AE3" w:rsidP="00367BFB">
            <w:pPr>
              <w:pStyle w:val="Tabell"/>
              <w:jc w:val="center"/>
            </w:pPr>
            <w:r w:rsidRPr="00367BFB">
              <w:t>.0312008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CA984" w14:textId="097B05E2" w:rsidR="00493AE3" w:rsidRPr="00367BFB" w:rsidRDefault="00493AE3" w:rsidP="00367BFB">
            <w:pPr>
              <w:pStyle w:val="Tabell"/>
              <w:jc w:val="center"/>
            </w:pPr>
            <w:r w:rsidRPr="00367BFB">
              <w:t>.1166282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01CE5" w14:textId="4B109635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001</w:t>
            </w:r>
          </w:p>
        </w:tc>
      </w:tr>
      <w:tr w:rsidR="00493AE3" w14:paraId="1CF67928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6C702" w14:textId="544DF5CD" w:rsidR="00493AE3" w:rsidRPr="00367BFB" w:rsidRDefault="00815003" w:rsidP="00367BFB">
            <w:pPr>
              <w:pStyle w:val="Tabell"/>
            </w:pPr>
            <w:r>
              <w:t>Crisis experience (CSAS) at start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D6161" w14:textId="31394028" w:rsidR="00493AE3" w:rsidRPr="00367BFB" w:rsidRDefault="00493AE3" w:rsidP="00367BFB">
            <w:pPr>
              <w:pStyle w:val="Tabell"/>
              <w:jc w:val="center"/>
            </w:pPr>
            <w:r w:rsidRPr="00367BFB">
              <w:t>.0691493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DB548" w14:textId="4F9D52C4" w:rsidR="00493AE3" w:rsidRPr="00367BFB" w:rsidRDefault="00493AE3" w:rsidP="00367BFB">
            <w:pPr>
              <w:pStyle w:val="Tabell"/>
              <w:jc w:val="center"/>
            </w:pPr>
            <w:r w:rsidRPr="00367BFB">
              <w:t>-.0095365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06C7D" w14:textId="617D14B9" w:rsidR="00493AE3" w:rsidRPr="00367BFB" w:rsidRDefault="00493AE3" w:rsidP="00367BFB">
            <w:pPr>
              <w:pStyle w:val="Tabell"/>
              <w:jc w:val="center"/>
            </w:pPr>
            <w:r w:rsidRPr="00367BFB">
              <w:t>.1478351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ECF60" w14:textId="1F0E4035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085</w:t>
            </w:r>
          </w:p>
        </w:tc>
      </w:tr>
      <w:tr w:rsidR="00493AE3" w14:paraId="2CF23494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2C0DC" w14:textId="333A9A1D" w:rsidR="00493AE3" w:rsidRPr="00367BFB" w:rsidRDefault="00815003" w:rsidP="00367BFB">
            <w:pPr>
              <w:pStyle w:val="Tabell"/>
            </w:pPr>
            <w:r>
              <w:t>Not coping with crisis (CSAS) at start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D7CC8" w14:textId="7C5EFC58" w:rsidR="00493AE3" w:rsidRPr="00367BFB" w:rsidRDefault="00493AE3" w:rsidP="00367BFB">
            <w:pPr>
              <w:pStyle w:val="Tabell"/>
              <w:jc w:val="center"/>
            </w:pPr>
            <w:r w:rsidRPr="00367BFB">
              <w:t>-.0386271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8DBB9" w14:textId="1690F026" w:rsidR="00493AE3" w:rsidRPr="00367BFB" w:rsidRDefault="00493AE3" w:rsidP="00367BFB">
            <w:pPr>
              <w:pStyle w:val="Tabell"/>
              <w:jc w:val="center"/>
            </w:pPr>
            <w:r w:rsidRPr="00367BFB">
              <w:t>-.1103803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22498" w14:textId="5159ADB5" w:rsidR="00493AE3" w:rsidRPr="00367BFB" w:rsidRDefault="00493AE3" w:rsidP="00367BFB">
            <w:pPr>
              <w:pStyle w:val="Tabell"/>
              <w:jc w:val="center"/>
            </w:pPr>
            <w:r w:rsidRPr="00367BFB">
              <w:t>.033126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2B3A3" w14:textId="292BAEB6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291</w:t>
            </w:r>
          </w:p>
        </w:tc>
      </w:tr>
      <w:tr w:rsidR="00493AE3" w14:paraId="2C9ED319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7ECBA" w14:textId="5D5F7D66" w:rsidR="00493AE3" w:rsidRPr="00367BFB" w:rsidRDefault="00952465" w:rsidP="00367BFB">
            <w:pPr>
              <w:pStyle w:val="Tabell"/>
            </w:pPr>
            <w:r>
              <w:t>Self</w:t>
            </w:r>
            <w:r w:rsidR="00940B65">
              <w:t>-</w:t>
            </w:r>
            <w:r>
              <w:t>referral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1890B" w14:textId="6303B68D" w:rsidR="00493AE3" w:rsidRPr="00367BFB" w:rsidRDefault="00493AE3" w:rsidP="00367BFB">
            <w:pPr>
              <w:pStyle w:val="Tabell"/>
              <w:jc w:val="center"/>
            </w:pPr>
            <w:r w:rsidRPr="00367BFB">
              <w:t>.1022341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32CEF" w14:textId="7869D2AA" w:rsidR="00493AE3" w:rsidRPr="00367BFB" w:rsidRDefault="00493AE3" w:rsidP="00367BFB">
            <w:pPr>
              <w:pStyle w:val="Tabell"/>
              <w:jc w:val="center"/>
            </w:pPr>
            <w:r w:rsidRPr="00367BFB">
              <w:t>-.0106186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FA0AC" w14:textId="0EC3C2C4" w:rsidR="00493AE3" w:rsidRPr="00367BFB" w:rsidRDefault="00493AE3" w:rsidP="00367BFB">
            <w:pPr>
              <w:pStyle w:val="Tabell"/>
              <w:jc w:val="center"/>
            </w:pPr>
            <w:r w:rsidRPr="00367BFB">
              <w:t>.2150869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3A3C6" w14:textId="4FA251E3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076</w:t>
            </w:r>
          </w:p>
        </w:tc>
      </w:tr>
      <w:tr w:rsidR="00493AE3" w14:paraId="55343583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53CB2" w14:textId="6742206E" w:rsidR="00493AE3" w:rsidRPr="00367BFB" w:rsidRDefault="00952465" w:rsidP="00367BFB">
            <w:pPr>
              <w:pStyle w:val="Tabell"/>
            </w:pPr>
            <w:r>
              <w:t>Time to first meeting after referral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677F8" w14:textId="207F1F5C" w:rsidR="00493AE3" w:rsidRPr="00367BFB" w:rsidRDefault="00493AE3" w:rsidP="00367BFB">
            <w:pPr>
              <w:pStyle w:val="Tabell"/>
              <w:jc w:val="center"/>
            </w:pPr>
            <w:r w:rsidRPr="00367BFB">
              <w:t>-.0190769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52FDF" w14:textId="07138830" w:rsidR="00493AE3" w:rsidRPr="00367BFB" w:rsidRDefault="00493AE3" w:rsidP="00367BFB">
            <w:pPr>
              <w:pStyle w:val="Tabell"/>
              <w:jc w:val="center"/>
            </w:pPr>
            <w:r w:rsidRPr="00367BFB">
              <w:t>-.0750349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A627E" w14:textId="135C48A5" w:rsidR="00493AE3" w:rsidRPr="00367BFB" w:rsidRDefault="00493AE3" w:rsidP="00367BFB">
            <w:pPr>
              <w:pStyle w:val="Tabell"/>
              <w:jc w:val="center"/>
            </w:pPr>
            <w:r w:rsidRPr="00367BFB">
              <w:t>.0368811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14580" w14:textId="3C9242A0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504</w:t>
            </w:r>
          </w:p>
        </w:tc>
      </w:tr>
      <w:tr w:rsidR="00493AE3" w14:paraId="172D82D3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5BFA6" w14:textId="1F0245F4" w:rsidR="00493AE3" w:rsidRPr="00367BFB" w:rsidRDefault="00952465" w:rsidP="00367BFB">
            <w:pPr>
              <w:pStyle w:val="Tabell"/>
            </w:pPr>
            <w:r>
              <w:t>Seen on referral day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63412" w14:textId="47E2C19F" w:rsidR="00493AE3" w:rsidRPr="00367BFB" w:rsidRDefault="00493AE3" w:rsidP="00367BFB">
            <w:pPr>
              <w:pStyle w:val="Tabell"/>
              <w:jc w:val="center"/>
            </w:pPr>
            <w:r w:rsidRPr="00367BFB">
              <w:t>.0297656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87E8B" w14:textId="565BA60D" w:rsidR="00493AE3" w:rsidRPr="00367BFB" w:rsidRDefault="00493AE3" w:rsidP="00367BFB">
            <w:pPr>
              <w:pStyle w:val="Tabell"/>
              <w:jc w:val="center"/>
            </w:pPr>
            <w:r w:rsidRPr="00367BFB">
              <w:t>-.0981646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B5277" w14:textId="14FE1ED6" w:rsidR="00493AE3" w:rsidRPr="00367BFB" w:rsidRDefault="00493AE3" w:rsidP="00367BFB">
            <w:pPr>
              <w:pStyle w:val="Tabell"/>
              <w:jc w:val="center"/>
            </w:pPr>
            <w:r w:rsidRPr="00367BFB">
              <w:t>.1576958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79360" w14:textId="3709C7AE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648</w:t>
            </w:r>
          </w:p>
        </w:tc>
      </w:tr>
      <w:tr w:rsidR="00493AE3" w14:paraId="36458976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63432" w14:textId="78407403" w:rsidR="00493AE3" w:rsidRPr="00367BFB" w:rsidRDefault="00952465" w:rsidP="00367BFB">
            <w:pPr>
              <w:pStyle w:val="Tabell"/>
            </w:pPr>
            <w:r>
              <w:t>Treatment length (weeks)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D2022" w14:textId="612AC940" w:rsidR="00493AE3" w:rsidRPr="00367BFB" w:rsidRDefault="00493AE3" w:rsidP="00367BFB">
            <w:pPr>
              <w:pStyle w:val="Tabell"/>
              <w:jc w:val="center"/>
            </w:pPr>
            <w:r w:rsidRPr="00367BFB">
              <w:t>.0221427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67425" w14:textId="73F1B09C" w:rsidR="00493AE3" w:rsidRPr="00367BFB" w:rsidRDefault="00493AE3" w:rsidP="00367BFB">
            <w:pPr>
              <w:pStyle w:val="Tabell"/>
              <w:jc w:val="center"/>
            </w:pPr>
            <w:r w:rsidRPr="00367BFB">
              <w:t>.0060715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28756" w14:textId="1A114BB5" w:rsidR="00493AE3" w:rsidRPr="00367BFB" w:rsidRDefault="00493AE3" w:rsidP="00367BFB">
            <w:pPr>
              <w:pStyle w:val="Tabell"/>
              <w:jc w:val="center"/>
            </w:pPr>
            <w:r w:rsidRPr="00367BFB">
              <w:t>.038214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EAFA7" w14:textId="238983F8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007</w:t>
            </w:r>
          </w:p>
        </w:tc>
      </w:tr>
      <w:tr w:rsidR="00493AE3" w14:paraId="56429F3E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0FA72" w14:textId="7D9798CF" w:rsidR="00493AE3" w:rsidRPr="00367BFB" w:rsidRDefault="00952465" w:rsidP="00367BFB">
            <w:pPr>
              <w:pStyle w:val="Tabell"/>
            </w:pPr>
            <w:r>
              <w:t>Treatment intensity (sessions per week)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498F2" w14:textId="417789F2" w:rsidR="00493AE3" w:rsidRPr="00367BFB" w:rsidRDefault="00493AE3" w:rsidP="00367BFB">
            <w:pPr>
              <w:pStyle w:val="Tabell"/>
              <w:jc w:val="center"/>
            </w:pPr>
            <w:r w:rsidRPr="00367BFB">
              <w:t>-.0155835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C31DD" w14:textId="24921C1F" w:rsidR="00493AE3" w:rsidRPr="00367BFB" w:rsidRDefault="00493AE3" w:rsidP="00367BFB">
            <w:pPr>
              <w:pStyle w:val="Tabell"/>
              <w:jc w:val="center"/>
            </w:pPr>
            <w:r w:rsidRPr="00367BFB">
              <w:t>-.0798478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1BCBB" w14:textId="144DA20A" w:rsidR="00493AE3" w:rsidRPr="00367BFB" w:rsidRDefault="00493AE3" w:rsidP="00367BFB">
            <w:pPr>
              <w:pStyle w:val="Tabell"/>
              <w:jc w:val="center"/>
            </w:pPr>
            <w:r w:rsidRPr="00367BFB">
              <w:t>.0486808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23CC8" w14:textId="11AD9DD0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635</w:t>
            </w:r>
          </w:p>
        </w:tc>
      </w:tr>
      <w:tr w:rsidR="00493AE3" w14:paraId="644D8448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13AF6" w14:textId="3B324FF2" w:rsidR="00493AE3" w:rsidRPr="00367BFB" w:rsidRDefault="00952465" w:rsidP="00367BFB">
            <w:pPr>
              <w:pStyle w:val="Tabell"/>
            </w:pPr>
            <w:r>
              <w:t>Average duration of sessions (ordinal scale)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FD352" w14:textId="21F3DFC2" w:rsidR="00493AE3" w:rsidRPr="00367BFB" w:rsidRDefault="00493AE3" w:rsidP="00367BFB">
            <w:pPr>
              <w:pStyle w:val="Tabell"/>
              <w:jc w:val="center"/>
            </w:pPr>
            <w:r w:rsidRPr="00367BFB">
              <w:t>-.0314852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AD679" w14:textId="014E05C5" w:rsidR="00493AE3" w:rsidRPr="00367BFB" w:rsidRDefault="00493AE3" w:rsidP="00367BFB">
            <w:pPr>
              <w:pStyle w:val="Tabell"/>
              <w:jc w:val="center"/>
            </w:pPr>
            <w:r w:rsidRPr="00367BFB">
              <w:t>-.1174825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27FBA" w14:textId="29400985" w:rsidR="00493AE3" w:rsidRPr="00367BFB" w:rsidRDefault="00493AE3" w:rsidP="00367BFB">
            <w:pPr>
              <w:pStyle w:val="Tabell"/>
              <w:jc w:val="center"/>
            </w:pPr>
            <w:r w:rsidRPr="00367BFB">
              <w:t>.0545121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ADD03" w14:textId="2CBF2B69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473</w:t>
            </w:r>
          </w:p>
        </w:tc>
      </w:tr>
      <w:tr w:rsidR="00493AE3" w14:paraId="296B52B3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F3E05" w14:textId="050F0D59" w:rsidR="00493AE3" w:rsidRPr="00367BFB" w:rsidRDefault="00952465" w:rsidP="00367BFB">
            <w:pPr>
              <w:pStyle w:val="Tabell"/>
            </w:pPr>
            <w:r>
              <w:t>Proportions of sessions outside team’s location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AEFB3" w14:textId="23DBDCF6" w:rsidR="00493AE3" w:rsidRPr="00367BFB" w:rsidRDefault="00493AE3" w:rsidP="00367BFB">
            <w:pPr>
              <w:pStyle w:val="Tabell"/>
              <w:jc w:val="center"/>
            </w:pPr>
            <w:r w:rsidRPr="00367BFB">
              <w:t>.0722264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A947A" w14:textId="18B9FA94" w:rsidR="00493AE3" w:rsidRPr="00367BFB" w:rsidRDefault="00493AE3" w:rsidP="00367BFB">
            <w:pPr>
              <w:pStyle w:val="Tabell"/>
              <w:jc w:val="center"/>
            </w:pPr>
            <w:r w:rsidRPr="00367BFB">
              <w:t>-.0326394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EB5C2" w14:textId="31CEB4C7" w:rsidR="00493AE3" w:rsidRPr="00367BFB" w:rsidRDefault="00493AE3" w:rsidP="00367BFB">
            <w:pPr>
              <w:pStyle w:val="Tabell"/>
              <w:jc w:val="center"/>
            </w:pPr>
            <w:r w:rsidRPr="00367BFB">
              <w:t>.1770923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F981C" w14:textId="0CB2B769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177</w:t>
            </w:r>
          </w:p>
        </w:tc>
      </w:tr>
      <w:tr w:rsidR="00493AE3" w14:paraId="365D4171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982DE" w14:textId="75CC6858" w:rsidR="00493AE3" w:rsidRPr="00367BFB" w:rsidRDefault="00940B65" w:rsidP="00367BFB">
            <w:pPr>
              <w:pStyle w:val="Tabell"/>
            </w:pPr>
            <w:r>
              <w:t>Proportions of sessions outside working hours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E593D" w14:textId="44B887C8" w:rsidR="00493AE3" w:rsidRPr="00367BFB" w:rsidRDefault="00493AE3" w:rsidP="00367BFB">
            <w:pPr>
              <w:pStyle w:val="Tabell"/>
              <w:jc w:val="center"/>
            </w:pPr>
            <w:r w:rsidRPr="00367BFB">
              <w:t>-.0604334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243CB" w14:textId="61FA108B" w:rsidR="00493AE3" w:rsidRPr="00367BFB" w:rsidRDefault="00493AE3" w:rsidP="00367BFB">
            <w:pPr>
              <w:pStyle w:val="Tabell"/>
              <w:jc w:val="center"/>
            </w:pPr>
            <w:r w:rsidRPr="00367BFB">
              <w:t>-.2056426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F72ED" w14:textId="51598950" w:rsidR="00493AE3" w:rsidRPr="00367BFB" w:rsidRDefault="00493AE3" w:rsidP="00367BFB">
            <w:pPr>
              <w:pStyle w:val="Tabell"/>
              <w:jc w:val="center"/>
            </w:pPr>
            <w:r w:rsidRPr="00367BFB">
              <w:t>.0847758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8C013" w14:textId="2228875D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415</w:t>
            </w:r>
          </w:p>
        </w:tc>
      </w:tr>
      <w:tr w:rsidR="00493AE3" w14:paraId="246AFC53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7C87B" w14:textId="18F0E074" w:rsidR="00493AE3" w:rsidRPr="00367BFB" w:rsidRDefault="00FC4558" w:rsidP="00367BFB">
            <w:pPr>
              <w:pStyle w:val="Tabell"/>
            </w:pPr>
            <w:r>
              <w:t>Practical support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2F578" w14:textId="763DE942" w:rsidR="00493AE3" w:rsidRPr="00367BFB" w:rsidRDefault="00493AE3" w:rsidP="00367BFB">
            <w:pPr>
              <w:pStyle w:val="Tabell"/>
              <w:jc w:val="center"/>
            </w:pPr>
            <w:r w:rsidRPr="00367BFB">
              <w:t>.1561604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FCDD0" w14:textId="72F597ED" w:rsidR="00493AE3" w:rsidRPr="00367BFB" w:rsidRDefault="00493AE3" w:rsidP="00367BFB">
            <w:pPr>
              <w:pStyle w:val="Tabell"/>
              <w:jc w:val="center"/>
            </w:pPr>
            <w:r w:rsidRPr="00367BFB">
              <w:t>-.0678826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7A0DF" w14:textId="52D26571" w:rsidR="00493AE3" w:rsidRPr="00367BFB" w:rsidRDefault="00493AE3" w:rsidP="00367BFB">
            <w:pPr>
              <w:pStyle w:val="Tabell"/>
              <w:jc w:val="center"/>
            </w:pPr>
            <w:r w:rsidRPr="00367BFB">
              <w:t>.3802034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34BAD" w14:textId="6072BAFD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172</w:t>
            </w:r>
          </w:p>
        </w:tc>
      </w:tr>
      <w:tr w:rsidR="00493AE3" w14:paraId="2F1A011D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02B06" w14:textId="1815CB91" w:rsidR="00493AE3" w:rsidRPr="00367BFB" w:rsidRDefault="00FC4558" w:rsidP="00367BFB">
            <w:pPr>
              <w:pStyle w:val="Tabell"/>
            </w:pPr>
            <w:r>
              <w:t>Psychological interventions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F7739" w14:textId="402A6E81" w:rsidR="00493AE3" w:rsidRPr="00367BFB" w:rsidRDefault="00493AE3" w:rsidP="00367BFB">
            <w:pPr>
              <w:pStyle w:val="Tabell"/>
              <w:jc w:val="center"/>
            </w:pPr>
            <w:r w:rsidRPr="00367BFB">
              <w:t>-.0194565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D8ADD" w14:textId="6C8A941D" w:rsidR="00493AE3" w:rsidRPr="00367BFB" w:rsidRDefault="00493AE3" w:rsidP="00367BFB">
            <w:pPr>
              <w:pStyle w:val="Tabell"/>
              <w:jc w:val="center"/>
            </w:pPr>
            <w:r w:rsidRPr="00367BFB">
              <w:t>-.2232036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5333A" w14:textId="1B61043D" w:rsidR="00493AE3" w:rsidRPr="00367BFB" w:rsidRDefault="00493AE3" w:rsidP="00367BFB">
            <w:pPr>
              <w:pStyle w:val="Tabell"/>
              <w:jc w:val="center"/>
            </w:pPr>
            <w:r w:rsidRPr="00367BFB">
              <w:t>.1842907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B041F" w14:textId="3DEEBF00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852</w:t>
            </w:r>
          </w:p>
        </w:tc>
      </w:tr>
      <w:tr w:rsidR="00493AE3" w14:paraId="5DB99B3A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3D8CA" w14:textId="347576D8" w:rsidR="00493AE3" w:rsidRPr="00367BFB" w:rsidRDefault="00FC4558" w:rsidP="00367BFB">
            <w:pPr>
              <w:pStyle w:val="Tabell"/>
            </w:pPr>
            <w:r>
              <w:t>Family involvement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0B2CB" w14:textId="36DE2980" w:rsidR="00493AE3" w:rsidRPr="00367BFB" w:rsidRDefault="00493AE3" w:rsidP="00367BFB">
            <w:pPr>
              <w:pStyle w:val="Tabell"/>
              <w:jc w:val="center"/>
            </w:pPr>
            <w:r w:rsidRPr="00367BFB">
              <w:t>.0392074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807DD" w14:textId="73EC5A9E" w:rsidR="00493AE3" w:rsidRPr="00367BFB" w:rsidRDefault="00493AE3" w:rsidP="00367BFB">
            <w:pPr>
              <w:pStyle w:val="Tabell"/>
              <w:jc w:val="center"/>
            </w:pPr>
            <w:r w:rsidRPr="00367BFB">
              <w:t>-.1349483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27543" w14:textId="4D5D6405" w:rsidR="00493AE3" w:rsidRPr="00367BFB" w:rsidRDefault="00493AE3" w:rsidP="00367BFB">
            <w:pPr>
              <w:pStyle w:val="Tabell"/>
              <w:jc w:val="center"/>
            </w:pPr>
            <w:r w:rsidRPr="00367BFB">
              <w:t>.2133631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96C39" w14:textId="3D340261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659</w:t>
            </w:r>
          </w:p>
        </w:tc>
      </w:tr>
      <w:tr w:rsidR="00493AE3" w14:paraId="54546E2A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98A4B" w14:textId="53CA9575" w:rsidR="00493AE3" w:rsidRPr="00367BFB" w:rsidRDefault="00FC4558" w:rsidP="00367BFB">
            <w:pPr>
              <w:pStyle w:val="Tabell"/>
            </w:pPr>
            <w:r>
              <w:t>Medication management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B48F9" w14:textId="03EAD6CA" w:rsidR="00493AE3" w:rsidRPr="00367BFB" w:rsidRDefault="00493AE3" w:rsidP="00367BFB">
            <w:pPr>
              <w:pStyle w:val="Tabell"/>
              <w:jc w:val="center"/>
            </w:pPr>
            <w:r w:rsidRPr="00367BFB">
              <w:t>.0542843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B3753" w14:textId="12D30124" w:rsidR="00493AE3" w:rsidRPr="00367BFB" w:rsidRDefault="00493AE3" w:rsidP="00367BFB">
            <w:pPr>
              <w:pStyle w:val="Tabell"/>
              <w:jc w:val="center"/>
            </w:pPr>
            <w:r w:rsidRPr="00367BFB">
              <w:t>-.1279874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62DD6" w14:textId="43DF7614" w:rsidR="00493AE3" w:rsidRPr="00367BFB" w:rsidRDefault="00493AE3" w:rsidP="00367BFB">
            <w:pPr>
              <w:pStyle w:val="Tabell"/>
              <w:jc w:val="center"/>
            </w:pPr>
            <w:r w:rsidRPr="00367BFB">
              <w:t>.2365559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95DE9" w14:textId="754C6236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559</w:t>
            </w:r>
          </w:p>
        </w:tc>
      </w:tr>
      <w:tr w:rsidR="00493AE3" w14:paraId="5DB3C51E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3EF9B" w14:textId="24AFCB4C" w:rsidR="00493AE3" w:rsidRPr="00367BFB" w:rsidRDefault="00FC4558" w:rsidP="00367BFB">
            <w:pPr>
              <w:pStyle w:val="Tabell"/>
            </w:pPr>
            <w:r>
              <w:t>Collaboration with mental health inpatient units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BF1CA" w14:textId="633EBB34" w:rsidR="00493AE3" w:rsidRPr="00367BFB" w:rsidRDefault="00493AE3" w:rsidP="00367BFB">
            <w:pPr>
              <w:pStyle w:val="Tabell"/>
              <w:jc w:val="center"/>
            </w:pPr>
            <w:r w:rsidRPr="00367BFB">
              <w:t>.1614752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79C1C" w14:textId="6EC1B95A" w:rsidR="00493AE3" w:rsidRPr="00367BFB" w:rsidRDefault="00493AE3" w:rsidP="00367BFB">
            <w:pPr>
              <w:pStyle w:val="Tabell"/>
              <w:jc w:val="center"/>
            </w:pPr>
            <w:r w:rsidRPr="00367BFB">
              <w:t>-.0876386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CD42F" w14:textId="18F0949A" w:rsidR="00493AE3" w:rsidRPr="00367BFB" w:rsidRDefault="00493AE3" w:rsidP="00367BFB">
            <w:pPr>
              <w:pStyle w:val="Tabell"/>
              <w:jc w:val="center"/>
            </w:pPr>
            <w:r w:rsidRPr="00367BFB">
              <w:t>.4105891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4EC23" w14:textId="2DC96017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204</w:t>
            </w:r>
          </w:p>
        </w:tc>
      </w:tr>
      <w:tr w:rsidR="00493AE3" w14:paraId="51E293CD" w14:textId="77777777" w:rsidTr="0043193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3B77B" w14:textId="0B922D86" w:rsidR="00493AE3" w:rsidRPr="00367BFB" w:rsidRDefault="00FC4558" w:rsidP="00367BFB">
            <w:pPr>
              <w:pStyle w:val="Tabell"/>
            </w:pPr>
            <w:r>
              <w:t>Collaboration with GPs and primary care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2BF67" w14:textId="78A0A017" w:rsidR="00493AE3" w:rsidRPr="00367BFB" w:rsidRDefault="00493AE3" w:rsidP="00367BFB">
            <w:pPr>
              <w:pStyle w:val="Tabell"/>
              <w:jc w:val="center"/>
            </w:pPr>
            <w:r w:rsidRPr="00367BFB">
              <w:t>-.1731974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5A477" w14:textId="6081A8CB" w:rsidR="00493AE3" w:rsidRPr="00367BFB" w:rsidRDefault="00493AE3" w:rsidP="00367BFB">
            <w:pPr>
              <w:pStyle w:val="Tabell"/>
              <w:jc w:val="center"/>
            </w:pPr>
            <w:r w:rsidRPr="00367BFB">
              <w:t>-.3379068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33F1A" w14:textId="69354D35" w:rsidR="00493AE3" w:rsidRPr="00367BFB" w:rsidRDefault="00493AE3" w:rsidP="00367BFB">
            <w:pPr>
              <w:pStyle w:val="Tabell"/>
              <w:jc w:val="center"/>
            </w:pPr>
            <w:r w:rsidRPr="00367BFB">
              <w:t>-.008488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88211" w14:textId="187B4067" w:rsidR="00493AE3" w:rsidRPr="00367BFB" w:rsidRDefault="00BA5435" w:rsidP="00367BFB">
            <w:pPr>
              <w:pStyle w:val="Tabell"/>
              <w:jc w:val="center"/>
            </w:pPr>
            <w:r>
              <w:t>.</w:t>
            </w:r>
            <w:r w:rsidR="00493AE3" w:rsidRPr="00367BFB">
              <w:t>039</w:t>
            </w:r>
          </w:p>
        </w:tc>
      </w:tr>
      <w:tr w:rsidR="00815003" w14:paraId="319C04FD" w14:textId="77777777" w:rsidTr="00F7715D">
        <w:trPr>
          <w:trHeight w:val="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FF29" w14:textId="3F9651A7" w:rsidR="00815003" w:rsidRPr="00367BFB" w:rsidRDefault="00815003" w:rsidP="00815003">
            <w:pPr>
              <w:pStyle w:val="Tabell"/>
            </w:pPr>
            <w:r w:rsidRPr="00A573EC">
              <w:t xml:space="preserve"> - constant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9A2B" w14:textId="2A799767" w:rsidR="00815003" w:rsidRPr="00367BFB" w:rsidRDefault="009536B3" w:rsidP="00815003">
            <w:pPr>
              <w:pStyle w:val="Tabell"/>
              <w:jc w:val="center"/>
            </w:pPr>
            <w:r>
              <w:t>3.14258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2808" w14:textId="6292AD6B" w:rsidR="00815003" w:rsidRPr="00367BFB" w:rsidRDefault="009536B3" w:rsidP="00815003">
            <w:pPr>
              <w:pStyle w:val="Tabell"/>
              <w:jc w:val="center"/>
            </w:pPr>
            <w:r>
              <w:t>2.614102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8E86" w14:textId="0B9BC7CF" w:rsidR="00815003" w:rsidRPr="00367BFB" w:rsidRDefault="009536B3" w:rsidP="00815003">
            <w:pPr>
              <w:pStyle w:val="Tabell"/>
              <w:jc w:val="center"/>
            </w:pPr>
            <w:r>
              <w:t>3.671058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9FCB" w14:textId="31F068D1" w:rsidR="00815003" w:rsidRPr="00367BFB" w:rsidRDefault="009536B3" w:rsidP="00815003">
            <w:pPr>
              <w:pStyle w:val="Tabell"/>
              <w:jc w:val="center"/>
            </w:pPr>
            <w:r>
              <w:t>&lt;.001</w:t>
            </w:r>
          </w:p>
        </w:tc>
      </w:tr>
    </w:tbl>
    <w:p w14:paraId="00ADB7F4" w14:textId="77777777" w:rsidR="00233532" w:rsidRDefault="00233532" w:rsidP="00233532">
      <w:pPr>
        <w:ind w:firstLine="0"/>
      </w:pPr>
    </w:p>
    <w:sectPr w:rsidR="00233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E6AB4" w14:textId="77777777" w:rsidR="00045387" w:rsidRDefault="00045387" w:rsidP="00905073">
      <w:r>
        <w:separator/>
      </w:r>
    </w:p>
  </w:endnote>
  <w:endnote w:type="continuationSeparator" w:id="0">
    <w:p w14:paraId="7A1F4EF6" w14:textId="77777777" w:rsidR="00045387" w:rsidRDefault="00045387" w:rsidP="00905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6CB87" w14:textId="77777777" w:rsidR="00045387" w:rsidRDefault="00045387" w:rsidP="00905073">
      <w:r>
        <w:separator/>
      </w:r>
    </w:p>
  </w:footnote>
  <w:footnote w:type="continuationSeparator" w:id="0">
    <w:p w14:paraId="6B898239" w14:textId="77777777" w:rsidR="00045387" w:rsidRDefault="00045387" w:rsidP="00905073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rleif Ruud">
    <w15:presenceInfo w15:providerId="Windows Live" w15:userId="e565c6e0b36df85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7B9"/>
    <w:rsid w:val="00045387"/>
    <w:rsid w:val="0020736D"/>
    <w:rsid w:val="00233532"/>
    <w:rsid w:val="002F7EE2"/>
    <w:rsid w:val="00330D07"/>
    <w:rsid w:val="00367BFB"/>
    <w:rsid w:val="00392158"/>
    <w:rsid w:val="003A7EC5"/>
    <w:rsid w:val="003E12AD"/>
    <w:rsid w:val="00420327"/>
    <w:rsid w:val="00493AE3"/>
    <w:rsid w:val="0050114E"/>
    <w:rsid w:val="005737B9"/>
    <w:rsid w:val="006023F4"/>
    <w:rsid w:val="006316BF"/>
    <w:rsid w:val="00693430"/>
    <w:rsid w:val="00815003"/>
    <w:rsid w:val="00882522"/>
    <w:rsid w:val="00905073"/>
    <w:rsid w:val="00940B65"/>
    <w:rsid w:val="00952465"/>
    <w:rsid w:val="009536B3"/>
    <w:rsid w:val="009C62E0"/>
    <w:rsid w:val="00A25E81"/>
    <w:rsid w:val="00AE4CF9"/>
    <w:rsid w:val="00B44675"/>
    <w:rsid w:val="00B93729"/>
    <w:rsid w:val="00BA5435"/>
    <w:rsid w:val="00C2056A"/>
    <w:rsid w:val="00C51580"/>
    <w:rsid w:val="00C93075"/>
    <w:rsid w:val="00D8298E"/>
    <w:rsid w:val="00E2678B"/>
    <w:rsid w:val="00F03F26"/>
    <w:rsid w:val="00F13D0C"/>
    <w:rsid w:val="00F344FA"/>
    <w:rsid w:val="00F40BC5"/>
    <w:rsid w:val="00FB6C3A"/>
    <w:rsid w:val="00FC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E890E"/>
  <w15:chartTrackingRefBased/>
  <w15:docId w15:val="{E22FA15F-538E-49A5-B60E-62D451700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075"/>
    <w:pPr>
      <w:spacing w:after="0" w:line="240" w:lineRule="auto"/>
      <w:ind w:firstLine="709"/>
    </w:pPr>
    <w:rPr>
      <w:rFonts w:ascii="Times New Roman" w:hAnsi="Times New Roman"/>
      <w:color w:val="000000" w:themeColor="text1"/>
      <w:sz w:val="24"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TabellTegn">
    <w:name w:val="Tabell Tegn"/>
    <w:basedOn w:val="Standardskriftforavsnitt"/>
    <w:link w:val="Tabell"/>
    <w:locked/>
    <w:rsid w:val="005737B9"/>
    <w:rPr>
      <w:rFonts w:ascii="Times New Roman" w:eastAsia="Times New Roman" w:hAnsi="Times New Roman" w:cs="Calibri"/>
      <w:bCs/>
      <w:color w:val="000000"/>
      <w:sz w:val="20"/>
      <w:lang w:val="en-US" w:eastAsia="nb-NO"/>
    </w:rPr>
  </w:style>
  <w:style w:type="paragraph" w:customStyle="1" w:styleId="Tabell">
    <w:name w:val="Tabell"/>
    <w:basedOn w:val="Normal"/>
    <w:link w:val="TabellTegn"/>
    <w:qFormat/>
    <w:rsid w:val="005737B9"/>
    <w:pPr>
      <w:ind w:firstLine="0"/>
    </w:pPr>
    <w:rPr>
      <w:rFonts w:eastAsia="Times New Roman" w:cs="Calibri"/>
      <w:bCs/>
      <w:color w:val="000000"/>
      <w:sz w:val="20"/>
      <w:lang w:val="en-US" w:eastAsia="nb-NO"/>
    </w:rPr>
  </w:style>
  <w:style w:type="paragraph" w:styleId="Topptekst">
    <w:name w:val="header"/>
    <w:basedOn w:val="Normal"/>
    <w:link w:val="TopptekstTegn"/>
    <w:uiPriority w:val="99"/>
    <w:unhideWhenUsed/>
    <w:rsid w:val="0090507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05073"/>
    <w:rPr>
      <w:rFonts w:ascii="Times New Roman" w:hAnsi="Times New Roman"/>
      <w:color w:val="000000" w:themeColor="text1"/>
      <w:sz w:val="24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90507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05073"/>
    <w:rPr>
      <w:rFonts w:ascii="Times New Roman" w:hAnsi="Times New Roman"/>
      <w:color w:val="000000" w:themeColor="text1"/>
      <w:sz w:val="24"/>
      <w:lang w:val="en-GB"/>
    </w:rPr>
  </w:style>
  <w:style w:type="paragraph" w:styleId="Revisjon">
    <w:name w:val="Revision"/>
    <w:hidden/>
    <w:uiPriority w:val="99"/>
    <w:semiHidden/>
    <w:rsid w:val="00693430"/>
    <w:pPr>
      <w:spacing w:after="0" w:line="240" w:lineRule="auto"/>
    </w:pPr>
    <w:rPr>
      <w:rFonts w:ascii="Times New Roman" w:hAnsi="Times New Roman"/>
      <w:color w:val="000000" w:themeColor="text1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6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2027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Torleif Ruud</dc:creator>
  <cp:keywords/>
  <dc:description/>
  <cp:lastModifiedBy>Torleif Ruud</cp:lastModifiedBy>
  <cp:revision>2</cp:revision>
  <dcterms:created xsi:type="dcterms:W3CDTF">2024-01-29T09:29:00Z</dcterms:created>
  <dcterms:modified xsi:type="dcterms:W3CDTF">2024-01-29T09:29:00Z</dcterms:modified>
</cp:coreProperties>
</file>