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FD9A" w14:textId="77777777" w:rsidR="0052004C" w:rsidRPr="0013656D" w:rsidRDefault="0052004C" w:rsidP="005F0519">
      <w:pPr>
        <w:rPr>
          <w:rFonts w:ascii="Times New Roman" w:hAnsi="Times New Roman" w:cs="Times New Roman"/>
        </w:rPr>
      </w:pPr>
    </w:p>
    <w:p w14:paraId="491FC314" w14:textId="77777777" w:rsidR="00EC3D89" w:rsidRDefault="009E5C86" w:rsidP="00EC3D89">
      <w:pPr>
        <w:rPr>
          <w:rFonts w:ascii="Times New Roman" w:hAnsi="Times New Roman" w:cs="Times New Roman"/>
          <w:b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t xml:space="preserve">Table </w:t>
      </w:r>
      <w:r w:rsidR="00EC3D89">
        <w:rPr>
          <w:rFonts w:ascii="Times New Roman" w:hAnsi="Times New Roman" w:cs="Times New Roman"/>
          <w:b/>
          <w:sz w:val="28"/>
          <w:szCs w:val="28"/>
        </w:rPr>
        <w:t>1</w:t>
      </w:r>
    </w:p>
    <w:p w14:paraId="628BB0B4" w14:textId="77777777" w:rsidR="003415CF" w:rsidRPr="00EC3D89" w:rsidRDefault="009E5C86" w:rsidP="00EC3D89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C3D89">
        <w:rPr>
          <w:rFonts w:ascii="Times New Roman" w:hAnsi="Times New Roman" w:cs="Times New Roman"/>
          <w:bCs/>
          <w:i/>
          <w:iCs/>
          <w:sz w:val="28"/>
          <w:szCs w:val="28"/>
        </w:rPr>
        <w:t>Presentation of scales related to somatic symptom disorders and their compliance with recommendations</w:t>
      </w:r>
    </w:p>
    <w:tbl>
      <w:tblPr>
        <w:tblStyle w:val="Ombrageclair2"/>
        <w:tblpPr w:leftFromText="141" w:rightFromText="141" w:vertAnchor="text" w:horzAnchor="margin" w:tblpXSpec="center" w:tblpY="181"/>
        <w:tblW w:w="1081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08"/>
        <w:gridCol w:w="1221"/>
        <w:gridCol w:w="4188"/>
      </w:tblGrid>
      <w:tr w:rsidR="00EC3D89" w:rsidRPr="0013656D" w14:paraId="692045BF" w14:textId="77777777" w:rsidTr="00DB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9" w:type="dxa"/>
            <w:gridSpan w:val="2"/>
            <w:shd w:val="clear" w:color="auto" w:fill="FFFFFF" w:themeFill="background1"/>
          </w:tcPr>
          <w:p w14:paraId="2406CC73" w14:textId="77777777" w:rsidR="00EC3D89" w:rsidRPr="006469EC" w:rsidRDefault="00EC3D89" w:rsidP="00EC3D89">
            <w:pPr>
              <w:pStyle w:val="NormalWeb"/>
              <w:rPr>
                <w:b w:val="0"/>
                <w:color w:val="auto"/>
              </w:rPr>
            </w:pPr>
            <w:r w:rsidRPr="006469EC">
              <w:rPr>
                <w:rStyle w:val="lev"/>
                <w:b/>
                <w:color w:val="auto"/>
              </w:rPr>
              <w:t>Scale name</w:t>
            </w:r>
          </w:p>
        </w:tc>
        <w:tc>
          <w:tcPr>
            <w:tcW w:w="4188" w:type="dxa"/>
            <w:shd w:val="clear" w:color="auto" w:fill="FFFFFF" w:themeFill="background1"/>
          </w:tcPr>
          <w:p w14:paraId="33DE1033" w14:textId="77777777" w:rsidR="00EC3D89" w:rsidRPr="006469EC" w:rsidRDefault="00EC3D89" w:rsidP="00DB1A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SSD-12</w:t>
            </w:r>
          </w:p>
        </w:tc>
      </w:tr>
      <w:tr w:rsidR="00EC3D89" w:rsidRPr="0013656D" w14:paraId="7E8DE940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7" w:type="dxa"/>
            <w:gridSpan w:val="3"/>
            <w:shd w:val="clear" w:color="auto" w:fill="FFFFFF" w:themeFill="background1"/>
          </w:tcPr>
          <w:p w14:paraId="1620ACB2" w14:textId="77777777" w:rsidR="00EC3D89" w:rsidRPr="0013656D" w:rsidRDefault="00EC3D89" w:rsidP="00EC3D89">
            <w:pPr>
              <w:pStyle w:val="NormalWeb"/>
              <w:rPr>
                <w:b w:val="0"/>
              </w:rPr>
            </w:pPr>
            <w:r w:rsidRPr="0013656D">
              <w:rPr>
                <w:rStyle w:val="lev"/>
                <w:b/>
              </w:rPr>
              <w:t>General information</w:t>
            </w:r>
          </w:p>
        </w:tc>
      </w:tr>
      <w:tr w:rsidR="00EC3D89" w:rsidRPr="0013656D" w14:paraId="05C85BA9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253A2C1F" w14:textId="77777777" w:rsidR="00EC3D89" w:rsidRPr="0013656D" w:rsidRDefault="00EC3D89" w:rsidP="00EC3D89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43BB5C15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EC3D89" w:rsidRPr="0013656D" w14:paraId="030EFA50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7271278D" w14:textId="77777777" w:rsidR="00EC3D89" w:rsidRPr="0013656D" w:rsidRDefault="00EC3D89" w:rsidP="00EC3D89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7A073F29" w14:textId="7777777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German, French and Tunisian Arabic </w:t>
            </w:r>
          </w:p>
        </w:tc>
      </w:tr>
      <w:tr w:rsidR="00EC3D89" w:rsidRPr="0013656D" w14:paraId="0BD3C7C0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70A5909F" w14:textId="77777777" w:rsidR="00EC3D89" w:rsidRPr="0013656D" w:rsidRDefault="00EC3D89" w:rsidP="00EC3D89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1AAA217F" w14:textId="77777777" w:rsidR="00EC3D89" w:rsidRPr="0013656D" w:rsidRDefault="00EC3D89" w:rsidP="00DB1A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EC3D89" w:rsidRPr="0013656D" w14:paraId="400EF70F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7" w:type="dxa"/>
            <w:gridSpan w:val="3"/>
            <w:shd w:val="clear" w:color="auto" w:fill="FFFFFF" w:themeFill="background1"/>
          </w:tcPr>
          <w:p w14:paraId="56A2D695" w14:textId="77777777" w:rsidR="00EC3D89" w:rsidRPr="0013656D" w:rsidRDefault="00EC3D89" w:rsidP="00EC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Translation</w:t>
            </w:r>
          </w:p>
        </w:tc>
      </w:tr>
      <w:tr w:rsidR="00EC3D89" w:rsidRPr="0013656D" w14:paraId="4457F574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1928C7A1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4C7F2269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Beaton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al.</w:t>
            </w:r>
          </w:p>
        </w:tc>
      </w:tr>
      <w:tr w:rsidR="00EC3D89" w:rsidRPr="0013656D" w14:paraId="6CD8AA79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7D703EC6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562537C0" w14:textId="7777777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 (NC)</w:t>
            </w:r>
          </w:p>
        </w:tc>
      </w:tr>
      <w:tr w:rsidR="00EC3D89" w:rsidRPr="0013656D" w14:paraId="68DB6346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4F10C91C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52001967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EC3D89" w:rsidRPr="0013656D" w14:paraId="6978A079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437C72FC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1853FF5F" w14:textId="7777777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 (NC)</w:t>
            </w:r>
          </w:p>
        </w:tc>
      </w:tr>
      <w:tr w:rsidR="00EC3D89" w:rsidRPr="0013656D" w14:paraId="6C8D2709" w14:textId="77777777" w:rsidTr="00EC3D89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53B12E4D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4F4A32D6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 (C)</w:t>
            </w:r>
          </w:p>
        </w:tc>
      </w:tr>
      <w:tr w:rsidR="00EC3D89" w:rsidRPr="0013656D" w14:paraId="7411EEB3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7E1F88AA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1ACAE077" w14:textId="7777777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n=10 (NC)</w:t>
            </w:r>
          </w:p>
        </w:tc>
      </w:tr>
      <w:tr w:rsidR="00EC3D89" w:rsidRPr="0013656D" w14:paraId="4EBDFB64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7" w:type="dxa"/>
            <w:gridSpan w:val="3"/>
            <w:shd w:val="clear" w:color="auto" w:fill="FFFFFF" w:themeFill="background1"/>
          </w:tcPr>
          <w:p w14:paraId="6EFF2F14" w14:textId="77777777" w:rsidR="00EC3D89" w:rsidRPr="0013656D" w:rsidRDefault="00EC3D89" w:rsidP="00EC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</w:tr>
      <w:tr w:rsidR="00EC3D89" w:rsidRPr="0013656D" w14:paraId="2DAF4362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6961FF2C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6F871EA3" w14:textId="7777777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Medical students</w:t>
            </w:r>
          </w:p>
        </w:tc>
      </w:tr>
      <w:tr w:rsidR="00EC3D89" w:rsidRPr="0013656D" w14:paraId="2571D331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37B8DD4B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4A0E6627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150 (C)</w:t>
            </w:r>
          </w:p>
        </w:tc>
      </w:tr>
      <w:tr w:rsidR="00EC3D89" w:rsidRPr="0013656D" w14:paraId="155DBF8D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1ABFBD4B" w14:textId="77777777" w:rsidR="00EC3D89" w:rsidRPr="0013656D" w:rsidRDefault="00EC3D89" w:rsidP="00EC3D8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48CDAC74" w14:textId="77777777" w:rsidR="00EC3D89" w:rsidRPr="0013656D" w:rsidRDefault="00EC3D89" w:rsidP="00DB1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 (NC)</w:t>
            </w:r>
          </w:p>
        </w:tc>
      </w:tr>
      <w:tr w:rsidR="00EC3D89" w:rsidRPr="0013656D" w14:paraId="7A4B16E7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7" w:type="dxa"/>
            <w:gridSpan w:val="3"/>
            <w:shd w:val="clear" w:color="auto" w:fill="FFFFFF" w:themeFill="background1"/>
          </w:tcPr>
          <w:p w14:paraId="488A3CCB" w14:textId="77777777" w:rsidR="00EC3D89" w:rsidRPr="0013656D" w:rsidRDefault="00EC3D89" w:rsidP="00EC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Psychometric validation</w:t>
            </w:r>
          </w:p>
        </w:tc>
      </w:tr>
      <w:tr w:rsidR="00EC3D89" w:rsidRPr="0013656D" w14:paraId="693277F5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7" w:type="dxa"/>
            <w:gridSpan w:val="3"/>
            <w:shd w:val="clear" w:color="auto" w:fill="FFFFFF" w:themeFill="background1"/>
          </w:tcPr>
          <w:p w14:paraId="2DBA8FFC" w14:textId="77777777" w:rsidR="00EC3D89" w:rsidRPr="0013656D" w:rsidRDefault="00EC3D89" w:rsidP="00EC3D89">
            <w:pPr>
              <w:tabs>
                <w:tab w:val="left" w:pos="54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Face validity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C3D89" w:rsidRPr="0013656D" w14:paraId="5762436E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5030E1CC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7E53293F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experts=3 (C)</w:t>
            </w:r>
          </w:p>
        </w:tc>
      </w:tr>
      <w:tr w:rsidR="00EC3D89" w:rsidRPr="0013656D" w14:paraId="0EA2B37F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6FC1C260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774AE0E5" w14:textId="7777777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n=10 (NC)</w:t>
            </w:r>
          </w:p>
        </w:tc>
      </w:tr>
      <w:tr w:rsidR="00EC3D89" w:rsidRPr="0013656D" w14:paraId="539ADAFC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7" w:type="dxa"/>
            <w:gridSpan w:val="3"/>
            <w:shd w:val="clear" w:color="auto" w:fill="FFFFFF" w:themeFill="background1"/>
          </w:tcPr>
          <w:p w14:paraId="12CCBDD2" w14:textId="77777777" w:rsidR="00EC3D89" w:rsidRPr="0013656D" w:rsidRDefault="00EC3D89" w:rsidP="00EC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Content validity</w:t>
            </w:r>
          </w:p>
        </w:tc>
      </w:tr>
      <w:tr w:rsidR="00EC3D89" w:rsidRPr="0013656D" w14:paraId="0DB68443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76CFCA23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1C8AA3B1" w14:textId="7777777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experts=3 (C)</w:t>
            </w:r>
          </w:p>
        </w:tc>
      </w:tr>
      <w:tr w:rsidR="00EC3D89" w:rsidRPr="0013656D" w14:paraId="445F5C35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2DFCB257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52528FB1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n=10 (NC)</w:t>
            </w:r>
          </w:p>
        </w:tc>
      </w:tr>
      <w:tr w:rsidR="00EC3D89" w:rsidRPr="0013656D" w14:paraId="6ABBE3D6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19612E1B" w14:textId="77777777" w:rsidR="00EC3D89" w:rsidRPr="0013656D" w:rsidRDefault="00EC3D89" w:rsidP="00EC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403274E9" w14:textId="77777777" w:rsidR="00EC3D89" w:rsidRPr="0013656D" w:rsidRDefault="00EC3D89" w:rsidP="00DB1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D89" w:rsidRPr="0013656D" w14:paraId="5B323973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452076BD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0977FD04" w14:textId="61235E34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94 (C) </w:t>
            </w:r>
          </w:p>
        </w:tc>
      </w:tr>
      <w:tr w:rsidR="00EC3D89" w:rsidRPr="0013656D" w14:paraId="0E76F2C8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30D2D70E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23910B9B" w14:textId="06842A17" w:rsidR="00EC3D89" w:rsidRPr="0013656D" w:rsidRDefault="00EC3D89" w:rsidP="00DB1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&gt;0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EC3D89" w:rsidRPr="0013656D" w14:paraId="2500F3C0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044CA259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0AFCF2F2" w14:textId="5CDEE195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&gt;0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EC3D89" w:rsidRPr="0013656D" w14:paraId="5CBC843B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3093CB51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30EBAF9A" w14:textId="77777777" w:rsidR="00EC3D89" w:rsidRPr="0013656D" w:rsidRDefault="00EC3D89" w:rsidP="00DB1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t-test: p &gt; 0.05 (C)</w:t>
            </w:r>
          </w:p>
        </w:tc>
      </w:tr>
      <w:tr w:rsidR="00EC3D89" w:rsidRPr="0013656D" w14:paraId="13DA30DB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4729AABE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248816AA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EC3D89" w:rsidRPr="0013656D" w14:paraId="150672FC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349104C5" w14:textId="77777777" w:rsidR="00EC3D89" w:rsidRPr="0013656D" w:rsidRDefault="00EC3D89" w:rsidP="00EC3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Construct validity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3A70D0C9" w14:textId="77777777" w:rsidR="00EC3D89" w:rsidRPr="0013656D" w:rsidRDefault="00EC3D89" w:rsidP="00EC3D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D89" w:rsidRPr="0013656D" w14:paraId="34824CB1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3375D75C" w14:textId="77777777" w:rsidR="00EC3D89" w:rsidRPr="0013656D" w:rsidRDefault="00EC3D89" w:rsidP="00EC3D89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construct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4AD3A589" w14:textId="665813D9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EFA + PCA 71.3% (C), KMO = 0.94 (C), Bartlett </w:t>
            </w:r>
            <w:ins w:id="0" w:author="Ghassen KHARROUBI" w:date="2026-06-03T10:29:00Z" w16du:dateUtc="2026-06-03T09:29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 0.001 (C)</w:t>
            </w:r>
          </w:p>
        </w:tc>
      </w:tr>
      <w:tr w:rsidR="00EC3D89" w:rsidRPr="0013656D" w14:paraId="6DCDE7FE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7" w:type="dxa"/>
            <w:gridSpan w:val="3"/>
            <w:shd w:val="clear" w:color="auto" w:fill="FFFFFF" w:themeFill="background1"/>
          </w:tcPr>
          <w:p w14:paraId="05C4E690" w14:textId="77777777" w:rsidR="00EC3D89" w:rsidRPr="0013656D" w:rsidRDefault="00EC3D89" w:rsidP="00EC3D89">
            <w:pPr>
              <w:tabs>
                <w:tab w:val="left" w:pos="7935"/>
              </w:tabs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External construct</w:t>
            </w: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EC3D89" w:rsidRPr="0013656D" w14:paraId="192939B1" w14:textId="77777777" w:rsidTr="00EC3D89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0F49F8A2" w14:textId="77777777" w:rsidR="00EC3D89" w:rsidRPr="0013656D" w:rsidRDefault="00EC3D89" w:rsidP="00EC3D89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23D40DFC" w14:textId="77777777" w:rsidR="00EC3D89" w:rsidRPr="0013656D" w:rsidRDefault="00EC3D89" w:rsidP="00DB1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EC3D89" w:rsidRPr="0013656D" w14:paraId="07E645E1" w14:textId="77777777" w:rsidTr="00EC3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8" w:type="dxa"/>
            <w:shd w:val="clear" w:color="auto" w:fill="FFFFFF" w:themeFill="background1"/>
          </w:tcPr>
          <w:p w14:paraId="5D96F72B" w14:textId="77777777" w:rsidR="00EC3D89" w:rsidRPr="0013656D" w:rsidRDefault="00EC3D89" w:rsidP="00EC3D89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gridSpan w:val="2"/>
            <w:shd w:val="clear" w:color="auto" w:fill="FFFFFF" w:themeFill="background1"/>
          </w:tcPr>
          <w:p w14:paraId="03950B7C" w14:textId="094F54E7" w:rsidR="00EC3D89" w:rsidRPr="0013656D" w:rsidRDefault="00EC3D89" w:rsidP="00DB1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HADS=0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 (NC)</w:t>
            </w:r>
          </w:p>
        </w:tc>
      </w:tr>
    </w:tbl>
    <w:p w14:paraId="28137433" w14:textId="77777777" w:rsidR="00EC3D89" w:rsidRDefault="00EC3D89" w:rsidP="00FE0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D897E" w14:textId="77777777" w:rsidR="00EC3D89" w:rsidRPr="0013656D" w:rsidRDefault="00EC3D89" w:rsidP="00FE0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06CC1" w14:textId="77777777" w:rsidR="003415CF" w:rsidRPr="0013656D" w:rsidRDefault="003415CF" w:rsidP="00FE0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91AFA" w14:textId="77777777" w:rsidR="0052004C" w:rsidRPr="0013656D" w:rsidRDefault="0052004C" w:rsidP="005F0519">
      <w:pPr>
        <w:rPr>
          <w:rFonts w:ascii="Times New Roman" w:hAnsi="Times New Roman" w:cs="Times New Roman"/>
        </w:rPr>
      </w:pPr>
    </w:p>
    <w:p w14:paraId="345CD41E" w14:textId="77777777" w:rsidR="0052004C" w:rsidRPr="0013656D" w:rsidRDefault="0052004C" w:rsidP="005F0519">
      <w:pPr>
        <w:rPr>
          <w:rFonts w:ascii="Times New Roman" w:hAnsi="Times New Roman" w:cs="Times New Roman"/>
        </w:rPr>
      </w:pPr>
    </w:p>
    <w:p w14:paraId="684260EE" w14:textId="77777777" w:rsidR="0052004C" w:rsidRPr="0013656D" w:rsidRDefault="0052004C" w:rsidP="005F0519">
      <w:pPr>
        <w:rPr>
          <w:rFonts w:ascii="Times New Roman" w:hAnsi="Times New Roman" w:cs="Times New Roman"/>
          <w:sz w:val="24"/>
          <w:szCs w:val="24"/>
        </w:rPr>
      </w:pPr>
    </w:p>
    <w:p w14:paraId="558D8917" w14:textId="77777777" w:rsidR="0052004C" w:rsidRPr="0013656D" w:rsidRDefault="0052004C" w:rsidP="005F0519">
      <w:pPr>
        <w:rPr>
          <w:rFonts w:ascii="Times New Roman" w:hAnsi="Times New Roman" w:cs="Times New Roman"/>
        </w:rPr>
      </w:pPr>
    </w:p>
    <w:p w14:paraId="31D11026" w14:textId="77777777" w:rsidR="0052004C" w:rsidRPr="0013656D" w:rsidRDefault="0052004C" w:rsidP="005F0519">
      <w:pPr>
        <w:rPr>
          <w:rFonts w:ascii="Times New Roman" w:hAnsi="Times New Roman" w:cs="Times New Roman"/>
        </w:rPr>
      </w:pPr>
    </w:p>
    <w:p w14:paraId="3C653EA6" w14:textId="77777777" w:rsidR="0052004C" w:rsidRPr="0013656D" w:rsidRDefault="0052004C" w:rsidP="005F0519">
      <w:pPr>
        <w:rPr>
          <w:rFonts w:ascii="Times New Roman" w:hAnsi="Times New Roman" w:cs="Times New Roman"/>
        </w:rPr>
      </w:pPr>
    </w:p>
    <w:p w14:paraId="13212CAA" w14:textId="77777777" w:rsidR="0052004C" w:rsidRPr="0013656D" w:rsidRDefault="0052004C" w:rsidP="005F0519">
      <w:pPr>
        <w:rPr>
          <w:rFonts w:ascii="Times New Roman" w:hAnsi="Times New Roman" w:cs="Times New Roman"/>
        </w:rPr>
      </w:pPr>
    </w:p>
    <w:p w14:paraId="7ABB3EBC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2AF59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EDEFAD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10B3E9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D2D96B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EBCDBD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40ACC4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0C4A0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F41DC5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26DAC6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A386FD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7E866E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F800BB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40C673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09EC51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BB9E4A" w14:textId="77777777" w:rsidR="003415CF" w:rsidRPr="0013656D" w:rsidRDefault="003415CF" w:rsidP="00373F31">
      <w:pPr>
        <w:pStyle w:val="NormalWeb"/>
        <w:spacing w:before="120" w:beforeAutospacing="0" w:after="120" w:afterAutospacing="0" w:line="480" w:lineRule="auto"/>
        <w:rPr>
          <w:rFonts w:asciiTheme="majorBidi" w:hAnsiTheme="majorBidi" w:cstheme="majorBidi"/>
          <w:sz w:val="22"/>
          <w:szCs w:val="22"/>
        </w:rPr>
      </w:pPr>
    </w:p>
    <w:p w14:paraId="6CB465EE" w14:textId="3DD0A829" w:rsidR="0077031A" w:rsidRPr="00DB1A11" w:rsidRDefault="00EC3D89" w:rsidP="005873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A11">
        <w:rPr>
          <w:rFonts w:ascii="Times New Roman" w:hAnsi="Times New Roman" w:cs="Times New Roman"/>
          <w:sz w:val="24"/>
          <w:szCs w:val="24"/>
        </w:rPr>
        <w:t>Note</w:t>
      </w:r>
      <w:r w:rsidR="00846C18">
        <w:rPr>
          <w:rFonts w:ascii="Times New Roman" w:hAnsi="Times New Roman" w:cs="Times New Roman"/>
          <w:sz w:val="24"/>
          <w:szCs w:val="24"/>
        </w:rPr>
        <w:t xml:space="preserve">. </w:t>
      </w:r>
      <w:r w:rsidR="005873BC" w:rsidRPr="00DB1A11">
        <w:rPr>
          <w:rFonts w:ascii="Times New Roman" w:hAnsi="Times New Roman" w:cs="Times New Roman"/>
          <w:sz w:val="24"/>
          <w:szCs w:val="24"/>
        </w:rPr>
        <w:t>SSD-12 =  Somatic Symptom Disorder 12-B</w:t>
      </w:r>
      <w:r w:rsidR="005873BC">
        <w:rPr>
          <w:rFonts w:ascii="Times New Roman" w:hAnsi="Times New Roman" w:cs="Times New Roman"/>
          <w:sz w:val="24"/>
          <w:szCs w:val="24"/>
        </w:rPr>
        <w:t xml:space="preserve">, </w:t>
      </w:r>
      <w:r w:rsidRPr="00DB1A11">
        <w:rPr>
          <w:rFonts w:ascii="Times New Roman" w:hAnsi="Times New Roman" w:cs="Times New Roman"/>
          <w:sz w:val="24"/>
          <w:szCs w:val="24"/>
        </w:rPr>
        <w:t>D =</w:t>
      </w:r>
      <w:r w:rsidR="00A4702F" w:rsidRPr="00DB1A11">
        <w:rPr>
          <w:rFonts w:ascii="Times New Roman" w:hAnsi="Times New Roman" w:cs="Times New Roman"/>
          <w:sz w:val="24"/>
          <w:szCs w:val="24"/>
        </w:rPr>
        <w:t xml:space="preserve"> Done; </w:t>
      </w:r>
      <w:r w:rsidR="005873BC">
        <w:rPr>
          <w:rFonts w:ascii="Times New Roman" w:hAnsi="Times New Roman" w:cs="Times New Roman"/>
          <w:sz w:val="24"/>
          <w:szCs w:val="24"/>
        </w:rPr>
        <w:t>ND = Not D</w:t>
      </w:r>
      <w:r w:rsidR="005873BC" w:rsidRPr="00DB1A11">
        <w:rPr>
          <w:rFonts w:ascii="Times New Roman" w:hAnsi="Times New Roman" w:cs="Times New Roman"/>
          <w:sz w:val="24"/>
          <w:szCs w:val="24"/>
        </w:rPr>
        <w:t>one;</w:t>
      </w:r>
      <w:r w:rsidR="00A4702F" w:rsidRPr="00DB1A11">
        <w:rPr>
          <w:rFonts w:ascii="Times New Roman" w:hAnsi="Times New Roman" w:cs="Times New Roman"/>
          <w:sz w:val="24"/>
          <w:szCs w:val="24"/>
        </w:rPr>
        <w:t xml:space="preserve"> C</w:t>
      </w:r>
      <w:r w:rsidR="008C185F">
        <w:rPr>
          <w:rFonts w:ascii="Times New Roman" w:hAnsi="Times New Roman" w:cs="Times New Roman"/>
          <w:sz w:val="24"/>
          <w:szCs w:val="24"/>
        </w:rPr>
        <w:t xml:space="preserve"> = Compliant; NC = </w:t>
      </w:r>
      <w:r w:rsidR="005873BC">
        <w:rPr>
          <w:rFonts w:ascii="Times New Roman" w:hAnsi="Times New Roman" w:cs="Times New Roman"/>
          <w:sz w:val="24"/>
          <w:szCs w:val="24"/>
        </w:rPr>
        <w:t>Non-Compliant</w:t>
      </w:r>
      <w:r w:rsidRPr="00DB1A11">
        <w:rPr>
          <w:rFonts w:ascii="Times New Roman" w:hAnsi="Times New Roman" w:cs="Times New Roman"/>
          <w:sz w:val="24"/>
          <w:szCs w:val="24"/>
        </w:rPr>
        <w:t>; n = sample size; α =</w:t>
      </w:r>
      <w:r w:rsidR="00A4702F" w:rsidRPr="00DB1A11">
        <w:rPr>
          <w:rFonts w:ascii="Times New Roman" w:hAnsi="Times New Roman" w:cs="Times New Roman"/>
          <w:sz w:val="24"/>
          <w:szCs w:val="24"/>
        </w:rPr>
        <w:t xml:space="preserve"> C</w:t>
      </w:r>
      <w:r w:rsidRPr="00DB1A11">
        <w:rPr>
          <w:rFonts w:ascii="Times New Roman" w:hAnsi="Times New Roman" w:cs="Times New Roman"/>
          <w:sz w:val="24"/>
          <w:szCs w:val="24"/>
        </w:rPr>
        <w:t>ronbach’s alpha; coefficient r =</w:t>
      </w:r>
      <w:r w:rsidR="00A4702F" w:rsidRPr="00DB1A11">
        <w:rPr>
          <w:rFonts w:ascii="Times New Roman" w:hAnsi="Times New Roman" w:cs="Times New Roman"/>
          <w:sz w:val="24"/>
          <w:szCs w:val="24"/>
        </w:rPr>
        <w:t xml:space="preserve"> Pears</w:t>
      </w:r>
      <w:r w:rsidRPr="00DB1A11">
        <w:rPr>
          <w:rFonts w:ascii="Times New Roman" w:hAnsi="Times New Roman" w:cs="Times New Roman"/>
          <w:sz w:val="24"/>
          <w:szCs w:val="24"/>
        </w:rPr>
        <w:t>on correlation coefficient; EFA=</w:t>
      </w:r>
      <w:r w:rsidR="00A4702F" w:rsidRPr="00DB1A11">
        <w:rPr>
          <w:rFonts w:ascii="Times New Roman" w:hAnsi="Times New Roman" w:cs="Times New Roman"/>
          <w:sz w:val="24"/>
          <w:szCs w:val="24"/>
        </w:rPr>
        <w:t xml:space="preserve"> Ex</w:t>
      </w:r>
      <w:r w:rsidRPr="00DB1A11">
        <w:rPr>
          <w:rFonts w:ascii="Times New Roman" w:hAnsi="Times New Roman" w:cs="Times New Roman"/>
          <w:sz w:val="24"/>
          <w:szCs w:val="24"/>
        </w:rPr>
        <w:t>ploratory Factor Analysis; PCA =</w:t>
      </w:r>
      <w:r w:rsidR="00A4702F" w:rsidRPr="00DB1A11">
        <w:rPr>
          <w:rFonts w:ascii="Times New Roman" w:hAnsi="Times New Roman" w:cs="Times New Roman"/>
          <w:sz w:val="24"/>
          <w:szCs w:val="24"/>
        </w:rPr>
        <w:t xml:space="preserve"> Pr</w:t>
      </w:r>
      <w:r w:rsidRPr="00DB1A11">
        <w:rPr>
          <w:rFonts w:ascii="Times New Roman" w:hAnsi="Times New Roman" w:cs="Times New Roman"/>
          <w:sz w:val="24"/>
          <w:szCs w:val="24"/>
        </w:rPr>
        <w:t xml:space="preserve">incipal Component Analysis; KMO = Kaiser-Meyer-Olkin index; HADS = </w:t>
      </w:r>
      <w:r w:rsidR="00A4702F" w:rsidRPr="00DB1A11">
        <w:rPr>
          <w:rFonts w:ascii="Times New Roman" w:hAnsi="Times New Roman" w:cs="Times New Roman"/>
          <w:sz w:val="24"/>
          <w:szCs w:val="24"/>
        </w:rPr>
        <w:t xml:space="preserve"> Hospital Anxiety and Depress</w:t>
      </w:r>
      <w:r w:rsidRPr="00DB1A11">
        <w:rPr>
          <w:rFonts w:ascii="Times New Roman" w:hAnsi="Times New Roman" w:cs="Times New Roman"/>
          <w:sz w:val="24"/>
          <w:szCs w:val="24"/>
        </w:rPr>
        <w:t>ion Scale</w:t>
      </w:r>
      <w:del w:id="1" w:author="Ghassen KHARROUBI" w:date="2026-06-03T10:29:00Z" w16du:dateUtc="2026-06-03T09:29:00Z">
        <w:r w:rsidRPr="00DB1A11" w:rsidDel="0091387E">
          <w:rPr>
            <w:rFonts w:ascii="Times New Roman" w:hAnsi="Times New Roman" w:cs="Times New Roman"/>
            <w:sz w:val="24"/>
            <w:szCs w:val="24"/>
          </w:rPr>
          <w:delText>;</w:delText>
        </w:r>
      </w:del>
      <w:r w:rsidRPr="00DB1A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74EA0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503103" w14:textId="77777777" w:rsidR="0077031A" w:rsidRPr="0013656D" w:rsidRDefault="0077031A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74EE40" w14:textId="77777777" w:rsidR="0052004C" w:rsidRPr="0013656D" w:rsidRDefault="0052004C" w:rsidP="00FE0D68">
      <w:pPr>
        <w:rPr>
          <w:rFonts w:ascii="Times New Roman" w:hAnsi="Times New Roman" w:cs="Times New Roman"/>
          <w:sz w:val="24"/>
          <w:szCs w:val="24"/>
        </w:rPr>
      </w:pPr>
    </w:p>
    <w:p w14:paraId="29E4BC88" w14:textId="77777777" w:rsidR="006675B5" w:rsidRPr="0013656D" w:rsidRDefault="006675B5" w:rsidP="00FE0D68">
      <w:pPr>
        <w:rPr>
          <w:rFonts w:ascii="Times New Roman" w:hAnsi="Times New Roman" w:cs="Times New Roman"/>
          <w:sz w:val="28"/>
          <w:szCs w:val="28"/>
        </w:rPr>
      </w:pPr>
    </w:p>
    <w:p w14:paraId="4721787C" w14:textId="77777777" w:rsidR="006675B5" w:rsidRPr="0013656D" w:rsidRDefault="006675B5" w:rsidP="00FE0D68">
      <w:pPr>
        <w:rPr>
          <w:rFonts w:ascii="Times New Roman" w:hAnsi="Times New Roman" w:cs="Times New Roman"/>
          <w:sz w:val="24"/>
          <w:szCs w:val="24"/>
        </w:rPr>
      </w:pPr>
    </w:p>
    <w:p w14:paraId="6A180709" w14:textId="77777777" w:rsidR="00A4702F" w:rsidRPr="0013656D" w:rsidRDefault="00A4702F" w:rsidP="00FE0D68">
      <w:pPr>
        <w:rPr>
          <w:rFonts w:ascii="Times New Roman" w:hAnsi="Times New Roman" w:cs="Times New Roman"/>
          <w:sz w:val="24"/>
          <w:szCs w:val="24"/>
        </w:rPr>
      </w:pPr>
    </w:p>
    <w:p w14:paraId="36D2C3E1" w14:textId="77777777" w:rsidR="00A4702F" w:rsidRPr="0013656D" w:rsidRDefault="00A4702F" w:rsidP="00FE0D68">
      <w:pPr>
        <w:rPr>
          <w:rFonts w:ascii="Times New Roman" w:hAnsi="Times New Roman" w:cs="Times New Roman"/>
          <w:sz w:val="24"/>
          <w:szCs w:val="24"/>
        </w:rPr>
      </w:pPr>
    </w:p>
    <w:p w14:paraId="4EB15FE3" w14:textId="77777777" w:rsidR="003A3619" w:rsidRPr="0013656D" w:rsidRDefault="003A3619" w:rsidP="00FE0D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1364"/>
        <w:tblW w:w="123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062"/>
        <w:gridCol w:w="4167"/>
        <w:gridCol w:w="4137"/>
      </w:tblGrid>
      <w:tr w:rsidR="0052004C" w:rsidRPr="0013656D" w14:paraId="7BDCA4B8" w14:textId="77777777" w:rsidTr="00DB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05B85671" w14:textId="77777777" w:rsidR="0052004C" w:rsidRPr="006469EC" w:rsidRDefault="00A4702F" w:rsidP="0052004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4167" w:type="dxa"/>
            <w:shd w:val="clear" w:color="auto" w:fill="FFFFFF" w:themeFill="background1"/>
          </w:tcPr>
          <w:p w14:paraId="0BD8F1C3" w14:textId="77777777" w:rsidR="0052004C" w:rsidRPr="006469EC" w:rsidRDefault="006817AC" w:rsidP="00DB1A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PQ-B</w:t>
            </w:r>
          </w:p>
        </w:tc>
        <w:tc>
          <w:tcPr>
            <w:tcW w:w="4137" w:type="dxa"/>
            <w:shd w:val="clear" w:color="auto" w:fill="FFFFFF" w:themeFill="background1"/>
          </w:tcPr>
          <w:p w14:paraId="1CBF8EF9" w14:textId="3796E771" w:rsidR="0052004C" w:rsidRPr="006469EC" w:rsidRDefault="005873BC" w:rsidP="00DB1A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GF:</w:t>
            </w:r>
            <w:r w:rsidR="00A4702F"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 and</w:t>
            </w:r>
            <w:r w:rsidR="006817AC"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</w:t>
            </w:r>
          </w:p>
        </w:tc>
      </w:tr>
      <w:tr w:rsidR="006817AC" w:rsidRPr="0013656D" w14:paraId="7F9B6CEE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5AA824DF" w14:textId="77777777" w:rsidR="006817AC" w:rsidRPr="0013656D" w:rsidRDefault="00A4702F" w:rsidP="0052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General information</w:t>
            </w:r>
          </w:p>
        </w:tc>
      </w:tr>
      <w:tr w:rsidR="00A4702F" w:rsidRPr="0013656D" w14:paraId="1415D959" w14:textId="77777777" w:rsidTr="00DB1A11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08AED236" w14:textId="77777777" w:rsidR="00A4702F" w:rsidRPr="0013656D" w:rsidRDefault="00A4702F" w:rsidP="00A4702F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67" w:type="dxa"/>
            <w:shd w:val="clear" w:color="auto" w:fill="FFFFFF" w:themeFill="background1"/>
          </w:tcPr>
          <w:p w14:paraId="35C31CE3" w14:textId="77777777" w:rsidR="00A4702F" w:rsidRPr="0013656D" w:rsidRDefault="00A4702F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37" w:type="dxa"/>
            <w:shd w:val="clear" w:color="auto" w:fill="FFFFFF" w:themeFill="background1"/>
          </w:tcPr>
          <w:p w14:paraId="1937FDF2" w14:textId="77777777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A4702F" w:rsidRPr="0013656D" w14:paraId="02E9A7A8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253FFA29" w14:textId="77777777" w:rsidR="00A4702F" w:rsidRPr="0013656D" w:rsidRDefault="00A4702F" w:rsidP="00A4702F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67" w:type="dxa"/>
            <w:shd w:val="clear" w:color="auto" w:fill="FFFFFF" w:themeFill="background1"/>
          </w:tcPr>
          <w:p w14:paraId="226CADAB" w14:textId="77777777" w:rsidR="00A4702F" w:rsidRPr="0013656D" w:rsidRDefault="00A4702F" w:rsidP="000F44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English, and Tunisian Arabic</w:t>
            </w:r>
          </w:p>
        </w:tc>
        <w:tc>
          <w:tcPr>
            <w:tcW w:w="4137" w:type="dxa"/>
            <w:shd w:val="clear" w:color="auto" w:fill="FFFFFF" w:themeFill="background1"/>
          </w:tcPr>
          <w:p w14:paraId="3E4F4A7E" w14:textId="77777777" w:rsidR="00A4702F" w:rsidRPr="0013656D" w:rsidRDefault="00895D61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and Tunisian Arabic + Modern Standard Arabic</w:t>
            </w:r>
          </w:p>
        </w:tc>
      </w:tr>
      <w:tr w:rsidR="00A4702F" w:rsidRPr="0013656D" w14:paraId="353B5AB1" w14:textId="77777777" w:rsidTr="00DB1A1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58D19060" w14:textId="77777777" w:rsidR="00A4702F" w:rsidRPr="0013656D" w:rsidRDefault="00A4702F" w:rsidP="00A4702F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67" w:type="dxa"/>
            <w:shd w:val="clear" w:color="auto" w:fill="FFFFFF" w:themeFill="background1"/>
          </w:tcPr>
          <w:p w14:paraId="7A9CA37E" w14:textId="77777777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European Psychiatry</w:t>
            </w:r>
          </w:p>
        </w:tc>
        <w:tc>
          <w:tcPr>
            <w:tcW w:w="4137" w:type="dxa"/>
            <w:shd w:val="clear" w:color="auto" w:fill="FFFFFF" w:themeFill="background1"/>
          </w:tcPr>
          <w:p w14:paraId="663909D7" w14:textId="77777777" w:rsidR="00A4702F" w:rsidRPr="0013656D" w:rsidRDefault="00633F58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817AC" w:rsidRPr="0013656D" w14:paraId="12EB296B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41130D1F" w14:textId="77777777" w:rsidR="006817AC" w:rsidRPr="0013656D" w:rsidRDefault="0013656D" w:rsidP="000F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ranslation</w:t>
            </w:r>
          </w:p>
        </w:tc>
      </w:tr>
      <w:tr w:rsidR="00A4702F" w:rsidRPr="0013656D" w14:paraId="230AAD9A" w14:textId="77777777" w:rsidTr="00DB1A1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62A0A877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67" w:type="dxa"/>
            <w:shd w:val="clear" w:color="auto" w:fill="FFFFFF" w:themeFill="background1"/>
          </w:tcPr>
          <w:p w14:paraId="486BB8B8" w14:textId="77777777" w:rsidR="00A4702F" w:rsidRPr="0013656D" w:rsidRDefault="00B00A46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Beaton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al. </w:t>
            </w:r>
          </w:p>
        </w:tc>
        <w:tc>
          <w:tcPr>
            <w:tcW w:w="4137" w:type="dxa"/>
            <w:shd w:val="clear" w:color="auto" w:fill="FFFFFF" w:themeFill="background1"/>
          </w:tcPr>
          <w:p w14:paraId="679A3C5D" w14:textId="77777777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A4702F" w:rsidRPr="0013656D" w14:paraId="4B3BEC46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6BB2C369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67" w:type="dxa"/>
            <w:shd w:val="clear" w:color="auto" w:fill="FFFFFF" w:themeFill="background1"/>
          </w:tcPr>
          <w:p w14:paraId="43FF8483" w14:textId="77777777" w:rsidR="00A4702F" w:rsidRPr="0013656D" w:rsidRDefault="00633F58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3C8B68B0" w14:textId="77777777" w:rsidR="00A4702F" w:rsidRPr="0013656D" w:rsidRDefault="00A4702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F58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translator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A4702F" w:rsidRPr="0013656D" w14:paraId="07176044" w14:textId="77777777" w:rsidTr="00DB1A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54E40615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67" w:type="dxa"/>
            <w:shd w:val="clear" w:color="auto" w:fill="FFFFFF" w:themeFill="background1"/>
          </w:tcPr>
          <w:p w14:paraId="4ACA2680" w14:textId="77777777" w:rsidR="00A4702F" w:rsidRPr="0013656D" w:rsidRDefault="00633F58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37" w:type="dxa"/>
            <w:shd w:val="clear" w:color="auto" w:fill="FFFFFF" w:themeFill="background1"/>
          </w:tcPr>
          <w:p w14:paraId="4833D24B" w14:textId="77777777" w:rsidR="00A4702F" w:rsidRPr="0013656D" w:rsidRDefault="00633F58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A4702F" w:rsidRPr="0013656D" w14:paraId="47512A9A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26D4BC17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67" w:type="dxa"/>
            <w:shd w:val="clear" w:color="auto" w:fill="FFFFFF" w:themeFill="background1"/>
          </w:tcPr>
          <w:p w14:paraId="4A40785A" w14:textId="77777777" w:rsidR="00A4702F" w:rsidRPr="0013656D" w:rsidRDefault="00633F58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37" w:type="dxa"/>
            <w:shd w:val="clear" w:color="auto" w:fill="FFFFFF" w:themeFill="background1"/>
          </w:tcPr>
          <w:p w14:paraId="2655DECD" w14:textId="77777777" w:rsidR="00A4702F" w:rsidRPr="0013656D" w:rsidRDefault="00633F58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A4702F" w:rsidRPr="0013656D" w14:paraId="7C51837B" w14:textId="77777777" w:rsidTr="00DB1A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0FDC1E67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67" w:type="dxa"/>
            <w:shd w:val="clear" w:color="auto" w:fill="FFFFFF" w:themeFill="background1"/>
          </w:tcPr>
          <w:p w14:paraId="0A8721B3" w14:textId="77777777" w:rsidR="00A4702F" w:rsidRPr="0013656D" w:rsidRDefault="00633F58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7D24800E" w14:textId="77777777" w:rsidR="00A4702F" w:rsidRPr="0013656D" w:rsidRDefault="00633F58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A4702F" w:rsidRPr="0013656D" w14:paraId="1750D3A1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5E2E0330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67" w:type="dxa"/>
            <w:shd w:val="clear" w:color="auto" w:fill="FFFFFF" w:themeFill="background1"/>
          </w:tcPr>
          <w:p w14:paraId="263D2BDF" w14:textId="77777777" w:rsidR="00A4702F" w:rsidRPr="0013656D" w:rsidRDefault="00633F58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13C8BEEA" w14:textId="77777777" w:rsidR="00A4702F" w:rsidRPr="0013656D" w:rsidRDefault="00633F58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2004C" w:rsidRPr="0013656D" w14:paraId="2F8448C3" w14:textId="77777777" w:rsidTr="00DB1A1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9" w:type="dxa"/>
            <w:gridSpan w:val="2"/>
            <w:shd w:val="clear" w:color="auto" w:fill="FFFFFF" w:themeFill="background1"/>
          </w:tcPr>
          <w:p w14:paraId="12D378F2" w14:textId="77777777" w:rsidR="0052004C" w:rsidRPr="0013656D" w:rsidRDefault="0013656D" w:rsidP="000F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ampling</w:t>
            </w:r>
          </w:p>
        </w:tc>
        <w:tc>
          <w:tcPr>
            <w:tcW w:w="4137" w:type="dxa"/>
            <w:shd w:val="clear" w:color="auto" w:fill="FFFFFF" w:themeFill="background1"/>
          </w:tcPr>
          <w:p w14:paraId="55D38AE5" w14:textId="77777777" w:rsidR="0052004C" w:rsidRPr="0013656D" w:rsidRDefault="0052004C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2F" w:rsidRPr="0013656D" w14:paraId="118581AA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00E824F4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67" w:type="dxa"/>
            <w:shd w:val="clear" w:color="auto" w:fill="FFFFFF" w:themeFill="background1"/>
          </w:tcPr>
          <w:p w14:paraId="64DE5C63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University students</w:t>
            </w:r>
          </w:p>
        </w:tc>
        <w:tc>
          <w:tcPr>
            <w:tcW w:w="4137" w:type="dxa"/>
            <w:shd w:val="clear" w:color="auto" w:fill="FFFFFF" w:themeFill="background1"/>
          </w:tcPr>
          <w:p w14:paraId="418B2133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 psychotic episode</w:t>
            </w:r>
          </w:p>
        </w:tc>
      </w:tr>
      <w:tr w:rsidR="00A4702F" w:rsidRPr="0013656D" w14:paraId="3A778370" w14:textId="77777777" w:rsidTr="00DB1A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49CC0BF5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67" w:type="dxa"/>
            <w:shd w:val="clear" w:color="auto" w:fill="FFFFFF" w:themeFill="background1"/>
          </w:tcPr>
          <w:p w14:paraId="33F38E7F" w14:textId="77777777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385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21AE6578" w14:textId="77777777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100 (C)</w:t>
            </w:r>
          </w:p>
        </w:tc>
      </w:tr>
      <w:tr w:rsidR="00A4702F" w:rsidRPr="0013656D" w14:paraId="573E118F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15FA272C" w14:textId="77777777" w:rsidR="00A4702F" w:rsidRPr="0013656D" w:rsidRDefault="00A4702F" w:rsidP="00A470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67" w:type="dxa"/>
            <w:shd w:val="clear" w:color="auto" w:fill="FFFFFF" w:themeFill="background1"/>
          </w:tcPr>
          <w:p w14:paraId="38BD8167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591A0BA8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52004C" w:rsidRPr="0013656D" w14:paraId="4C477097" w14:textId="77777777" w:rsidTr="00DB1A1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9" w:type="dxa"/>
            <w:gridSpan w:val="2"/>
            <w:shd w:val="clear" w:color="auto" w:fill="FFFFFF" w:themeFill="background1"/>
          </w:tcPr>
          <w:p w14:paraId="03347983" w14:textId="77777777" w:rsidR="0052004C" w:rsidRPr="0013656D" w:rsidRDefault="00A4702F" w:rsidP="000F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Psychometric validation</w:t>
            </w:r>
          </w:p>
        </w:tc>
        <w:tc>
          <w:tcPr>
            <w:tcW w:w="4137" w:type="dxa"/>
            <w:shd w:val="clear" w:color="auto" w:fill="FFFFFF" w:themeFill="background1"/>
          </w:tcPr>
          <w:p w14:paraId="0F2652E9" w14:textId="77777777" w:rsidR="0052004C" w:rsidRPr="0013656D" w:rsidRDefault="0052004C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4C" w:rsidRPr="0013656D" w14:paraId="7E6AE7E5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6BB72752" w14:textId="77777777" w:rsidR="0052004C" w:rsidRPr="0013656D" w:rsidRDefault="00A4702F" w:rsidP="0052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Face validity</w:t>
            </w:r>
          </w:p>
        </w:tc>
        <w:tc>
          <w:tcPr>
            <w:tcW w:w="4167" w:type="dxa"/>
            <w:shd w:val="clear" w:color="auto" w:fill="FFFFFF" w:themeFill="background1"/>
          </w:tcPr>
          <w:p w14:paraId="6C6C6627" w14:textId="77777777" w:rsidR="0052004C" w:rsidRPr="0013656D" w:rsidRDefault="0052004C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FFFFFF" w:themeFill="background1"/>
          </w:tcPr>
          <w:p w14:paraId="1597DFA1" w14:textId="77777777" w:rsidR="0052004C" w:rsidRPr="0013656D" w:rsidRDefault="0052004C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2F" w:rsidRPr="0013656D" w14:paraId="2E6950BF" w14:textId="77777777" w:rsidTr="00DB1A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664F362C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67" w:type="dxa"/>
            <w:shd w:val="clear" w:color="auto" w:fill="FFFFFF" w:themeFill="background1"/>
          </w:tcPr>
          <w:p w14:paraId="07DE2B1A" w14:textId="77777777" w:rsidR="00A4702F" w:rsidRPr="0013656D" w:rsidRDefault="00A32BD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7128343F" w14:textId="77777777" w:rsidR="00A4702F" w:rsidRPr="0013656D" w:rsidRDefault="0025641C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2BD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number of experts 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=8 (C)</w:t>
            </w:r>
          </w:p>
        </w:tc>
      </w:tr>
      <w:tr w:rsidR="00A4702F" w:rsidRPr="0013656D" w14:paraId="3ECA8C5A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194B6C9B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67" w:type="dxa"/>
            <w:shd w:val="clear" w:color="auto" w:fill="FFFFFF" w:themeFill="background1"/>
          </w:tcPr>
          <w:p w14:paraId="7D923924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37" w:type="dxa"/>
            <w:shd w:val="clear" w:color="auto" w:fill="FFFFFF" w:themeFill="background1"/>
          </w:tcPr>
          <w:p w14:paraId="6DA71B2D" w14:textId="77777777" w:rsidR="00A4702F" w:rsidRPr="0013656D" w:rsidRDefault="00A4702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32BDF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52004C" w:rsidRPr="0013656D" w14:paraId="2C0A33DA" w14:textId="77777777" w:rsidTr="00DB1A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7B772E09" w14:textId="77777777" w:rsidR="0052004C" w:rsidRPr="0013656D" w:rsidRDefault="00A4702F" w:rsidP="0052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Content validity</w:t>
            </w:r>
          </w:p>
        </w:tc>
        <w:tc>
          <w:tcPr>
            <w:tcW w:w="4167" w:type="dxa"/>
            <w:shd w:val="clear" w:color="auto" w:fill="FFFFFF" w:themeFill="background1"/>
          </w:tcPr>
          <w:p w14:paraId="262E0B34" w14:textId="77777777" w:rsidR="0052004C" w:rsidRPr="0013656D" w:rsidRDefault="0052004C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FFFFFF" w:themeFill="background1"/>
          </w:tcPr>
          <w:p w14:paraId="4F708E26" w14:textId="77777777" w:rsidR="0052004C" w:rsidRPr="0013656D" w:rsidRDefault="0052004C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2F" w:rsidRPr="0013656D" w14:paraId="71EF9811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1E740930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67" w:type="dxa"/>
            <w:shd w:val="clear" w:color="auto" w:fill="FFFFFF" w:themeFill="background1"/>
          </w:tcPr>
          <w:p w14:paraId="64914BDB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number of experts 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3517ED19" w14:textId="77777777" w:rsidR="00A4702F" w:rsidRPr="0013656D" w:rsidRDefault="00A32BDF" w:rsidP="000F44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number of experts 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=8 (C)</w:t>
            </w:r>
          </w:p>
        </w:tc>
      </w:tr>
      <w:tr w:rsidR="00A4702F" w:rsidRPr="0013656D" w14:paraId="689EAFF4" w14:textId="77777777" w:rsidTr="00DB1A11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0FA9C907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67" w:type="dxa"/>
            <w:shd w:val="clear" w:color="auto" w:fill="FFFFFF" w:themeFill="background1"/>
          </w:tcPr>
          <w:p w14:paraId="7F91C6F7" w14:textId="77777777" w:rsidR="00A4702F" w:rsidRPr="0013656D" w:rsidRDefault="00A32BDF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  <w:tc>
          <w:tcPr>
            <w:tcW w:w="4137" w:type="dxa"/>
            <w:shd w:val="clear" w:color="auto" w:fill="FFFFFF" w:themeFill="background1"/>
          </w:tcPr>
          <w:p w14:paraId="168ADF21" w14:textId="77777777" w:rsidR="00A4702F" w:rsidRPr="0013656D" w:rsidRDefault="00A32BDF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, n=10 (NC)</w:t>
            </w:r>
          </w:p>
        </w:tc>
      </w:tr>
      <w:tr w:rsidR="0052004C" w:rsidRPr="0013656D" w14:paraId="68D7D9BF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2AD121F9" w14:textId="77777777" w:rsidR="0052004C" w:rsidRPr="0013656D" w:rsidRDefault="00A4702F" w:rsidP="0052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67" w:type="dxa"/>
            <w:shd w:val="clear" w:color="auto" w:fill="FFFFFF" w:themeFill="background1"/>
          </w:tcPr>
          <w:p w14:paraId="34110A60" w14:textId="77777777" w:rsidR="0052004C" w:rsidRPr="0013656D" w:rsidRDefault="0052004C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FFFFFF" w:themeFill="background1"/>
          </w:tcPr>
          <w:p w14:paraId="0CC7D234" w14:textId="77777777" w:rsidR="0052004C" w:rsidRPr="0013656D" w:rsidRDefault="0052004C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2F" w:rsidRPr="0013656D" w14:paraId="169FE30D" w14:textId="77777777" w:rsidTr="00DB1A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3BC971D1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67" w:type="dxa"/>
            <w:shd w:val="clear" w:color="auto" w:fill="FFFFFF" w:themeFill="background1"/>
          </w:tcPr>
          <w:p w14:paraId="3A203B50" w14:textId="46F0AC6C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0190447B" w14:textId="77777777" w:rsidR="00A4702F" w:rsidRPr="0013656D" w:rsidRDefault="00A32BD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A4702F" w:rsidRPr="0013656D" w14:paraId="2CE5D6D2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0ED61E54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67" w:type="dxa"/>
            <w:shd w:val="clear" w:color="auto" w:fill="FFFFFF" w:themeFill="background1"/>
          </w:tcPr>
          <w:p w14:paraId="475628C3" w14:textId="7C32410F" w:rsidR="00A4702F" w:rsidRPr="0013656D" w:rsidRDefault="00A4702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4F66916D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A4702F" w:rsidRPr="0013656D" w14:paraId="188F3D77" w14:textId="77777777" w:rsidTr="00DB1A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086EF010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67" w:type="dxa"/>
            <w:shd w:val="clear" w:color="auto" w:fill="FFFFFF" w:themeFill="background1"/>
          </w:tcPr>
          <w:p w14:paraId="22FC4B04" w14:textId="4F4AE6B0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43D68A95" w14:textId="77777777" w:rsidR="00A4702F" w:rsidRPr="0013656D" w:rsidRDefault="00A32BD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A4702F" w:rsidRPr="0091387E" w14:paraId="2C519407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4A35AEB5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67" w:type="dxa"/>
            <w:shd w:val="clear" w:color="auto" w:fill="FFFFFF" w:themeFill="background1"/>
          </w:tcPr>
          <w:p w14:paraId="087C439A" w14:textId="3739DA5A" w:rsidR="00A4702F" w:rsidRPr="0013656D" w:rsidRDefault="00A4702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</w:t>
            </w:r>
            <w:del w:id="2" w:author="Ghassen KHARROUBI" w:date="2026-06-03T10:29:00Z" w16du:dateUtc="2026-06-03T09:29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0,94</w:delText>
              </w:r>
            </w:del>
            <w:ins w:id="3" w:author="Ghassen KHARROUBI" w:date="2026-06-03T10:52:00Z" w16du:dateUtc="2026-06-03T09:52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4" w:author="Ghassen KHARROUBI" w:date="2026-06-03T10:29:00Z" w16du:dateUtc="2026-06-03T09:29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0.94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223A295D" w14:textId="429EB6CC" w:rsidR="00A4702F" w:rsidRPr="006469EC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ICC=0</w:t>
            </w:r>
            <w:r w:rsidR="005873B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98 (C), </w:t>
            </w:r>
            <w:r w:rsidR="00A4702F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-test</w:t>
            </w:r>
            <w:r w:rsidR="00A4702F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: p&gt;0.05 (C)</w:t>
            </w:r>
          </w:p>
        </w:tc>
      </w:tr>
      <w:tr w:rsidR="00A4702F" w:rsidRPr="0013656D" w14:paraId="1F3B9768" w14:textId="77777777" w:rsidTr="00DB1A11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50A88FB5" w14:textId="77777777" w:rsidR="00A4702F" w:rsidRPr="0013656D" w:rsidRDefault="00A4702F" w:rsidP="00A470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67" w:type="dxa"/>
            <w:shd w:val="clear" w:color="auto" w:fill="FFFFFF" w:themeFill="background1"/>
          </w:tcPr>
          <w:p w14:paraId="6D9DF150" w14:textId="77777777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32BDF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37" w:type="dxa"/>
            <w:shd w:val="clear" w:color="auto" w:fill="FFFFFF" w:themeFill="background1"/>
          </w:tcPr>
          <w:p w14:paraId="5F3F6CBE" w14:textId="760E278D" w:rsidR="00A4702F" w:rsidRPr="0013656D" w:rsidRDefault="00A4702F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98 (C)</w:t>
            </w:r>
          </w:p>
        </w:tc>
      </w:tr>
      <w:tr w:rsidR="0052004C" w:rsidRPr="0013656D" w14:paraId="0C2EC431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4C2C3737" w14:textId="77777777" w:rsidR="0052004C" w:rsidRPr="0013656D" w:rsidRDefault="00A4702F" w:rsidP="0052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67" w:type="dxa"/>
            <w:shd w:val="clear" w:color="auto" w:fill="FFFFFF" w:themeFill="background1"/>
          </w:tcPr>
          <w:p w14:paraId="574F08EE" w14:textId="77777777" w:rsidR="0052004C" w:rsidRPr="0013656D" w:rsidRDefault="0052004C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  <w:shd w:val="clear" w:color="auto" w:fill="FFFFFF" w:themeFill="background1"/>
          </w:tcPr>
          <w:p w14:paraId="0E166509" w14:textId="77777777" w:rsidR="0052004C" w:rsidRPr="0013656D" w:rsidRDefault="0052004C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4C" w:rsidRPr="0013656D" w14:paraId="1A404A3D" w14:textId="77777777" w:rsidTr="00DB1A11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79294EEF" w14:textId="77777777" w:rsidR="0052004C" w:rsidRPr="0013656D" w:rsidRDefault="00A4702F" w:rsidP="0052004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validity</w:t>
            </w:r>
          </w:p>
        </w:tc>
        <w:tc>
          <w:tcPr>
            <w:tcW w:w="4167" w:type="dxa"/>
            <w:shd w:val="clear" w:color="auto" w:fill="FFFFFF" w:themeFill="background1"/>
          </w:tcPr>
          <w:p w14:paraId="40C61D70" w14:textId="0B20D3E6" w:rsidR="0052004C" w:rsidRPr="0013656D" w:rsidRDefault="00A32BDF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EFA+PCA </w:t>
            </w:r>
            <w:r w:rsidR="006817AC" w:rsidRPr="0013656D">
              <w:rPr>
                <w:rFonts w:ascii="Times New Roman" w:hAnsi="Times New Roman" w:cs="Times New Roman"/>
                <w:sz w:val="24"/>
                <w:szCs w:val="24"/>
              </w:rPr>
              <w:t>54.41% (NC), KMO = 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17AC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86 (C), Bartlett </w:t>
            </w:r>
            <w:ins w:id="5" w:author="Ghassen KHARROUBI" w:date="2026-06-03T10:30:00Z" w16du:dateUtc="2026-06-03T09:30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r w:rsidR="006817AC" w:rsidRPr="0013656D">
              <w:rPr>
                <w:rFonts w:ascii="Times New Roman" w:hAnsi="Times New Roman" w:cs="Times New Roman"/>
                <w:sz w:val="24"/>
                <w:szCs w:val="24"/>
              </w:rPr>
              <w:t>&lt;0,001 (C)</w:t>
            </w:r>
          </w:p>
        </w:tc>
        <w:tc>
          <w:tcPr>
            <w:tcW w:w="4137" w:type="dxa"/>
            <w:shd w:val="clear" w:color="auto" w:fill="FFFFFF" w:themeFill="background1"/>
          </w:tcPr>
          <w:p w14:paraId="0B6419D9" w14:textId="77777777" w:rsidR="0052004C" w:rsidRPr="0013656D" w:rsidRDefault="000A17F9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32BDF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52004C" w:rsidRPr="0013656D" w14:paraId="178BB725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2F6CC6AD" w14:textId="77777777" w:rsidR="0052004C" w:rsidRPr="0013656D" w:rsidRDefault="00A4702F" w:rsidP="0052004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validity </w:t>
            </w:r>
          </w:p>
        </w:tc>
        <w:tc>
          <w:tcPr>
            <w:tcW w:w="4167" w:type="dxa"/>
            <w:shd w:val="clear" w:color="auto" w:fill="FFFFFF" w:themeFill="background1"/>
          </w:tcPr>
          <w:p w14:paraId="7B0E9D61" w14:textId="77777777" w:rsidR="0052004C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6" w:author="Ghassen KHARROUBI" w:date="2026-06-03T10:30:00Z" w16du:dateUtc="2026-06-03T09:30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D</w:delText>
              </w:r>
            </w:del>
          </w:p>
        </w:tc>
        <w:tc>
          <w:tcPr>
            <w:tcW w:w="4137" w:type="dxa"/>
            <w:shd w:val="clear" w:color="auto" w:fill="FFFFFF" w:themeFill="background1"/>
          </w:tcPr>
          <w:p w14:paraId="7AB89DD4" w14:textId="77777777" w:rsidR="0052004C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7" w:author="Ghassen KHARROUBI" w:date="2026-06-03T10:30:00Z" w16du:dateUtc="2026-06-03T09:30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D</w:delText>
              </w:r>
            </w:del>
          </w:p>
        </w:tc>
      </w:tr>
      <w:tr w:rsidR="00A4702F" w:rsidRPr="0013656D" w14:paraId="068EBF0D" w14:textId="77777777" w:rsidTr="00DB1A11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65FDB3EC" w14:textId="77777777" w:rsidR="00A4702F" w:rsidRPr="0013656D" w:rsidRDefault="00A4702F" w:rsidP="00A4702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67" w:type="dxa"/>
            <w:shd w:val="clear" w:color="auto" w:fill="FFFFFF" w:themeFill="background1"/>
          </w:tcPr>
          <w:p w14:paraId="50EC4863" w14:textId="604C9A9D" w:rsidR="00A4702F" w:rsidRPr="0013656D" w:rsidRDefault="00A4702F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SPQ=0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53 (C)</w:t>
            </w:r>
          </w:p>
          <w:p w14:paraId="13A1EE23" w14:textId="298B81C1" w:rsidR="00A4702F" w:rsidRPr="0013656D" w:rsidRDefault="00A4702F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GHQ=0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26 (NC)</w:t>
            </w:r>
          </w:p>
        </w:tc>
        <w:tc>
          <w:tcPr>
            <w:tcW w:w="4137" w:type="dxa"/>
            <w:shd w:val="clear" w:color="auto" w:fill="FFFFFF" w:themeFill="background1"/>
          </w:tcPr>
          <w:p w14:paraId="463964F8" w14:textId="2F0CBA17" w:rsidR="00A4702F" w:rsidRPr="0013656D" w:rsidRDefault="00AF6483" w:rsidP="000F4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GFS</w:t>
            </w:r>
            <w:r w:rsidR="00A32BDF" w:rsidRPr="0013656D">
              <w:rPr>
                <w:rFonts w:ascii="Times New Roman" w:hAnsi="Times New Roman" w:cs="Times New Roman"/>
                <w:sz w:val="24"/>
                <w:szCs w:val="24"/>
              </w:rPr>
              <w:t>= 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2BDF" w:rsidRPr="0013656D">
              <w:rPr>
                <w:rFonts w:ascii="Times New Roman" w:hAnsi="Times New Roman" w:cs="Times New Roman"/>
                <w:sz w:val="24"/>
                <w:szCs w:val="24"/>
              </w:rPr>
              <w:t>76 and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702F" w:rsidRPr="0013656D">
              <w:rPr>
                <w:rFonts w:ascii="Times New Roman" w:hAnsi="Times New Roman" w:cs="Times New Roman"/>
                <w:sz w:val="24"/>
                <w:szCs w:val="24"/>
              </w:rPr>
              <w:t>85 (C)</w:t>
            </w:r>
          </w:p>
          <w:p w14:paraId="22E35709" w14:textId="77777777" w:rsidR="00A4702F" w:rsidRPr="0013656D" w:rsidRDefault="00A4702F" w:rsidP="000F4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02F" w:rsidRPr="0013656D" w14:paraId="2D0EBE64" w14:textId="77777777" w:rsidTr="00DB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shd w:val="clear" w:color="auto" w:fill="FFFFFF" w:themeFill="background1"/>
          </w:tcPr>
          <w:p w14:paraId="2D4413D7" w14:textId="77777777" w:rsidR="00A4702F" w:rsidRPr="0013656D" w:rsidRDefault="00A4702F" w:rsidP="00A4702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67" w:type="dxa"/>
            <w:shd w:val="clear" w:color="auto" w:fill="FFFFFF" w:themeFill="background1"/>
          </w:tcPr>
          <w:p w14:paraId="27B9E8D6" w14:textId="77777777" w:rsidR="00A4702F" w:rsidRPr="0013656D" w:rsidRDefault="00A4702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32BDF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37" w:type="dxa"/>
            <w:shd w:val="clear" w:color="auto" w:fill="FFFFFF" w:themeFill="background1"/>
          </w:tcPr>
          <w:p w14:paraId="22262965" w14:textId="77777777" w:rsidR="00A4702F" w:rsidRPr="0013656D" w:rsidRDefault="00A32BDF" w:rsidP="000F44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Brief Extended Psychiatric Rating Scale -0.76 and -0.68 (NC)</w:t>
            </w:r>
          </w:p>
        </w:tc>
      </w:tr>
    </w:tbl>
    <w:p w14:paraId="29AACCBC" w14:textId="77777777" w:rsidR="00DB1A11" w:rsidRDefault="00A32BDF" w:rsidP="00DB1A11">
      <w:pPr>
        <w:rPr>
          <w:rFonts w:ascii="Times New Roman" w:hAnsi="Times New Roman" w:cs="Times New Roman"/>
          <w:b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t>Table</w:t>
      </w:r>
      <w:r w:rsidR="00DB1A1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187D09F0" w14:textId="77777777" w:rsidR="0077031A" w:rsidRPr="00DB1A11" w:rsidRDefault="00A32BDF" w:rsidP="00DB1A11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B1A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Presentation of scales related to psychotic disorders and their compliance with recommendations</w:t>
      </w:r>
    </w:p>
    <w:p w14:paraId="0FF2F42A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8D96AB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A0CCB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29862A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0CB880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0EC5A9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C1E950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20AB41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56CCEE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00AB03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AD8927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7368B1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84521A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4E7667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2127C9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FFFBE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2FEED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AC14F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D6CD3E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8C7952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1728A9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7FCE7C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2144E2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5C8A22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C3A40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C3ABDA" w14:textId="77777777" w:rsidR="00E757B6" w:rsidRPr="0013656D" w:rsidRDefault="00E757B6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A494C0" w14:textId="77777777" w:rsidR="000F4446" w:rsidRDefault="000F4446" w:rsidP="009D2A19">
      <w:pPr>
        <w:rPr>
          <w:rFonts w:ascii="Times New Roman" w:hAnsi="Times New Roman" w:cs="Times New Roman"/>
          <w:sz w:val="24"/>
          <w:szCs w:val="24"/>
        </w:rPr>
      </w:pPr>
    </w:p>
    <w:p w14:paraId="12EB5954" w14:textId="77777777" w:rsidR="000F4446" w:rsidRPr="0013656D" w:rsidRDefault="000F4446" w:rsidP="009D2A19">
      <w:pPr>
        <w:rPr>
          <w:rFonts w:ascii="Times New Roman" w:hAnsi="Times New Roman" w:cs="Times New Roman"/>
          <w:sz w:val="24"/>
          <w:szCs w:val="24"/>
        </w:rPr>
      </w:pPr>
    </w:p>
    <w:p w14:paraId="69CE9B3E" w14:textId="1E872F81" w:rsidR="00A32BDF" w:rsidRPr="008C185F" w:rsidRDefault="00AE2501" w:rsidP="003A3619">
      <w:pPr>
        <w:pStyle w:val="NormalWeb"/>
        <w:spacing w:line="360" w:lineRule="auto"/>
        <w:jc w:val="both"/>
      </w:pPr>
      <w:r>
        <w:t xml:space="preserve">Note. </w:t>
      </w:r>
      <w:r w:rsidR="005873BC">
        <w:t>PQ-B =</w:t>
      </w:r>
      <w:r w:rsidR="005873BC" w:rsidRPr="008C185F">
        <w:t xml:space="preserve"> Prodromal Que</w:t>
      </w:r>
      <w:r w:rsidR="005873BC">
        <w:t>stionnaire – Brief; GF: S and R =</w:t>
      </w:r>
      <w:r w:rsidR="005873BC" w:rsidRPr="008C185F">
        <w:t xml:space="preserve"> Global Functioning</w:t>
      </w:r>
      <w:r w:rsidR="005873BC">
        <w:t xml:space="preserve"> </w:t>
      </w:r>
      <w:r w:rsidR="005873BC" w:rsidRPr="008C185F">
        <w:t>: Social and Role</w:t>
      </w:r>
      <w:r w:rsidR="005873BC">
        <w:t>; D = Done; ND = Not Done; C =</w:t>
      </w:r>
      <w:r w:rsidR="005873BC" w:rsidRPr="008C185F">
        <w:t xml:space="preserve"> Compliant;  </w:t>
      </w:r>
      <w:r w:rsidR="000F4446" w:rsidRPr="008C185F">
        <w:t>NC =</w:t>
      </w:r>
      <w:r w:rsidR="000E29C5">
        <w:t xml:space="preserve"> </w:t>
      </w:r>
      <w:r w:rsidR="005873BC">
        <w:t>Non-Compliant</w:t>
      </w:r>
      <w:r w:rsidR="000E29C5">
        <w:t xml:space="preserve">; </w:t>
      </w:r>
      <w:r w:rsidR="00A32BDF" w:rsidRPr="008C185F">
        <w:t>n</w:t>
      </w:r>
      <w:r w:rsidR="008C185F">
        <w:t xml:space="preserve"> = sample size; α =</w:t>
      </w:r>
      <w:r w:rsidR="00A32BDF" w:rsidRPr="008C185F">
        <w:t xml:space="preserve"> C</w:t>
      </w:r>
      <w:r w:rsidR="008C185F">
        <w:t xml:space="preserve">ronbach’s alpha coefficient; r = </w:t>
      </w:r>
      <w:r w:rsidR="00A32BDF" w:rsidRPr="008C185F">
        <w:t>Pears</w:t>
      </w:r>
      <w:r w:rsidR="008C185F">
        <w:t>on correlation coefficient; EFA =</w:t>
      </w:r>
      <w:r w:rsidR="00A32BDF" w:rsidRPr="008C185F">
        <w:t xml:space="preserve"> Explorator</w:t>
      </w:r>
      <w:r w:rsidR="008C185F">
        <w:t>y Factor Analysis; PCA =</w:t>
      </w:r>
      <w:r w:rsidR="00A32BDF" w:rsidRPr="008C185F">
        <w:t xml:space="preserve"> Pr</w:t>
      </w:r>
      <w:r w:rsidR="008C185F">
        <w:t>incipal Component Analysis; KMO = Kaiser-Meyer-Olkin index; ICC =</w:t>
      </w:r>
      <w:r w:rsidR="00A32BDF" w:rsidRPr="008C185F">
        <w:t xml:space="preserve"> Intracla</w:t>
      </w:r>
      <w:r w:rsidR="008C185F">
        <w:t>ss correlation coefficient; SPQ =</w:t>
      </w:r>
      <w:r w:rsidR="00A32BDF" w:rsidRPr="008C185F">
        <w:t xml:space="preserve"> Schizotypal</w:t>
      </w:r>
      <w:r w:rsidR="008C185F">
        <w:t xml:space="preserve"> Personality Questionnaire; GHQ =</w:t>
      </w:r>
      <w:r w:rsidR="00A32BDF" w:rsidRPr="008C185F">
        <w:t xml:space="preserve"> General Health Questionnaire; </w:t>
      </w:r>
      <w:r w:rsidR="00AF6483" w:rsidRPr="008C185F">
        <w:t>GFS</w:t>
      </w:r>
      <w:r w:rsidR="008C185F">
        <w:t xml:space="preserve"> =</w:t>
      </w:r>
      <w:r w:rsidR="00A32BDF" w:rsidRPr="008C185F">
        <w:t xml:space="preserve"> </w:t>
      </w:r>
      <w:r w:rsidR="00AF6483" w:rsidRPr="008C185F">
        <w:t>General Functioning Scale</w:t>
      </w:r>
      <w:del w:id="8" w:author="Ghassen KHARROUBI" w:date="2026-06-03T10:30:00Z" w16du:dateUtc="2026-06-03T09:30:00Z">
        <w:r w:rsidR="008C185F" w:rsidDel="0091387E">
          <w:delText>;</w:delText>
        </w:r>
      </w:del>
      <w:r w:rsidR="008C185F">
        <w:t xml:space="preserve"> </w:t>
      </w:r>
    </w:p>
    <w:p w14:paraId="36268E6A" w14:textId="77777777" w:rsidR="0022705C" w:rsidRPr="0013656D" w:rsidRDefault="0022705C" w:rsidP="002D15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3239C6" w14:textId="77777777" w:rsidR="00887B14" w:rsidRPr="0013656D" w:rsidRDefault="00887B14" w:rsidP="00782D1C">
      <w:pPr>
        <w:rPr>
          <w:rFonts w:ascii="Times New Roman" w:hAnsi="Times New Roman" w:cs="Times New Roman"/>
          <w:sz w:val="24"/>
          <w:szCs w:val="24"/>
        </w:rPr>
      </w:pPr>
    </w:p>
    <w:p w14:paraId="21DF1C6D" w14:textId="77777777" w:rsidR="00AF6483" w:rsidRPr="0013656D" w:rsidRDefault="00AF6483" w:rsidP="00782D1C">
      <w:pPr>
        <w:rPr>
          <w:rFonts w:ascii="Times New Roman" w:hAnsi="Times New Roman" w:cs="Times New Roman"/>
          <w:sz w:val="24"/>
          <w:szCs w:val="24"/>
        </w:rPr>
      </w:pPr>
    </w:p>
    <w:p w14:paraId="07523D9F" w14:textId="77777777" w:rsidR="00AF6483" w:rsidRDefault="00AF6483" w:rsidP="00782D1C">
      <w:pPr>
        <w:rPr>
          <w:rFonts w:ascii="Times New Roman" w:hAnsi="Times New Roman" w:cs="Times New Roman"/>
          <w:sz w:val="24"/>
          <w:szCs w:val="24"/>
        </w:rPr>
      </w:pPr>
    </w:p>
    <w:p w14:paraId="7912AB37" w14:textId="77777777" w:rsidR="008C185F" w:rsidRPr="0013656D" w:rsidRDefault="008C185F" w:rsidP="00782D1C">
      <w:pPr>
        <w:rPr>
          <w:rFonts w:ascii="Times New Roman" w:hAnsi="Times New Roman" w:cs="Times New Roman"/>
          <w:sz w:val="24"/>
          <w:szCs w:val="24"/>
        </w:rPr>
      </w:pPr>
    </w:p>
    <w:p w14:paraId="5C3F4E7F" w14:textId="77777777" w:rsidR="0010303D" w:rsidRPr="0013656D" w:rsidRDefault="0010303D" w:rsidP="00782D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334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FE0D68" w:rsidRPr="0013656D" w14:paraId="0414B6F4" w14:textId="77777777" w:rsidTr="005E3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3B33F2C" w14:textId="77777777" w:rsidR="00FE0D68" w:rsidRPr="006469EC" w:rsidRDefault="00E92549" w:rsidP="005E36E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0E8B3715" w14:textId="77777777" w:rsidR="00FE0D68" w:rsidRPr="006469EC" w:rsidRDefault="00FE0D68" w:rsidP="005E36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DAI-30</w:t>
            </w:r>
          </w:p>
        </w:tc>
        <w:tc>
          <w:tcPr>
            <w:tcW w:w="4121" w:type="dxa"/>
            <w:shd w:val="clear" w:color="auto" w:fill="FFFFFF" w:themeFill="background1"/>
          </w:tcPr>
          <w:p w14:paraId="0DCCC7AC" w14:textId="77777777" w:rsidR="00FE0D68" w:rsidRPr="006469EC" w:rsidRDefault="00FE0D68" w:rsidP="005E36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SAI-E</w:t>
            </w:r>
          </w:p>
        </w:tc>
      </w:tr>
      <w:tr w:rsidR="00FE0D68" w:rsidRPr="0013656D" w14:paraId="13A77679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29BB5B3A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F83745" w:rsidRPr="0013656D" w14:paraId="6587C762" w14:textId="77777777" w:rsidTr="005E36E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A78AE7D" w14:textId="77777777" w:rsidR="00F83745" w:rsidRPr="0013656D" w:rsidRDefault="00F83745" w:rsidP="005E36EE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2CAC389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57BC153E" w14:textId="77777777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F83745" w:rsidRPr="0013656D" w14:paraId="69AB91A9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4F8EEF8" w14:textId="77777777" w:rsidR="00F83745" w:rsidRPr="0013656D" w:rsidRDefault="00F83745" w:rsidP="005E36EE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7CF456F0" w14:textId="77777777" w:rsidR="00F83745" w:rsidRPr="0013656D" w:rsidRDefault="00895D61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and Tunisian Arabic</w:t>
            </w:r>
          </w:p>
        </w:tc>
        <w:tc>
          <w:tcPr>
            <w:tcW w:w="4121" w:type="dxa"/>
            <w:shd w:val="clear" w:color="auto" w:fill="FFFFFF" w:themeFill="background1"/>
          </w:tcPr>
          <w:p w14:paraId="44B833E4" w14:textId="77777777" w:rsidR="00F83745" w:rsidRPr="0013656D" w:rsidRDefault="00895D61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and Tunisian Arabic</w:t>
            </w:r>
          </w:p>
        </w:tc>
      </w:tr>
      <w:tr w:rsidR="00F83745" w:rsidRPr="0013656D" w14:paraId="4FB94FC5" w14:textId="77777777" w:rsidTr="005E36E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5FFE672" w14:textId="77777777" w:rsidR="00F83745" w:rsidRPr="0013656D" w:rsidRDefault="00F83745" w:rsidP="005E36EE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75388C63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156E9E3D" w14:textId="77777777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Comprehensive Psychiatry</w:t>
            </w:r>
          </w:p>
        </w:tc>
      </w:tr>
      <w:tr w:rsidR="00FE0D68" w:rsidRPr="0013656D" w14:paraId="1AF46266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3360898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Translation </w:t>
            </w:r>
          </w:p>
        </w:tc>
      </w:tr>
      <w:tr w:rsidR="00F83745" w:rsidRPr="0013656D" w14:paraId="3A4B228B" w14:textId="77777777" w:rsidTr="005E36EE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C6F98DB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5047CD11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MAPI Research Institute </w:t>
            </w:r>
          </w:p>
        </w:tc>
        <w:tc>
          <w:tcPr>
            <w:tcW w:w="4121" w:type="dxa"/>
            <w:shd w:val="clear" w:color="auto" w:fill="FFFFFF" w:themeFill="background1"/>
          </w:tcPr>
          <w:p w14:paraId="6D92F843" w14:textId="77777777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MAPI Research Institute </w:t>
            </w:r>
          </w:p>
        </w:tc>
      </w:tr>
      <w:tr w:rsidR="00F83745" w:rsidRPr="0013656D" w14:paraId="14C37F20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F79003E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100B2AE2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778EA5C" w14:textId="77777777" w:rsidR="00F83745" w:rsidRPr="0013656D" w:rsidRDefault="00F83745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 (C)</w:t>
            </w:r>
          </w:p>
        </w:tc>
      </w:tr>
      <w:tr w:rsidR="00F83745" w:rsidRPr="0013656D" w14:paraId="2F9FF8A8" w14:textId="77777777" w:rsidTr="005E36E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AF0AED7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6E703B21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629956B3" w14:textId="77777777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F83745" w:rsidRPr="0013656D" w14:paraId="37BD2BD6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7130087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1F07F710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F9DE740" w14:textId="77777777" w:rsidR="00F83745" w:rsidRPr="0013656D" w:rsidRDefault="00F83745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 (C)</w:t>
            </w:r>
          </w:p>
        </w:tc>
      </w:tr>
      <w:tr w:rsidR="00F83745" w:rsidRPr="0013656D" w14:paraId="5BBED4B6" w14:textId="77777777" w:rsidTr="005E36EE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F478350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25857459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Not required</w:t>
            </w:r>
          </w:p>
        </w:tc>
        <w:tc>
          <w:tcPr>
            <w:tcW w:w="4121" w:type="dxa"/>
            <w:shd w:val="clear" w:color="auto" w:fill="FFFFFF" w:themeFill="background1"/>
          </w:tcPr>
          <w:p w14:paraId="0BCD3D8C" w14:textId="77777777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Not required</w:t>
            </w:r>
          </w:p>
        </w:tc>
      </w:tr>
      <w:tr w:rsidR="00F83745" w:rsidRPr="0013656D" w14:paraId="0D8843FF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2F33471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072FA33A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n=30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995A92F" w14:textId="77777777" w:rsidR="00F83745" w:rsidRPr="0013656D" w:rsidRDefault="00F83745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n=20 (C)</w:t>
            </w:r>
          </w:p>
        </w:tc>
      </w:tr>
      <w:tr w:rsidR="00FE0D68" w:rsidRPr="0013656D" w14:paraId="72E6BD26" w14:textId="77777777" w:rsidTr="005E36E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3FA551E6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4443AA3D" w14:textId="77777777" w:rsidR="00FE0D68" w:rsidRPr="0013656D" w:rsidRDefault="00FE0D68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45" w:rsidRPr="0013656D" w14:paraId="4A1716AD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8F35697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4A4D9507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Schizophrenic patients</w:t>
            </w:r>
          </w:p>
        </w:tc>
        <w:tc>
          <w:tcPr>
            <w:tcW w:w="4121" w:type="dxa"/>
            <w:shd w:val="clear" w:color="auto" w:fill="FFFFFF" w:themeFill="background1"/>
          </w:tcPr>
          <w:p w14:paraId="1D5B13E6" w14:textId="77777777" w:rsidR="00F83745" w:rsidRPr="0013656D" w:rsidRDefault="00F83745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Schizophrenic patients</w:t>
            </w:r>
          </w:p>
        </w:tc>
      </w:tr>
      <w:tr w:rsidR="00F83745" w:rsidRPr="0013656D" w14:paraId="056247FB" w14:textId="77777777" w:rsidTr="005E36E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2CDC68F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5B474260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204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7CA4267" w14:textId="77777777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150 (C)</w:t>
            </w:r>
          </w:p>
        </w:tc>
      </w:tr>
      <w:tr w:rsidR="00F83745" w:rsidRPr="0013656D" w14:paraId="6971C5D3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6702481" w14:textId="77777777" w:rsidR="00F83745" w:rsidRPr="0013656D" w:rsidRDefault="00F83745" w:rsidP="005E36E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373524CF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CD1D8AB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 (C)</w:t>
            </w:r>
          </w:p>
        </w:tc>
      </w:tr>
      <w:tr w:rsidR="00FE0D68" w:rsidRPr="0013656D" w14:paraId="499C9DFA" w14:textId="77777777" w:rsidTr="005E36E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4CBF2836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5C76836C" w14:textId="77777777" w:rsidR="00FE0D68" w:rsidRPr="0013656D" w:rsidRDefault="00FE0D68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D68" w:rsidRPr="0013656D" w14:paraId="57E314E1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8654E33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175ADDB" w14:textId="77777777" w:rsidR="00FE0D68" w:rsidRPr="0013656D" w:rsidRDefault="00FE0D68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1A9B6E4C" w14:textId="77777777" w:rsidR="00FE0D68" w:rsidRPr="0013656D" w:rsidRDefault="00FE0D68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F83745" w:rsidRPr="0013656D" w14:paraId="2D2C384A" w14:textId="77777777" w:rsidTr="005E36E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DA4D4B7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778151E2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372F5066" w14:textId="77777777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3745" w:rsidRPr="0013656D" w14:paraId="6E409138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478438E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4C45BCD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5C02B0AC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D68" w:rsidRPr="0013656D" w14:paraId="451273AB" w14:textId="77777777" w:rsidTr="005E36E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E101046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94D1BE2" w14:textId="77777777" w:rsidR="00FE0D68" w:rsidRPr="0013656D" w:rsidRDefault="00FE0D68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E336765" w14:textId="77777777" w:rsidR="00FE0D68" w:rsidRPr="0013656D" w:rsidRDefault="00FE0D68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45" w:rsidRPr="0013656D" w14:paraId="161726B6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FEC4933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56C120D0" w14:textId="77777777" w:rsidR="00F83745" w:rsidRPr="0013656D" w:rsidRDefault="00CA1812" w:rsidP="005E36E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>, number of experts=24(C)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A14ABFF" w14:textId="77777777" w:rsidR="00F83745" w:rsidRPr="0013656D" w:rsidRDefault="00CA1812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number of experts 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>=15 (C)</w:t>
            </w:r>
          </w:p>
        </w:tc>
      </w:tr>
      <w:tr w:rsidR="00F83745" w:rsidRPr="0013656D" w14:paraId="1219B921" w14:textId="77777777" w:rsidTr="005E36EE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134DC20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3ED8075" w14:textId="591DF502" w:rsidR="00F83745" w:rsidRPr="0013656D" w:rsidRDefault="00CA1812" w:rsidP="005E36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n=30 </w:t>
            </w:r>
            <w:del w:id="9" w:author="Ghassen KHARROUBI" w:date="2026-06-03T10:30:00Z" w16du:dateUtc="2026-06-03T09:30:00Z">
              <w:r w:rsidR="00F83745"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(NC)</w:delText>
              </w:r>
            </w:del>
            <w:ins w:id="10" w:author="Ghassen KHARROUBI" w:date="2026-06-03T10:31:00Z" w16du:dateUtc="2026-06-03T09:31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 xml:space="preserve"> (C)</w:t>
              </w:r>
            </w:ins>
          </w:p>
        </w:tc>
        <w:tc>
          <w:tcPr>
            <w:tcW w:w="4121" w:type="dxa"/>
            <w:shd w:val="clear" w:color="auto" w:fill="FFFFFF" w:themeFill="background1"/>
          </w:tcPr>
          <w:p w14:paraId="3965D143" w14:textId="77777777" w:rsidR="00F83745" w:rsidRPr="0013656D" w:rsidRDefault="00CA1812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</w:tr>
      <w:tr w:rsidR="00FE0D68" w:rsidRPr="0013656D" w14:paraId="07A389CF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FDFECE5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C8FF916" w14:textId="77777777" w:rsidR="00FE0D68" w:rsidRPr="0013656D" w:rsidRDefault="00FE0D68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A53B069" w14:textId="77777777" w:rsidR="00FE0D68" w:rsidRPr="0013656D" w:rsidRDefault="00FE0D68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45" w:rsidRPr="0013656D" w14:paraId="5747FD40" w14:textId="77777777" w:rsidTr="005E36E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7EA7FA0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6A2EE428" w14:textId="61AA2F23" w:rsidR="00F83745" w:rsidRPr="0013656D" w:rsidRDefault="00F83745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88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3F3B3DD" w14:textId="08C6E806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82 (C)</w:t>
            </w:r>
          </w:p>
        </w:tc>
      </w:tr>
      <w:tr w:rsidR="00F83745" w:rsidRPr="0013656D" w14:paraId="280C6F9A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FCB6387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8B625BC" w14:textId="77777777" w:rsidR="00F83745" w:rsidRPr="0013656D" w:rsidRDefault="00CA1812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ED26228" w14:textId="77777777" w:rsidR="00F83745" w:rsidRPr="0013656D" w:rsidRDefault="00CA1812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83745" w:rsidRPr="0013656D" w14:paraId="42A2D4FD" w14:textId="77777777" w:rsidTr="005E36E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0221CF9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7BE2E83" w14:textId="77777777" w:rsidR="00F83745" w:rsidRPr="0013656D" w:rsidRDefault="00CA1812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60B17F5" w14:textId="77777777" w:rsidR="00F83745" w:rsidRPr="0013656D" w:rsidRDefault="00CA1812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83745" w:rsidRPr="0013656D" w14:paraId="559A2A7F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BD1D695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3C2208D1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r&gt;0.99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0B908FB" w14:textId="20D2642A" w:rsidR="00F83745" w:rsidRPr="0013656D" w:rsidRDefault="00F83745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r=0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F83745" w:rsidRPr="0013656D" w14:paraId="54FED833" w14:textId="77777777" w:rsidTr="005E36EE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65D3583" w14:textId="77777777" w:rsidR="00F83745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10DAACB2" w14:textId="48CAE101" w:rsidR="00F83745" w:rsidRPr="0013656D" w:rsidRDefault="00F83745" w:rsidP="005E36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99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01FF4CB" w14:textId="78C1DCB7" w:rsidR="00F83745" w:rsidRPr="0013656D" w:rsidRDefault="00F83745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E0D68" w:rsidRPr="0013656D" w14:paraId="20692E8E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B90F2B" w14:textId="77777777" w:rsidR="00FE0D68" w:rsidRPr="0013656D" w:rsidRDefault="00F83745" w:rsidP="005E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987BB04" w14:textId="77777777" w:rsidR="00FE0D68" w:rsidRPr="0013656D" w:rsidRDefault="00FE0D68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71E4C7D" w14:textId="77777777" w:rsidR="00FE0D68" w:rsidRPr="0013656D" w:rsidRDefault="00FE0D68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D68" w:rsidRPr="0013656D" w14:paraId="547CCDFF" w14:textId="77777777" w:rsidTr="005E36EE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E2BBA93" w14:textId="77777777" w:rsidR="00FE0D68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6EA1940F" w14:textId="13A2B7F0" w:rsidR="00FE0D68" w:rsidRPr="0013656D" w:rsidRDefault="00FE0D68" w:rsidP="005E36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11" w:author="Ghassen KHARROUBI" w:date="2026-06-03T10:31:00Z" w16du:dateUtc="2026-06-03T09:31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AFE</w:delText>
              </w:r>
            </w:del>
            <w:ins w:id="12" w:author="Ghassen KHARROUBI" w:date="2026-06-03T10:31:00Z" w16du:dateUtc="2026-06-03T09:31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EFA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del w:id="13" w:author="Ghassen KHARROUBI" w:date="2026-06-03T10:31:00Z" w16du:dateUtc="2026-06-03T09:31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ACP</w:delText>
              </w:r>
            </w:del>
            <w:ins w:id="14" w:author="Ghassen KHARROUBI" w:date="2026-06-03T10:31:00Z" w16du:dateUtc="2026-06-03T09:31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PCA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9% (NC),</w:t>
            </w:r>
          </w:p>
          <w:p w14:paraId="47B9EAA0" w14:textId="6586865F" w:rsidR="00FE0D68" w:rsidRPr="0013656D" w:rsidRDefault="00FE0D68" w:rsidP="005E36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KMO = 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85 (C),</w:t>
            </w:r>
          </w:p>
          <w:p w14:paraId="426ADA9C" w14:textId="441D8FCB" w:rsidR="00FE0D68" w:rsidRPr="0013656D" w:rsidRDefault="00FE0D68" w:rsidP="005E36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Bartlett </w:t>
            </w:r>
            <w:ins w:id="15" w:author="Ghassen KHARROUBI" w:date="2026-06-03T10:32:00Z" w16du:dateUtc="2026-06-03T09:32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8516E63" w14:textId="0A71FAEB" w:rsidR="00FE0D68" w:rsidRPr="0013656D" w:rsidRDefault="00FE0D68" w:rsidP="005E36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A181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 +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A1812" w:rsidRPr="0013656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2% (C)</w:t>
            </w:r>
          </w:p>
          <w:p w14:paraId="07048C08" w14:textId="77777777" w:rsidR="00FE0D68" w:rsidRPr="0013656D" w:rsidRDefault="00FE0D68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D68" w:rsidRPr="0013656D" w14:paraId="7D06D4F9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2F7873A" w14:textId="77777777" w:rsidR="00FE0D68" w:rsidRPr="0013656D" w:rsidRDefault="00F83745" w:rsidP="005E36E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7D0BA2DE" w14:textId="77777777" w:rsidR="00FE0D68" w:rsidRPr="0013656D" w:rsidRDefault="00CA1812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27426F1" w14:textId="77777777" w:rsidR="00FE0D68" w:rsidRPr="0013656D" w:rsidRDefault="00FE0D68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45" w:rsidRPr="0013656D" w14:paraId="6A0281DE" w14:textId="77777777" w:rsidTr="005E36EE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A25441B" w14:textId="77777777" w:rsidR="00F83745" w:rsidRPr="0013656D" w:rsidRDefault="00F83745" w:rsidP="005E36EE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2B265CC" w14:textId="77777777" w:rsidR="00F83745" w:rsidRPr="0013656D" w:rsidRDefault="00F83745" w:rsidP="005E36E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20F82079" w14:textId="77777777" w:rsidR="00F83745" w:rsidRPr="0013656D" w:rsidRDefault="00CA1812" w:rsidP="005E3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83745" w:rsidRPr="0013656D" w14:paraId="43445E71" w14:textId="77777777" w:rsidTr="005E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D3D1F86" w14:textId="77777777" w:rsidR="00F83745" w:rsidRPr="0013656D" w:rsidRDefault="00F83745" w:rsidP="005E36EE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2CEF5DE1" w14:textId="77777777" w:rsidR="00F83745" w:rsidRPr="0013656D" w:rsidRDefault="00F83745" w:rsidP="005E3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75F14080" w14:textId="581FBF23" w:rsidR="00F83745" w:rsidRPr="0013656D" w:rsidRDefault="00CA1812" w:rsidP="005E36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Item G 12 of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PANSS =-0</w:t>
            </w:r>
            <w:r w:rsidR="00587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3745" w:rsidRPr="0013656D">
              <w:rPr>
                <w:rFonts w:ascii="Times New Roman" w:hAnsi="Times New Roman" w:cs="Times New Roman"/>
                <w:sz w:val="24"/>
                <w:szCs w:val="24"/>
              </w:rPr>
              <w:t>82 (NC)</w:t>
            </w:r>
          </w:p>
        </w:tc>
      </w:tr>
    </w:tbl>
    <w:p w14:paraId="30E7FD47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4EEC59AB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5C38DCE5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C7F2CFD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5ED99B1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72DBC20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096BA2C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3170D359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5068BB00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5CDAC0C8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4F22AFA4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0B91181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56E13D0E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19F02EF6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2E464F63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5A604F65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3BD2CC01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20E914F0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28D4F51C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CCBF650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7B504F4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468BA65C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7679E738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3DA83A58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79D30421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2F524EBD" w14:textId="77777777" w:rsidR="00887B14" w:rsidRPr="0013656D" w:rsidRDefault="00887B14" w:rsidP="00887B14">
      <w:pPr>
        <w:rPr>
          <w:rFonts w:ascii="Times New Roman" w:hAnsi="Times New Roman" w:cs="Times New Roman"/>
          <w:sz w:val="24"/>
          <w:szCs w:val="24"/>
        </w:rPr>
      </w:pPr>
    </w:p>
    <w:p w14:paraId="03A3801B" w14:textId="77777777" w:rsidR="004044CE" w:rsidRPr="0013656D" w:rsidRDefault="004044CE" w:rsidP="00887B14">
      <w:pPr>
        <w:rPr>
          <w:rFonts w:ascii="Times New Roman" w:hAnsi="Times New Roman" w:cs="Times New Roman"/>
          <w:sz w:val="28"/>
          <w:szCs w:val="28"/>
        </w:rPr>
      </w:pPr>
    </w:p>
    <w:p w14:paraId="32763E50" w14:textId="7B263E98" w:rsidR="00CA1812" w:rsidRPr="005E36EE" w:rsidRDefault="00AE2501" w:rsidP="005873BC">
      <w:pPr>
        <w:pStyle w:val="NormalWeb"/>
        <w:spacing w:line="360" w:lineRule="auto"/>
        <w:jc w:val="both"/>
      </w:pPr>
      <w:r>
        <w:rPr>
          <w:rStyle w:val="lev"/>
          <w:b w:val="0"/>
        </w:rPr>
        <w:t xml:space="preserve">Note. </w:t>
      </w:r>
      <w:r w:rsidR="005873BC" w:rsidRPr="005E36EE">
        <w:rPr>
          <w:rStyle w:val="lev"/>
          <w:b w:val="0"/>
        </w:rPr>
        <w:t>DAI-30</w:t>
      </w:r>
      <w:r w:rsidR="005873BC">
        <w:t xml:space="preserve"> =</w:t>
      </w:r>
      <w:r w:rsidR="005873BC" w:rsidRPr="005E36EE">
        <w:t xml:space="preserve"> Drug Attitude Inventory – 30 items; </w:t>
      </w:r>
      <w:r w:rsidR="005873BC" w:rsidRPr="005E36EE">
        <w:rPr>
          <w:rStyle w:val="lev"/>
          <w:b w:val="0"/>
        </w:rPr>
        <w:t>SAI-E</w:t>
      </w:r>
      <w:r w:rsidR="005873BC">
        <w:t xml:space="preserve"> =</w:t>
      </w:r>
      <w:r w:rsidR="005873BC" w:rsidRPr="005E36EE">
        <w:t xml:space="preserve"> Schedule for the Assessment of Insight – Expanded version</w:t>
      </w:r>
      <w:r w:rsidR="005873BC">
        <w:t xml:space="preserve">; </w:t>
      </w:r>
      <w:r w:rsidR="005873BC" w:rsidRPr="005E36EE">
        <w:rPr>
          <w:rStyle w:val="lev"/>
          <w:b w:val="0"/>
        </w:rPr>
        <w:t>D</w:t>
      </w:r>
      <w:r w:rsidR="005873BC">
        <w:t xml:space="preserve"> =</w:t>
      </w:r>
      <w:r w:rsidR="005873BC" w:rsidRPr="005E36EE">
        <w:t xml:space="preserve"> Done; </w:t>
      </w:r>
      <w:r w:rsidR="005873BC" w:rsidRPr="005E36EE">
        <w:rPr>
          <w:rStyle w:val="lev"/>
          <w:b w:val="0"/>
        </w:rPr>
        <w:t>ND</w:t>
      </w:r>
      <w:r w:rsidR="005873BC">
        <w:t xml:space="preserve"> =</w:t>
      </w:r>
      <w:r w:rsidR="005873BC" w:rsidRPr="005E36EE">
        <w:t xml:space="preserve"> Not done</w:t>
      </w:r>
      <w:r w:rsidR="005873BC">
        <w:t>;</w:t>
      </w:r>
      <w:r w:rsidR="005873BC" w:rsidRPr="005E36EE">
        <w:rPr>
          <w:rStyle w:val="lev"/>
          <w:b w:val="0"/>
        </w:rPr>
        <w:t xml:space="preserve"> C</w:t>
      </w:r>
      <w:r w:rsidR="005873BC">
        <w:t xml:space="preserve"> =</w:t>
      </w:r>
      <w:r w:rsidR="005873BC" w:rsidRPr="005E36EE">
        <w:t xml:space="preserve"> Compliant;</w:t>
      </w:r>
      <w:r w:rsidR="005873BC">
        <w:t xml:space="preserve"> </w:t>
      </w:r>
      <w:r w:rsidR="00CA1812" w:rsidRPr="005E36EE">
        <w:rPr>
          <w:rStyle w:val="lev"/>
          <w:b w:val="0"/>
        </w:rPr>
        <w:t>NC</w:t>
      </w:r>
      <w:r w:rsidR="005E36EE">
        <w:t xml:space="preserve"> = </w:t>
      </w:r>
      <w:r w:rsidR="005873BC">
        <w:t>Non-C</w:t>
      </w:r>
      <w:r w:rsidR="005873BC" w:rsidRPr="005E36EE">
        <w:t>ompliant</w:t>
      </w:r>
      <w:r w:rsidR="00CA1812" w:rsidRPr="005E36EE">
        <w:t xml:space="preserve">;  </w:t>
      </w:r>
      <w:r w:rsidR="00CA1812" w:rsidRPr="005E36EE">
        <w:rPr>
          <w:rStyle w:val="lev"/>
          <w:b w:val="0"/>
        </w:rPr>
        <w:t>n</w:t>
      </w:r>
      <w:r w:rsidR="005E36EE">
        <w:t xml:space="preserve"> =</w:t>
      </w:r>
      <w:r w:rsidR="00CA1812" w:rsidRPr="005E36EE">
        <w:t xml:space="preserve"> sample size; </w:t>
      </w:r>
      <w:r w:rsidR="00CA1812" w:rsidRPr="005E36EE">
        <w:rPr>
          <w:rStyle w:val="lev"/>
          <w:b w:val="0"/>
        </w:rPr>
        <w:t>α</w:t>
      </w:r>
      <w:r w:rsidR="005E36EE">
        <w:t xml:space="preserve"> =</w:t>
      </w:r>
      <w:r w:rsidR="00CA1812" w:rsidRPr="005E36EE">
        <w:t xml:space="preserve"> Cronbach’s alpha coefficient; </w:t>
      </w:r>
      <w:r w:rsidR="00CA1812" w:rsidRPr="005E36EE">
        <w:rPr>
          <w:rStyle w:val="lev"/>
          <w:b w:val="0"/>
        </w:rPr>
        <w:t>r</w:t>
      </w:r>
      <w:r w:rsidR="005E36EE">
        <w:t xml:space="preserve"> =</w:t>
      </w:r>
      <w:r w:rsidR="00CA1812" w:rsidRPr="005E36EE">
        <w:t xml:space="preserve"> Pearson correlation coefficient; </w:t>
      </w:r>
      <w:r w:rsidR="00CA1812" w:rsidRPr="005E36EE">
        <w:rPr>
          <w:rStyle w:val="lev"/>
          <w:b w:val="0"/>
        </w:rPr>
        <w:t>EFA</w:t>
      </w:r>
      <w:r w:rsidR="005E36EE">
        <w:t xml:space="preserve"> =</w:t>
      </w:r>
      <w:r w:rsidR="00CA1812" w:rsidRPr="005E36EE">
        <w:t xml:space="preserve"> Exploratory Factor Analysis; </w:t>
      </w:r>
      <w:r w:rsidR="00CA1812" w:rsidRPr="005E36EE">
        <w:rPr>
          <w:rStyle w:val="lev"/>
          <w:b w:val="0"/>
        </w:rPr>
        <w:t>PCA</w:t>
      </w:r>
      <w:r w:rsidR="005E36EE">
        <w:t xml:space="preserve"> =</w:t>
      </w:r>
      <w:r w:rsidR="00CA1812" w:rsidRPr="005E36EE">
        <w:t xml:space="preserve"> Principal Component Analysis; </w:t>
      </w:r>
      <w:r w:rsidR="00CA1812" w:rsidRPr="005E36EE">
        <w:rPr>
          <w:rStyle w:val="lev"/>
          <w:b w:val="0"/>
        </w:rPr>
        <w:t>KMO</w:t>
      </w:r>
      <w:r w:rsidR="005E36EE">
        <w:t xml:space="preserve"> =</w:t>
      </w:r>
      <w:r w:rsidR="00CA1812" w:rsidRPr="005E36EE">
        <w:t xml:space="preserve"> Kaiser-Meyer-Olkin index; </w:t>
      </w:r>
      <w:r w:rsidR="00CA1812" w:rsidRPr="005E36EE">
        <w:rPr>
          <w:rStyle w:val="lev"/>
          <w:b w:val="0"/>
        </w:rPr>
        <w:t>ICC</w:t>
      </w:r>
      <w:r w:rsidR="005E36EE">
        <w:t xml:space="preserve"> =</w:t>
      </w:r>
      <w:r w:rsidR="00CA1812" w:rsidRPr="005E36EE">
        <w:t xml:space="preserve"> Intraclass correlation coefficient; </w:t>
      </w:r>
      <w:r w:rsidR="00CA1812" w:rsidRPr="005E36EE">
        <w:rPr>
          <w:rStyle w:val="lev"/>
          <w:b w:val="0"/>
        </w:rPr>
        <w:t>PANSS</w:t>
      </w:r>
      <w:r w:rsidR="005E36EE">
        <w:t xml:space="preserve"> =</w:t>
      </w:r>
      <w:r w:rsidR="00CA1812" w:rsidRPr="005E36EE">
        <w:t xml:space="preserve"> Positive and Negative Syndrome Scale</w:t>
      </w:r>
      <w:del w:id="16" w:author="Ghassen KHARROUBI" w:date="2026-06-03T10:31:00Z" w16du:dateUtc="2026-06-03T09:31:00Z">
        <w:r w:rsidR="00CA1812" w:rsidRPr="005E36EE" w:rsidDel="0091387E">
          <w:delText>;</w:delText>
        </w:r>
      </w:del>
      <w:r w:rsidR="00CA1812" w:rsidRPr="005E36EE">
        <w:t xml:space="preserve"> </w:t>
      </w:r>
    </w:p>
    <w:p w14:paraId="7D4146DF" w14:textId="77777777" w:rsidR="00887B14" w:rsidRPr="0013656D" w:rsidRDefault="00887B14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4C48C19C" w14:textId="77777777" w:rsidR="00887B14" w:rsidRPr="0013656D" w:rsidRDefault="00887B14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1E386D64" w14:textId="77777777" w:rsidR="00887B14" w:rsidRPr="0013656D" w:rsidRDefault="00887B14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75C9687F" w14:textId="77777777" w:rsidR="00887B14" w:rsidRPr="0013656D" w:rsidRDefault="00887B14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4ABAC1CD" w14:textId="77777777" w:rsidR="00887B14" w:rsidRPr="0013656D" w:rsidRDefault="00887B14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79A9C470" w14:textId="77777777" w:rsidR="00CA1812" w:rsidRPr="0013656D" w:rsidRDefault="00CA1812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00E1FD45" w14:textId="77777777" w:rsidR="00887B14" w:rsidRDefault="00887B14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78BDE7DA" w14:textId="77777777" w:rsidR="005E36EE" w:rsidRPr="0013656D" w:rsidRDefault="005E36EE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28748159" w14:textId="77777777" w:rsidR="00041F14" w:rsidRPr="0013656D" w:rsidRDefault="00041F14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288"/>
        <w:tblW w:w="123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52"/>
        <w:gridCol w:w="4091"/>
        <w:gridCol w:w="4023"/>
      </w:tblGrid>
      <w:tr w:rsidR="00782D1C" w:rsidRPr="0013656D" w14:paraId="5521FA82" w14:textId="77777777" w:rsidTr="00160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1892E89C" w14:textId="77777777" w:rsidR="00782D1C" w:rsidRPr="006469EC" w:rsidRDefault="00A6360A" w:rsidP="00160F9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4091" w:type="dxa"/>
            <w:shd w:val="clear" w:color="auto" w:fill="FFFFFF" w:themeFill="background1"/>
          </w:tcPr>
          <w:p w14:paraId="56F261C4" w14:textId="77777777" w:rsidR="00782D1C" w:rsidRPr="006469EC" w:rsidRDefault="00782D1C" w:rsidP="00160F9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vertAlign w:val="superscript"/>
              </w:rPr>
            </w:pPr>
            <w:r w:rsidRPr="006469E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BCIS</w:t>
            </w:r>
          </w:p>
        </w:tc>
        <w:tc>
          <w:tcPr>
            <w:tcW w:w="4023" w:type="dxa"/>
            <w:shd w:val="clear" w:color="auto" w:fill="FFFFFF" w:themeFill="background1"/>
          </w:tcPr>
          <w:p w14:paraId="2B9D85C7" w14:textId="77777777" w:rsidR="00782D1C" w:rsidRPr="006469EC" w:rsidRDefault="00782D1C" w:rsidP="00160F9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BNSS</w:t>
            </w:r>
          </w:p>
        </w:tc>
      </w:tr>
      <w:tr w:rsidR="00782D1C" w:rsidRPr="0013656D" w14:paraId="3823EC66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1394378E" w14:textId="77777777" w:rsidR="00782D1C" w:rsidRPr="006469EC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A6360A" w:rsidRPr="0013656D" w14:paraId="60A41B29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5530C62B" w14:textId="77777777" w:rsidR="00A6360A" w:rsidRPr="0013656D" w:rsidRDefault="00A6360A" w:rsidP="00160F9D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091" w:type="dxa"/>
            <w:shd w:val="clear" w:color="auto" w:fill="FFFFFF" w:themeFill="background1"/>
          </w:tcPr>
          <w:p w14:paraId="4B2F338A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023" w:type="dxa"/>
            <w:shd w:val="clear" w:color="auto" w:fill="FFFFFF" w:themeFill="background1"/>
          </w:tcPr>
          <w:p w14:paraId="6CD91FC1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A6360A" w:rsidRPr="0013656D" w14:paraId="4F9ED90C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12B2CB0A" w14:textId="77777777" w:rsidR="00A6360A" w:rsidRPr="0013656D" w:rsidRDefault="00A6360A" w:rsidP="00160F9D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091" w:type="dxa"/>
            <w:shd w:val="clear" w:color="auto" w:fill="FFFFFF" w:themeFill="background1"/>
          </w:tcPr>
          <w:p w14:paraId="7023FB9F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and Tunisian Arabic + Modern Standard Arabic</w:t>
            </w:r>
          </w:p>
        </w:tc>
        <w:tc>
          <w:tcPr>
            <w:tcW w:w="4023" w:type="dxa"/>
            <w:shd w:val="clear" w:color="auto" w:fill="FFFFFF" w:themeFill="background1"/>
          </w:tcPr>
          <w:p w14:paraId="2F78FD6C" w14:textId="77777777" w:rsidR="00A6360A" w:rsidRPr="0013656D" w:rsidRDefault="00895D61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and Modern Standard Arabic</w:t>
            </w:r>
          </w:p>
        </w:tc>
      </w:tr>
      <w:tr w:rsidR="00A6360A" w:rsidRPr="0013656D" w14:paraId="028497F8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1BF97FC6" w14:textId="77777777" w:rsidR="00A6360A" w:rsidRPr="0013656D" w:rsidRDefault="00A6360A" w:rsidP="00160F9D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091" w:type="dxa"/>
            <w:shd w:val="clear" w:color="auto" w:fill="FFFFFF" w:themeFill="background1"/>
          </w:tcPr>
          <w:p w14:paraId="4DA77D4F" w14:textId="77777777" w:rsidR="00A6360A" w:rsidRPr="0013656D" w:rsidRDefault="00A6360A" w:rsidP="0016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Article,</w:t>
            </w:r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l’Encéphale</w:t>
            </w:r>
          </w:p>
        </w:tc>
        <w:tc>
          <w:tcPr>
            <w:tcW w:w="4023" w:type="dxa"/>
            <w:shd w:val="clear" w:color="auto" w:fill="FFFFFF" w:themeFill="background1"/>
          </w:tcPr>
          <w:p w14:paraId="2D7F2A40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82D1C" w:rsidRPr="0013656D" w14:paraId="69D46883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33C6B9D8" w14:textId="77777777" w:rsidR="00782D1C" w:rsidRPr="0013656D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Translation </w:t>
            </w:r>
          </w:p>
        </w:tc>
      </w:tr>
      <w:tr w:rsidR="00A6360A" w:rsidRPr="0013656D" w14:paraId="046AABD5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14BA60A7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091" w:type="dxa"/>
            <w:shd w:val="clear" w:color="auto" w:fill="FFFFFF" w:themeFill="background1"/>
          </w:tcPr>
          <w:p w14:paraId="4D1AB232" w14:textId="77777777" w:rsidR="00A6360A" w:rsidRPr="0013656D" w:rsidRDefault="00895D61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  <w:tc>
          <w:tcPr>
            <w:tcW w:w="4023" w:type="dxa"/>
            <w:shd w:val="clear" w:color="auto" w:fill="FFFFFF" w:themeFill="background1"/>
          </w:tcPr>
          <w:p w14:paraId="1433059A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WHO </w:t>
            </w:r>
          </w:p>
        </w:tc>
      </w:tr>
      <w:tr w:rsidR="00A6360A" w:rsidRPr="0013656D" w14:paraId="36E81771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0B4EB76A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091" w:type="dxa"/>
            <w:shd w:val="clear" w:color="auto" w:fill="FFFFFF" w:themeFill="background1"/>
          </w:tcPr>
          <w:p w14:paraId="65DF175A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 (C)</w:t>
            </w:r>
          </w:p>
        </w:tc>
        <w:tc>
          <w:tcPr>
            <w:tcW w:w="4023" w:type="dxa"/>
            <w:shd w:val="clear" w:color="auto" w:fill="FFFFFF" w:themeFill="background1"/>
          </w:tcPr>
          <w:p w14:paraId="3A8FBA3A" w14:textId="7B0ED2FF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del w:id="17" w:author="Ghassen KHARROUBI" w:date="2026-06-03T10:32:00Z" w16du:dateUtc="2026-06-03T09:32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back-</w:delText>
              </w:r>
            </w:del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translators (C)</w:t>
            </w:r>
          </w:p>
        </w:tc>
      </w:tr>
      <w:tr w:rsidR="00A6360A" w:rsidRPr="0013656D" w14:paraId="5D384999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00D811C3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091" w:type="dxa"/>
            <w:shd w:val="clear" w:color="auto" w:fill="FFFFFF" w:themeFill="background1"/>
          </w:tcPr>
          <w:p w14:paraId="7C2E12CB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023" w:type="dxa"/>
            <w:shd w:val="clear" w:color="auto" w:fill="FFFFFF" w:themeFill="background1"/>
          </w:tcPr>
          <w:p w14:paraId="0E93F55A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A6360A" w:rsidRPr="0013656D" w14:paraId="234F6A10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536C4C7F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091" w:type="dxa"/>
            <w:shd w:val="clear" w:color="auto" w:fill="FFFFFF" w:themeFill="background1"/>
          </w:tcPr>
          <w:p w14:paraId="7CBF7CC6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 (C)</w:t>
            </w:r>
          </w:p>
        </w:tc>
        <w:tc>
          <w:tcPr>
            <w:tcW w:w="4023" w:type="dxa"/>
            <w:shd w:val="clear" w:color="auto" w:fill="FFFFFF" w:themeFill="background1"/>
          </w:tcPr>
          <w:p w14:paraId="5922B38F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 (NC)</w:t>
            </w:r>
          </w:p>
        </w:tc>
      </w:tr>
      <w:tr w:rsidR="00A6360A" w:rsidRPr="0013656D" w14:paraId="77B921EC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38A4BDFB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91" w:type="dxa"/>
            <w:shd w:val="clear" w:color="auto" w:fill="FFFFFF" w:themeFill="background1"/>
          </w:tcPr>
          <w:p w14:paraId="23191BAE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023" w:type="dxa"/>
            <w:shd w:val="clear" w:color="auto" w:fill="FFFFFF" w:themeFill="background1"/>
          </w:tcPr>
          <w:p w14:paraId="15479F5B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A6360A" w:rsidRPr="0013656D" w14:paraId="684353CD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14575FF6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91" w:type="dxa"/>
            <w:shd w:val="clear" w:color="auto" w:fill="FFFFFF" w:themeFill="background1"/>
          </w:tcPr>
          <w:p w14:paraId="77091257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023" w:type="dxa"/>
            <w:shd w:val="clear" w:color="auto" w:fill="FFFFFF" w:themeFill="background1"/>
          </w:tcPr>
          <w:p w14:paraId="321199BA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n=12 (NC)</w:t>
            </w:r>
          </w:p>
        </w:tc>
      </w:tr>
      <w:tr w:rsidR="00782D1C" w:rsidRPr="0013656D" w14:paraId="6EC15A53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3" w:type="dxa"/>
            <w:gridSpan w:val="2"/>
            <w:shd w:val="clear" w:color="auto" w:fill="FFFFFF" w:themeFill="background1"/>
          </w:tcPr>
          <w:p w14:paraId="79F2DA80" w14:textId="77777777" w:rsidR="00782D1C" w:rsidRPr="0013656D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023" w:type="dxa"/>
            <w:shd w:val="clear" w:color="auto" w:fill="FFFFFF" w:themeFill="background1"/>
          </w:tcPr>
          <w:p w14:paraId="74B56A71" w14:textId="77777777" w:rsidR="00782D1C" w:rsidRPr="0013656D" w:rsidRDefault="00782D1C" w:rsidP="0016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D1C" w:rsidRPr="0013656D" w14:paraId="46C436F2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0AB303F0" w14:textId="77777777" w:rsidR="00782D1C" w:rsidRPr="0013656D" w:rsidRDefault="00782D1C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091" w:type="dxa"/>
            <w:shd w:val="clear" w:color="auto" w:fill="FFFFFF" w:themeFill="background1"/>
          </w:tcPr>
          <w:p w14:paraId="10AAC351" w14:textId="77777777" w:rsidR="00782D1C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Schizophrenic patients</w:t>
            </w:r>
          </w:p>
        </w:tc>
        <w:tc>
          <w:tcPr>
            <w:tcW w:w="4023" w:type="dxa"/>
            <w:shd w:val="clear" w:color="auto" w:fill="FFFFFF" w:themeFill="background1"/>
          </w:tcPr>
          <w:p w14:paraId="0213A597" w14:textId="77777777" w:rsidR="00782D1C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Schizophrenic patients </w:t>
            </w:r>
          </w:p>
        </w:tc>
      </w:tr>
      <w:tr w:rsidR="00A6360A" w:rsidRPr="0013656D" w14:paraId="716591C0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707CB862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091" w:type="dxa"/>
            <w:shd w:val="clear" w:color="auto" w:fill="FFFFFF" w:themeFill="background1"/>
          </w:tcPr>
          <w:p w14:paraId="7BBA699B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150 (C)</w:t>
            </w:r>
          </w:p>
        </w:tc>
        <w:tc>
          <w:tcPr>
            <w:tcW w:w="4023" w:type="dxa"/>
            <w:shd w:val="clear" w:color="auto" w:fill="FFFFFF" w:themeFill="background1"/>
          </w:tcPr>
          <w:p w14:paraId="39724FA0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178 (C)</w:t>
            </w:r>
          </w:p>
        </w:tc>
      </w:tr>
      <w:tr w:rsidR="00A6360A" w:rsidRPr="0013656D" w14:paraId="26EAD845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609570C7" w14:textId="77777777" w:rsidR="00A6360A" w:rsidRPr="0013656D" w:rsidRDefault="00A6360A" w:rsidP="00160F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091" w:type="dxa"/>
            <w:shd w:val="clear" w:color="auto" w:fill="FFFFFF" w:themeFill="background1"/>
          </w:tcPr>
          <w:p w14:paraId="60147036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 (NC)</w:t>
            </w:r>
          </w:p>
        </w:tc>
        <w:tc>
          <w:tcPr>
            <w:tcW w:w="4023" w:type="dxa"/>
            <w:shd w:val="clear" w:color="auto" w:fill="FFFFFF" w:themeFill="background1"/>
          </w:tcPr>
          <w:p w14:paraId="0B21B35E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 (NC)</w:t>
            </w:r>
          </w:p>
        </w:tc>
      </w:tr>
      <w:tr w:rsidR="00782D1C" w:rsidRPr="0013656D" w14:paraId="50084368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3" w:type="dxa"/>
            <w:gridSpan w:val="2"/>
            <w:shd w:val="clear" w:color="auto" w:fill="FFFFFF" w:themeFill="background1"/>
          </w:tcPr>
          <w:p w14:paraId="1A778E9C" w14:textId="77777777" w:rsidR="00782D1C" w:rsidRPr="0013656D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023" w:type="dxa"/>
            <w:shd w:val="clear" w:color="auto" w:fill="FFFFFF" w:themeFill="background1"/>
          </w:tcPr>
          <w:p w14:paraId="77A6AB58" w14:textId="77777777" w:rsidR="00782D1C" w:rsidRPr="0013656D" w:rsidRDefault="00782D1C" w:rsidP="0016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D1C" w:rsidRPr="0013656D" w14:paraId="606C3117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680ED11C" w14:textId="77777777" w:rsidR="00782D1C" w:rsidRPr="0013656D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091" w:type="dxa"/>
            <w:shd w:val="clear" w:color="auto" w:fill="FFFFFF" w:themeFill="background1"/>
          </w:tcPr>
          <w:p w14:paraId="1B790155" w14:textId="77777777" w:rsidR="00782D1C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023" w:type="dxa"/>
            <w:shd w:val="clear" w:color="auto" w:fill="FFFFFF" w:themeFill="background1"/>
          </w:tcPr>
          <w:p w14:paraId="0C34CB69" w14:textId="77777777" w:rsidR="00782D1C" w:rsidRPr="0013656D" w:rsidRDefault="00782D1C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0A" w:rsidRPr="0013656D" w14:paraId="45841AAF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31A4372B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91" w:type="dxa"/>
            <w:shd w:val="clear" w:color="auto" w:fill="FFFFFF" w:themeFill="background1"/>
          </w:tcPr>
          <w:p w14:paraId="03E5311C" w14:textId="77777777" w:rsidR="00A6360A" w:rsidRPr="0013656D" w:rsidRDefault="00A6360A" w:rsidP="0016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3" w:type="dxa"/>
            <w:shd w:val="clear" w:color="auto" w:fill="FFFFFF" w:themeFill="background1"/>
          </w:tcPr>
          <w:p w14:paraId="0A99B367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experts&gt;2 (C)</w:t>
            </w:r>
          </w:p>
        </w:tc>
      </w:tr>
      <w:tr w:rsidR="00A6360A" w:rsidRPr="0013656D" w14:paraId="73B09D7D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7800821D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91" w:type="dxa"/>
            <w:shd w:val="clear" w:color="auto" w:fill="FFFFFF" w:themeFill="background1"/>
          </w:tcPr>
          <w:p w14:paraId="468C8ADF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3" w:type="dxa"/>
            <w:shd w:val="clear" w:color="auto" w:fill="FFFFFF" w:themeFill="background1"/>
          </w:tcPr>
          <w:p w14:paraId="18B85C10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82D1C" w:rsidRPr="0013656D" w14:paraId="22880C31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5996AFC8" w14:textId="77777777" w:rsidR="00782D1C" w:rsidRPr="0013656D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091" w:type="dxa"/>
            <w:shd w:val="clear" w:color="auto" w:fill="FFFFFF" w:themeFill="background1"/>
          </w:tcPr>
          <w:p w14:paraId="04E270BD" w14:textId="77777777" w:rsidR="00782D1C" w:rsidRPr="0013656D" w:rsidRDefault="00782D1C" w:rsidP="0016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shd w:val="clear" w:color="auto" w:fill="FFFFFF" w:themeFill="background1"/>
          </w:tcPr>
          <w:p w14:paraId="7E0BB768" w14:textId="77777777" w:rsidR="00782D1C" w:rsidRPr="0013656D" w:rsidRDefault="00782D1C" w:rsidP="0016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0A" w:rsidRPr="0013656D" w14:paraId="28D60919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58486D92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91" w:type="dxa"/>
            <w:shd w:val="clear" w:color="auto" w:fill="FFFFFF" w:themeFill="background1"/>
          </w:tcPr>
          <w:p w14:paraId="6DA05599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experts=17 (C)</w:t>
            </w:r>
          </w:p>
        </w:tc>
        <w:tc>
          <w:tcPr>
            <w:tcW w:w="4023" w:type="dxa"/>
            <w:shd w:val="clear" w:color="auto" w:fill="FFFFFF" w:themeFill="background1"/>
          </w:tcPr>
          <w:p w14:paraId="3B00CD70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experts&gt;3 (C)</w:t>
            </w:r>
          </w:p>
        </w:tc>
      </w:tr>
      <w:tr w:rsidR="00A6360A" w:rsidRPr="0013656D" w14:paraId="1A052424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3627BB88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91" w:type="dxa"/>
            <w:shd w:val="clear" w:color="auto" w:fill="FFFFFF" w:themeFill="background1"/>
          </w:tcPr>
          <w:p w14:paraId="2D5213C5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n=15 (NC)</w:t>
            </w:r>
          </w:p>
        </w:tc>
        <w:tc>
          <w:tcPr>
            <w:tcW w:w="4023" w:type="dxa"/>
            <w:shd w:val="clear" w:color="auto" w:fill="FFFFFF" w:themeFill="background1"/>
          </w:tcPr>
          <w:p w14:paraId="40CD2B5B" w14:textId="7777777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n=12 (NC)</w:t>
            </w:r>
          </w:p>
        </w:tc>
      </w:tr>
      <w:tr w:rsidR="00A6360A" w:rsidRPr="0013656D" w14:paraId="45962A10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52484A00" w14:textId="77777777" w:rsidR="00A6360A" w:rsidRPr="0013656D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091" w:type="dxa"/>
            <w:shd w:val="clear" w:color="auto" w:fill="FFFFFF" w:themeFill="background1"/>
          </w:tcPr>
          <w:p w14:paraId="3A4BC26F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shd w:val="clear" w:color="auto" w:fill="FFFFFF" w:themeFill="background1"/>
          </w:tcPr>
          <w:p w14:paraId="076EED67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0A" w:rsidRPr="0013656D" w14:paraId="1FAC1DD6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2CD870A5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091" w:type="dxa"/>
            <w:shd w:val="clear" w:color="auto" w:fill="FFFFFF" w:themeFill="background1"/>
          </w:tcPr>
          <w:p w14:paraId="066632B3" w14:textId="5D2F5253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 (NC)</w:t>
            </w:r>
          </w:p>
        </w:tc>
        <w:tc>
          <w:tcPr>
            <w:tcW w:w="4023" w:type="dxa"/>
            <w:shd w:val="clear" w:color="auto" w:fill="FFFFFF" w:themeFill="background1"/>
          </w:tcPr>
          <w:p w14:paraId="19B3BED1" w14:textId="69AB9558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95 (C)</w:t>
            </w:r>
          </w:p>
        </w:tc>
      </w:tr>
      <w:tr w:rsidR="00A6360A" w:rsidRPr="0013656D" w14:paraId="5B4F038F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29016047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091" w:type="dxa"/>
            <w:shd w:val="clear" w:color="auto" w:fill="FFFFFF" w:themeFill="background1"/>
          </w:tcPr>
          <w:p w14:paraId="34D74CD9" w14:textId="6B4B8E00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18" w:author="Ghassen KHARROUBI" w:date="2026-06-03T10:32:00Z" w16du:dateUtc="2026-06-03T09:32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NF</w:delText>
              </w:r>
            </w:del>
            <w:ins w:id="19" w:author="Ghassen KHARROUBI" w:date="2026-06-03T10:32:00Z" w16du:dateUtc="2026-06-03T09:32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ND</w:t>
              </w:r>
            </w:ins>
          </w:p>
        </w:tc>
        <w:tc>
          <w:tcPr>
            <w:tcW w:w="4023" w:type="dxa"/>
            <w:shd w:val="clear" w:color="auto" w:fill="FFFFFF" w:themeFill="background1"/>
          </w:tcPr>
          <w:p w14:paraId="42ABFE7E" w14:textId="269AF4B8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A6360A" w:rsidRPr="0013656D" w14:paraId="5BF0B5EE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01487259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091" w:type="dxa"/>
            <w:shd w:val="clear" w:color="auto" w:fill="FFFFFF" w:themeFill="background1"/>
          </w:tcPr>
          <w:p w14:paraId="53577B4D" w14:textId="7C5CC3C5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27 (NC)</w:t>
            </w:r>
          </w:p>
        </w:tc>
        <w:tc>
          <w:tcPr>
            <w:tcW w:w="4023" w:type="dxa"/>
            <w:shd w:val="clear" w:color="auto" w:fill="FFFFFF" w:themeFill="background1"/>
          </w:tcPr>
          <w:p w14:paraId="5E2210F0" w14:textId="3719C45F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A6360A" w:rsidRPr="0013656D" w14:paraId="063C4E5E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3C805722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091" w:type="dxa"/>
            <w:shd w:val="clear" w:color="auto" w:fill="FFFFFF" w:themeFill="background1"/>
          </w:tcPr>
          <w:p w14:paraId="229B8DDE" w14:textId="77777777" w:rsidR="00A6360A" w:rsidRPr="0013656D" w:rsidRDefault="003E457D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023" w:type="dxa"/>
            <w:shd w:val="clear" w:color="auto" w:fill="FFFFFF" w:themeFill="background1"/>
          </w:tcPr>
          <w:p w14:paraId="449E414F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E457D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A6360A" w:rsidRPr="0013656D" w14:paraId="29EB636C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52971762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091" w:type="dxa"/>
            <w:shd w:val="clear" w:color="auto" w:fill="FFFFFF" w:themeFill="background1"/>
          </w:tcPr>
          <w:p w14:paraId="0968DD07" w14:textId="77777777" w:rsidR="00A6360A" w:rsidRPr="0013656D" w:rsidRDefault="003E457D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023" w:type="dxa"/>
            <w:shd w:val="clear" w:color="auto" w:fill="FFFFFF" w:themeFill="background1"/>
          </w:tcPr>
          <w:p w14:paraId="16F40187" w14:textId="7EFEA689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94 (C)</w:t>
            </w:r>
          </w:p>
        </w:tc>
      </w:tr>
      <w:tr w:rsidR="00A6360A" w:rsidRPr="0013656D" w14:paraId="725BD7FD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4651F5BC" w14:textId="77777777" w:rsidR="00A6360A" w:rsidRPr="0013656D" w:rsidRDefault="00A6360A" w:rsidP="0016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091" w:type="dxa"/>
            <w:shd w:val="clear" w:color="auto" w:fill="FFFFFF" w:themeFill="background1"/>
          </w:tcPr>
          <w:p w14:paraId="514CFC6C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shd w:val="clear" w:color="auto" w:fill="FFFFFF" w:themeFill="background1"/>
          </w:tcPr>
          <w:p w14:paraId="117C8DE2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0A" w:rsidRPr="0013656D" w14:paraId="79033E77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4879EA4A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091" w:type="dxa"/>
            <w:shd w:val="clear" w:color="auto" w:fill="FFFFFF" w:themeFill="background1"/>
          </w:tcPr>
          <w:p w14:paraId="55DF05B7" w14:textId="77777777" w:rsidR="0091387E" w:rsidRDefault="003E457D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0" w:author="Ghassen KHARROUBI" w:date="2026-06-03T10:32:00Z" w16du:dateUtc="2026-06-03T09:32:00Z"/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CAF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>, KMO = 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61 (C), </w:t>
            </w:r>
          </w:p>
          <w:p w14:paraId="081DE996" w14:textId="16304BF7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Bartlett </w:t>
            </w:r>
            <w:ins w:id="21" w:author="Ghassen KHARROUBI" w:date="2026-06-03T10:32:00Z" w16du:dateUtc="2026-06-03T09:32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  <w:tc>
          <w:tcPr>
            <w:tcW w:w="4023" w:type="dxa"/>
            <w:shd w:val="clear" w:color="auto" w:fill="FFFFFF" w:themeFill="background1"/>
          </w:tcPr>
          <w:p w14:paraId="7E96C4A7" w14:textId="4263E84A" w:rsidR="00A6360A" w:rsidRPr="0013656D" w:rsidRDefault="003E457D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72% (C), KMO=0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>95 (C), Bartlett</w:t>
            </w:r>
            <w:ins w:id="22" w:author="Ghassen KHARROUBI" w:date="2026-06-03T10:32:00Z" w16du:dateUtc="2026-06-03T09:32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>&lt;0.001 (C)</w:t>
            </w:r>
          </w:p>
        </w:tc>
      </w:tr>
      <w:tr w:rsidR="00A6360A" w:rsidRPr="0013656D" w14:paraId="1BC23390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0C80488E" w14:textId="77777777" w:rsidR="00A6360A" w:rsidRPr="0013656D" w:rsidRDefault="00A6360A" w:rsidP="00160F9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091" w:type="dxa"/>
            <w:shd w:val="clear" w:color="auto" w:fill="FFFFFF" w:themeFill="background1"/>
          </w:tcPr>
          <w:p w14:paraId="306C23AA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E457D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023" w:type="dxa"/>
            <w:shd w:val="clear" w:color="auto" w:fill="FFFFFF" w:themeFill="background1"/>
          </w:tcPr>
          <w:p w14:paraId="3FA0ED73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0A" w:rsidRPr="0013656D" w14:paraId="221E651B" w14:textId="77777777" w:rsidTr="0016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0440EC8A" w14:textId="77777777" w:rsidR="00A6360A" w:rsidRPr="0013656D" w:rsidRDefault="00A6360A" w:rsidP="00160F9D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091" w:type="dxa"/>
            <w:shd w:val="clear" w:color="auto" w:fill="FFFFFF" w:themeFill="background1"/>
          </w:tcPr>
          <w:p w14:paraId="49BF19B6" w14:textId="77777777" w:rsidR="00A6360A" w:rsidRPr="0013656D" w:rsidRDefault="00A6360A" w:rsidP="00160F9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3" w:type="dxa"/>
            <w:shd w:val="clear" w:color="auto" w:fill="FFFFFF" w:themeFill="background1"/>
          </w:tcPr>
          <w:p w14:paraId="434A4212" w14:textId="6F18E572" w:rsidR="00A6360A" w:rsidRPr="0013656D" w:rsidRDefault="003E457D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PANSS-ne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>gative=0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360A" w:rsidRPr="0013656D">
              <w:rPr>
                <w:rFonts w:ascii="Times New Roman" w:hAnsi="Times New Roman" w:cs="Times New Roman"/>
                <w:sz w:val="24"/>
                <w:szCs w:val="24"/>
              </w:rPr>
              <w:t>87 (C)</w:t>
            </w:r>
          </w:p>
          <w:p w14:paraId="12D5760C" w14:textId="4B44940F" w:rsidR="00A6360A" w:rsidRPr="0013656D" w:rsidRDefault="00A6360A" w:rsidP="00160F9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SANSS-Total=0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83 (C)</w:t>
            </w:r>
          </w:p>
        </w:tc>
      </w:tr>
      <w:tr w:rsidR="00A6360A" w:rsidRPr="0013656D" w14:paraId="50077255" w14:textId="77777777" w:rsidTr="0016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shd w:val="clear" w:color="auto" w:fill="FFFFFF" w:themeFill="background1"/>
          </w:tcPr>
          <w:p w14:paraId="03197FE0" w14:textId="77777777" w:rsidR="00A6360A" w:rsidRPr="0013656D" w:rsidRDefault="00A6360A" w:rsidP="00160F9D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091" w:type="dxa"/>
            <w:shd w:val="clear" w:color="auto" w:fill="FFFFFF" w:themeFill="background1"/>
          </w:tcPr>
          <w:p w14:paraId="044B574C" w14:textId="77777777" w:rsidR="00A6360A" w:rsidRPr="0013656D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3" w:type="dxa"/>
            <w:shd w:val="clear" w:color="auto" w:fill="FFFFFF" w:themeFill="background1"/>
          </w:tcPr>
          <w:p w14:paraId="287BEF50" w14:textId="55E28BC5" w:rsidR="00540046" w:rsidRDefault="00A6360A" w:rsidP="00160F9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PANSS positive=-0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01 (C) </w:t>
            </w:r>
          </w:p>
          <w:p w14:paraId="5960A473" w14:textId="0CAF2E3F" w:rsidR="00A6360A" w:rsidRPr="0013656D" w:rsidRDefault="00A6360A" w:rsidP="0054004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CDSS=0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08 (C)</w:t>
            </w:r>
          </w:p>
          <w:p w14:paraId="6B91B631" w14:textId="77777777" w:rsidR="00A6360A" w:rsidRPr="0013656D" w:rsidRDefault="00A6360A" w:rsidP="0016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SHRS=</w:t>
            </w:r>
            <w:r w:rsidR="003E457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Not significant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</w:tbl>
    <w:p w14:paraId="48B9FC86" w14:textId="77777777" w:rsidR="00887B14" w:rsidRPr="0013656D" w:rsidRDefault="00887B14" w:rsidP="00782D1C">
      <w:pPr>
        <w:tabs>
          <w:tab w:val="left" w:pos="870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196BC3" w14:textId="77777777" w:rsidR="00E32493" w:rsidRPr="0013656D" w:rsidRDefault="00E32493" w:rsidP="00887B14">
      <w:pPr>
        <w:tabs>
          <w:tab w:val="left" w:pos="8707"/>
        </w:tabs>
        <w:rPr>
          <w:rFonts w:ascii="Times New Roman" w:hAnsi="Times New Roman" w:cs="Times New Roman"/>
          <w:sz w:val="24"/>
          <w:szCs w:val="24"/>
        </w:rPr>
      </w:pPr>
    </w:p>
    <w:p w14:paraId="4447CB77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573D8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9D041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71C97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09190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D30CF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63377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133E5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0C5F7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74C2E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24412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A4BB2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6A789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5EB44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F67E5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18E04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1F06A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0FEDB" w14:textId="77777777" w:rsidR="008E0E76" w:rsidRPr="0013656D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DE40F" w14:textId="77777777" w:rsidR="008E0E76" w:rsidRDefault="008E0E76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2FEBF" w14:textId="77777777" w:rsidR="00160F9D" w:rsidRPr="0013656D" w:rsidRDefault="00160F9D" w:rsidP="00782D1C">
      <w:pPr>
        <w:tabs>
          <w:tab w:val="left" w:pos="87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3C36C" w14:textId="38F60080" w:rsidR="003E457D" w:rsidRPr="00160F9D" w:rsidRDefault="00AE2501" w:rsidP="003A3619">
      <w:pPr>
        <w:pStyle w:val="NormalWeb"/>
        <w:spacing w:line="360" w:lineRule="auto"/>
        <w:jc w:val="both"/>
      </w:pPr>
      <w:r>
        <w:rPr>
          <w:rStyle w:val="lev"/>
          <w:b w:val="0"/>
        </w:rPr>
        <w:t xml:space="preserve">Note. </w:t>
      </w:r>
      <w:r w:rsidR="00540046" w:rsidRPr="00160F9D">
        <w:rPr>
          <w:rStyle w:val="lev"/>
          <w:b w:val="0"/>
        </w:rPr>
        <w:t>BCIS</w:t>
      </w:r>
      <w:r w:rsidR="00540046">
        <w:t xml:space="preserve"> =</w:t>
      </w:r>
      <w:r w:rsidR="00540046" w:rsidRPr="00160F9D">
        <w:t xml:space="preserve"> Beck Cognitive Insight Scale; </w:t>
      </w:r>
      <w:r w:rsidR="00540046" w:rsidRPr="00160F9D">
        <w:rPr>
          <w:rStyle w:val="lev"/>
          <w:b w:val="0"/>
        </w:rPr>
        <w:t>BNSS</w:t>
      </w:r>
      <w:r w:rsidR="00540046">
        <w:t xml:space="preserve"> =</w:t>
      </w:r>
      <w:r w:rsidR="00540046" w:rsidRPr="00160F9D">
        <w:t xml:space="preserve"> Brief Negative Symptom Scale</w:t>
      </w:r>
      <w:r w:rsidR="00540046">
        <w:t>;</w:t>
      </w:r>
      <w:r w:rsidR="00540046" w:rsidRPr="00160F9D">
        <w:rPr>
          <w:rStyle w:val="lev"/>
          <w:b w:val="0"/>
        </w:rPr>
        <w:t xml:space="preserve"> D</w:t>
      </w:r>
      <w:r w:rsidR="00540046">
        <w:t xml:space="preserve"> =</w:t>
      </w:r>
      <w:r w:rsidR="00540046" w:rsidRPr="00160F9D">
        <w:t xml:space="preserve"> Done; </w:t>
      </w:r>
      <w:r w:rsidR="00540046" w:rsidRPr="00160F9D">
        <w:rPr>
          <w:rStyle w:val="lev"/>
          <w:b w:val="0"/>
        </w:rPr>
        <w:t>ND</w:t>
      </w:r>
      <w:r w:rsidR="00540046">
        <w:t xml:space="preserve"> = Not D</w:t>
      </w:r>
      <w:r w:rsidR="00540046" w:rsidRPr="00160F9D">
        <w:t>one;</w:t>
      </w:r>
      <w:r w:rsidR="00540046">
        <w:t xml:space="preserve"> </w:t>
      </w:r>
      <w:r w:rsidR="00540046" w:rsidRPr="00160F9D">
        <w:rPr>
          <w:rStyle w:val="lev"/>
          <w:b w:val="0"/>
        </w:rPr>
        <w:t>C</w:t>
      </w:r>
      <w:r w:rsidR="00540046">
        <w:t xml:space="preserve"> =</w:t>
      </w:r>
      <w:r w:rsidR="00540046" w:rsidRPr="00160F9D">
        <w:t xml:space="preserve"> Compliant; </w:t>
      </w:r>
      <w:r w:rsidR="003E457D" w:rsidRPr="00160F9D">
        <w:rPr>
          <w:rStyle w:val="lev"/>
          <w:b w:val="0"/>
        </w:rPr>
        <w:t>NC</w:t>
      </w:r>
      <w:r w:rsidR="00160F9D">
        <w:t xml:space="preserve"> = </w:t>
      </w:r>
      <w:r w:rsidR="00540046">
        <w:t>Non-C</w:t>
      </w:r>
      <w:r w:rsidR="00540046" w:rsidRPr="00160F9D">
        <w:t>ompliant</w:t>
      </w:r>
      <w:r w:rsidR="003E457D" w:rsidRPr="00160F9D">
        <w:t xml:space="preserve">; </w:t>
      </w:r>
      <w:r w:rsidR="003E457D" w:rsidRPr="00160F9D">
        <w:rPr>
          <w:rStyle w:val="lev"/>
          <w:b w:val="0"/>
        </w:rPr>
        <w:t>n</w:t>
      </w:r>
      <w:r w:rsidR="00160F9D">
        <w:t xml:space="preserve"> =</w:t>
      </w:r>
      <w:r w:rsidR="003E457D" w:rsidRPr="00160F9D">
        <w:t xml:space="preserve"> sample size; </w:t>
      </w:r>
      <w:r w:rsidR="003E457D" w:rsidRPr="00160F9D">
        <w:rPr>
          <w:rStyle w:val="lev"/>
          <w:b w:val="0"/>
        </w:rPr>
        <w:t>α</w:t>
      </w:r>
      <w:r w:rsidR="00160F9D">
        <w:t xml:space="preserve"> =</w:t>
      </w:r>
      <w:r w:rsidR="003E457D" w:rsidRPr="00160F9D">
        <w:t xml:space="preserve"> Cronbach’s alpha coefficient; </w:t>
      </w:r>
      <w:r w:rsidR="003E457D" w:rsidRPr="00160F9D">
        <w:rPr>
          <w:rStyle w:val="lev"/>
          <w:b w:val="0"/>
        </w:rPr>
        <w:t>r</w:t>
      </w:r>
      <w:r w:rsidR="00160F9D">
        <w:t xml:space="preserve"> =</w:t>
      </w:r>
      <w:r w:rsidR="003E457D" w:rsidRPr="00160F9D">
        <w:t xml:space="preserve"> Pearson correlation coefficient; </w:t>
      </w:r>
      <w:r w:rsidR="003E457D" w:rsidRPr="00160F9D">
        <w:rPr>
          <w:rStyle w:val="lev"/>
          <w:b w:val="0"/>
        </w:rPr>
        <w:t>EFA</w:t>
      </w:r>
      <w:r w:rsidR="00160F9D">
        <w:t xml:space="preserve"> =</w:t>
      </w:r>
      <w:r w:rsidR="003E457D" w:rsidRPr="00160F9D">
        <w:t xml:space="preserve"> Exploratory Factor Analysis; </w:t>
      </w:r>
      <w:r w:rsidR="003E457D" w:rsidRPr="00160F9D">
        <w:rPr>
          <w:rStyle w:val="lev"/>
          <w:b w:val="0"/>
        </w:rPr>
        <w:t>PCA</w:t>
      </w:r>
      <w:r w:rsidR="00160F9D">
        <w:t xml:space="preserve"> =</w:t>
      </w:r>
      <w:r w:rsidR="003E457D" w:rsidRPr="00160F9D">
        <w:t xml:space="preserve"> Principal Component Analysis; </w:t>
      </w:r>
      <w:r w:rsidR="003E457D" w:rsidRPr="00160F9D">
        <w:rPr>
          <w:rStyle w:val="lev"/>
          <w:b w:val="0"/>
        </w:rPr>
        <w:t>KMO</w:t>
      </w:r>
      <w:r w:rsidR="00160F9D">
        <w:t xml:space="preserve"> =</w:t>
      </w:r>
      <w:r w:rsidR="003E457D" w:rsidRPr="00160F9D">
        <w:t xml:space="preserve"> Kaiser-Meyer-Olkin index; </w:t>
      </w:r>
      <w:r w:rsidR="003E457D" w:rsidRPr="00160F9D">
        <w:rPr>
          <w:rStyle w:val="lev"/>
          <w:b w:val="0"/>
        </w:rPr>
        <w:t>ICC</w:t>
      </w:r>
      <w:r w:rsidR="00160F9D">
        <w:t xml:space="preserve"> =</w:t>
      </w:r>
      <w:r w:rsidR="003E457D" w:rsidRPr="00160F9D">
        <w:t xml:space="preserve"> Intraclass correlation coefficient; </w:t>
      </w:r>
      <w:r w:rsidR="003E457D" w:rsidRPr="00160F9D">
        <w:rPr>
          <w:rStyle w:val="lev"/>
          <w:b w:val="0"/>
        </w:rPr>
        <w:t>CFA</w:t>
      </w:r>
      <w:r w:rsidR="00160F9D">
        <w:t xml:space="preserve"> =</w:t>
      </w:r>
      <w:r w:rsidR="003E457D" w:rsidRPr="00160F9D">
        <w:t xml:space="preserve"> Confirmatory Factor Analysis; </w:t>
      </w:r>
      <w:r w:rsidR="003E457D" w:rsidRPr="00160F9D">
        <w:rPr>
          <w:rStyle w:val="lev"/>
          <w:b w:val="0"/>
        </w:rPr>
        <w:t>PANSS</w:t>
      </w:r>
      <w:r w:rsidR="00160F9D">
        <w:t xml:space="preserve"> =</w:t>
      </w:r>
      <w:r w:rsidR="003E457D" w:rsidRPr="00160F9D">
        <w:t xml:space="preserve"> Positive and Negative Syndrome Scale; </w:t>
      </w:r>
      <w:r w:rsidR="003E457D" w:rsidRPr="00160F9D">
        <w:rPr>
          <w:rStyle w:val="lev"/>
          <w:b w:val="0"/>
        </w:rPr>
        <w:t>SANSS</w:t>
      </w:r>
      <w:r w:rsidR="00160F9D">
        <w:t xml:space="preserve"> =</w:t>
      </w:r>
      <w:r w:rsidR="003E457D" w:rsidRPr="00160F9D">
        <w:t xml:space="preserve"> Scale for the Assessment of Negative Symptoms; </w:t>
      </w:r>
      <w:r w:rsidR="003E457D" w:rsidRPr="00160F9D">
        <w:rPr>
          <w:rStyle w:val="lev"/>
          <w:b w:val="0"/>
        </w:rPr>
        <w:t>CDSS</w:t>
      </w:r>
      <w:r w:rsidR="00160F9D">
        <w:t xml:space="preserve"> =</w:t>
      </w:r>
      <w:r w:rsidR="003E457D" w:rsidRPr="00160F9D">
        <w:t xml:space="preserve"> Calgary Depression Scale for Schizophrenia; </w:t>
      </w:r>
      <w:r w:rsidR="003E457D" w:rsidRPr="00160F9D">
        <w:rPr>
          <w:rStyle w:val="lev"/>
          <w:b w:val="0"/>
        </w:rPr>
        <w:t>SHRS</w:t>
      </w:r>
      <w:r w:rsidR="00160F9D">
        <w:t xml:space="preserve"> =</w:t>
      </w:r>
      <w:r w:rsidR="003E457D" w:rsidRPr="00160F9D">
        <w:t xml:space="preserve"> Schedule for the Assessment of Hallucinations and Related Symptoms</w:t>
      </w:r>
      <w:del w:id="23" w:author="Ghassen KHARROUBI" w:date="2026-06-03T10:32:00Z" w16du:dateUtc="2026-06-03T09:32:00Z">
        <w:r w:rsidR="003E457D" w:rsidRPr="00160F9D" w:rsidDel="0091387E">
          <w:delText>;</w:delText>
        </w:r>
      </w:del>
      <w:r w:rsidR="003E457D" w:rsidRPr="00160F9D">
        <w:t xml:space="preserve"> </w:t>
      </w:r>
    </w:p>
    <w:p w14:paraId="38CCDE80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2680AD4B" w14:textId="77777777" w:rsidR="003E457D" w:rsidRDefault="003E457D" w:rsidP="005E0BAF">
      <w:pPr>
        <w:rPr>
          <w:rFonts w:ascii="Times New Roman" w:hAnsi="Times New Roman" w:cs="Times New Roman"/>
          <w:sz w:val="24"/>
          <w:szCs w:val="24"/>
        </w:rPr>
      </w:pPr>
    </w:p>
    <w:p w14:paraId="3184D317" w14:textId="77777777" w:rsidR="00160F9D" w:rsidRDefault="00160F9D" w:rsidP="005E0BAF">
      <w:pPr>
        <w:rPr>
          <w:rFonts w:ascii="Times New Roman" w:hAnsi="Times New Roman" w:cs="Times New Roman"/>
          <w:sz w:val="24"/>
          <w:szCs w:val="24"/>
        </w:rPr>
      </w:pPr>
    </w:p>
    <w:p w14:paraId="4FA2DFB6" w14:textId="77777777" w:rsidR="00160F9D" w:rsidRPr="0013656D" w:rsidRDefault="00160F9D" w:rsidP="005E0BAF">
      <w:pPr>
        <w:rPr>
          <w:rFonts w:ascii="Times New Roman" w:hAnsi="Times New Roman" w:cs="Times New Roman"/>
          <w:sz w:val="24"/>
          <w:szCs w:val="24"/>
        </w:rPr>
      </w:pPr>
    </w:p>
    <w:p w14:paraId="366D3876" w14:textId="77777777" w:rsidR="00895D61" w:rsidRPr="0013656D" w:rsidRDefault="00895D61" w:rsidP="005E0B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341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645545" w:rsidRPr="0013656D" w14:paraId="37EFDE9F" w14:textId="77777777" w:rsidTr="001E64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71BDD90" w14:textId="77777777" w:rsidR="00645545" w:rsidRPr="0025641C" w:rsidRDefault="00173C28" w:rsidP="001E648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Scale name</w:t>
            </w:r>
          </w:p>
        </w:tc>
        <w:tc>
          <w:tcPr>
            <w:tcW w:w="4122" w:type="dxa"/>
            <w:shd w:val="clear" w:color="auto" w:fill="FFFFFF" w:themeFill="background1"/>
          </w:tcPr>
          <w:p w14:paraId="230F96DC" w14:textId="77777777" w:rsidR="00645545" w:rsidRPr="0025641C" w:rsidRDefault="00645545" w:rsidP="001E648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vertAlign w:val="superscript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Schizophrenia section of the CIDI</w:t>
            </w:r>
            <w:r w:rsidR="00895D61"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21" w:type="dxa"/>
            <w:shd w:val="clear" w:color="auto" w:fill="FFFFFF" w:themeFill="background1"/>
          </w:tcPr>
          <w:p w14:paraId="281B3C95" w14:textId="77777777" w:rsidR="00645545" w:rsidRPr="0025641C" w:rsidRDefault="00645545" w:rsidP="001E648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MARS</w:t>
            </w:r>
          </w:p>
        </w:tc>
      </w:tr>
      <w:tr w:rsidR="00645545" w:rsidRPr="0013656D" w14:paraId="0A6EEE81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083C3FF9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General information</w:t>
            </w:r>
          </w:p>
        </w:tc>
      </w:tr>
      <w:tr w:rsidR="00173C28" w:rsidRPr="0013656D" w14:paraId="1E9DF917" w14:textId="77777777" w:rsidTr="001E648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C0836F" w14:textId="77777777" w:rsidR="00173C28" w:rsidRPr="0013656D" w:rsidRDefault="00173C28" w:rsidP="001E648A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607F187B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Clinical interview </w:t>
            </w:r>
          </w:p>
        </w:tc>
        <w:tc>
          <w:tcPr>
            <w:tcW w:w="4121" w:type="dxa"/>
            <w:shd w:val="clear" w:color="auto" w:fill="FFFFFF" w:themeFill="background1"/>
          </w:tcPr>
          <w:p w14:paraId="06DB1AC0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173C28" w:rsidRPr="0013656D" w14:paraId="67615250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D69A9D1" w14:textId="77777777" w:rsidR="00173C28" w:rsidRPr="0013656D" w:rsidRDefault="00173C28" w:rsidP="001E648A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49A4952F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Modern Standard Arabic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49FC193F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173C28" w:rsidRPr="0013656D" w14:paraId="5620B480" w14:textId="77777777" w:rsidTr="001E648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B9FAB65" w14:textId="77777777" w:rsidR="00173C28" w:rsidRPr="0013656D" w:rsidRDefault="00173C28" w:rsidP="001E648A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192C110D" w14:textId="77777777" w:rsidR="0091387E" w:rsidRDefault="00D14FC8" w:rsidP="001E64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4" w:author="Ghassen KHARROUBI" w:date="2026-06-03T10:34:00Z" w16du:dateUtc="2026-06-03T09:34:00Z"/>
                <w:rStyle w:val="Accentuation"/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del w:id="25" w:author="Ghassen KHARROUBI" w:date="2026-06-03T10:33:00Z" w16du:dateUtc="2026-06-03T09:33:00Z">
              <w:r w:rsidRPr="0013656D" w:rsidDel="0091387E">
                <w:rPr>
                  <w:rStyle w:val="Accentuation"/>
                  <w:rFonts w:ascii="Times New Roman" w:hAnsi="Times New Roman" w:cs="Times New Roman"/>
                  <w:sz w:val="24"/>
                  <w:szCs w:val="24"/>
                </w:rPr>
                <w:delText>La TunisieMédicale</w:delText>
              </w:r>
            </w:del>
            <w:ins w:id="26" w:author="Ghassen KHARROUBI" w:date="2026-06-03T10:33:00Z" w16du:dateUtc="2026-06-03T09:33:00Z">
              <w:r w:rsidR="0091387E" w:rsidRPr="0013656D">
                <w:rPr>
                  <w:rStyle w:val="Accentuation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577EFD7C" w14:textId="3AD4162A" w:rsidR="00173C28" w:rsidRPr="0013656D" w:rsidRDefault="0091387E" w:rsidP="001E64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ins w:id="27" w:author="Ghassen KHARROUBI" w:date="2026-06-03T10:33:00Z" w16du:dateUtc="2026-06-03T09:33:00Z">
              <w:r w:rsidRPr="0013656D">
                <w:rPr>
                  <w:rStyle w:val="Accentuation"/>
                  <w:rFonts w:ascii="Times New Roman" w:hAnsi="Times New Roman" w:cs="Times New Roman"/>
                  <w:sz w:val="24"/>
                  <w:szCs w:val="24"/>
                </w:rPr>
                <w:t>La Tunisie</w:t>
              </w:r>
            </w:ins>
            <w:ins w:id="28" w:author="Ghassen KHARROUBI" w:date="2026-06-03T10:34:00Z" w16du:dateUtc="2026-06-03T09:34:00Z">
              <w:r>
                <w:rPr>
                  <w:rStyle w:val="Accentuation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29" w:author="Ghassen KHARROUBI" w:date="2026-06-03T10:33:00Z" w16du:dateUtc="2026-06-03T09:33:00Z">
              <w:r w:rsidRPr="0013656D">
                <w:rPr>
                  <w:rStyle w:val="Accentuation"/>
                  <w:rFonts w:ascii="Times New Roman" w:hAnsi="Times New Roman" w:cs="Times New Roman"/>
                  <w:sz w:val="24"/>
                  <w:szCs w:val="24"/>
                </w:rPr>
                <w:t>Médicale</w:t>
              </w:r>
            </w:ins>
          </w:p>
        </w:tc>
        <w:tc>
          <w:tcPr>
            <w:tcW w:w="4121" w:type="dxa"/>
            <w:shd w:val="clear" w:color="auto" w:fill="FFFFFF" w:themeFill="background1"/>
          </w:tcPr>
          <w:p w14:paraId="3DCF55F0" w14:textId="77777777" w:rsidR="00173C28" w:rsidRPr="0013656D" w:rsidRDefault="00D14FC8" w:rsidP="001E64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45545" w:rsidRPr="0013656D" w14:paraId="463C25C3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3FB963F3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Translation </w:t>
            </w:r>
          </w:p>
        </w:tc>
      </w:tr>
      <w:tr w:rsidR="00173C28" w:rsidRPr="0013656D" w14:paraId="14F9E007" w14:textId="77777777" w:rsidTr="001E648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C81846E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5FC23A97" w14:textId="3D23FC5E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Not </w:t>
            </w:r>
            <w:del w:id="30" w:author="Ghassen KHARROUBI" w:date="2026-06-03T10:33:00Z" w16du:dateUtc="2026-06-03T09:33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specified</w:delText>
              </w:r>
            </w:del>
            <w:ins w:id="31" w:author="Ghassen KHARROUBI" w:date="2026-06-03T10:33:00Z" w16du:dateUtc="2026-06-03T09:33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cited</w:t>
              </w:r>
            </w:ins>
          </w:p>
        </w:tc>
        <w:tc>
          <w:tcPr>
            <w:tcW w:w="4121" w:type="dxa"/>
            <w:shd w:val="clear" w:color="auto" w:fill="FFFFFF" w:themeFill="background1"/>
          </w:tcPr>
          <w:p w14:paraId="394E8966" w14:textId="77933696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Not </w:t>
            </w:r>
            <w:del w:id="32" w:author="Ghassen KHARROUBI" w:date="2026-06-03T10:33:00Z" w16du:dateUtc="2026-06-03T09:33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specified</w:delText>
              </w:r>
            </w:del>
            <w:ins w:id="33" w:author="Ghassen KHARROUBI" w:date="2026-06-03T10:33:00Z" w16du:dateUtc="2026-06-03T09:33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cited</w:t>
              </w:r>
            </w:ins>
          </w:p>
        </w:tc>
      </w:tr>
      <w:tr w:rsidR="00173C28" w:rsidRPr="0013656D" w14:paraId="7BCF6DE8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1143B71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10394229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73C28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number of translators non specified </w:t>
            </w:r>
          </w:p>
        </w:tc>
        <w:tc>
          <w:tcPr>
            <w:tcW w:w="4121" w:type="dxa"/>
            <w:shd w:val="clear" w:color="auto" w:fill="FFFFFF" w:themeFill="background1"/>
          </w:tcPr>
          <w:p w14:paraId="7FABC5C7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translators non specified</w:t>
            </w:r>
          </w:p>
        </w:tc>
      </w:tr>
      <w:tr w:rsidR="00173C28" w:rsidRPr="0013656D" w14:paraId="4B409CF8" w14:textId="77777777" w:rsidTr="001E648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FB85EFB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3F20AD35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63A1A4EA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73C28" w:rsidRPr="0013656D" w14:paraId="0B375F33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8D2A885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1497A24D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83A2F5A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73C28" w:rsidRPr="0013656D" w14:paraId="4EF37DA0" w14:textId="77777777" w:rsidTr="001E648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64BD049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05827988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97D174A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73C28" w:rsidRPr="0013656D" w14:paraId="65C92BC3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E2733D2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70FBF12D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C604F26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645545" w:rsidRPr="0013656D" w14:paraId="2AEC69CD" w14:textId="77777777" w:rsidTr="001E648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71A0B233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3CE150FA" w14:textId="77777777" w:rsidR="00645545" w:rsidRPr="0013656D" w:rsidRDefault="00645545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C28" w:rsidRPr="0013656D" w14:paraId="3079DAB0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AA3B54A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056EAD3B" w14:textId="77777777" w:rsidR="00173C28" w:rsidRPr="0013656D" w:rsidRDefault="00D14FC8" w:rsidP="001E64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Schizophrenic patients </w:t>
            </w:r>
          </w:p>
        </w:tc>
        <w:tc>
          <w:tcPr>
            <w:tcW w:w="4121" w:type="dxa"/>
            <w:shd w:val="clear" w:color="auto" w:fill="FFFFFF" w:themeFill="background1"/>
          </w:tcPr>
          <w:p w14:paraId="01F85FA4" w14:textId="77777777" w:rsidR="00173C28" w:rsidRPr="0013656D" w:rsidRDefault="00D14FC8" w:rsidP="001E64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Schizophrenic patients </w:t>
            </w:r>
          </w:p>
        </w:tc>
      </w:tr>
      <w:tr w:rsidR="00173C28" w:rsidRPr="0013656D" w14:paraId="4AB9A68E" w14:textId="77777777" w:rsidTr="001E648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DC7700D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77227298" w14:textId="77777777" w:rsidR="00173C28" w:rsidRPr="0013656D" w:rsidRDefault="00173C2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225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F93232E" w14:textId="77777777" w:rsidR="00173C28" w:rsidRPr="0013656D" w:rsidRDefault="00173C2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102 (C)</w:t>
            </w:r>
          </w:p>
        </w:tc>
      </w:tr>
      <w:tr w:rsidR="00173C28" w:rsidRPr="0013656D" w14:paraId="625B8556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375F64" w14:textId="77777777" w:rsidR="00173C28" w:rsidRPr="0013656D" w:rsidRDefault="00173C28" w:rsidP="001E64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1A5355F3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173C28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A14FDDC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173C28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645545" w:rsidRPr="0013656D" w14:paraId="4F0DD8D6" w14:textId="77777777" w:rsidTr="001E648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6C1718B8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4D1C3AF0" w14:textId="77777777" w:rsidR="00645545" w:rsidRPr="0013656D" w:rsidRDefault="00645545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545" w:rsidRPr="0013656D" w14:paraId="47F00E3B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14466CD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1828B73E" w14:textId="77777777" w:rsidR="00645545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D0A8728" w14:textId="77777777" w:rsidR="00645545" w:rsidRPr="0013656D" w:rsidRDefault="00645545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C28" w:rsidRPr="0013656D" w14:paraId="35B5AF87" w14:textId="77777777" w:rsidTr="001E648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F5EBB48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5043AECB" w14:textId="77777777" w:rsidR="00173C28" w:rsidRPr="0013656D" w:rsidRDefault="00173C2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4F958254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73C28" w:rsidRPr="0013656D" w14:paraId="5B690C73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61B8DCF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A1C07C8" w14:textId="77777777" w:rsidR="00173C28" w:rsidRPr="0013656D" w:rsidRDefault="00173C2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6063455E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73C28" w:rsidRPr="0013656D">
              <w:rPr>
                <w:rFonts w:ascii="Times New Roman" w:hAnsi="Times New Roman" w:cs="Times New Roman"/>
                <w:sz w:val="24"/>
                <w:szCs w:val="24"/>
              </w:rPr>
              <w:t>, n=25 (NC)</w:t>
            </w:r>
          </w:p>
        </w:tc>
      </w:tr>
      <w:tr w:rsidR="00645545" w:rsidRPr="0013656D" w14:paraId="4CB49FB4" w14:textId="77777777" w:rsidTr="001E648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80F87CB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36D965CA" w14:textId="77777777" w:rsidR="00645545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D22D790" w14:textId="77777777" w:rsidR="00645545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73C28" w:rsidRPr="0013656D" w14:paraId="0E64329C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85FA7EA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18B98896" w14:textId="77777777" w:rsidR="00173C28" w:rsidRPr="0013656D" w:rsidRDefault="00173C28" w:rsidP="001E64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20B9AE66" w14:textId="77777777" w:rsidR="00173C28" w:rsidRPr="0013656D" w:rsidRDefault="00173C2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C28" w:rsidRPr="0013656D" w14:paraId="0C171F1A" w14:textId="77777777" w:rsidTr="001E648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4F63CF3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58D0B8B" w14:textId="77777777" w:rsidR="00173C28" w:rsidRPr="0013656D" w:rsidRDefault="00173C28" w:rsidP="001E64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6F00C875" w14:textId="77777777" w:rsidR="00173C28" w:rsidRPr="0013656D" w:rsidRDefault="00173C28" w:rsidP="001E64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545" w:rsidRPr="0013656D" w14:paraId="275BF17F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E10DFD1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186737AF" w14:textId="77777777" w:rsidR="00645545" w:rsidRPr="0013656D" w:rsidRDefault="00645545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ACFF7A2" w14:textId="77777777" w:rsidR="00645545" w:rsidRPr="0013656D" w:rsidRDefault="00645545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C28" w:rsidRPr="0013656D" w14:paraId="272BB195" w14:textId="77777777" w:rsidTr="001E648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D4C6158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463F1608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D3CF90F" w14:textId="7F9A0719" w:rsidR="00173C28" w:rsidRPr="0013656D" w:rsidRDefault="00173C2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65 (NC)</w:t>
            </w:r>
          </w:p>
        </w:tc>
      </w:tr>
      <w:tr w:rsidR="00173C28" w:rsidRPr="0013656D" w14:paraId="37E81E51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24861CB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DDC7938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E233654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73C28" w:rsidRPr="0013656D" w14:paraId="2741D597" w14:textId="77777777" w:rsidTr="001E648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EDFCF2F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4B1C1C09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06C5692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73C28" w:rsidRPr="0013656D" w14:paraId="2B06C698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3ABBE53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0EB14009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0F2507E" w14:textId="16B17E97" w:rsidR="00173C28" w:rsidRPr="0013656D" w:rsidRDefault="00173C2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r=0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83 (C)</w:t>
            </w:r>
          </w:p>
        </w:tc>
      </w:tr>
      <w:tr w:rsidR="00173C28" w:rsidRPr="0013656D" w14:paraId="3AD45727" w14:textId="77777777" w:rsidTr="001E648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DFD805F" w14:textId="77777777" w:rsidR="00173C28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41329D78" w14:textId="094BEAC1" w:rsidR="00173C28" w:rsidRPr="0013656D" w:rsidRDefault="00173C2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κ =0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DCFE015" w14:textId="77777777" w:rsidR="00173C28" w:rsidRPr="0013656D" w:rsidRDefault="00D14FC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645545" w:rsidRPr="0013656D" w14:paraId="2567E574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F203E9E" w14:textId="77777777" w:rsidR="00645545" w:rsidRPr="0013656D" w:rsidRDefault="00173C28" w:rsidP="001E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130F303B" w14:textId="77777777" w:rsidR="00645545" w:rsidRPr="0013656D" w:rsidRDefault="00645545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8BA1296" w14:textId="77777777" w:rsidR="00645545" w:rsidRPr="0013656D" w:rsidRDefault="00645545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545" w:rsidRPr="0013656D" w14:paraId="5764F125" w14:textId="77777777" w:rsidTr="001E648A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DDA4844" w14:textId="77777777" w:rsidR="00645545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5A132A39" w14:textId="77777777" w:rsidR="00645545" w:rsidRPr="0013656D" w:rsidRDefault="00645545" w:rsidP="001E64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14FC8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2C47BE86" w14:textId="124D661D" w:rsidR="00645545" w:rsidRPr="0013656D" w:rsidRDefault="00F11427" w:rsidP="001E64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EFA+PCA </w:t>
            </w:r>
            <w:r w:rsidR="00645545" w:rsidRPr="0013656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5545" w:rsidRPr="0013656D">
              <w:rPr>
                <w:rFonts w:ascii="Times New Roman" w:hAnsi="Times New Roman" w:cs="Times New Roman"/>
                <w:sz w:val="24"/>
                <w:szCs w:val="24"/>
              </w:rPr>
              <w:t>35% (NC)</w:t>
            </w:r>
          </w:p>
        </w:tc>
      </w:tr>
      <w:tr w:rsidR="00645545" w:rsidRPr="0013656D" w14:paraId="38FB96AD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68409CF" w14:textId="77777777" w:rsidR="00645545" w:rsidRPr="0013656D" w:rsidRDefault="00173C28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22791D39" w14:textId="77777777" w:rsidR="00645545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B62D113" w14:textId="77777777" w:rsidR="00645545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73C28" w:rsidRPr="0013656D" w14:paraId="67C15F2A" w14:textId="77777777" w:rsidTr="001E648A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6D03D58" w14:textId="77777777" w:rsidR="00173C28" w:rsidRPr="0013656D" w:rsidRDefault="00173C28" w:rsidP="001E648A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1DCE3249" w14:textId="77777777" w:rsidR="00173C28" w:rsidRPr="0013656D" w:rsidRDefault="00173C28" w:rsidP="001E64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0A6BE1C8" w14:textId="77777777" w:rsidR="00173C28" w:rsidRPr="0013656D" w:rsidRDefault="00173C28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C28" w:rsidRPr="0013656D" w14:paraId="1A37F8D9" w14:textId="77777777" w:rsidTr="001E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06CC03A" w14:textId="77777777" w:rsidR="00173C28" w:rsidRPr="0013656D" w:rsidRDefault="00173C28" w:rsidP="001E648A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7172F1C" w14:textId="77777777" w:rsidR="00173C28" w:rsidRPr="0013656D" w:rsidRDefault="00D14FC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F772E4B" w14:textId="77777777" w:rsidR="00173C28" w:rsidRPr="0013656D" w:rsidRDefault="00173C28" w:rsidP="001E6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545" w:rsidRPr="0013656D" w14:paraId="3CB0ECA7" w14:textId="77777777" w:rsidTr="001E648A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0524B36" w14:textId="77777777" w:rsidR="00173C28" w:rsidRPr="0013656D" w:rsidRDefault="00173C28" w:rsidP="001E648A">
            <w:pPr>
              <w:pStyle w:val="NormalWeb"/>
            </w:pPr>
            <w:r w:rsidRPr="0013656D">
              <w:rPr>
                <w:rStyle w:val="lev"/>
              </w:rPr>
              <w:t>Other measures of construct validity</w:t>
            </w:r>
          </w:p>
          <w:p w14:paraId="201C412B" w14:textId="77777777" w:rsidR="00645545" w:rsidRPr="0013656D" w:rsidRDefault="00645545" w:rsidP="001E648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14:paraId="76FCCD7C" w14:textId="6CD10963" w:rsidR="00645545" w:rsidRPr="0013656D" w:rsidRDefault="00F11427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External criterion </w:t>
            </w:r>
            <w:r w:rsidR="00540046" w:rsidRPr="0013656D">
              <w:rPr>
                <w:rFonts w:ascii="Times New Roman" w:hAnsi="Times New Roman" w:cs="Times New Roman"/>
                <w:sz w:val="24"/>
                <w:szCs w:val="24"/>
              </w:rPr>
              <w:t>validity: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Gold standard for schizophrenia</w:t>
            </w:r>
          </w:p>
        </w:tc>
        <w:tc>
          <w:tcPr>
            <w:tcW w:w="4121" w:type="dxa"/>
            <w:shd w:val="clear" w:color="auto" w:fill="FFFFFF" w:themeFill="background1"/>
          </w:tcPr>
          <w:p w14:paraId="5B63F718" w14:textId="104D84B9" w:rsidR="00F11427" w:rsidRPr="0013656D" w:rsidRDefault="00F11427" w:rsidP="0054004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656D">
              <w:t>Concurrent validity: Clinical interview score</w:t>
            </w:r>
          </w:p>
          <w:p w14:paraId="250B4709" w14:textId="77777777" w:rsidR="00645545" w:rsidRPr="0013656D" w:rsidRDefault="00645545" w:rsidP="001E6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7387F9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6D345C55" w14:textId="77777777" w:rsidR="005E0BAF" w:rsidRPr="0013656D" w:rsidRDefault="005E0BAF" w:rsidP="005E0BAF">
      <w:pPr>
        <w:tabs>
          <w:tab w:val="left" w:pos="10040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0CC712E8" w14:textId="77777777" w:rsidR="005E0BAF" w:rsidRPr="0013656D" w:rsidRDefault="005E0BAF" w:rsidP="005E0BAF">
      <w:pPr>
        <w:tabs>
          <w:tab w:val="left" w:pos="10040"/>
        </w:tabs>
        <w:rPr>
          <w:rFonts w:ascii="Times New Roman" w:hAnsi="Times New Roman" w:cs="Times New Roman"/>
          <w:sz w:val="24"/>
          <w:szCs w:val="24"/>
        </w:rPr>
      </w:pPr>
    </w:p>
    <w:p w14:paraId="4C2D02A8" w14:textId="77777777" w:rsidR="005E0BAF" w:rsidRPr="0013656D" w:rsidRDefault="005E0BAF" w:rsidP="005E0BAF">
      <w:pPr>
        <w:tabs>
          <w:tab w:val="left" w:pos="10040"/>
        </w:tabs>
        <w:rPr>
          <w:rFonts w:ascii="Times New Roman" w:hAnsi="Times New Roman" w:cs="Times New Roman"/>
          <w:sz w:val="24"/>
          <w:szCs w:val="24"/>
        </w:rPr>
      </w:pPr>
    </w:p>
    <w:p w14:paraId="75CBBF98" w14:textId="77777777" w:rsidR="005E0BAF" w:rsidRPr="0013656D" w:rsidRDefault="005E0BAF" w:rsidP="005E0BAF">
      <w:pPr>
        <w:tabs>
          <w:tab w:val="left" w:pos="10040"/>
        </w:tabs>
        <w:rPr>
          <w:rFonts w:ascii="Times New Roman" w:hAnsi="Times New Roman" w:cs="Times New Roman"/>
          <w:sz w:val="24"/>
          <w:szCs w:val="24"/>
        </w:rPr>
      </w:pPr>
    </w:p>
    <w:p w14:paraId="24821EE2" w14:textId="77777777" w:rsidR="005E0BAF" w:rsidRPr="0013656D" w:rsidRDefault="005E0BAF" w:rsidP="005E0BAF">
      <w:pPr>
        <w:tabs>
          <w:tab w:val="left" w:pos="10040"/>
        </w:tabs>
        <w:rPr>
          <w:rFonts w:ascii="Times New Roman" w:hAnsi="Times New Roman" w:cs="Times New Roman"/>
          <w:sz w:val="24"/>
          <w:szCs w:val="24"/>
        </w:rPr>
      </w:pPr>
    </w:p>
    <w:p w14:paraId="2EE796E6" w14:textId="77777777" w:rsidR="00E32493" w:rsidRPr="0013656D" w:rsidRDefault="00E32493" w:rsidP="005E0BAF">
      <w:pPr>
        <w:tabs>
          <w:tab w:val="left" w:pos="10040"/>
        </w:tabs>
        <w:rPr>
          <w:rFonts w:ascii="Times New Roman" w:hAnsi="Times New Roman" w:cs="Times New Roman"/>
          <w:sz w:val="24"/>
          <w:szCs w:val="24"/>
        </w:rPr>
      </w:pPr>
    </w:p>
    <w:p w14:paraId="0594C462" w14:textId="77777777" w:rsidR="005E0BAF" w:rsidRPr="0013656D" w:rsidRDefault="005E0BAF" w:rsidP="005E0BAF">
      <w:pPr>
        <w:tabs>
          <w:tab w:val="left" w:pos="10040"/>
        </w:tabs>
        <w:rPr>
          <w:rFonts w:ascii="Times New Roman" w:hAnsi="Times New Roman" w:cs="Times New Roman"/>
          <w:sz w:val="24"/>
          <w:szCs w:val="24"/>
        </w:rPr>
      </w:pPr>
    </w:p>
    <w:p w14:paraId="373E9A60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7B5263E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B8922C3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570797FD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595E9635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1CB54C2B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237CA16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61509E3C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6CD34188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F85E128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4E1BCB51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1B53D225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9B1A89C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2F9E5A57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68FC8435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3A68E5D5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6545EA87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46432831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1969AFE7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068DEB11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0D7F9CDB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3B14171" w14:textId="43AFC5D4" w:rsidR="005E0BAF" w:rsidRPr="001E648A" w:rsidRDefault="00C80BFF" w:rsidP="005400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Note. </w:t>
      </w:r>
      <w:r w:rsidR="00540046" w:rsidRPr="001E648A">
        <w:rPr>
          <w:rFonts w:ascii="Times New Roman" w:hAnsi="Times New Roman" w:cs="Times New Roman"/>
          <w:sz w:val="24"/>
          <w:szCs w:val="24"/>
        </w:rPr>
        <w:t>CIDI</w:t>
      </w:r>
      <w:r w:rsidR="00540046">
        <w:rPr>
          <w:rFonts w:ascii="Times New Roman" w:hAnsi="Times New Roman" w:cs="Times New Roman"/>
          <w:sz w:val="24"/>
          <w:szCs w:val="24"/>
        </w:rPr>
        <w:t xml:space="preserve"> = </w:t>
      </w:r>
      <w:r w:rsidR="003B23B0" w:rsidRPr="001E648A">
        <w:rPr>
          <w:rFonts w:ascii="Times New Roman" w:hAnsi="Times New Roman" w:cs="Times New Roman"/>
          <w:sz w:val="24"/>
          <w:szCs w:val="24"/>
        </w:rPr>
        <w:t>Composite International Diagnostic Interview; MARS</w:t>
      </w:r>
      <w:r w:rsidR="00540046">
        <w:rPr>
          <w:rFonts w:ascii="Times New Roman" w:hAnsi="Times New Roman" w:cs="Times New Roman"/>
          <w:sz w:val="24"/>
          <w:szCs w:val="24"/>
        </w:rPr>
        <w:t xml:space="preserve"> = </w:t>
      </w:r>
      <w:r w:rsidR="003B23B0" w:rsidRPr="001E648A">
        <w:rPr>
          <w:rFonts w:ascii="Times New Roman" w:hAnsi="Times New Roman" w:cs="Times New Roman"/>
          <w:sz w:val="24"/>
          <w:szCs w:val="24"/>
        </w:rPr>
        <w:t>Medication Adherence R</w:t>
      </w:r>
      <w:r w:rsidR="00A942E8">
        <w:rPr>
          <w:rFonts w:ascii="Times New Roman" w:hAnsi="Times New Roman" w:cs="Times New Roman"/>
          <w:sz w:val="24"/>
          <w:szCs w:val="24"/>
        </w:rPr>
        <w:t>ating Scale; D</w:t>
      </w:r>
      <w:r w:rsidR="00540046">
        <w:rPr>
          <w:rFonts w:ascii="Times New Roman" w:hAnsi="Times New Roman" w:cs="Times New Roman"/>
          <w:sz w:val="24"/>
          <w:szCs w:val="24"/>
        </w:rPr>
        <w:t xml:space="preserve"> =</w:t>
      </w:r>
      <w:r w:rsidR="00A942E8">
        <w:rPr>
          <w:rFonts w:ascii="Times New Roman" w:hAnsi="Times New Roman" w:cs="Times New Roman"/>
          <w:sz w:val="24"/>
          <w:szCs w:val="24"/>
        </w:rPr>
        <w:t xml:space="preserve"> Done; ND</w:t>
      </w:r>
      <w:r w:rsidR="00540046">
        <w:rPr>
          <w:rFonts w:ascii="Times New Roman" w:hAnsi="Times New Roman" w:cs="Times New Roman"/>
          <w:sz w:val="24"/>
          <w:szCs w:val="24"/>
        </w:rPr>
        <w:t xml:space="preserve"> =</w:t>
      </w:r>
      <w:r w:rsidR="00A942E8">
        <w:rPr>
          <w:rFonts w:ascii="Times New Roman" w:hAnsi="Times New Roman" w:cs="Times New Roman"/>
          <w:sz w:val="24"/>
          <w:szCs w:val="24"/>
        </w:rPr>
        <w:t xml:space="preserve"> Not D</w:t>
      </w:r>
      <w:r w:rsidR="003B23B0" w:rsidRPr="001E648A">
        <w:rPr>
          <w:rFonts w:ascii="Times New Roman" w:hAnsi="Times New Roman" w:cs="Times New Roman"/>
          <w:sz w:val="24"/>
          <w:szCs w:val="24"/>
        </w:rPr>
        <w:t>one;</w:t>
      </w:r>
      <w:r w:rsidR="0054004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B23B0" w:rsidRPr="001E648A">
        <w:rPr>
          <w:rFonts w:ascii="Times New Roman" w:hAnsi="Times New Roman" w:cs="Times New Roman"/>
          <w:sz w:val="24"/>
          <w:szCs w:val="24"/>
        </w:rPr>
        <w:t xml:space="preserve">C </w:t>
      </w:r>
      <w:r w:rsidR="00540046">
        <w:rPr>
          <w:rFonts w:ascii="Times New Roman" w:hAnsi="Times New Roman" w:cs="Times New Roman"/>
          <w:sz w:val="24"/>
          <w:szCs w:val="24"/>
        </w:rPr>
        <w:t xml:space="preserve">= </w:t>
      </w:r>
      <w:r w:rsidR="003B23B0" w:rsidRPr="001E648A">
        <w:rPr>
          <w:rFonts w:ascii="Times New Roman" w:hAnsi="Times New Roman" w:cs="Times New Roman"/>
          <w:sz w:val="24"/>
          <w:szCs w:val="24"/>
        </w:rPr>
        <w:t>Compliant; NC</w:t>
      </w:r>
      <w:r w:rsidR="00540046">
        <w:rPr>
          <w:rFonts w:ascii="Times New Roman" w:hAnsi="Times New Roman" w:cs="Times New Roman"/>
          <w:sz w:val="24"/>
          <w:szCs w:val="24"/>
        </w:rPr>
        <w:t xml:space="preserve"> = Non-Compliant</w:t>
      </w:r>
      <w:r w:rsidR="003B23B0" w:rsidRPr="001E648A">
        <w:rPr>
          <w:rFonts w:ascii="Times New Roman" w:hAnsi="Times New Roman" w:cs="Times New Roman"/>
          <w:sz w:val="24"/>
          <w:szCs w:val="24"/>
        </w:rPr>
        <w:t>; n</w:t>
      </w:r>
      <w:r w:rsidR="00540046">
        <w:rPr>
          <w:rFonts w:ascii="Times New Roman" w:hAnsi="Times New Roman" w:cs="Times New Roman"/>
          <w:sz w:val="24"/>
          <w:szCs w:val="24"/>
        </w:rPr>
        <w:t xml:space="preserve"> = </w:t>
      </w:r>
      <w:r w:rsidR="003B23B0" w:rsidRPr="001E648A">
        <w:rPr>
          <w:rFonts w:ascii="Times New Roman" w:hAnsi="Times New Roman" w:cs="Times New Roman"/>
          <w:sz w:val="24"/>
          <w:szCs w:val="24"/>
        </w:rPr>
        <w:t xml:space="preserve">sample size; α </w:t>
      </w:r>
      <w:r w:rsidR="00540046">
        <w:rPr>
          <w:rFonts w:ascii="Times New Roman" w:hAnsi="Times New Roman" w:cs="Times New Roman"/>
          <w:sz w:val="24"/>
          <w:szCs w:val="24"/>
        </w:rPr>
        <w:t xml:space="preserve">= </w:t>
      </w:r>
      <w:r w:rsidR="003B23B0" w:rsidRPr="001E648A">
        <w:rPr>
          <w:rFonts w:ascii="Times New Roman" w:hAnsi="Times New Roman" w:cs="Times New Roman"/>
          <w:sz w:val="24"/>
          <w:szCs w:val="24"/>
        </w:rPr>
        <w:t xml:space="preserve">Cronbach’s alpha coefficient; r </w:t>
      </w:r>
      <w:r w:rsidR="00540046">
        <w:rPr>
          <w:rFonts w:ascii="Times New Roman" w:hAnsi="Times New Roman" w:cs="Times New Roman"/>
          <w:sz w:val="24"/>
          <w:szCs w:val="24"/>
        </w:rPr>
        <w:t>=</w:t>
      </w:r>
      <w:r w:rsidR="003B23B0" w:rsidRPr="001E648A">
        <w:rPr>
          <w:rFonts w:ascii="Times New Roman" w:hAnsi="Times New Roman" w:cs="Times New Roman"/>
          <w:sz w:val="24"/>
          <w:szCs w:val="24"/>
        </w:rPr>
        <w:t xml:space="preserve"> Pearson correlation coefficient; EFA </w:t>
      </w:r>
      <w:r w:rsidR="00540046">
        <w:rPr>
          <w:rFonts w:ascii="Times New Roman" w:hAnsi="Times New Roman" w:cs="Times New Roman"/>
          <w:sz w:val="24"/>
          <w:szCs w:val="24"/>
        </w:rPr>
        <w:t>=</w:t>
      </w:r>
      <w:r w:rsidR="003B23B0" w:rsidRPr="001E648A">
        <w:rPr>
          <w:rFonts w:ascii="Times New Roman" w:hAnsi="Times New Roman" w:cs="Times New Roman"/>
          <w:sz w:val="24"/>
          <w:szCs w:val="24"/>
        </w:rPr>
        <w:t xml:space="preserve"> Exploratory Factor Analysis; PCA </w:t>
      </w:r>
      <w:r w:rsidR="00540046">
        <w:rPr>
          <w:rFonts w:ascii="Times New Roman" w:hAnsi="Times New Roman" w:cs="Times New Roman"/>
          <w:sz w:val="24"/>
          <w:szCs w:val="24"/>
        </w:rPr>
        <w:t>=</w:t>
      </w:r>
      <w:r w:rsidR="003B23B0" w:rsidRPr="001E648A">
        <w:rPr>
          <w:rFonts w:ascii="Times New Roman" w:hAnsi="Times New Roman" w:cs="Times New Roman"/>
          <w:sz w:val="24"/>
          <w:szCs w:val="24"/>
        </w:rPr>
        <w:t xml:space="preserve"> Principal Component Analysis; κ </w:t>
      </w:r>
      <w:r w:rsidR="00540046">
        <w:rPr>
          <w:rFonts w:ascii="Times New Roman" w:hAnsi="Times New Roman" w:cs="Times New Roman"/>
          <w:sz w:val="24"/>
          <w:szCs w:val="24"/>
        </w:rPr>
        <w:t>=</w:t>
      </w:r>
      <w:r w:rsidR="003B23B0" w:rsidRPr="001E648A">
        <w:rPr>
          <w:rFonts w:ascii="Times New Roman" w:hAnsi="Times New Roman" w:cs="Times New Roman"/>
          <w:sz w:val="24"/>
          <w:szCs w:val="24"/>
        </w:rPr>
        <w:t xml:space="preserve"> Cohen’s kappa coefficient</w:t>
      </w:r>
    </w:p>
    <w:p w14:paraId="72287B9E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161B4813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2FA8B521" w14:textId="77777777" w:rsidR="005E0BAF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6397D9D" w14:textId="77777777" w:rsidR="001E648A" w:rsidRDefault="001E648A" w:rsidP="005E0BAF">
      <w:pPr>
        <w:rPr>
          <w:rFonts w:ascii="Times New Roman" w:hAnsi="Times New Roman" w:cs="Times New Roman"/>
          <w:sz w:val="24"/>
          <w:szCs w:val="24"/>
        </w:rPr>
      </w:pPr>
    </w:p>
    <w:p w14:paraId="1694ECF2" w14:textId="77777777" w:rsidR="001E648A" w:rsidRPr="0013656D" w:rsidRDefault="001E648A" w:rsidP="005E0BAF">
      <w:pPr>
        <w:rPr>
          <w:rFonts w:ascii="Times New Roman" w:hAnsi="Times New Roman" w:cs="Times New Roman"/>
          <w:sz w:val="24"/>
          <w:szCs w:val="24"/>
        </w:rPr>
      </w:pPr>
    </w:p>
    <w:p w14:paraId="6A52AB98" w14:textId="77777777" w:rsidR="00C722DE" w:rsidRPr="0013656D" w:rsidRDefault="00C722DE" w:rsidP="005E0BAF">
      <w:pPr>
        <w:rPr>
          <w:rFonts w:ascii="Times New Roman" w:hAnsi="Times New Roman" w:cs="Times New Roman"/>
          <w:sz w:val="24"/>
          <w:szCs w:val="24"/>
        </w:rPr>
      </w:pPr>
    </w:p>
    <w:p w14:paraId="008DE274" w14:textId="77777777" w:rsidR="00C722DE" w:rsidRPr="0013656D" w:rsidRDefault="00C722DE" w:rsidP="005E0BAF">
      <w:pPr>
        <w:rPr>
          <w:rFonts w:ascii="Times New Roman" w:hAnsi="Times New Roman" w:cs="Times New Roman"/>
          <w:sz w:val="24"/>
          <w:szCs w:val="24"/>
        </w:rPr>
      </w:pPr>
    </w:p>
    <w:p w14:paraId="5E3535C2" w14:textId="77777777" w:rsidR="00895D61" w:rsidRPr="0013656D" w:rsidRDefault="00895D61" w:rsidP="005E0BAF">
      <w:pPr>
        <w:rPr>
          <w:rFonts w:ascii="Times New Roman" w:hAnsi="Times New Roman" w:cs="Times New Roman"/>
          <w:sz w:val="24"/>
          <w:szCs w:val="24"/>
        </w:rPr>
      </w:pPr>
    </w:p>
    <w:p w14:paraId="3A5C4778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43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782D1C" w:rsidRPr="0013656D" w14:paraId="48527B2B" w14:textId="77777777" w:rsidTr="00C80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12E8C6E" w14:textId="77777777" w:rsidR="00782D1C" w:rsidRPr="0025641C" w:rsidRDefault="00173C28" w:rsidP="00C80BF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71CE1686" w14:textId="77777777" w:rsidR="00782D1C" w:rsidRPr="0025641C" w:rsidRDefault="00782D1C" w:rsidP="00C80B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CAARMS</w:t>
            </w:r>
          </w:p>
        </w:tc>
        <w:tc>
          <w:tcPr>
            <w:tcW w:w="4121" w:type="dxa"/>
            <w:shd w:val="clear" w:color="auto" w:fill="FFFFFF" w:themeFill="background1"/>
          </w:tcPr>
          <w:p w14:paraId="0A430639" w14:textId="77777777" w:rsidR="00782D1C" w:rsidRPr="0025641C" w:rsidRDefault="00782D1C" w:rsidP="00C80B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Schizophrenia section of the CIDI</w:t>
            </w:r>
            <w:r w:rsidR="00895D61"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782D1C" w:rsidRPr="0013656D" w14:paraId="417DEAE9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F4BFEE2" w14:textId="77777777" w:rsidR="00782D1C" w:rsidRPr="0025641C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0466E7BB" w14:textId="77777777" w:rsidTr="00C80BF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6A9B913" w14:textId="77777777" w:rsidR="007B3CA0" w:rsidRPr="0013656D" w:rsidRDefault="007B3CA0" w:rsidP="00C80BFF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082DCBDF" w14:textId="77777777" w:rsidR="007B3CA0" w:rsidRPr="0013656D" w:rsidRDefault="004C22C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  <w:tc>
          <w:tcPr>
            <w:tcW w:w="4121" w:type="dxa"/>
            <w:shd w:val="clear" w:color="auto" w:fill="FFFFFF" w:themeFill="background1"/>
          </w:tcPr>
          <w:p w14:paraId="5FF2E5CE" w14:textId="77777777" w:rsidR="007B3CA0" w:rsidRPr="0013656D" w:rsidRDefault="00E02391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7B3CA0" w:rsidRPr="0013656D" w14:paraId="382AB037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AD4A6E1" w14:textId="77777777" w:rsidR="007B3CA0" w:rsidRPr="0013656D" w:rsidRDefault="007B3CA0" w:rsidP="00C80BFF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4B12FD8C" w14:textId="77777777" w:rsidR="007B3CA0" w:rsidRPr="0013656D" w:rsidRDefault="004C22C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  <w:tc>
          <w:tcPr>
            <w:tcW w:w="4121" w:type="dxa"/>
            <w:shd w:val="clear" w:color="auto" w:fill="FFFFFF" w:themeFill="background1"/>
          </w:tcPr>
          <w:p w14:paraId="3295CEC8" w14:textId="77777777" w:rsidR="007B3CA0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7B3CA0" w:rsidRPr="0013656D" w14:paraId="07099E77" w14:textId="77777777" w:rsidTr="00C80BF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8B6F47D" w14:textId="77777777" w:rsidR="007B3CA0" w:rsidRPr="0013656D" w:rsidRDefault="007B3CA0" w:rsidP="00C80BFF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7DCE3653" w14:textId="77777777" w:rsidR="007B3CA0" w:rsidRPr="0013656D" w:rsidRDefault="004C22C1" w:rsidP="00C80B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Frontiers in Psychiatry</w:t>
            </w:r>
          </w:p>
        </w:tc>
        <w:tc>
          <w:tcPr>
            <w:tcW w:w="4121" w:type="dxa"/>
            <w:shd w:val="clear" w:color="auto" w:fill="FFFFFF" w:themeFill="background1"/>
          </w:tcPr>
          <w:p w14:paraId="6B0702F7" w14:textId="77777777" w:rsidR="007B3CA0" w:rsidRPr="0013656D" w:rsidRDefault="00E02391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82D1C" w:rsidRPr="0013656D" w14:paraId="02824653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71101E4" w14:textId="77777777" w:rsidR="00782D1C" w:rsidRPr="0013656D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45113EEB" w14:textId="77777777" w:rsidTr="00C80BF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AD07DFF" w14:textId="77777777" w:rsidR="00823622" w:rsidRPr="0013656D" w:rsidRDefault="00823622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0B7E810D" w14:textId="77777777" w:rsidR="00823622" w:rsidRPr="0013656D" w:rsidRDefault="00895D6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  <w:tc>
          <w:tcPr>
            <w:tcW w:w="4121" w:type="dxa"/>
            <w:shd w:val="clear" w:color="auto" w:fill="FFFFFF" w:themeFill="background1"/>
          </w:tcPr>
          <w:p w14:paraId="0F2978F0" w14:textId="77777777" w:rsidR="00823622" w:rsidRPr="0013656D" w:rsidRDefault="00895D61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</w:tr>
      <w:tr w:rsidR="00823622" w:rsidRPr="0013656D" w14:paraId="4414110A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1A78BE5" w14:textId="77777777" w:rsidR="00823622" w:rsidRPr="0013656D" w:rsidRDefault="00823622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53AEB7D1" w14:textId="77777777" w:rsidR="00823622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1 translator 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0CEAEC8" w14:textId="77777777" w:rsidR="00823622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72668FA6" w14:textId="77777777" w:rsidTr="00C80BF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0DE7324" w14:textId="77777777" w:rsidR="00823622" w:rsidRPr="0013656D" w:rsidRDefault="00823622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00F40300" w14:textId="77777777" w:rsidR="00823622" w:rsidRPr="0013656D" w:rsidRDefault="00E0239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C23BF17" w14:textId="77777777" w:rsidR="00823622" w:rsidRPr="0013656D" w:rsidRDefault="00E02391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7F0FFC21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3A1C4C8" w14:textId="77777777" w:rsidR="00823622" w:rsidRPr="0013656D" w:rsidRDefault="00823622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50071D6C" w14:textId="77777777" w:rsidR="00823622" w:rsidRPr="0013656D" w:rsidRDefault="00823622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02391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back-translator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C00A03C" w14:textId="77777777" w:rsidR="00823622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1 back-translator 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823622" w:rsidRPr="0013656D" w14:paraId="411F5DB2" w14:textId="77777777" w:rsidTr="00C80BF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3487221" w14:textId="77777777" w:rsidR="00823622" w:rsidRPr="0013656D" w:rsidRDefault="00823622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2D4F2472" w14:textId="77777777" w:rsidR="00823622" w:rsidRPr="0013656D" w:rsidRDefault="00E0239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035F5B1" w14:textId="77777777" w:rsidR="00823622" w:rsidRPr="0013656D" w:rsidRDefault="00E02391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50A4460F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B5A39B2" w14:textId="77777777" w:rsidR="00823622" w:rsidRPr="0013656D" w:rsidRDefault="00823622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7F645F2A" w14:textId="77777777" w:rsidR="00823622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8A3D80D" w14:textId="77777777" w:rsidR="00823622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82D1C" w:rsidRPr="0013656D" w14:paraId="43995678" w14:textId="77777777" w:rsidTr="00C80BF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49209766" w14:textId="77777777" w:rsidR="00782D1C" w:rsidRPr="0013656D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025CF7C1" w14:textId="77777777" w:rsidR="00782D1C" w:rsidRPr="0013656D" w:rsidRDefault="00782D1C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174" w:rsidRPr="0013656D" w14:paraId="1C3F9C10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C970BA4" w14:textId="77777777" w:rsidR="00675174" w:rsidRPr="0013656D" w:rsidRDefault="00675174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79A67F72" w14:textId="77777777" w:rsidR="00675174" w:rsidRPr="0013656D" w:rsidRDefault="00E02391" w:rsidP="00C80BF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Patients with non-specific symptoms</w:t>
            </w:r>
          </w:p>
        </w:tc>
        <w:tc>
          <w:tcPr>
            <w:tcW w:w="4121" w:type="dxa"/>
            <w:shd w:val="clear" w:color="auto" w:fill="FFFFFF" w:themeFill="background1"/>
          </w:tcPr>
          <w:p w14:paraId="037435C6" w14:textId="77777777" w:rsidR="00675174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First-line consultants</w:t>
            </w:r>
          </w:p>
        </w:tc>
      </w:tr>
      <w:tr w:rsidR="00675174" w:rsidRPr="0013656D" w14:paraId="4A5F5034" w14:textId="77777777" w:rsidTr="00C80BF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52CEF4" w14:textId="77777777" w:rsidR="00675174" w:rsidRPr="0013656D" w:rsidRDefault="00675174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36DA48DF" w14:textId="77777777" w:rsidR="00675174" w:rsidRPr="0013656D" w:rsidRDefault="00675174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58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F2A71DE" w14:textId="77777777" w:rsidR="00675174" w:rsidRPr="0013656D" w:rsidRDefault="00675174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2577 (C)</w:t>
            </w:r>
          </w:p>
        </w:tc>
      </w:tr>
      <w:tr w:rsidR="00675174" w:rsidRPr="0013656D" w14:paraId="3BCEA5D6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594ACCA" w14:textId="77777777" w:rsidR="00675174" w:rsidRPr="0013656D" w:rsidRDefault="00675174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73B58950" w14:textId="77777777" w:rsidR="00675174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675174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661AA4A" w14:textId="77777777" w:rsidR="00675174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Random </w:t>
            </w:r>
            <w:r w:rsidR="00675174"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782D1C" w:rsidRPr="0013656D" w14:paraId="400C5E57" w14:textId="77777777" w:rsidTr="00C80BF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01BCCB21" w14:textId="77777777" w:rsidR="00782D1C" w:rsidRPr="0013656D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Psychometric validation</w:t>
            </w:r>
          </w:p>
        </w:tc>
        <w:tc>
          <w:tcPr>
            <w:tcW w:w="4121" w:type="dxa"/>
            <w:shd w:val="clear" w:color="auto" w:fill="FFFFFF" w:themeFill="background1"/>
          </w:tcPr>
          <w:p w14:paraId="42C94FEF" w14:textId="77777777" w:rsidR="00782D1C" w:rsidRPr="0013656D" w:rsidRDefault="00782D1C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D1C" w:rsidRPr="0013656D" w14:paraId="0E87ED0F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58C0A45" w14:textId="77777777" w:rsidR="00782D1C" w:rsidRPr="0013656D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5872CAAA" w14:textId="77777777" w:rsidR="00782D1C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6D5AE2E" w14:textId="77777777" w:rsidR="00782D1C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66D8E" w:rsidRPr="0013656D" w14:paraId="2A038FEA" w14:textId="77777777" w:rsidTr="00C80BF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F9E23D5" w14:textId="77777777" w:rsidR="00566D8E" w:rsidRPr="0013656D" w:rsidRDefault="00566D8E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40D14B84" w14:textId="77777777" w:rsidR="00566D8E" w:rsidRPr="0013656D" w:rsidRDefault="00566D8E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384AD614" w14:textId="77777777" w:rsidR="00566D8E" w:rsidRPr="0013656D" w:rsidRDefault="00566D8E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D8E" w:rsidRPr="0013656D" w14:paraId="5B9DC551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B4C4E5" w14:textId="77777777" w:rsidR="00566D8E" w:rsidRPr="0013656D" w:rsidRDefault="00566D8E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2F26A91" w14:textId="77777777" w:rsidR="00566D8E" w:rsidRPr="0013656D" w:rsidRDefault="00566D8E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08EF33AA" w14:textId="77777777" w:rsidR="00566D8E" w:rsidRPr="0013656D" w:rsidRDefault="00566D8E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2D1C" w:rsidRPr="0013656D" w14:paraId="0C5867D1" w14:textId="77777777" w:rsidTr="00C80BF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EA795FB" w14:textId="77777777" w:rsidR="00782D1C" w:rsidRPr="0013656D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E31AB0F" w14:textId="77777777" w:rsidR="00782D1C" w:rsidRPr="0013656D" w:rsidRDefault="00782D1C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227C0F01" w14:textId="77777777" w:rsidR="00782D1C" w:rsidRPr="0013656D" w:rsidRDefault="00782D1C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D8E" w:rsidRPr="0013656D" w14:paraId="3BE46810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6937739" w14:textId="77777777" w:rsidR="00566D8E" w:rsidRPr="0013656D" w:rsidRDefault="00566D8E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52518552" w14:textId="77777777" w:rsidR="00566D8E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=25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C747CCC" w14:textId="77777777" w:rsidR="00566D8E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=37 (C)</w:t>
            </w:r>
          </w:p>
        </w:tc>
      </w:tr>
      <w:tr w:rsidR="00566D8E" w:rsidRPr="0013656D" w14:paraId="34CAA6DC" w14:textId="77777777" w:rsidTr="00C80BF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479125E" w14:textId="77777777" w:rsidR="00566D8E" w:rsidRPr="0013656D" w:rsidRDefault="00566D8E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73C270D8" w14:textId="77777777" w:rsidR="00566D8E" w:rsidRPr="0013656D" w:rsidRDefault="00E0239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570005D" w14:textId="77777777" w:rsidR="00566D8E" w:rsidRPr="0013656D" w:rsidRDefault="00E02391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, n=36 (C)</w:t>
            </w:r>
          </w:p>
        </w:tc>
      </w:tr>
      <w:tr w:rsidR="00782D1C" w:rsidRPr="0013656D" w14:paraId="517BEF1C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D700CCD" w14:textId="77777777" w:rsidR="00782D1C" w:rsidRPr="0013656D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2EA80E3C" w14:textId="77777777" w:rsidR="00782D1C" w:rsidRPr="0013656D" w:rsidRDefault="00782D1C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036CDA5" w14:textId="77777777" w:rsidR="00782D1C" w:rsidRPr="0013656D" w:rsidRDefault="00782D1C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40C17ADD" w14:textId="77777777" w:rsidTr="00C80BF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A90D98C" w14:textId="77777777" w:rsidR="00036466" w:rsidRPr="0013656D" w:rsidRDefault="00036466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41F67F97" w14:textId="123D424A" w:rsidR="00036466" w:rsidRPr="0013656D" w:rsidRDefault="00036466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92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8899262" w14:textId="145F3CC6" w:rsidR="00036466" w:rsidRPr="0013656D" w:rsidRDefault="00036466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 (C)</w:t>
            </w:r>
          </w:p>
        </w:tc>
      </w:tr>
      <w:tr w:rsidR="00036466" w:rsidRPr="0013656D" w14:paraId="213C33EC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9935224" w14:textId="77777777" w:rsidR="00036466" w:rsidRPr="0013656D" w:rsidRDefault="00036466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3C31177" w14:textId="77777777" w:rsidR="00036466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D81A24C" w14:textId="77777777" w:rsidR="00036466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39BEB902" w14:textId="77777777" w:rsidTr="00C80BF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DA0B762" w14:textId="77777777" w:rsidR="00036466" w:rsidRPr="0013656D" w:rsidRDefault="00036466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9A7EB7D" w14:textId="77777777" w:rsidR="00036466" w:rsidRPr="0013656D" w:rsidRDefault="00E0239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A01FFC9" w14:textId="77777777" w:rsidR="00036466" w:rsidRPr="0013656D" w:rsidRDefault="00E02391" w:rsidP="00C80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118E53DA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4CC4649" w14:textId="77777777" w:rsidR="00036466" w:rsidRPr="0013656D" w:rsidRDefault="00036466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0BB14014" w14:textId="77777777" w:rsidR="00036466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9F405C6" w14:textId="77777777" w:rsidR="00036466" w:rsidRPr="0013656D" w:rsidRDefault="00E02391" w:rsidP="00C80B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6B119936" w14:textId="77777777" w:rsidTr="00C80BF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C337A49" w14:textId="77777777" w:rsidR="00036466" w:rsidRPr="0013656D" w:rsidRDefault="00036466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7DE6FCCF" w14:textId="4611DDA2" w:rsidR="00036466" w:rsidRPr="0013656D" w:rsidRDefault="00036466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r&gt;0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17D9D8B" w14:textId="77777777" w:rsidR="00036466" w:rsidRPr="0013656D" w:rsidRDefault="00E0239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82D1C" w:rsidRPr="0013656D" w14:paraId="67BC6392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D2FA3E8" w14:textId="77777777" w:rsidR="00782D1C" w:rsidRPr="0013656D" w:rsidRDefault="00173C28" w:rsidP="00C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7AFB55A" w14:textId="77777777" w:rsidR="00782D1C" w:rsidRPr="0013656D" w:rsidRDefault="00782D1C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ACD0EC5" w14:textId="77777777" w:rsidR="00782D1C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82D1C" w:rsidRPr="0013656D" w14:paraId="1BE4C6C9" w14:textId="77777777" w:rsidTr="00C80BFF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144C73C" w14:textId="77777777" w:rsidR="00782D1C" w:rsidRPr="0013656D" w:rsidRDefault="009940B2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069C118E" w14:textId="77777777" w:rsidR="00782D1C" w:rsidRPr="0013656D" w:rsidRDefault="00E02391" w:rsidP="00C80B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C5A3660" w14:textId="77777777" w:rsidR="00782D1C" w:rsidRPr="0013656D" w:rsidRDefault="00782D1C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2D1C" w:rsidRPr="0013656D" w14:paraId="716AB6F2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2AAD28E" w14:textId="77777777" w:rsidR="00782D1C" w:rsidRPr="0013656D" w:rsidRDefault="009940B2" w:rsidP="00C80BF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5E5C5AA4" w14:textId="77777777" w:rsidR="00782D1C" w:rsidRPr="0013656D" w:rsidRDefault="00E02391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80E233E" w14:textId="77777777" w:rsidR="00782D1C" w:rsidRPr="0013656D" w:rsidRDefault="001C4247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02391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940B2" w:rsidRPr="0013656D" w14:paraId="739AF34A" w14:textId="77777777" w:rsidTr="00C80BF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5F94F50" w14:textId="77777777" w:rsidR="009940B2" w:rsidRPr="0013656D" w:rsidRDefault="009940B2" w:rsidP="00C80BF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8646B07" w14:textId="77777777" w:rsidR="009940B2" w:rsidRPr="0013656D" w:rsidRDefault="009940B2" w:rsidP="00C80BF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6F6AE9DF" w14:textId="77777777" w:rsidR="009940B2" w:rsidRPr="0013656D" w:rsidRDefault="009940B2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0B2" w:rsidRPr="0013656D" w14:paraId="22E0AA43" w14:textId="77777777" w:rsidTr="00C80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A7451A6" w14:textId="77777777" w:rsidR="009940B2" w:rsidRPr="0013656D" w:rsidRDefault="009940B2" w:rsidP="00C80BF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7B6D1934" w14:textId="77777777" w:rsidR="009940B2" w:rsidRPr="0013656D" w:rsidRDefault="009940B2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236CE02C" w14:textId="77777777" w:rsidR="009940B2" w:rsidRPr="0013656D" w:rsidRDefault="009940B2" w:rsidP="00C80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2D1C" w:rsidRPr="0013656D" w14:paraId="4E6F4E21" w14:textId="77777777" w:rsidTr="00C80BFF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FF0A19C" w14:textId="77777777" w:rsidR="00782D1C" w:rsidRPr="0013656D" w:rsidRDefault="00173C28" w:rsidP="00C80B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Other measures of 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6D74AC45" w14:textId="24AB34A0" w:rsidR="00782D1C" w:rsidRPr="0013656D" w:rsidRDefault="00E0239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Concurrent validity: PANSS</w:t>
            </w:r>
          </w:p>
        </w:tc>
        <w:tc>
          <w:tcPr>
            <w:tcW w:w="4121" w:type="dxa"/>
            <w:shd w:val="clear" w:color="auto" w:fill="FFFFFF" w:themeFill="background1"/>
          </w:tcPr>
          <w:p w14:paraId="3001C1A9" w14:textId="77777777" w:rsidR="00782D1C" w:rsidRPr="0013656D" w:rsidRDefault="00E02391" w:rsidP="00C80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1F152ABF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0A15A44D" w14:textId="77777777" w:rsidR="005E0BAF" w:rsidRPr="0013656D" w:rsidRDefault="005E0BAF" w:rsidP="005E0BAF">
      <w:pPr>
        <w:rPr>
          <w:rFonts w:ascii="Times New Roman" w:hAnsi="Times New Roman" w:cs="Times New Roman"/>
          <w:sz w:val="24"/>
          <w:szCs w:val="24"/>
        </w:rPr>
      </w:pPr>
    </w:p>
    <w:p w14:paraId="7B4CD950" w14:textId="77777777" w:rsidR="00887B14" w:rsidRPr="0013656D" w:rsidRDefault="005E0BAF" w:rsidP="005E0BAF">
      <w:pPr>
        <w:tabs>
          <w:tab w:val="left" w:pos="10726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4E39CCDF" w14:textId="77777777" w:rsidR="005E0BAF" w:rsidRPr="0013656D" w:rsidRDefault="005E0BAF" w:rsidP="005E0BAF">
      <w:pPr>
        <w:tabs>
          <w:tab w:val="left" w:pos="10726"/>
        </w:tabs>
        <w:rPr>
          <w:rFonts w:ascii="Times New Roman" w:hAnsi="Times New Roman" w:cs="Times New Roman"/>
          <w:sz w:val="24"/>
          <w:szCs w:val="24"/>
        </w:rPr>
      </w:pPr>
    </w:p>
    <w:p w14:paraId="1A7555C4" w14:textId="77777777" w:rsidR="005E0BAF" w:rsidRPr="0013656D" w:rsidRDefault="005E0BAF" w:rsidP="005E0BAF">
      <w:pPr>
        <w:tabs>
          <w:tab w:val="left" w:pos="10726"/>
        </w:tabs>
        <w:rPr>
          <w:rFonts w:ascii="Times New Roman" w:hAnsi="Times New Roman" w:cs="Times New Roman"/>
          <w:sz w:val="24"/>
          <w:szCs w:val="24"/>
        </w:rPr>
      </w:pPr>
    </w:p>
    <w:p w14:paraId="2267F002" w14:textId="77777777" w:rsidR="005E0BAF" w:rsidRPr="0013656D" w:rsidRDefault="005E0BAF" w:rsidP="005E0BAF">
      <w:pPr>
        <w:tabs>
          <w:tab w:val="left" w:pos="10726"/>
        </w:tabs>
        <w:rPr>
          <w:rFonts w:ascii="Times New Roman" w:hAnsi="Times New Roman" w:cs="Times New Roman"/>
          <w:sz w:val="24"/>
          <w:szCs w:val="24"/>
        </w:rPr>
      </w:pPr>
    </w:p>
    <w:p w14:paraId="086F5239" w14:textId="77777777" w:rsidR="005E0BAF" w:rsidRPr="0013656D" w:rsidRDefault="005E0BAF" w:rsidP="005E0BAF">
      <w:pPr>
        <w:tabs>
          <w:tab w:val="left" w:pos="10726"/>
        </w:tabs>
        <w:rPr>
          <w:rFonts w:ascii="Times New Roman" w:hAnsi="Times New Roman" w:cs="Times New Roman"/>
          <w:sz w:val="24"/>
          <w:szCs w:val="24"/>
        </w:rPr>
      </w:pPr>
    </w:p>
    <w:p w14:paraId="31B211DA" w14:textId="77777777" w:rsidR="005E3B1A" w:rsidRPr="0013656D" w:rsidRDefault="005E3B1A" w:rsidP="005E0BAF">
      <w:pPr>
        <w:tabs>
          <w:tab w:val="left" w:pos="10726"/>
        </w:tabs>
        <w:rPr>
          <w:rFonts w:ascii="Times New Roman" w:hAnsi="Times New Roman" w:cs="Times New Roman"/>
          <w:sz w:val="24"/>
          <w:szCs w:val="24"/>
        </w:rPr>
      </w:pPr>
    </w:p>
    <w:p w14:paraId="17639411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623408AC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013D86AE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30646CAC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17A9C373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66BBE443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5130B97D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5548DC28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6732CC03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22C974FF" w14:textId="77777777" w:rsidR="005E3B1A" w:rsidRPr="0013656D" w:rsidRDefault="005E3B1A" w:rsidP="00D732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A0F50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224A3E24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153EA8E6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1FE22D6A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42F4F547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4A72805B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25B2FB8D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5E69178E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00B9796F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66743871" w14:textId="77777777" w:rsidR="005E3B1A" w:rsidRPr="0013656D" w:rsidRDefault="005E3B1A" w:rsidP="00E023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A62BD5" w14:textId="46E8CA29" w:rsidR="005E3B1A" w:rsidRPr="00C80BFF" w:rsidRDefault="006647B0" w:rsidP="005400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CAARMS =</w:t>
      </w:r>
      <w:r w:rsidR="00E02391" w:rsidRPr="00C80BFF">
        <w:rPr>
          <w:rFonts w:ascii="Times New Roman" w:hAnsi="Times New Roman" w:cs="Times New Roman"/>
          <w:sz w:val="24"/>
          <w:szCs w:val="24"/>
        </w:rPr>
        <w:t xml:space="preserve"> Comprehensive Assessment </w:t>
      </w:r>
      <w:r>
        <w:rPr>
          <w:rFonts w:ascii="Times New Roman" w:hAnsi="Times New Roman" w:cs="Times New Roman"/>
          <w:sz w:val="24"/>
          <w:szCs w:val="24"/>
        </w:rPr>
        <w:t>of At-Risk Mental States; CIDI =</w:t>
      </w:r>
      <w:r w:rsidR="00E02391" w:rsidRPr="00C80BFF">
        <w:rPr>
          <w:rFonts w:ascii="Times New Roman" w:hAnsi="Times New Roman" w:cs="Times New Roman"/>
          <w:sz w:val="24"/>
          <w:szCs w:val="24"/>
        </w:rPr>
        <w:t xml:space="preserve"> Composite International Diagnost</w:t>
      </w:r>
      <w:r>
        <w:rPr>
          <w:rFonts w:ascii="Times New Roman" w:hAnsi="Times New Roman" w:cs="Times New Roman"/>
          <w:sz w:val="24"/>
          <w:szCs w:val="24"/>
        </w:rPr>
        <w:t>ic I</w:t>
      </w:r>
      <w:r w:rsidR="00A942E8">
        <w:rPr>
          <w:rFonts w:ascii="Times New Roman" w:hAnsi="Times New Roman" w:cs="Times New Roman"/>
          <w:sz w:val="24"/>
          <w:szCs w:val="24"/>
        </w:rPr>
        <w:t>nterview;  D = Done; ND = Not D</w:t>
      </w:r>
      <w:r>
        <w:rPr>
          <w:rFonts w:ascii="Times New Roman" w:hAnsi="Times New Roman" w:cs="Times New Roman"/>
          <w:sz w:val="24"/>
          <w:szCs w:val="24"/>
        </w:rPr>
        <w:t>one; C =</w:t>
      </w:r>
      <w:r w:rsidR="00E02391" w:rsidRPr="00C80BFF">
        <w:rPr>
          <w:rFonts w:ascii="Times New Roman" w:hAnsi="Times New Roman" w:cs="Times New Roman"/>
          <w:sz w:val="24"/>
          <w:szCs w:val="24"/>
        </w:rPr>
        <w:t xml:space="preserve"> Compliant; </w:t>
      </w:r>
      <w:r>
        <w:rPr>
          <w:rFonts w:ascii="Times New Roman" w:hAnsi="Times New Roman" w:cs="Times New Roman"/>
          <w:sz w:val="24"/>
          <w:szCs w:val="24"/>
        </w:rPr>
        <w:t xml:space="preserve">NC = </w:t>
      </w:r>
      <w:del w:id="34" w:author="Ghassen KHARROUBI" w:date="2026-06-03T10:35:00Z" w16du:dateUtc="2026-06-03T09:35:00Z">
        <w:r w:rsidDel="0091387E">
          <w:rPr>
            <w:rFonts w:ascii="Times New Roman" w:hAnsi="Times New Roman" w:cs="Times New Roman"/>
            <w:sz w:val="24"/>
            <w:szCs w:val="24"/>
          </w:rPr>
          <w:delText>Non Compliant</w:delText>
        </w:r>
      </w:del>
      <w:ins w:id="35" w:author="Ghassen KHARROUBI" w:date="2026-06-03T10:35:00Z" w16du:dateUtc="2026-06-03T09:35:00Z">
        <w:r w:rsidR="0091387E">
          <w:rPr>
            <w:rFonts w:ascii="Times New Roman" w:hAnsi="Times New Roman" w:cs="Times New Roman"/>
            <w:sz w:val="24"/>
            <w:szCs w:val="24"/>
          </w:rPr>
          <w:t>Non-Compliant</w:t>
        </w:r>
      </w:ins>
      <w:r>
        <w:rPr>
          <w:rFonts w:ascii="Times New Roman" w:hAnsi="Times New Roman" w:cs="Times New Roman"/>
          <w:sz w:val="24"/>
          <w:szCs w:val="24"/>
        </w:rPr>
        <w:t>; n = sample size; α =</w:t>
      </w:r>
      <w:r w:rsidR="00E02391" w:rsidRPr="00C80BFF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E02391" w:rsidRPr="00C80BFF">
        <w:rPr>
          <w:rFonts w:ascii="Times New Roman" w:hAnsi="Times New Roman" w:cs="Times New Roman"/>
          <w:sz w:val="24"/>
          <w:szCs w:val="24"/>
        </w:rPr>
        <w:t xml:space="preserve"> Pearson </w:t>
      </w:r>
      <w:r>
        <w:rPr>
          <w:rFonts w:ascii="Times New Roman" w:hAnsi="Times New Roman" w:cs="Times New Roman"/>
          <w:sz w:val="24"/>
          <w:szCs w:val="24"/>
        </w:rPr>
        <w:t>correlation coefficient; PANSS =</w:t>
      </w:r>
      <w:r w:rsidR="00E02391" w:rsidRPr="00C80BFF">
        <w:rPr>
          <w:rFonts w:ascii="Times New Roman" w:hAnsi="Times New Roman" w:cs="Times New Roman"/>
          <w:sz w:val="24"/>
          <w:szCs w:val="24"/>
        </w:rPr>
        <w:t xml:space="preserve"> Positive and Negative Syndrome Scale</w:t>
      </w:r>
    </w:p>
    <w:p w14:paraId="68EC5515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4D88E424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17A506EE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3107A7BC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0DBAB7E2" w14:textId="77777777" w:rsidR="00B80579" w:rsidRPr="0013656D" w:rsidRDefault="00B80579" w:rsidP="005E3B1A">
      <w:pPr>
        <w:rPr>
          <w:rFonts w:ascii="Times New Roman" w:hAnsi="Times New Roman" w:cs="Times New Roman"/>
          <w:sz w:val="24"/>
          <w:szCs w:val="24"/>
        </w:rPr>
      </w:pPr>
    </w:p>
    <w:p w14:paraId="4F2D11BF" w14:textId="77777777" w:rsidR="00895D61" w:rsidRDefault="00895D61" w:rsidP="005E3B1A">
      <w:pPr>
        <w:rPr>
          <w:rFonts w:ascii="Times New Roman" w:hAnsi="Times New Roman" w:cs="Times New Roman"/>
          <w:sz w:val="24"/>
          <w:szCs w:val="24"/>
        </w:rPr>
      </w:pPr>
    </w:p>
    <w:p w14:paraId="0F0EB284" w14:textId="77777777" w:rsidR="00306E58" w:rsidRDefault="00306E58" w:rsidP="005E3B1A">
      <w:pPr>
        <w:rPr>
          <w:rFonts w:ascii="Times New Roman" w:hAnsi="Times New Roman" w:cs="Times New Roman"/>
          <w:sz w:val="24"/>
          <w:szCs w:val="24"/>
        </w:rPr>
      </w:pPr>
    </w:p>
    <w:p w14:paraId="41E33B88" w14:textId="77777777" w:rsidR="00306E58" w:rsidRPr="0013656D" w:rsidRDefault="00306E58" w:rsidP="005E3B1A">
      <w:pPr>
        <w:rPr>
          <w:rFonts w:ascii="Times New Roman" w:hAnsi="Times New Roman" w:cs="Times New Roman"/>
          <w:sz w:val="24"/>
          <w:szCs w:val="24"/>
        </w:rPr>
      </w:pPr>
    </w:p>
    <w:p w14:paraId="456FB87B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-98"/>
        <w:tblW w:w="108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09"/>
        <w:gridCol w:w="5409"/>
      </w:tblGrid>
      <w:tr w:rsidR="00D7324A" w:rsidRPr="0013656D" w14:paraId="26ED4D5C" w14:textId="77777777" w:rsidTr="00306E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A052BFC" w14:textId="77777777" w:rsidR="00D7324A" w:rsidRPr="0025641C" w:rsidRDefault="00F3511F" w:rsidP="00306E5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5409" w:type="dxa"/>
            <w:shd w:val="clear" w:color="auto" w:fill="FFFFFF" w:themeFill="background1"/>
          </w:tcPr>
          <w:p w14:paraId="63755290" w14:textId="77777777" w:rsidR="00D7324A" w:rsidRPr="0025641C" w:rsidRDefault="00D7324A" w:rsidP="00306E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ES, RAS et SDS</w:t>
            </w:r>
          </w:p>
        </w:tc>
      </w:tr>
      <w:tr w:rsidR="00D7324A" w:rsidRPr="0013656D" w14:paraId="187A7D8E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8BD7D3D" w14:textId="77777777" w:rsidR="00D7324A" w:rsidRPr="0013656D" w:rsidRDefault="00F3511F" w:rsidP="0030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36C38BA2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E2F75BF" w14:textId="77777777" w:rsidR="007B3CA0" w:rsidRPr="0013656D" w:rsidRDefault="007B3CA0" w:rsidP="00306E58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6DC4ECF6" w14:textId="77777777" w:rsidR="007B3CA0" w:rsidRPr="0013656D" w:rsidRDefault="00F94C84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2C236FA1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6D09FD8" w14:textId="77777777" w:rsidR="007B3CA0" w:rsidRPr="0013656D" w:rsidRDefault="007B3CA0" w:rsidP="00306E58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shd w:val="clear" w:color="auto" w:fill="FFFFFF" w:themeFill="background1"/>
          </w:tcPr>
          <w:p w14:paraId="0C90DAB8" w14:textId="77777777" w:rsidR="007B3CA0" w:rsidRPr="0013656D" w:rsidRDefault="00846171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</w:tr>
      <w:tr w:rsidR="007B3CA0" w:rsidRPr="0013656D" w14:paraId="6DE04DAE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67E4276" w14:textId="77777777" w:rsidR="007B3CA0" w:rsidRPr="0013656D" w:rsidRDefault="007B3CA0" w:rsidP="00306E58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shd w:val="clear" w:color="auto" w:fill="FFFFFF" w:themeFill="background1"/>
          </w:tcPr>
          <w:p w14:paraId="14C893F1" w14:textId="77777777" w:rsidR="007B3CA0" w:rsidRPr="0013656D" w:rsidRDefault="00F94C84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324A" w:rsidRPr="0013656D" w14:paraId="11F43FDA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5110F0D7" w14:textId="77777777" w:rsidR="00D7324A" w:rsidRPr="0013656D" w:rsidRDefault="00F3511F" w:rsidP="0030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5994CFA6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2423635" w14:textId="77777777" w:rsidR="00823622" w:rsidRPr="0013656D" w:rsidRDefault="00823622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shd w:val="clear" w:color="auto" w:fill="FFFFFF" w:themeFill="background1"/>
          </w:tcPr>
          <w:p w14:paraId="212668F2" w14:textId="77777777" w:rsidR="00823622" w:rsidRPr="0013656D" w:rsidRDefault="00895D61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</w:tr>
      <w:tr w:rsidR="00823622" w:rsidRPr="0013656D" w14:paraId="06B7148F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CEEF4F0" w14:textId="77777777" w:rsidR="00823622" w:rsidRPr="0013656D" w:rsidRDefault="00823622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363768AA" w14:textId="77777777" w:rsidR="00823622" w:rsidRPr="0013656D" w:rsidRDefault="00846171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3A65DA87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89C5A69" w14:textId="77777777" w:rsidR="00823622" w:rsidRPr="0013656D" w:rsidRDefault="00823622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shd w:val="clear" w:color="auto" w:fill="FFFFFF" w:themeFill="background1"/>
          </w:tcPr>
          <w:p w14:paraId="61454B47" w14:textId="77777777" w:rsidR="00823622" w:rsidRPr="0013656D" w:rsidRDefault="00846171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2AFF7BAB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07D50EB" w14:textId="77777777" w:rsidR="00823622" w:rsidRPr="0013656D" w:rsidRDefault="00823622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12964C72" w14:textId="77777777" w:rsidR="00823622" w:rsidRPr="0013656D" w:rsidRDefault="00846171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768791B1" w14:textId="77777777" w:rsidTr="00306E58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6382930" w14:textId="77777777" w:rsidR="00823622" w:rsidRPr="0013656D" w:rsidRDefault="00823622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5390D6A6" w14:textId="77777777" w:rsidR="00823622" w:rsidRPr="0013656D" w:rsidRDefault="00846171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23D83157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9ED2903" w14:textId="77777777" w:rsidR="00823622" w:rsidRPr="0013656D" w:rsidRDefault="00823622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2A4B3FB8" w14:textId="77777777" w:rsidR="00823622" w:rsidRPr="0013656D" w:rsidRDefault="00846171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7324A" w:rsidRPr="0013656D" w14:paraId="16AACA8F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37E992A0" w14:textId="77777777" w:rsidR="00D7324A" w:rsidRPr="0013656D" w:rsidRDefault="00F3511F" w:rsidP="0030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</w:tr>
      <w:tr w:rsidR="00675174" w:rsidRPr="0013656D" w14:paraId="754C64E8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1299FE6" w14:textId="77777777" w:rsidR="00675174" w:rsidRPr="0013656D" w:rsidRDefault="00675174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shd w:val="clear" w:color="auto" w:fill="FFFFFF" w:themeFill="background1"/>
          </w:tcPr>
          <w:p w14:paraId="24E80D21" w14:textId="77777777" w:rsidR="00675174" w:rsidRPr="0013656D" w:rsidRDefault="00846171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</w:tr>
      <w:tr w:rsidR="00675174" w:rsidRPr="0013656D" w14:paraId="562FFD5C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EC801C9" w14:textId="77777777" w:rsidR="00675174" w:rsidRPr="0013656D" w:rsidRDefault="00675174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shd w:val="clear" w:color="auto" w:fill="FFFFFF" w:themeFill="background1"/>
          </w:tcPr>
          <w:p w14:paraId="29F925E8" w14:textId="77777777" w:rsidR="00675174" w:rsidRPr="0013656D" w:rsidRDefault="00675174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231 (C)</w:t>
            </w:r>
          </w:p>
        </w:tc>
      </w:tr>
      <w:tr w:rsidR="00675174" w:rsidRPr="0013656D" w14:paraId="6DD47F26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A17A896" w14:textId="77777777" w:rsidR="00675174" w:rsidRPr="0013656D" w:rsidRDefault="00675174" w:rsidP="00306E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shd w:val="clear" w:color="auto" w:fill="FFFFFF" w:themeFill="background1"/>
          </w:tcPr>
          <w:p w14:paraId="48AB4720" w14:textId="77777777" w:rsidR="00675174" w:rsidRPr="0013656D" w:rsidRDefault="00846171" w:rsidP="00306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675174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D7324A" w:rsidRPr="0013656D" w14:paraId="125AC808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0C1EBD8F" w14:textId="77777777" w:rsidR="00D7324A" w:rsidRPr="0013656D" w:rsidRDefault="00F3511F" w:rsidP="0030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</w:tr>
      <w:tr w:rsidR="00D7324A" w:rsidRPr="0013656D" w14:paraId="2A65513E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FB88D69" w14:textId="68F282F7" w:rsidR="00D7324A" w:rsidRPr="0013656D" w:rsidRDefault="00F3511F" w:rsidP="00306E58">
            <w:pPr>
              <w:tabs>
                <w:tab w:val="left" w:pos="5446"/>
                <w:tab w:val="left" w:pos="7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  <w:del w:id="36" w:author="Ghassen KHARROUBI" w:date="2026-06-03T10:35:00Z" w16du:dateUtc="2026-06-03T09:35:00Z">
              <w:r w:rsidR="00D7324A"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  <w:r w:rsidR="00D7324A"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  <w:r w:rsidR="00D7324A" w:rsidRPr="0013656D" w:rsidDel="0091387E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delText>NF</w:delText>
              </w:r>
            </w:del>
          </w:p>
        </w:tc>
        <w:tc>
          <w:tcPr>
            <w:tcW w:w="5409" w:type="dxa"/>
            <w:shd w:val="clear" w:color="auto" w:fill="FFFFFF" w:themeFill="background1"/>
          </w:tcPr>
          <w:p w14:paraId="2615B8F5" w14:textId="77777777" w:rsidR="00D7324A" w:rsidRPr="0013656D" w:rsidRDefault="00846171" w:rsidP="00306E58">
            <w:pPr>
              <w:tabs>
                <w:tab w:val="left" w:pos="5446"/>
                <w:tab w:val="left" w:pos="717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</w:p>
        </w:tc>
      </w:tr>
      <w:tr w:rsidR="00566D8E" w:rsidRPr="0013656D" w14:paraId="5F3257F2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BEA80E2" w14:textId="77777777" w:rsidR="00566D8E" w:rsidRPr="0013656D" w:rsidRDefault="00566D8E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3E5F0AE9" w14:textId="77777777" w:rsidR="00566D8E" w:rsidRPr="0013656D" w:rsidRDefault="00566D8E" w:rsidP="00306E58">
            <w:pPr>
              <w:tabs>
                <w:tab w:val="left" w:pos="2727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D8E" w:rsidRPr="0013656D" w14:paraId="5A9954AF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964CDCF" w14:textId="77777777" w:rsidR="00566D8E" w:rsidRPr="0013656D" w:rsidRDefault="00566D8E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1B385172" w14:textId="77777777" w:rsidR="00566D8E" w:rsidRPr="0013656D" w:rsidRDefault="00566D8E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324A" w:rsidRPr="0013656D" w14:paraId="491131F4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4752A859" w14:textId="77777777" w:rsidR="00D7324A" w:rsidRPr="0013656D" w:rsidRDefault="00F3511F" w:rsidP="0030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</w:tr>
      <w:tr w:rsidR="00566D8E" w:rsidRPr="0013656D" w14:paraId="01EBB3A2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3B62C64" w14:textId="77777777" w:rsidR="00566D8E" w:rsidRPr="0013656D" w:rsidRDefault="00566D8E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6ED1CE7E" w14:textId="77777777" w:rsidR="00566D8E" w:rsidRPr="0013656D" w:rsidRDefault="00846171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=20 (C)</w:t>
            </w:r>
          </w:p>
        </w:tc>
      </w:tr>
      <w:tr w:rsidR="00566D8E" w:rsidRPr="0013656D" w14:paraId="118D789F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A570B11" w14:textId="77777777" w:rsidR="00566D8E" w:rsidRPr="0013656D" w:rsidRDefault="00566D8E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08507462" w14:textId="77777777" w:rsidR="00566D8E" w:rsidRPr="0013656D" w:rsidRDefault="00846171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</w:tr>
      <w:tr w:rsidR="00D7324A" w:rsidRPr="0013656D" w14:paraId="086C07DC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B5914E5" w14:textId="77777777" w:rsidR="00D7324A" w:rsidRPr="0013656D" w:rsidRDefault="00F3511F" w:rsidP="0030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23838AAE" w14:textId="77777777" w:rsidR="00D7324A" w:rsidRPr="0013656D" w:rsidRDefault="00D7324A" w:rsidP="00306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33249B64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37643D0" w14:textId="77777777" w:rsidR="00036466" w:rsidRPr="0013656D" w:rsidRDefault="00036466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shd w:val="clear" w:color="auto" w:fill="FFFFFF" w:themeFill="background1"/>
          </w:tcPr>
          <w:p w14:paraId="5B144193" w14:textId="2F3645A9" w:rsidR="00036466" w:rsidRPr="0013656D" w:rsidRDefault="00036466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83 (C); 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68 (NC); 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75 (C)</w:t>
            </w:r>
          </w:p>
        </w:tc>
      </w:tr>
      <w:tr w:rsidR="00036466" w:rsidRPr="0013656D" w14:paraId="509401B0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E6A0FE4" w14:textId="77777777" w:rsidR="00036466" w:rsidRPr="0013656D" w:rsidRDefault="00036466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65F05905" w14:textId="3E8028DE" w:rsidR="00036466" w:rsidRPr="0013656D" w:rsidRDefault="00036466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54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(NC)</w:t>
            </w:r>
          </w:p>
        </w:tc>
      </w:tr>
      <w:tr w:rsidR="00036466" w:rsidRPr="0013656D" w14:paraId="55B3B862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91193DA" w14:textId="77777777" w:rsidR="00036466" w:rsidRPr="0013656D" w:rsidRDefault="00036466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12620703" w14:textId="7465EBE6" w:rsidR="00036466" w:rsidRPr="0013656D" w:rsidRDefault="00036466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380C7DE2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AB56D94" w14:textId="77777777" w:rsidR="00036466" w:rsidRPr="0013656D" w:rsidRDefault="00036466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4D39A8C5" w14:textId="77777777" w:rsidR="00036466" w:rsidRPr="0013656D" w:rsidRDefault="00846171" w:rsidP="00306E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175A7D77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2462BA8" w14:textId="77777777" w:rsidR="00036466" w:rsidRPr="0013656D" w:rsidRDefault="00036466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69059CBA" w14:textId="77777777" w:rsidR="00036466" w:rsidRPr="0013656D" w:rsidRDefault="00846171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7324A" w:rsidRPr="0013656D" w14:paraId="0E66CFBE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58BF54F" w14:textId="77777777" w:rsidR="00D7324A" w:rsidRPr="0013656D" w:rsidRDefault="00F3511F" w:rsidP="0030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Construct validity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654E7837" w14:textId="77777777" w:rsidR="00D7324A" w:rsidRPr="0013656D" w:rsidRDefault="00D7324A" w:rsidP="00306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24A" w:rsidRPr="0013656D" w14:paraId="6872488F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93C65DF" w14:textId="77777777" w:rsidR="00D7324A" w:rsidRPr="0013656D" w:rsidRDefault="009940B2" w:rsidP="00306E5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5409" w:type="dxa"/>
            <w:shd w:val="clear" w:color="auto" w:fill="FFFFFF" w:themeFill="background1"/>
          </w:tcPr>
          <w:p w14:paraId="3D1CD82E" w14:textId="1CCD57D4" w:rsidR="00D7324A" w:rsidRPr="006469EC" w:rsidRDefault="00846171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EFA+PCA </w:t>
            </w:r>
            <w:r w:rsidR="00D7324A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81</w:t>
            </w:r>
            <w:r w:rsidR="006D0F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D7324A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4%, 76</w:t>
            </w:r>
            <w:r w:rsidR="006D0F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D7324A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1% et 80</w:t>
            </w:r>
            <w:r w:rsidR="006D0F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D7324A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6% (C)</w:t>
            </w:r>
          </w:p>
          <w:p w14:paraId="169E3115" w14:textId="4ACFB130" w:rsidR="00D7324A" w:rsidRPr="006469EC" w:rsidRDefault="00D7324A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KMO=0</w:t>
            </w:r>
            <w:r w:rsidR="006D0F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 (C), 0</w:t>
            </w:r>
            <w:r w:rsidR="006D0F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52 (NC) et 0</w:t>
            </w:r>
            <w:r w:rsidR="006D0F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58 (NC)</w:t>
            </w:r>
          </w:p>
          <w:p w14:paraId="4DCDBA56" w14:textId="48BBBDC8" w:rsidR="00D7324A" w:rsidRPr="0013656D" w:rsidRDefault="00D7324A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Bartlett </w:t>
            </w:r>
            <w:ins w:id="37" w:author="Ghassen KHARROUBI" w:date="2026-06-03T10:36:00Z" w16du:dateUtc="2026-06-03T09:36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="00846171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for the three subscales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9940B2" w:rsidRPr="0013656D" w14:paraId="3990ED5F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356958E" w14:textId="77777777" w:rsidR="009940B2" w:rsidRPr="0013656D" w:rsidRDefault="009940B2" w:rsidP="00306E58">
            <w:pPr>
              <w:tabs>
                <w:tab w:val="left" w:pos="7119"/>
              </w:tabs>
              <w:ind w:left="7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                                                                                       </w:t>
            </w:r>
          </w:p>
        </w:tc>
        <w:tc>
          <w:tcPr>
            <w:tcW w:w="5409" w:type="dxa"/>
            <w:shd w:val="clear" w:color="auto" w:fill="FFFFFF" w:themeFill="background1"/>
          </w:tcPr>
          <w:p w14:paraId="2BB428E0" w14:textId="77777777" w:rsidR="009940B2" w:rsidRPr="0013656D" w:rsidRDefault="009940B2" w:rsidP="00306E58">
            <w:pPr>
              <w:tabs>
                <w:tab w:val="left" w:pos="7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46171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940B2" w:rsidRPr="0013656D" w14:paraId="3D1983DC" w14:textId="77777777" w:rsidTr="00306E5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7EF20BE" w14:textId="77777777" w:rsidR="009940B2" w:rsidRPr="0013656D" w:rsidRDefault="009940B2" w:rsidP="00306E5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7BC7DA95" w14:textId="77777777" w:rsidR="009940B2" w:rsidRPr="0013656D" w:rsidRDefault="009940B2" w:rsidP="00306E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0B2" w:rsidRPr="0013656D" w14:paraId="1C64C05A" w14:textId="77777777" w:rsidTr="00306E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6E460F9" w14:textId="77777777" w:rsidR="009940B2" w:rsidRPr="0013656D" w:rsidRDefault="009940B2" w:rsidP="00306E5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5268DFF6" w14:textId="77777777" w:rsidR="009940B2" w:rsidRPr="0013656D" w:rsidRDefault="009940B2" w:rsidP="00306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0340A52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477CCC85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19BEF744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4E20A339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5522B266" w14:textId="77777777" w:rsidR="005E3B1A" w:rsidRPr="0013656D" w:rsidRDefault="005E3B1A" w:rsidP="005E3B1A">
      <w:pPr>
        <w:rPr>
          <w:rFonts w:ascii="Times New Roman" w:hAnsi="Times New Roman" w:cs="Times New Roman"/>
          <w:sz w:val="24"/>
          <w:szCs w:val="24"/>
        </w:rPr>
      </w:pPr>
    </w:p>
    <w:p w14:paraId="2F22D417" w14:textId="77777777" w:rsidR="005E0BAF" w:rsidRPr="0013656D" w:rsidRDefault="005E3B1A" w:rsidP="005E3B1A">
      <w:pPr>
        <w:tabs>
          <w:tab w:val="left" w:pos="11466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662F3272" w14:textId="77777777" w:rsidR="005E3B1A" w:rsidRPr="0013656D" w:rsidRDefault="005E3B1A" w:rsidP="005E3B1A">
      <w:pPr>
        <w:tabs>
          <w:tab w:val="left" w:pos="11466"/>
        </w:tabs>
        <w:rPr>
          <w:rFonts w:ascii="Times New Roman" w:hAnsi="Times New Roman" w:cs="Times New Roman"/>
          <w:sz w:val="24"/>
          <w:szCs w:val="24"/>
        </w:rPr>
      </w:pPr>
    </w:p>
    <w:p w14:paraId="3BAF332E" w14:textId="77777777" w:rsidR="005E3B1A" w:rsidRPr="0013656D" w:rsidRDefault="005E3B1A" w:rsidP="005E3B1A">
      <w:pPr>
        <w:tabs>
          <w:tab w:val="left" w:pos="11466"/>
        </w:tabs>
        <w:rPr>
          <w:rFonts w:ascii="Times New Roman" w:hAnsi="Times New Roman" w:cs="Times New Roman"/>
          <w:sz w:val="24"/>
          <w:szCs w:val="24"/>
        </w:rPr>
      </w:pPr>
    </w:p>
    <w:p w14:paraId="4B4B378A" w14:textId="77777777" w:rsidR="005E3B1A" w:rsidRPr="0013656D" w:rsidRDefault="005E3B1A" w:rsidP="005E3B1A">
      <w:pPr>
        <w:tabs>
          <w:tab w:val="left" w:pos="11466"/>
        </w:tabs>
        <w:rPr>
          <w:rFonts w:ascii="Times New Roman" w:hAnsi="Times New Roman" w:cs="Times New Roman"/>
          <w:sz w:val="24"/>
          <w:szCs w:val="24"/>
        </w:rPr>
      </w:pPr>
    </w:p>
    <w:p w14:paraId="1F9E7C15" w14:textId="77777777" w:rsidR="005E3B1A" w:rsidRPr="0013656D" w:rsidRDefault="005E3B1A" w:rsidP="005E3B1A">
      <w:pPr>
        <w:tabs>
          <w:tab w:val="left" w:pos="11466"/>
        </w:tabs>
        <w:rPr>
          <w:rFonts w:ascii="Times New Roman" w:hAnsi="Times New Roman" w:cs="Times New Roman"/>
          <w:sz w:val="24"/>
          <w:szCs w:val="24"/>
        </w:rPr>
      </w:pPr>
    </w:p>
    <w:p w14:paraId="1E0AE807" w14:textId="77777777" w:rsidR="005E3B1A" w:rsidRPr="0013656D" w:rsidRDefault="005E3B1A" w:rsidP="005E3B1A">
      <w:pPr>
        <w:tabs>
          <w:tab w:val="left" w:pos="11466"/>
        </w:tabs>
        <w:rPr>
          <w:rFonts w:ascii="Times New Roman" w:hAnsi="Times New Roman" w:cs="Times New Roman"/>
          <w:sz w:val="24"/>
          <w:szCs w:val="24"/>
        </w:rPr>
      </w:pPr>
    </w:p>
    <w:p w14:paraId="23742970" w14:textId="77777777" w:rsidR="00481767" w:rsidRPr="0013656D" w:rsidRDefault="00481767" w:rsidP="005E3B1A">
      <w:pPr>
        <w:tabs>
          <w:tab w:val="left" w:pos="11466"/>
        </w:tabs>
        <w:rPr>
          <w:rFonts w:ascii="Times New Roman" w:hAnsi="Times New Roman" w:cs="Times New Roman"/>
          <w:sz w:val="24"/>
          <w:szCs w:val="24"/>
        </w:rPr>
      </w:pPr>
    </w:p>
    <w:p w14:paraId="3A667FCF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0942050A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44C80622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48A0145A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40399DE8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7D6BA59E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25BDA486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775D618C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547432E4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08D13890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5D7396B8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366A09B4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1D0317B5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1AB14203" w14:textId="77777777" w:rsidR="00481767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1D3E3CF7" w14:textId="77777777" w:rsidR="0013656D" w:rsidRPr="0013656D" w:rsidRDefault="0013656D" w:rsidP="00481767">
      <w:pPr>
        <w:rPr>
          <w:rFonts w:ascii="Times New Roman" w:hAnsi="Times New Roman" w:cs="Times New Roman"/>
          <w:sz w:val="24"/>
          <w:szCs w:val="24"/>
        </w:rPr>
      </w:pPr>
    </w:p>
    <w:p w14:paraId="3585A9C7" w14:textId="77777777" w:rsidR="00540046" w:rsidRDefault="00540046" w:rsidP="00895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59B54" w14:textId="02C7657C" w:rsidR="00481767" w:rsidRPr="00306E58" w:rsidRDefault="00306E58" w:rsidP="00895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ES = Empowerment Scale; RAS =</w:t>
      </w:r>
      <w:r w:rsidR="00846171" w:rsidRPr="00306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Recovery Assessment Scale; SDS = Self-Determina</w:t>
      </w:r>
      <w:r w:rsidR="00A942E8">
        <w:rPr>
          <w:rFonts w:ascii="Times New Roman" w:hAnsi="Times New Roman" w:cs="Times New Roman"/>
          <w:sz w:val="24"/>
          <w:szCs w:val="24"/>
        </w:rPr>
        <w:t>tion Scale; D = Done; ND = Not D</w:t>
      </w:r>
      <w:r>
        <w:rPr>
          <w:rFonts w:ascii="Times New Roman" w:hAnsi="Times New Roman" w:cs="Times New Roman"/>
          <w:sz w:val="24"/>
          <w:szCs w:val="24"/>
        </w:rPr>
        <w:t xml:space="preserve">one; C = Compliant; NC = </w:t>
      </w:r>
      <w:r w:rsidR="00540046">
        <w:rPr>
          <w:rFonts w:ascii="Times New Roman" w:hAnsi="Times New Roman" w:cs="Times New Roman"/>
          <w:sz w:val="24"/>
          <w:szCs w:val="24"/>
        </w:rPr>
        <w:t>Non-Compliant</w:t>
      </w:r>
      <w:r>
        <w:rPr>
          <w:rFonts w:ascii="Times New Roman" w:hAnsi="Times New Roman" w:cs="Times New Roman"/>
          <w:sz w:val="24"/>
          <w:szCs w:val="24"/>
        </w:rPr>
        <w:t>; n = sample size; α =</w:t>
      </w:r>
      <w:r w:rsidR="00846171" w:rsidRPr="00306E58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846171" w:rsidRPr="00306E58">
        <w:rPr>
          <w:rFonts w:ascii="Times New Roman" w:hAnsi="Times New Roman" w:cs="Times New Roman"/>
          <w:sz w:val="24"/>
          <w:szCs w:val="24"/>
        </w:rPr>
        <w:t xml:space="preserve"> Pearson </w:t>
      </w:r>
      <w:r>
        <w:rPr>
          <w:rFonts w:ascii="Times New Roman" w:hAnsi="Times New Roman" w:cs="Times New Roman"/>
          <w:sz w:val="24"/>
          <w:szCs w:val="24"/>
        </w:rPr>
        <w:t>correlation coefficient; EFA =</w:t>
      </w:r>
      <w:r w:rsidR="00846171" w:rsidRPr="00306E58">
        <w:rPr>
          <w:rFonts w:ascii="Times New Roman" w:hAnsi="Times New Roman" w:cs="Times New Roman"/>
          <w:sz w:val="24"/>
          <w:szCs w:val="24"/>
        </w:rPr>
        <w:t xml:space="preserve"> Ex</w:t>
      </w:r>
      <w:r>
        <w:rPr>
          <w:rFonts w:ascii="Times New Roman" w:hAnsi="Times New Roman" w:cs="Times New Roman"/>
          <w:sz w:val="24"/>
          <w:szCs w:val="24"/>
        </w:rPr>
        <w:t>ploratory Factor Analysis; PCA =</w:t>
      </w:r>
      <w:r w:rsidR="00846171" w:rsidRPr="00306E58">
        <w:rPr>
          <w:rFonts w:ascii="Times New Roman" w:hAnsi="Times New Roman" w:cs="Times New Roman"/>
          <w:sz w:val="24"/>
          <w:szCs w:val="24"/>
        </w:rPr>
        <w:t xml:space="preserve"> Pri</w:t>
      </w:r>
      <w:r w:rsidR="000E5CB5">
        <w:rPr>
          <w:rFonts w:ascii="Times New Roman" w:hAnsi="Times New Roman" w:cs="Times New Roman"/>
          <w:sz w:val="24"/>
          <w:szCs w:val="24"/>
        </w:rPr>
        <w:t xml:space="preserve">ncipal Component Analysis; KMO </w:t>
      </w:r>
      <w:r>
        <w:rPr>
          <w:rFonts w:ascii="Times New Roman" w:hAnsi="Times New Roman" w:cs="Times New Roman"/>
          <w:sz w:val="24"/>
          <w:szCs w:val="24"/>
        </w:rPr>
        <w:t>=</w:t>
      </w:r>
      <w:r w:rsidR="00846171" w:rsidRPr="00306E58">
        <w:rPr>
          <w:rFonts w:ascii="Times New Roman" w:hAnsi="Times New Roman" w:cs="Times New Roman"/>
          <w:sz w:val="24"/>
          <w:szCs w:val="24"/>
        </w:rPr>
        <w:t xml:space="preserve"> Kaiser–Meyer–Olkin index</w:t>
      </w:r>
    </w:p>
    <w:p w14:paraId="0D14F049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7752E347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41E614ED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32BDA4EF" w14:textId="77777777" w:rsidR="00B80579" w:rsidRPr="0013656D" w:rsidRDefault="00B80579" w:rsidP="00481767">
      <w:pPr>
        <w:rPr>
          <w:rFonts w:ascii="Times New Roman" w:hAnsi="Times New Roman" w:cs="Times New Roman"/>
          <w:sz w:val="24"/>
          <w:szCs w:val="24"/>
        </w:rPr>
      </w:pPr>
    </w:p>
    <w:p w14:paraId="306D40B0" w14:textId="77777777" w:rsidR="00846171" w:rsidRPr="0013656D" w:rsidRDefault="00846171" w:rsidP="00481767">
      <w:pPr>
        <w:rPr>
          <w:rFonts w:ascii="Times New Roman" w:hAnsi="Times New Roman" w:cs="Times New Roman"/>
          <w:sz w:val="24"/>
          <w:szCs w:val="24"/>
        </w:rPr>
      </w:pPr>
    </w:p>
    <w:p w14:paraId="6A576DF0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37216D66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186EBA66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6AF19473" w14:textId="77777777" w:rsidR="00895D61" w:rsidRDefault="00895D61" w:rsidP="00481767">
      <w:pPr>
        <w:rPr>
          <w:rFonts w:ascii="Times New Roman" w:hAnsi="Times New Roman" w:cs="Times New Roman"/>
          <w:sz w:val="24"/>
          <w:szCs w:val="24"/>
        </w:rPr>
      </w:pPr>
    </w:p>
    <w:p w14:paraId="50D8DEDC" w14:textId="77777777" w:rsidR="00306E58" w:rsidRDefault="00306E58" w:rsidP="00481767">
      <w:pPr>
        <w:rPr>
          <w:rFonts w:ascii="Times New Roman" w:hAnsi="Times New Roman" w:cs="Times New Roman"/>
          <w:sz w:val="24"/>
          <w:szCs w:val="24"/>
        </w:rPr>
      </w:pPr>
    </w:p>
    <w:p w14:paraId="2AEA8B18" w14:textId="77777777" w:rsidR="00306E58" w:rsidRPr="0013656D" w:rsidRDefault="00306E58" w:rsidP="00481767">
      <w:pPr>
        <w:rPr>
          <w:rFonts w:ascii="Times New Roman" w:hAnsi="Times New Roman" w:cs="Times New Roman"/>
          <w:sz w:val="24"/>
          <w:szCs w:val="24"/>
        </w:rPr>
      </w:pPr>
    </w:p>
    <w:p w14:paraId="02E6E426" w14:textId="77777777" w:rsidR="00103F55" w:rsidRDefault="003A3619" w:rsidP="00103F55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13656D">
        <w:rPr>
          <w:b/>
          <w:sz w:val="28"/>
          <w:szCs w:val="28"/>
        </w:rPr>
        <w:t xml:space="preserve">Table </w:t>
      </w:r>
      <w:r w:rsidR="00103F55">
        <w:rPr>
          <w:b/>
          <w:sz w:val="28"/>
          <w:szCs w:val="28"/>
        </w:rPr>
        <w:t>3</w:t>
      </w:r>
    </w:p>
    <w:p w14:paraId="6ECB43C5" w14:textId="77777777" w:rsidR="00D7324A" w:rsidRPr="00103F55" w:rsidRDefault="00F3511F" w:rsidP="00103F55">
      <w:pPr>
        <w:pStyle w:val="NormalWeb"/>
        <w:spacing w:before="0" w:beforeAutospacing="0" w:after="0" w:afterAutospacing="0"/>
        <w:rPr>
          <w:rStyle w:val="lev"/>
          <w:rFonts w:asciiTheme="majorBidi" w:eastAsiaTheme="majorEastAsia" w:hAnsiTheme="majorBidi" w:cstheme="majorBidi"/>
          <w:bCs w:val="0"/>
          <w:i/>
          <w:iCs/>
          <w:sz w:val="28"/>
          <w:szCs w:val="28"/>
        </w:rPr>
      </w:pPr>
      <w:r w:rsidRPr="0013656D">
        <w:rPr>
          <w:b/>
          <w:sz w:val="28"/>
          <w:szCs w:val="28"/>
        </w:rPr>
        <w:t xml:space="preserve"> </w:t>
      </w:r>
      <w:r w:rsidRPr="00103F55">
        <w:rPr>
          <w:bCs/>
          <w:i/>
          <w:iCs/>
          <w:sz w:val="28"/>
          <w:szCs w:val="28"/>
        </w:rPr>
        <w:t>Presentation of scales related to bipolar disorders, with their compliance with recommendations</w:t>
      </w:r>
    </w:p>
    <w:p w14:paraId="06F3BEBB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209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D7324A" w:rsidRPr="0013656D" w14:paraId="743DF203" w14:textId="77777777" w:rsidTr="00103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E8AE2D" w14:textId="77777777" w:rsidR="00D7324A" w:rsidRPr="0025641C" w:rsidRDefault="00F3511F" w:rsidP="00103F5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2C6ECE90" w14:textId="77777777" w:rsidR="00D7324A" w:rsidRPr="0025641C" w:rsidRDefault="00D7324A" w:rsidP="00103F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BPSS-P</w:t>
            </w:r>
          </w:p>
        </w:tc>
        <w:tc>
          <w:tcPr>
            <w:tcW w:w="4121" w:type="dxa"/>
            <w:shd w:val="clear" w:color="auto" w:fill="FFFFFF" w:themeFill="background1"/>
          </w:tcPr>
          <w:p w14:paraId="31F73877" w14:textId="77777777" w:rsidR="00D7324A" w:rsidRPr="0025641C" w:rsidRDefault="00D7324A" w:rsidP="00103F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BDRS</w:t>
            </w:r>
          </w:p>
        </w:tc>
      </w:tr>
      <w:tr w:rsidR="00D7324A" w:rsidRPr="0013656D" w14:paraId="7AE428CD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077A538E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5CD444F8" w14:textId="77777777" w:rsidTr="00103F5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DFE45D9" w14:textId="77777777" w:rsidR="007B3CA0" w:rsidRPr="0013656D" w:rsidRDefault="007B3CA0" w:rsidP="00103F55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3ECA5599" w14:textId="77777777" w:rsidR="007B3CA0" w:rsidRPr="0013656D" w:rsidRDefault="005C3CDE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  <w:tc>
          <w:tcPr>
            <w:tcW w:w="4121" w:type="dxa"/>
            <w:shd w:val="clear" w:color="auto" w:fill="FFFFFF" w:themeFill="background1"/>
          </w:tcPr>
          <w:p w14:paraId="73429829" w14:textId="77777777" w:rsidR="007B3CA0" w:rsidRPr="0013656D" w:rsidRDefault="005C3CDE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7B3CA0" w:rsidRPr="0013656D" w14:paraId="0FC6CA7F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666C378" w14:textId="77777777" w:rsidR="007B3CA0" w:rsidRPr="0013656D" w:rsidRDefault="007B3CA0" w:rsidP="00103F55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3F65C995" w14:textId="77777777" w:rsidR="007B3CA0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3EF31DB0" w14:textId="77777777" w:rsidR="007B3CA0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</w:tr>
      <w:tr w:rsidR="007B3CA0" w:rsidRPr="0013656D" w14:paraId="090E0B2C" w14:textId="77777777" w:rsidTr="00103F5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85330A5" w14:textId="77777777" w:rsidR="007B3CA0" w:rsidRPr="0013656D" w:rsidRDefault="007B3CA0" w:rsidP="00103F55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0A7E00DD" w14:textId="77777777" w:rsidR="007B3CA0" w:rsidRPr="0013656D" w:rsidRDefault="005C3CDE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1EF3C660" w14:textId="77777777" w:rsidR="007B3CA0" w:rsidRPr="0013656D" w:rsidRDefault="005C3CDE" w:rsidP="00103F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324A" w:rsidRPr="0013656D" w14:paraId="7F3A0D96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7ACF5698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1B262CDB" w14:textId="77777777" w:rsidTr="00103F55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12823CF" w14:textId="77777777" w:rsidR="00823622" w:rsidRPr="0013656D" w:rsidRDefault="00823622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2BF2A0D4" w14:textId="77777777" w:rsidR="00823622" w:rsidRPr="0013656D" w:rsidRDefault="00895D61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  <w:tc>
          <w:tcPr>
            <w:tcW w:w="4121" w:type="dxa"/>
            <w:shd w:val="clear" w:color="auto" w:fill="FFFFFF" w:themeFill="background1"/>
          </w:tcPr>
          <w:p w14:paraId="1610BCC2" w14:textId="77777777" w:rsidR="00823622" w:rsidRPr="0013656D" w:rsidRDefault="005C3CDE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</w:p>
        </w:tc>
      </w:tr>
      <w:tr w:rsidR="00823622" w:rsidRPr="0013656D" w14:paraId="7FB0285E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29380E3" w14:textId="77777777" w:rsidR="00823622" w:rsidRPr="0013656D" w:rsidRDefault="00823622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0FC44834" w14:textId="77777777" w:rsidR="00823622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812AE28" w14:textId="77777777" w:rsidR="00823622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091B3A99" w14:textId="77777777" w:rsidTr="00103F5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4099776" w14:textId="77777777" w:rsidR="00823622" w:rsidRPr="0013656D" w:rsidRDefault="00823622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1F044058" w14:textId="77777777" w:rsidR="00823622" w:rsidRPr="0013656D" w:rsidRDefault="007A2D1F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1252579" w14:textId="77777777" w:rsidR="00823622" w:rsidRPr="0013656D" w:rsidRDefault="007A2D1F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7E475A09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4A3B66E" w14:textId="77777777" w:rsidR="00823622" w:rsidRPr="0013656D" w:rsidRDefault="00823622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479A7DCE" w14:textId="77777777" w:rsidR="00823622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CD90FFF" w14:textId="77777777" w:rsidR="00823622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823622" w:rsidRPr="0013656D" w14:paraId="37B1EA23" w14:textId="77777777" w:rsidTr="00103F55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2561883" w14:textId="77777777" w:rsidR="00823622" w:rsidRPr="0013656D" w:rsidRDefault="00823622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0BF71C34" w14:textId="77777777" w:rsidR="00823622" w:rsidRPr="0013656D" w:rsidRDefault="005C3CDE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201BCBA" w14:textId="77777777" w:rsidR="00823622" w:rsidRPr="0013656D" w:rsidRDefault="005C3CDE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05C5BE1C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F700DE4" w14:textId="77777777" w:rsidR="00823622" w:rsidRPr="0013656D" w:rsidRDefault="00823622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48D1C11D" w14:textId="77777777" w:rsidR="00823622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1EA54D8" w14:textId="77777777" w:rsidR="00823622" w:rsidRPr="0013656D" w:rsidRDefault="005C3CD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>, n=12 (NC)</w:t>
            </w:r>
          </w:p>
        </w:tc>
      </w:tr>
      <w:tr w:rsidR="00D7324A" w:rsidRPr="0013656D" w14:paraId="266C2603" w14:textId="77777777" w:rsidTr="00103F5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0E1AF145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3AA6A747" w14:textId="77777777" w:rsidR="00D7324A" w:rsidRPr="0013656D" w:rsidRDefault="00D7324A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303D370B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DFB050D" w14:textId="77777777" w:rsidR="00ED110D" w:rsidRPr="0013656D" w:rsidRDefault="00ED110D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41FD93E5" w14:textId="77777777" w:rsidR="00ED110D" w:rsidRPr="0013656D" w:rsidRDefault="005533E7" w:rsidP="00103F5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Patients at risk of bipolar disorder</w:t>
            </w:r>
          </w:p>
        </w:tc>
        <w:tc>
          <w:tcPr>
            <w:tcW w:w="4121" w:type="dxa"/>
            <w:shd w:val="clear" w:color="auto" w:fill="FFFFFF" w:themeFill="background1"/>
          </w:tcPr>
          <w:p w14:paraId="381F9FAB" w14:textId="77777777" w:rsidR="00ED110D" w:rsidRPr="0013656D" w:rsidRDefault="005533E7" w:rsidP="00103F5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Bipolar patients</w:t>
            </w:r>
          </w:p>
        </w:tc>
      </w:tr>
      <w:tr w:rsidR="00ED110D" w:rsidRPr="0013656D" w14:paraId="43F79762" w14:textId="77777777" w:rsidTr="00103F5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7756542" w14:textId="77777777" w:rsidR="00ED110D" w:rsidRPr="0013656D" w:rsidRDefault="00ED110D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2DBA5AA9" w14:textId="77777777" w:rsidR="00ED110D" w:rsidRPr="0013656D" w:rsidRDefault="00ED110D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78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134DC62" w14:textId="77777777" w:rsidR="00ED110D" w:rsidRPr="0013656D" w:rsidRDefault="00ED110D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71 (NC)</w:t>
            </w:r>
          </w:p>
        </w:tc>
      </w:tr>
      <w:tr w:rsidR="00ED110D" w:rsidRPr="0013656D" w14:paraId="66D8C11B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C776724" w14:textId="77777777" w:rsidR="00ED110D" w:rsidRPr="0013656D" w:rsidRDefault="00ED110D" w:rsidP="00103F5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5BBC9011" w14:textId="77777777" w:rsidR="00ED110D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BEFBAA8" w14:textId="77777777" w:rsidR="00ED110D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D7324A" w:rsidRPr="0013656D" w14:paraId="6EB7ACD7" w14:textId="77777777" w:rsidTr="00103F5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24750F3D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39D65640" w14:textId="77777777" w:rsidR="00D7324A" w:rsidRPr="0013656D" w:rsidRDefault="00D7324A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24A" w:rsidRPr="0013656D" w14:paraId="3B434468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76E9AE9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9399837" w14:textId="77777777" w:rsidR="00D7324A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19138F8" w14:textId="77777777" w:rsidR="00D7324A" w:rsidRPr="0013656D" w:rsidRDefault="00D7324A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D8E" w:rsidRPr="0013656D" w14:paraId="407CA53A" w14:textId="77777777" w:rsidTr="00103F5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EA41A1C" w14:textId="77777777" w:rsidR="00566D8E" w:rsidRPr="0013656D" w:rsidRDefault="00566D8E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188A5853" w14:textId="77777777" w:rsidR="00566D8E" w:rsidRPr="0013656D" w:rsidRDefault="00566D8E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0E6B2BD1" w14:textId="77777777" w:rsidR="00566D8E" w:rsidRPr="0013656D" w:rsidRDefault="005533E7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&gt;2 (C)</w:t>
            </w:r>
          </w:p>
        </w:tc>
      </w:tr>
      <w:tr w:rsidR="00566D8E" w:rsidRPr="0013656D" w14:paraId="1D8538D9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8DB73AC" w14:textId="77777777" w:rsidR="00566D8E" w:rsidRPr="0013656D" w:rsidRDefault="00566D8E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5F1398A" w14:textId="77777777" w:rsidR="00566D8E" w:rsidRPr="0013656D" w:rsidRDefault="00566D8E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72395BD7" w14:textId="77777777" w:rsidR="00566D8E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7324A" w:rsidRPr="0013656D" w14:paraId="5A8A9162" w14:textId="77777777" w:rsidTr="00103F5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AE2AC7C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4FFC7C0" w14:textId="77777777" w:rsidR="00D7324A" w:rsidRPr="0013656D" w:rsidRDefault="00D7324A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39EB4CA" w14:textId="77777777" w:rsidR="00D7324A" w:rsidRPr="0013656D" w:rsidRDefault="00D7324A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D8E" w:rsidRPr="0013656D" w14:paraId="06945FFA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0F83AF1" w14:textId="77777777" w:rsidR="00566D8E" w:rsidRPr="0013656D" w:rsidRDefault="00566D8E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1DF9D6F7" w14:textId="77777777" w:rsidR="00566D8E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number of experts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=25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4B88A0A" w14:textId="77777777" w:rsidR="00566D8E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</w:tr>
      <w:tr w:rsidR="00566D8E" w:rsidRPr="0013656D" w14:paraId="40460B10" w14:textId="77777777" w:rsidTr="00103F55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532B218" w14:textId="77777777" w:rsidR="00566D8E" w:rsidRPr="0013656D" w:rsidRDefault="00566D8E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04E70602" w14:textId="77777777" w:rsidR="00566D8E" w:rsidRPr="0013656D" w:rsidRDefault="005533E7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DDE328D" w14:textId="77777777" w:rsidR="00566D8E" w:rsidRPr="0013656D" w:rsidRDefault="005533E7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66D8E" w:rsidRPr="0013656D">
              <w:rPr>
                <w:rFonts w:ascii="Times New Roman" w:hAnsi="Times New Roman" w:cs="Times New Roman"/>
                <w:sz w:val="24"/>
                <w:szCs w:val="24"/>
              </w:rPr>
              <w:t>, n=12 (NC)</w:t>
            </w:r>
          </w:p>
        </w:tc>
      </w:tr>
      <w:tr w:rsidR="00D7324A" w:rsidRPr="0013656D" w14:paraId="007E13B9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A23355C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13C2EE61" w14:textId="77777777" w:rsidR="00D7324A" w:rsidRPr="0013656D" w:rsidRDefault="00D7324A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83FBE8E" w14:textId="77777777" w:rsidR="00D7324A" w:rsidRPr="0013656D" w:rsidRDefault="00D7324A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57CCC3B9" w14:textId="77777777" w:rsidTr="00103F5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FC75447" w14:textId="77777777" w:rsidR="00036466" w:rsidRPr="0013656D" w:rsidRDefault="00036466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1CF93137" w14:textId="711D0375" w:rsidR="00036466" w:rsidRPr="0013656D" w:rsidRDefault="00036466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EE1CEF1" w14:textId="15BDA705" w:rsidR="00036466" w:rsidRPr="0013656D" w:rsidRDefault="00036466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 (C)</w:t>
            </w:r>
          </w:p>
        </w:tc>
      </w:tr>
      <w:tr w:rsidR="00036466" w:rsidRPr="0013656D" w14:paraId="1C9EB2BE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7D77AE" w14:textId="77777777" w:rsidR="00036466" w:rsidRPr="0013656D" w:rsidRDefault="00036466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1965487F" w14:textId="77777777" w:rsidR="00036466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D9AF465" w14:textId="1F341E6B" w:rsidR="00036466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30188465" w14:textId="77777777" w:rsidTr="00103F5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F3BD3A8" w14:textId="77777777" w:rsidR="00036466" w:rsidRPr="0013656D" w:rsidRDefault="00036466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5338317" w14:textId="77777777" w:rsidR="00036466" w:rsidRPr="0013656D" w:rsidRDefault="005533E7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438BF88" w14:textId="1638EE59" w:rsidR="00036466" w:rsidRPr="0013656D" w:rsidRDefault="005533E7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2CB69AE8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79BF52D" w14:textId="77777777" w:rsidR="00036466" w:rsidRPr="0013656D" w:rsidRDefault="00036466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75199B0F" w14:textId="77777777" w:rsidR="00036466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25E74E0" w14:textId="77777777" w:rsidR="00036466" w:rsidRPr="0013656D" w:rsidRDefault="005533E7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4CB3A91B" w14:textId="77777777" w:rsidTr="00103F55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4616E8D" w14:textId="77777777" w:rsidR="00036466" w:rsidRPr="0013656D" w:rsidRDefault="00036466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58DB00DF" w14:textId="720F5B4C" w:rsidR="00036466" w:rsidRPr="0013656D" w:rsidRDefault="00036466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4BD4958" w14:textId="612B8E28" w:rsidR="00036466" w:rsidRPr="0013656D" w:rsidRDefault="00036466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 (C)</w:t>
            </w:r>
          </w:p>
        </w:tc>
      </w:tr>
      <w:tr w:rsidR="00D7324A" w:rsidRPr="0013656D" w14:paraId="3D487936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36B5F7B" w14:textId="77777777" w:rsidR="00D7324A" w:rsidRPr="0013656D" w:rsidRDefault="00F3511F" w:rsidP="0010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693AB006" w14:textId="77777777" w:rsidR="00D7324A" w:rsidRPr="0013656D" w:rsidRDefault="00D7324A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B7FB4D1" w14:textId="77777777" w:rsidR="00D7324A" w:rsidRPr="0013656D" w:rsidRDefault="00D7324A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24A" w:rsidRPr="0013656D" w14:paraId="3E1B327D" w14:textId="77777777" w:rsidTr="00103F55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05EEACE" w14:textId="77777777" w:rsidR="00D7324A" w:rsidRPr="0013656D" w:rsidRDefault="009940B2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7462A0AC" w14:textId="77777777" w:rsidR="00D7324A" w:rsidRPr="0013656D" w:rsidRDefault="00D44030" w:rsidP="00103F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Mean scores by clinical group</w:t>
            </w:r>
          </w:p>
        </w:tc>
        <w:tc>
          <w:tcPr>
            <w:tcW w:w="4121" w:type="dxa"/>
            <w:shd w:val="clear" w:color="auto" w:fill="FFFFFF" w:themeFill="background1"/>
          </w:tcPr>
          <w:p w14:paraId="06BADD66" w14:textId="54F821AB" w:rsidR="00D7324A" w:rsidRPr="0013656D" w:rsidRDefault="00D44030" w:rsidP="00103F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EFA+PCA </w:t>
            </w:r>
            <w:r w:rsidR="00D7324A" w:rsidRPr="0013656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  <w:ins w:id="38" w:author="Ghassen KHARROUBI" w:date="2026-06-03T10:36:00Z" w16du:dateUtc="2026-06-03T09:36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 xml:space="preserve"> (C)</w:t>
              </w:r>
            </w:ins>
            <w:r w:rsidR="00D7324A" w:rsidRPr="0013656D">
              <w:rPr>
                <w:rFonts w:ascii="Times New Roman" w:hAnsi="Times New Roman" w:cs="Times New Roman"/>
                <w:sz w:val="24"/>
                <w:szCs w:val="24"/>
              </w:rPr>
              <w:t>, KMO=0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324A" w:rsidRPr="0013656D">
              <w:rPr>
                <w:rFonts w:ascii="Times New Roman" w:hAnsi="Times New Roman" w:cs="Times New Roman"/>
                <w:sz w:val="24"/>
                <w:szCs w:val="24"/>
              </w:rPr>
              <w:t>89 (C), Bartlett</w:t>
            </w:r>
            <w:ins w:id="39" w:author="Ghassen KHARROUBI" w:date="2026-06-03T10:36:00Z" w16du:dateUtc="2026-06-03T09:36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D7324A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324A"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  <w:p w14:paraId="49CC4FB8" w14:textId="77777777" w:rsidR="00D7324A" w:rsidRPr="0013656D" w:rsidRDefault="00D7324A" w:rsidP="001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24A" w:rsidRPr="0013656D" w14:paraId="734BBF2F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46CCDC9" w14:textId="77777777" w:rsidR="00D7324A" w:rsidRPr="0013656D" w:rsidRDefault="009940B2" w:rsidP="00103F55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4D1F72D5" w14:textId="77777777" w:rsidR="00D7324A" w:rsidRPr="0013656D" w:rsidRDefault="00D7324A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A8534EA" w14:textId="77777777" w:rsidR="00D7324A" w:rsidRPr="0013656D" w:rsidRDefault="00D7324A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B2" w:rsidRPr="0013656D" w14:paraId="5EBF80A7" w14:textId="77777777" w:rsidTr="00103F55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BF26789" w14:textId="77777777" w:rsidR="009940B2" w:rsidRPr="0013656D" w:rsidRDefault="009940B2" w:rsidP="00103F55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D7AB72D" w14:textId="015FCC4E" w:rsidR="009940B2" w:rsidRPr="0013656D" w:rsidRDefault="009940B2" w:rsidP="00103F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A2D1F" w:rsidRPr="0013656D">
              <w:rPr>
                <w:rFonts w:ascii="Times New Roman" w:hAnsi="Times New Roman" w:cs="Times New Roman"/>
                <w:sz w:val="24"/>
                <w:szCs w:val="24"/>
              </w:rPr>
              <w:t>PRS=0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2D1F" w:rsidRPr="0013656D">
              <w:rPr>
                <w:rFonts w:ascii="Times New Roman" w:hAnsi="Times New Roman" w:cs="Times New Roman"/>
                <w:sz w:val="24"/>
                <w:szCs w:val="24"/>
              </w:rPr>
              <w:t>66 (C); MADRS=0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2D1F" w:rsidRPr="0013656D">
              <w:rPr>
                <w:rFonts w:ascii="Times New Roman" w:hAnsi="Times New Roman" w:cs="Times New Roman"/>
                <w:sz w:val="24"/>
                <w:szCs w:val="24"/>
              </w:rPr>
              <w:t>61 (C); Y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A2D1F" w:rsidRPr="0013656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7D23355" w14:textId="2927414C" w:rsidR="009940B2" w:rsidRPr="0013656D" w:rsidRDefault="009940B2" w:rsidP="00103F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HDRS=0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93 (C)</w:t>
            </w:r>
          </w:p>
          <w:p w14:paraId="660812A0" w14:textId="6200D640" w:rsidR="009940B2" w:rsidRPr="0013656D" w:rsidRDefault="009940B2" w:rsidP="00103F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MADRS=0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99 (C)</w:t>
            </w:r>
          </w:p>
        </w:tc>
      </w:tr>
      <w:tr w:rsidR="009940B2" w:rsidRPr="0013656D" w14:paraId="58A3EA32" w14:textId="77777777" w:rsidTr="0010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3B78286" w14:textId="77777777" w:rsidR="009940B2" w:rsidRPr="0013656D" w:rsidRDefault="009940B2" w:rsidP="00103F55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217322F" w14:textId="77777777" w:rsidR="009940B2" w:rsidRPr="0013656D" w:rsidRDefault="00D44030" w:rsidP="00103F5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EED174E" w14:textId="1C837DE5" w:rsidR="009940B2" w:rsidRPr="0013656D" w:rsidRDefault="009940B2" w:rsidP="00103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YMRS=0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44 (NC)</w:t>
            </w:r>
          </w:p>
        </w:tc>
      </w:tr>
    </w:tbl>
    <w:p w14:paraId="235C585B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28B66CE2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797BDB10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1F8FE129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6DBDAE8B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20DE03BB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0041F2E1" w14:textId="77777777" w:rsidR="00481767" w:rsidRPr="0013656D" w:rsidRDefault="00481767" w:rsidP="00481767">
      <w:pPr>
        <w:rPr>
          <w:rFonts w:ascii="Times New Roman" w:hAnsi="Times New Roman" w:cs="Times New Roman"/>
          <w:sz w:val="24"/>
          <w:szCs w:val="24"/>
        </w:rPr>
      </w:pPr>
    </w:p>
    <w:p w14:paraId="7D0F6253" w14:textId="77777777" w:rsidR="005E3B1A" w:rsidRPr="0013656D" w:rsidRDefault="00481767" w:rsidP="00481767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523BFA05" w14:textId="77777777" w:rsidR="00481767" w:rsidRPr="0013656D" w:rsidRDefault="00481767" w:rsidP="00481767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61F38162" w14:textId="77777777" w:rsidR="00481767" w:rsidRPr="0013656D" w:rsidRDefault="00481767" w:rsidP="00481767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55B77833" w14:textId="77777777" w:rsidR="00481767" w:rsidRPr="0013656D" w:rsidRDefault="00481767" w:rsidP="00481767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7A8B1012" w14:textId="77777777" w:rsidR="00481767" w:rsidRPr="0013656D" w:rsidRDefault="00481767" w:rsidP="00481767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43F470AF" w14:textId="77777777" w:rsidR="00481767" w:rsidRPr="0013656D" w:rsidRDefault="00481767" w:rsidP="00481767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1393C404" w14:textId="77777777" w:rsidR="003F3E4C" w:rsidRPr="0013656D" w:rsidRDefault="003F3E4C" w:rsidP="00481767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26D38A26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C678C3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B7B5E4B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6DD393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FE7CD63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ABF3ED4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5DA529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39E286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5815D0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ED99175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BAE01C9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D872C0C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5B1B2C2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D23939E" w14:textId="56A41A01" w:rsidR="003F3E4C" w:rsidRPr="00103F55" w:rsidRDefault="00103F55" w:rsidP="00895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BPSS-P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Bipolar Prodrome S</w:t>
      </w:r>
      <w:r>
        <w:rPr>
          <w:rFonts w:ascii="Times New Roman" w:hAnsi="Times New Roman" w:cs="Times New Roman"/>
          <w:sz w:val="24"/>
          <w:szCs w:val="24"/>
        </w:rPr>
        <w:t>ymptom Scale-Prospective; BDRS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Bipo</w:t>
      </w:r>
      <w:r>
        <w:rPr>
          <w:rFonts w:ascii="Times New Roman" w:hAnsi="Times New Roman" w:cs="Times New Roman"/>
          <w:sz w:val="24"/>
          <w:szCs w:val="24"/>
        </w:rPr>
        <w:t>lar Depression Ra</w:t>
      </w:r>
      <w:r w:rsidR="00A942E8">
        <w:rPr>
          <w:rFonts w:ascii="Times New Roman" w:hAnsi="Times New Roman" w:cs="Times New Roman"/>
          <w:sz w:val="24"/>
          <w:szCs w:val="24"/>
        </w:rPr>
        <w:t>ting Scale; D = Done; ND = Not D</w:t>
      </w:r>
      <w:r>
        <w:rPr>
          <w:rFonts w:ascii="Times New Roman" w:hAnsi="Times New Roman" w:cs="Times New Roman"/>
          <w:sz w:val="24"/>
          <w:szCs w:val="24"/>
        </w:rPr>
        <w:t>one; C = Compliant; NC = Non</w:t>
      </w:r>
      <w:r w:rsidR="006D0F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Compliant; n = sample size; α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Pearson correlation coefficient; </w:t>
      </w:r>
      <w:r>
        <w:rPr>
          <w:rFonts w:ascii="Times New Roman" w:hAnsi="Times New Roman" w:cs="Times New Roman"/>
          <w:sz w:val="24"/>
          <w:szCs w:val="24"/>
        </w:rPr>
        <w:t>WHO =</w:t>
      </w:r>
      <w:r w:rsidR="00145C69" w:rsidRPr="00103F55">
        <w:rPr>
          <w:rFonts w:ascii="Times New Roman" w:hAnsi="Times New Roman" w:cs="Times New Roman"/>
          <w:sz w:val="24"/>
          <w:szCs w:val="24"/>
        </w:rPr>
        <w:t xml:space="preserve"> World Health Organi</w:t>
      </w:r>
      <w:r w:rsidR="00B0516C" w:rsidRPr="00103F55">
        <w:rPr>
          <w:rFonts w:ascii="Times New Roman" w:hAnsi="Times New Roman" w:cs="Times New Roman"/>
          <w:sz w:val="24"/>
          <w:szCs w:val="24"/>
        </w:rPr>
        <w:t>z</w:t>
      </w:r>
      <w:r w:rsidR="00145C69" w:rsidRPr="00103F55">
        <w:rPr>
          <w:rFonts w:ascii="Times New Roman" w:hAnsi="Times New Roman" w:cs="Times New Roman"/>
          <w:sz w:val="24"/>
          <w:szCs w:val="24"/>
        </w:rPr>
        <w:t xml:space="preserve">ation; </w:t>
      </w:r>
      <w:r>
        <w:rPr>
          <w:rFonts w:ascii="Times New Roman" w:hAnsi="Times New Roman" w:cs="Times New Roman"/>
          <w:sz w:val="24"/>
          <w:szCs w:val="24"/>
        </w:rPr>
        <w:t>EFA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Ex</w:t>
      </w:r>
      <w:r>
        <w:rPr>
          <w:rFonts w:ascii="Times New Roman" w:hAnsi="Times New Roman" w:cs="Times New Roman"/>
          <w:sz w:val="24"/>
          <w:szCs w:val="24"/>
        </w:rPr>
        <w:t>ploratory Factor Analysis; PCA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ncipal Component Analysis; KMO = Kaiser–Meyer–Olkin index; ICC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Intraclass</w:t>
      </w:r>
      <w:r>
        <w:rPr>
          <w:rFonts w:ascii="Times New Roman" w:hAnsi="Times New Roman" w:cs="Times New Roman"/>
          <w:sz w:val="24"/>
          <w:szCs w:val="24"/>
        </w:rPr>
        <w:t xml:space="preserve"> correlation coefficient; BPRS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Brief P</w:t>
      </w:r>
      <w:r>
        <w:rPr>
          <w:rFonts w:ascii="Times New Roman" w:hAnsi="Times New Roman" w:cs="Times New Roman"/>
          <w:sz w:val="24"/>
          <w:szCs w:val="24"/>
        </w:rPr>
        <w:t>sychiatric Rating Scale; MADRS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Montgomery–Åsberg Depression Rating Scale; HDR</w:t>
      </w:r>
      <w:r>
        <w:rPr>
          <w:rFonts w:ascii="Times New Roman" w:hAnsi="Times New Roman" w:cs="Times New Roman"/>
          <w:sz w:val="24"/>
          <w:szCs w:val="24"/>
        </w:rPr>
        <w:t>S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Hamilton</w:t>
      </w:r>
      <w:r>
        <w:rPr>
          <w:rFonts w:ascii="Times New Roman" w:hAnsi="Times New Roman" w:cs="Times New Roman"/>
          <w:sz w:val="24"/>
          <w:szCs w:val="24"/>
        </w:rPr>
        <w:t xml:space="preserve"> Depression Rating Scale; YMRS =</w:t>
      </w:r>
      <w:r w:rsidR="007A2D1F" w:rsidRPr="00103F55">
        <w:rPr>
          <w:rFonts w:ascii="Times New Roman" w:hAnsi="Times New Roman" w:cs="Times New Roman"/>
          <w:sz w:val="24"/>
          <w:szCs w:val="24"/>
        </w:rPr>
        <w:t xml:space="preserve"> Young Mania Rating Scale</w:t>
      </w:r>
    </w:p>
    <w:p w14:paraId="68E2F7C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6477B68" w14:textId="77777777" w:rsidR="00D7324A" w:rsidRDefault="00D7324A" w:rsidP="003F3E4C">
      <w:pPr>
        <w:rPr>
          <w:rFonts w:ascii="Times New Roman" w:hAnsi="Times New Roman" w:cs="Times New Roman"/>
          <w:sz w:val="24"/>
          <w:szCs w:val="24"/>
        </w:rPr>
      </w:pPr>
    </w:p>
    <w:p w14:paraId="5F562BE2" w14:textId="77777777" w:rsidR="00103F55" w:rsidRDefault="00103F55" w:rsidP="003F3E4C">
      <w:pPr>
        <w:rPr>
          <w:rFonts w:ascii="Times New Roman" w:hAnsi="Times New Roman" w:cs="Times New Roman"/>
          <w:sz w:val="24"/>
          <w:szCs w:val="24"/>
        </w:rPr>
      </w:pPr>
    </w:p>
    <w:p w14:paraId="07DE548C" w14:textId="77777777" w:rsidR="00103F55" w:rsidRPr="0013656D" w:rsidRDefault="00103F55" w:rsidP="003F3E4C">
      <w:pPr>
        <w:rPr>
          <w:rFonts w:ascii="Times New Roman" w:hAnsi="Times New Roman" w:cs="Times New Roman"/>
          <w:sz w:val="24"/>
          <w:szCs w:val="24"/>
        </w:rPr>
      </w:pPr>
    </w:p>
    <w:p w14:paraId="775E315C" w14:textId="77777777" w:rsidR="00D7324A" w:rsidRPr="0013656D" w:rsidRDefault="00D7324A" w:rsidP="003F3E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-238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FF72F0" w:rsidRPr="0013656D" w14:paraId="185A5AE0" w14:textId="77777777" w:rsidTr="004907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3988098" w14:textId="77777777" w:rsidR="00FF72F0" w:rsidRPr="0025641C" w:rsidRDefault="00292EF6" w:rsidP="004907D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3C8A2FE5" w14:textId="77777777" w:rsidR="00FF72F0" w:rsidRPr="0025641C" w:rsidRDefault="00FF72F0" w:rsidP="004907D4">
            <w:pPr>
              <w:tabs>
                <w:tab w:val="left" w:pos="68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FAST</w:t>
            </w:r>
          </w:p>
        </w:tc>
        <w:tc>
          <w:tcPr>
            <w:tcW w:w="4121" w:type="dxa"/>
            <w:shd w:val="clear" w:color="auto" w:fill="FFFFFF" w:themeFill="background1"/>
          </w:tcPr>
          <w:p w14:paraId="1C5C3498" w14:textId="77777777" w:rsidR="00FF72F0" w:rsidRPr="0025641C" w:rsidRDefault="00FF72F0" w:rsidP="0049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BRIAN </w:t>
            </w:r>
          </w:p>
        </w:tc>
      </w:tr>
      <w:tr w:rsidR="00FF72F0" w:rsidRPr="0013656D" w14:paraId="55793835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5D5D0AEE" w14:textId="77777777" w:rsidR="00FF72F0" w:rsidRPr="0013656D" w:rsidRDefault="00292EF6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7EEE9FD3" w14:textId="77777777" w:rsidTr="004907D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66E2ABD" w14:textId="77777777" w:rsidR="007B3CA0" w:rsidRPr="0013656D" w:rsidRDefault="007B3CA0" w:rsidP="004907D4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6B6A5432" w14:textId="77777777" w:rsidR="007B3CA0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  <w:tc>
          <w:tcPr>
            <w:tcW w:w="4121" w:type="dxa"/>
            <w:shd w:val="clear" w:color="auto" w:fill="FFFFFF" w:themeFill="background1"/>
          </w:tcPr>
          <w:p w14:paraId="692D0390" w14:textId="77777777" w:rsidR="007B3CA0" w:rsidRPr="0013656D" w:rsidRDefault="004545D1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7B3CA0" w:rsidRPr="0013656D" w14:paraId="2D3A07AF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3764CCD" w14:textId="77777777" w:rsidR="007B3CA0" w:rsidRPr="0013656D" w:rsidRDefault="007B3CA0" w:rsidP="004907D4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0C6D24B9" w14:textId="77777777" w:rsidR="007B3CA0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Spanish, English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5226954A" w14:textId="77777777" w:rsidR="007B3CA0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</w:tr>
      <w:tr w:rsidR="007B3CA0" w:rsidRPr="0013656D" w14:paraId="5D4D7A49" w14:textId="77777777" w:rsidTr="004907D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6458936" w14:textId="77777777" w:rsidR="007B3CA0" w:rsidRPr="0013656D" w:rsidRDefault="007B3CA0" w:rsidP="004907D4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54AD9EC7" w14:textId="77777777" w:rsidR="007B3CA0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Clinical Practice and Epidemiology in Mental Health</w:t>
            </w:r>
          </w:p>
        </w:tc>
        <w:tc>
          <w:tcPr>
            <w:tcW w:w="4121" w:type="dxa"/>
            <w:shd w:val="clear" w:color="auto" w:fill="FFFFFF" w:themeFill="background1"/>
          </w:tcPr>
          <w:p w14:paraId="23B1210B" w14:textId="77777777" w:rsidR="007B3CA0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F72F0" w:rsidRPr="0013656D" w14:paraId="79257E9D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005933D1" w14:textId="77777777" w:rsidR="00FF72F0" w:rsidRPr="0013656D" w:rsidRDefault="00292EF6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7D0DFEE5" w14:textId="77777777" w:rsidTr="004907D4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E7734E3" w14:textId="77777777" w:rsidR="00823622" w:rsidRPr="0013656D" w:rsidRDefault="00823622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2E34C740" w14:textId="77777777" w:rsidR="00823622" w:rsidRPr="0013656D" w:rsidRDefault="00823622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21" w:type="dxa"/>
            <w:shd w:val="clear" w:color="auto" w:fill="FFFFFF" w:themeFill="background1"/>
          </w:tcPr>
          <w:p w14:paraId="39CCB379" w14:textId="77777777" w:rsidR="00823622" w:rsidRPr="0013656D" w:rsidRDefault="00823622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823622" w:rsidRPr="0013656D" w14:paraId="3F45BFD7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CF8A482" w14:textId="77777777" w:rsidR="00823622" w:rsidRPr="0013656D" w:rsidRDefault="00823622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09CBD8E2" w14:textId="77777777" w:rsidR="00823622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C4C1EC8" w14:textId="77777777" w:rsidR="00823622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19B9C9C0" w14:textId="77777777" w:rsidTr="004907D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1DD6535" w14:textId="77777777" w:rsidR="00823622" w:rsidRPr="0013656D" w:rsidRDefault="00823622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558094BE" w14:textId="77777777" w:rsidR="00823622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0D72BD8" w14:textId="77777777" w:rsidR="00823622" w:rsidRPr="0013656D" w:rsidRDefault="004545D1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3055997B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77D7AC8" w14:textId="77777777" w:rsidR="00823622" w:rsidRPr="0013656D" w:rsidRDefault="00823622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73DC0EB0" w14:textId="77777777" w:rsidR="00823622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C2C7371" w14:textId="77777777" w:rsidR="00823622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823622" w:rsidRPr="0013656D" w14:paraId="21FF3312" w14:textId="77777777" w:rsidTr="004907D4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EEDDEF2" w14:textId="77777777" w:rsidR="00823622" w:rsidRPr="0013656D" w:rsidRDefault="00823622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668ECCE4" w14:textId="77777777" w:rsidR="00823622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0F574503" w14:textId="77777777" w:rsidR="00823622" w:rsidRPr="0013656D" w:rsidRDefault="004545D1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55F988F0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6570F1B" w14:textId="77777777" w:rsidR="00823622" w:rsidRPr="0013656D" w:rsidRDefault="00823622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4EB6948" w14:textId="77777777" w:rsidR="00823622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632CD44" w14:textId="77777777" w:rsidR="00823622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F72F0" w:rsidRPr="0013656D" w14:paraId="4FD8F3EA" w14:textId="77777777" w:rsidTr="004907D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610733DB" w14:textId="77777777" w:rsidR="00FF72F0" w:rsidRPr="0013656D" w:rsidRDefault="00292EF6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6C5D3C23" w14:textId="77777777" w:rsidR="00FF72F0" w:rsidRPr="0013656D" w:rsidRDefault="00FF72F0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0BE87F46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11232BF" w14:textId="77777777" w:rsidR="00ED110D" w:rsidRPr="0013656D" w:rsidRDefault="00ED110D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4231A1F4" w14:textId="77777777" w:rsidR="00ED110D" w:rsidRPr="0013656D" w:rsidRDefault="004545D1" w:rsidP="004907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Bipolar patients </w:t>
            </w:r>
          </w:p>
        </w:tc>
        <w:tc>
          <w:tcPr>
            <w:tcW w:w="4121" w:type="dxa"/>
            <w:shd w:val="clear" w:color="auto" w:fill="FFFFFF" w:themeFill="background1"/>
          </w:tcPr>
          <w:p w14:paraId="051EDBF2" w14:textId="77777777" w:rsidR="00ED110D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Bipolar patients </w:t>
            </w:r>
          </w:p>
        </w:tc>
      </w:tr>
      <w:tr w:rsidR="00ED110D" w:rsidRPr="0013656D" w14:paraId="50121606" w14:textId="77777777" w:rsidTr="004907D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1676849" w14:textId="77777777" w:rsidR="00ED110D" w:rsidRPr="0013656D" w:rsidRDefault="00ED110D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271899C7" w14:textId="77777777" w:rsidR="00ED110D" w:rsidRPr="0013656D" w:rsidRDefault="00ED110D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120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5D03870" w14:textId="77777777" w:rsidR="00ED110D" w:rsidRPr="0013656D" w:rsidRDefault="00ED110D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160 (C)</w:t>
            </w:r>
          </w:p>
        </w:tc>
      </w:tr>
      <w:tr w:rsidR="00ED110D" w:rsidRPr="0013656D" w14:paraId="7E5B88BC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0E3CF66" w14:textId="77777777" w:rsidR="00ED110D" w:rsidRPr="0013656D" w:rsidRDefault="00ED110D" w:rsidP="004907D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1E98797D" w14:textId="77777777" w:rsidR="00ED110D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A79666F" w14:textId="77777777" w:rsidR="00ED110D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FF72F0" w:rsidRPr="0013656D" w14:paraId="6BDEAA70" w14:textId="77777777" w:rsidTr="004907D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1899A164" w14:textId="77777777" w:rsidR="00FF72F0" w:rsidRPr="0013656D" w:rsidRDefault="00292EF6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58D12E00" w14:textId="77777777" w:rsidR="00FF72F0" w:rsidRPr="0013656D" w:rsidRDefault="00FF72F0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F0" w:rsidRPr="0013656D" w14:paraId="6A98501B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83D6EDE" w14:textId="77777777" w:rsidR="00FF72F0" w:rsidRPr="0013656D" w:rsidRDefault="00292EF6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7D30EF1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6F11AA8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23" w:rsidRPr="0013656D" w14:paraId="5D09ECE4" w14:textId="77777777" w:rsidTr="004907D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0461B09" w14:textId="77777777" w:rsidR="00DC6423" w:rsidRPr="0013656D" w:rsidRDefault="00DC6423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4C881271" w14:textId="77777777" w:rsidR="00DC6423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B3861BA" w14:textId="77777777" w:rsidR="00DC6423" w:rsidRPr="0013656D" w:rsidRDefault="004545D1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</w:tr>
      <w:tr w:rsidR="00DC6423" w:rsidRPr="0013656D" w14:paraId="276FE1A3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0D1DC3D" w14:textId="77777777" w:rsidR="00DC6423" w:rsidRPr="0013656D" w:rsidRDefault="00DC6423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DFB0233" w14:textId="77777777" w:rsidR="00DC6423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19049E6" w14:textId="77777777" w:rsidR="00DC6423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F72F0" w:rsidRPr="0013656D" w14:paraId="2B432B81" w14:textId="77777777" w:rsidTr="004907D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A2FDEF8" w14:textId="77777777" w:rsidR="00FF72F0" w:rsidRPr="0013656D" w:rsidRDefault="00292EF6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69897EC6" w14:textId="77777777" w:rsidR="00FF72F0" w:rsidRPr="0013656D" w:rsidRDefault="00FF72F0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AD151FD" w14:textId="77777777" w:rsidR="00FF72F0" w:rsidRPr="0013656D" w:rsidRDefault="00FF72F0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23" w:rsidRPr="0013656D" w14:paraId="22D1779F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AE8D079" w14:textId="77777777" w:rsidR="00DC6423" w:rsidRPr="0013656D" w:rsidRDefault="00DC6423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60929F47" w14:textId="77777777" w:rsidR="00DC6423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3F54127" w14:textId="77777777" w:rsidR="00DC6423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</w:tr>
      <w:tr w:rsidR="00DC6423" w:rsidRPr="0013656D" w14:paraId="6113E787" w14:textId="77777777" w:rsidTr="004907D4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8E6CB61" w14:textId="77777777" w:rsidR="00DC6423" w:rsidRPr="0013656D" w:rsidRDefault="00DC6423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2915200E" w14:textId="77777777" w:rsidR="00DC6423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A579B" w:rsidRPr="0013656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=20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A7B8E6E" w14:textId="77777777" w:rsidR="00DC6423" w:rsidRPr="0013656D" w:rsidRDefault="004545D1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</w:tr>
      <w:tr w:rsidR="00FF72F0" w:rsidRPr="0013656D" w14:paraId="03C75808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3A61084" w14:textId="77777777" w:rsidR="00FF72F0" w:rsidRPr="0013656D" w:rsidRDefault="00292EF6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24D47611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5C2230D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2B1CDDE0" w14:textId="77777777" w:rsidTr="004907D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188E820" w14:textId="77777777" w:rsidR="00036466" w:rsidRPr="0013656D" w:rsidRDefault="00036466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4C3DD676" w14:textId="538DEA12" w:rsidR="00036466" w:rsidRPr="0013656D" w:rsidRDefault="00036466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79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B59479A" w14:textId="177F0761" w:rsidR="00036466" w:rsidRPr="0013656D" w:rsidRDefault="00036466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83 (C)</w:t>
            </w:r>
          </w:p>
        </w:tc>
      </w:tr>
      <w:tr w:rsidR="00036466" w:rsidRPr="0013656D" w14:paraId="0E5919DB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D78A8D4" w14:textId="77777777" w:rsidR="00036466" w:rsidRPr="0013656D" w:rsidRDefault="00036466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8F1874F" w14:textId="77777777" w:rsidR="00036466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4E0C7AE" w14:textId="77777777" w:rsidR="00036466" w:rsidRPr="0013656D" w:rsidRDefault="004545D1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0DA542AF" w14:textId="77777777" w:rsidTr="004907D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B41B084" w14:textId="77777777" w:rsidR="00036466" w:rsidRPr="0013656D" w:rsidRDefault="00036466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721D7624" w14:textId="77777777" w:rsidR="00036466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F4A3A23" w14:textId="77777777" w:rsidR="00036466" w:rsidRPr="0013656D" w:rsidRDefault="004545D1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7AA663A5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7FBF1B1" w14:textId="77777777" w:rsidR="00036466" w:rsidRPr="0013656D" w:rsidRDefault="00036466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3773DD08" w14:textId="346494A9" w:rsidR="00036466" w:rsidRPr="0013656D" w:rsidRDefault="00036466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99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2F34B8D" w14:textId="51A8CCCE" w:rsidR="00036466" w:rsidRPr="0013656D" w:rsidRDefault="00036466" w:rsidP="004907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 (C),</w:t>
            </w:r>
            <w:del w:id="40" w:author="Ghassen KHARROUBI" w:date="2026-06-03T10:36:00Z" w16du:dateUtc="2026-06-03T09:36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Test t </w:delText>
              </w:r>
            </w:del>
            <w:ins w:id="41" w:author="Ghassen KHARROUBI" w:date="2026-06-03T10:36:00Z" w16du:dateUtc="2026-06-03T09:36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t-test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: p&gt;0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05 (C)</w:t>
            </w:r>
          </w:p>
        </w:tc>
      </w:tr>
      <w:tr w:rsidR="00036466" w:rsidRPr="0013656D" w14:paraId="40F819D9" w14:textId="77777777" w:rsidTr="004907D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49A1DB" w14:textId="77777777" w:rsidR="00036466" w:rsidRPr="0013656D" w:rsidRDefault="00036466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0FD34493" w14:textId="77777777" w:rsidR="00036466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6FA721A" w14:textId="77777777" w:rsidR="00036466" w:rsidRPr="0013656D" w:rsidRDefault="004545D1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F72F0" w:rsidRPr="0013656D" w14:paraId="53BD1448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90481D6" w14:textId="77777777" w:rsidR="00FF72F0" w:rsidRPr="0013656D" w:rsidRDefault="00FD3095" w:rsidP="0049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CF5A6B8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7098842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F0" w:rsidRPr="0013656D" w14:paraId="439268FB" w14:textId="77777777" w:rsidTr="004907D4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7BFF2DD" w14:textId="77777777" w:rsidR="00FF72F0" w:rsidRPr="0013656D" w:rsidRDefault="009940B2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39D4C08F" w14:textId="1C434AD8" w:rsidR="00FF72F0" w:rsidRPr="0013656D" w:rsidRDefault="004545D1" w:rsidP="004907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42" w:author="Ghassen KHARROUBI" w:date="2026-06-03T10:37:00Z" w16du:dateUtc="2026-06-03T09:37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Discriminant validity</w:delText>
              </w:r>
            </w:del>
            <w:ins w:id="43" w:author="Ghassen KHARROUBI" w:date="2026-06-03T10:37:00Z" w16du:dateUtc="2026-06-03T09:37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ND</w:t>
              </w:r>
            </w:ins>
          </w:p>
        </w:tc>
        <w:tc>
          <w:tcPr>
            <w:tcW w:w="4121" w:type="dxa"/>
            <w:shd w:val="clear" w:color="auto" w:fill="FFFFFF" w:themeFill="background1"/>
          </w:tcPr>
          <w:p w14:paraId="31EBF13C" w14:textId="7CDE0D95" w:rsidR="00FF72F0" w:rsidRPr="0013656D" w:rsidRDefault="004545D1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44" w:author="Ghassen KHARROUBI" w:date="2026-06-03T10:37:00Z" w16du:dateUtc="2026-06-03T09:37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Discriminant validity</w:delText>
              </w:r>
            </w:del>
            <w:ins w:id="45" w:author="Ghassen KHARROUBI" w:date="2026-06-03T10:37:00Z" w16du:dateUtc="2026-06-03T09:37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ND</w:t>
              </w:r>
            </w:ins>
          </w:p>
        </w:tc>
      </w:tr>
      <w:tr w:rsidR="00FF72F0" w:rsidRPr="0013656D" w14:paraId="5FA6D82C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2D24B62" w14:textId="77777777" w:rsidR="00FF72F0" w:rsidRPr="0013656D" w:rsidRDefault="009940B2" w:rsidP="004907D4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38A2E583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C4BB68B" w14:textId="77777777" w:rsidR="00FF72F0" w:rsidRPr="0013656D" w:rsidRDefault="00FF72F0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B2" w:rsidRPr="0013656D" w14:paraId="309F82B0" w14:textId="77777777" w:rsidTr="004907D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EBFFC7C" w14:textId="77777777" w:rsidR="009940B2" w:rsidRPr="0013656D" w:rsidRDefault="009940B2" w:rsidP="004907D4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4645D51F" w14:textId="7376B59D" w:rsidR="009940B2" w:rsidRPr="0013656D" w:rsidRDefault="009940B2" w:rsidP="004907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WHOQOL-BREF=-0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66 (C);</w:t>
            </w:r>
          </w:p>
          <w:p w14:paraId="000DE952" w14:textId="362C6CAB" w:rsidR="009940B2" w:rsidRPr="0013656D" w:rsidRDefault="009940B2" w:rsidP="004907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EGF= -0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79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0BCA736" w14:textId="047AE067" w:rsidR="009940B2" w:rsidRPr="0013656D" w:rsidRDefault="009940B2" w:rsidP="004907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CSM=-0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72 (C)</w:t>
            </w:r>
          </w:p>
          <w:p w14:paraId="506793D7" w14:textId="77777777" w:rsidR="009940B2" w:rsidRPr="0013656D" w:rsidRDefault="009940B2" w:rsidP="0049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B2" w:rsidRPr="0013656D" w14:paraId="211FA81C" w14:textId="77777777" w:rsidTr="00490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2655CC5" w14:textId="77777777" w:rsidR="009940B2" w:rsidRPr="0013656D" w:rsidRDefault="009940B2" w:rsidP="004907D4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5A4F2AB" w14:textId="77777777" w:rsidR="009940B2" w:rsidRPr="0013656D" w:rsidRDefault="004545D1" w:rsidP="004907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3FE62C4" w14:textId="77777777" w:rsidR="009940B2" w:rsidRPr="0013656D" w:rsidRDefault="004545D1" w:rsidP="0049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568108C5" w14:textId="77777777" w:rsidR="00D7324A" w:rsidRPr="0013656D" w:rsidRDefault="00D7324A" w:rsidP="003F3E4C">
      <w:pPr>
        <w:rPr>
          <w:rFonts w:ascii="Times New Roman" w:hAnsi="Times New Roman" w:cs="Times New Roman"/>
          <w:sz w:val="24"/>
          <w:szCs w:val="24"/>
        </w:rPr>
      </w:pPr>
    </w:p>
    <w:p w14:paraId="2F3A5C29" w14:textId="77777777" w:rsidR="00D7324A" w:rsidRPr="0013656D" w:rsidRDefault="00D7324A" w:rsidP="003F3E4C">
      <w:pPr>
        <w:rPr>
          <w:rFonts w:ascii="Times New Roman" w:hAnsi="Times New Roman" w:cs="Times New Roman"/>
          <w:sz w:val="24"/>
          <w:szCs w:val="24"/>
        </w:rPr>
      </w:pPr>
    </w:p>
    <w:p w14:paraId="6CEE6EA1" w14:textId="77777777" w:rsidR="00D7324A" w:rsidRPr="0013656D" w:rsidRDefault="00D7324A" w:rsidP="003F3E4C">
      <w:pPr>
        <w:rPr>
          <w:rFonts w:ascii="Times New Roman" w:hAnsi="Times New Roman" w:cs="Times New Roman"/>
          <w:sz w:val="24"/>
          <w:szCs w:val="24"/>
        </w:rPr>
      </w:pPr>
    </w:p>
    <w:p w14:paraId="1216F93F" w14:textId="77777777" w:rsidR="00D7324A" w:rsidRPr="0013656D" w:rsidRDefault="00D7324A" w:rsidP="003F3E4C">
      <w:pPr>
        <w:rPr>
          <w:rFonts w:ascii="Times New Roman" w:hAnsi="Times New Roman" w:cs="Times New Roman"/>
          <w:sz w:val="24"/>
          <w:szCs w:val="24"/>
        </w:rPr>
      </w:pPr>
    </w:p>
    <w:p w14:paraId="1664A8F3" w14:textId="77777777" w:rsidR="00D7324A" w:rsidRPr="0013656D" w:rsidRDefault="00D7324A" w:rsidP="003F3E4C">
      <w:pPr>
        <w:rPr>
          <w:rFonts w:ascii="Times New Roman" w:hAnsi="Times New Roman" w:cs="Times New Roman"/>
          <w:sz w:val="24"/>
          <w:szCs w:val="24"/>
        </w:rPr>
      </w:pPr>
    </w:p>
    <w:p w14:paraId="2EB23B8F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6A3A928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F9D0C97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6F8EB6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266A98A5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26EB274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BC0F50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48565DC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CA191F9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D69CA42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E8126C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BB9BA93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F374CCD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378A458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E9A9CB8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C7B13A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38AE2BE9" w14:textId="77777777" w:rsidR="00481767" w:rsidRPr="0013656D" w:rsidRDefault="003F3E4C" w:rsidP="003F3E4C">
      <w:pPr>
        <w:tabs>
          <w:tab w:val="left" w:pos="11910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0CD76A9B" w14:textId="77777777" w:rsidR="003F3E4C" w:rsidRPr="0013656D" w:rsidRDefault="003F3E4C" w:rsidP="003F3E4C">
      <w:pPr>
        <w:tabs>
          <w:tab w:val="left" w:pos="11910"/>
        </w:tabs>
        <w:rPr>
          <w:rFonts w:ascii="Times New Roman" w:hAnsi="Times New Roman" w:cs="Times New Roman"/>
          <w:sz w:val="24"/>
          <w:szCs w:val="24"/>
        </w:rPr>
      </w:pPr>
    </w:p>
    <w:p w14:paraId="3F21716F" w14:textId="77777777" w:rsidR="003F3E4C" w:rsidRPr="0013656D" w:rsidRDefault="003F3E4C" w:rsidP="003F3E4C">
      <w:pPr>
        <w:tabs>
          <w:tab w:val="left" w:pos="11910"/>
        </w:tabs>
        <w:rPr>
          <w:rFonts w:ascii="Times New Roman" w:hAnsi="Times New Roman" w:cs="Times New Roman"/>
          <w:sz w:val="24"/>
          <w:szCs w:val="24"/>
        </w:rPr>
      </w:pPr>
    </w:p>
    <w:p w14:paraId="010980DA" w14:textId="77777777" w:rsidR="003F3E4C" w:rsidRPr="0013656D" w:rsidRDefault="003F3E4C" w:rsidP="003F3E4C">
      <w:pPr>
        <w:tabs>
          <w:tab w:val="left" w:pos="11910"/>
        </w:tabs>
        <w:rPr>
          <w:rFonts w:ascii="Times New Roman" w:hAnsi="Times New Roman" w:cs="Times New Roman"/>
          <w:sz w:val="24"/>
          <w:szCs w:val="24"/>
        </w:rPr>
      </w:pPr>
    </w:p>
    <w:p w14:paraId="64A0D048" w14:textId="77777777" w:rsidR="003F3E4C" w:rsidRPr="0013656D" w:rsidRDefault="003F3E4C" w:rsidP="003F3E4C">
      <w:pPr>
        <w:tabs>
          <w:tab w:val="left" w:pos="11910"/>
        </w:tabs>
        <w:rPr>
          <w:rFonts w:ascii="Times New Roman" w:hAnsi="Times New Roman" w:cs="Times New Roman"/>
          <w:sz w:val="24"/>
          <w:szCs w:val="24"/>
        </w:rPr>
      </w:pPr>
    </w:p>
    <w:p w14:paraId="086356FE" w14:textId="77777777" w:rsidR="003F3E4C" w:rsidRPr="0013656D" w:rsidRDefault="003F3E4C" w:rsidP="003F3E4C">
      <w:pPr>
        <w:tabs>
          <w:tab w:val="left" w:pos="11910"/>
        </w:tabs>
        <w:rPr>
          <w:rFonts w:ascii="Times New Roman" w:hAnsi="Times New Roman" w:cs="Times New Roman"/>
          <w:sz w:val="24"/>
          <w:szCs w:val="24"/>
        </w:rPr>
      </w:pPr>
    </w:p>
    <w:p w14:paraId="660CFE60" w14:textId="77777777" w:rsidR="00C957FE" w:rsidRPr="0013656D" w:rsidRDefault="00C957FE" w:rsidP="003F3E4C">
      <w:pPr>
        <w:rPr>
          <w:rFonts w:ascii="Times New Roman" w:hAnsi="Times New Roman" w:cs="Times New Roman"/>
          <w:sz w:val="24"/>
          <w:szCs w:val="24"/>
        </w:rPr>
      </w:pPr>
    </w:p>
    <w:p w14:paraId="1B879A3E" w14:textId="579BCEEB" w:rsidR="003F3E4C" w:rsidRPr="004907D4" w:rsidRDefault="004907D4" w:rsidP="00895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FAST =</w:t>
      </w:r>
      <w:r w:rsidR="00CA579B" w:rsidRPr="004907D4">
        <w:rPr>
          <w:rFonts w:ascii="Times New Roman" w:hAnsi="Times New Roman" w:cs="Times New Roman"/>
          <w:sz w:val="24"/>
          <w:szCs w:val="24"/>
        </w:rPr>
        <w:t xml:space="preserve"> Functionin</w:t>
      </w:r>
      <w:r>
        <w:rPr>
          <w:rFonts w:ascii="Times New Roman" w:hAnsi="Times New Roman" w:cs="Times New Roman"/>
          <w:sz w:val="24"/>
          <w:szCs w:val="24"/>
        </w:rPr>
        <w:t>g Assessment Short Test; BRIAN =</w:t>
      </w:r>
      <w:r w:rsidR="00CA579B" w:rsidRPr="004907D4">
        <w:rPr>
          <w:rFonts w:ascii="Times New Roman" w:hAnsi="Times New Roman" w:cs="Times New Roman"/>
          <w:sz w:val="24"/>
          <w:szCs w:val="24"/>
        </w:rPr>
        <w:t xml:space="preserve"> Biological Rhythms Interview of Assess</w:t>
      </w:r>
      <w:r>
        <w:rPr>
          <w:rFonts w:ascii="Times New Roman" w:hAnsi="Times New Roman" w:cs="Times New Roman"/>
          <w:sz w:val="24"/>
          <w:szCs w:val="24"/>
        </w:rPr>
        <w:t xml:space="preserve">ment in Neuropsychiatry; D = Done; ND = Not </w:t>
      </w:r>
      <w:r w:rsidR="00A942E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one; C = Compliant; NC = Non Compliant; n = sample size; α =</w:t>
      </w:r>
      <w:r w:rsidR="00CA579B" w:rsidRPr="004907D4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CA579B" w:rsidRPr="004907D4">
        <w:rPr>
          <w:rFonts w:ascii="Times New Roman" w:hAnsi="Times New Roman" w:cs="Times New Roman"/>
          <w:sz w:val="24"/>
          <w:szCs w:val="24"/>
        </w:rPr>
        <w:t xml:space="preserve"> Pearso</w:t>
      </w:r>
      <w:r>
        <w:rPr>
          <w:rFonts w:ascii="Times New Roman" w:hAnsi="Times New Roman" w:cs="Times New Roman"/>
          <w:sz w:val="24"/>
          <w:szCs w:val="24"/>
        </w:rPr>
        <w:t>n correlation coefficient; ICC =</w:t>
      </w:r>
      <w:r w:rsidR="00CA579B" w:rsidRPr="004907D4">
        <w:rPr>
          <w:rFonts w:ascii="Times New Roman" w:hAnsi="Times New Roman" w:cs="Times New Roman"/>
          <w:sz w:val="24"/>
          <w:szCs w:val="24"/>
        </w:rPr>
        <w:t xml:space="preserve"> Intraclass correlation coefficient; WHO</w:t>
      </w:r>
      <w:r>
        <w:rPr>
          <w:rFonts w:ascii="Times New Roman" w:hAnsi="Times New Roman" w:cs="Times New Roman"/>
          <w:sz w:val="24"/>
          <w:szCs w:val="24"/>
        </w:rPr>
        <w:t>QOL-BREF =</w:t>
      </w:r>
      <w:r w:rsidR="00CA579B" w:rsidRPr="004907D4">
        <w:rPr>
          <w:rFonts w:ascii="Times New Roman" w:hAnsi="Times New Roman" w:cs="Times New Roman"/>
          <w:sz w:val="24"/>
          <w:szCs w:val="24"/>
        </w:rPr>
        <w:t xml:space="preserve"> World Health Organizatio</w:t>
      </w:r>
      <w:r>
        <w:rPr>
          <w:rFonts w:ascii="Times New Roman" w:hAnsi="Times New Roman" w:cs="Times New Roman"/>
          <w:sz w:val="24"/>
          <w:szCs w:val="24"/>
        </w:rPr>
        <w:t>n Quality of Life – Brief; EGF = Global Functioning Scale; CSM =</w:t>
      </w:r>
      <w:r w:rsidR="00CA579B" w:rsidRPr="004907D4">
        <w:rPr>
          <w:rFonts w:ascii="Times New Roman" w:hAnsi="Times New Roman" w:cs="Times New Roman"/>
          <w:sz w:val="24"/>
          <w:szCs w:val="24"/>
        </w:rPr>
        <w:t xml:space="preserve"> Circadian Rhythm Sleep Measure</w:t>
      </w:r>
    </w:p>
    <w:p w14:paraId="3C350F8B" w14:textId="77777777" w:rsidR="00CA579B" w:rsidRPr="0013656D" w:rsidRDefault="00CA579B" w:rsidP="00CA5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A22B39" w14:textId="77777777" w:rsidR="00C957FE" w:rsidRPr="0013656D" w:rsidRDefault="00C957FE" w:rsidP="003F3E4C">
      <w:pPr>
        <w:rPr>
          <w:rFonts w:ascii="Times New Roman" w:hAnsi="Times New Roman" w:cs="Times New Roman"/>
          <w:sz w:val="24"/>
          <w:szCs w:val="24"/>
        </w:rPr>
      </w:pPr>
    </w:p>
    <w:p w14:paraId="1A6120D8" w14:textId="77777777" w:rsidR="00CA579B" w:rsidRPr="0013656D" w:rsidRDefault="00CA579B" w:rsidP="003F3E4C">
      <w:pPr>
        <w:rPr>
          <w:rFonts w:ascii="Times New Roman" w:hAnsi="Times New Roman" w:cs="Times New Roman"/>
          <w:sz w:val="24"/>
          <w:szCs w:val="24"/>
        </w:rPr>
      </w:pPr>
    </w:p>
    <w:p w14:paraId="1B35D0F8" w14:textId="77777777" w:rsidR="00CA579B" w:rsidRDefault="00CA579B" w:rsidP="003F3E4C">
      <w:pPr>
        <w:rPr>
          <w:rFonts w:ascii="Times New Roman" w:hAnsi="Times New Roman" w:cs="Times New Roman"/>
          <w:sz w:val="24"/>
          <w:szCs w:val="24"/>
        </w:rPr>
      </w:pPr>
    </w:p>
    <w:p w14:paraId="7A9E6D0B" w14:textId="77777777" w:rsidR="004907D4" w:rsidRDefault="004907D4" w:rsidP="003F3E4C">
      <w:pPr>
        <w:rPr>
          <w:rFonts w:ascii="Times New Roman" w:hAnsi="Times New Roman" w:cs="Times New Roman"/>
          <w:sz w:val="24"/>
          <w:szCs w:val="24"/>
        </w:rPr>
      </w:pPr>
    </w:p>
    <w:p w14:paraId="2ACA2C9E" w14:textId="77777777" w:rsidR="004907D4" w:rsidRPr="0013656D" w:rsidRDefault="004907D4" w:rsidP="003F3E4C">
      <w:pPr>
        <w:rPr>
          <w:rFonts w:ascii="Times New Roman" w:hAnsi="Times New Roman" w:cs="Times New Roman"/>
          <w:sz w:val="24"/>
          <w:szCs w:val="24"/>
        </w:rPr>
      </w:pPr>
    </w:p>
    <w:p w14:paraId="291E7959" w14:textId="77777777" w:rsidR="00C957FE" w:rsidRPr="0013656D" w:rsidRDefault="00C957FE" w:rsidP="003F3E4C">
      <w:pPr>
        <w:rPr>
          <w:rFonts w:ascii="Times New Roman" w:hAnsi="Times New Roman" w:cs="Times New Roman"/>
          <w:sz w:val="24"/>
          <w:szCs w:val="24"/>
        </w:rPr>
      </w:pPr>
    </w:p>
    <w:p w14:paraId="11221DE8" w14:textId="77777777" w:rsidR="00895D61" w:rsidRPr="0013656D" w:rsidRDefault="00895D61" w:rsidP="003F3E4C">
      <w:pPr>
        <w:rPr>
          <w:rFonts w:ascii="Times New Roman" w:hAnsi="Times New Roman" w:cs="Times New Roman"/>
          <w:sz w:val="24"/>
          <w:szCs w:val="24"/>
        </w:rPr>
      </w:pPr>
    </w:p>
    <w:p w14:paraId="64E20733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113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373F31" w:rsidRPr="0013656D" w14:paraId="4E6D54D0" w14:textId="77777777" w:rsidTr="00AB3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E3B1907" w14:textId="77777777" w:rsidR="00373F31" w:rsidRPr="0025641C" w:rsidRDefault="00FD3095" w:rsidP="00AB3F6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4C3BF1CA" w14:textId="77777777" w:rsidR="00373F31" w:rsidRPr="0025641C" w:rsidRDefault="00373F31" w:rsidP="00AB3F68">
            <w:pPr>
              <w:tabs>
                <w:tab w:val="left" w:pos="103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DAI-10</w:t>
            </w:r>
          </w:p>
        </w:tc>
        <w:tc>
          <w:tcPr>
            <w:tcW w:w="4121" w:type="dxa"/>
            <w:shd w:val="clear" w:color="auto" w:fill="FFFFFF" w:themeFill="background1"/>
          </w:tcPr>
          <w:p w14:paraId="32B7C0D4" w14:textId="77777777" w:rsidR="00373F31" w:rsidRPr="0025641C" w:rsidRDefault="00373F31" w:rsidP="00AB3F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RIPOST-60</w:t>
            </w:r>
          </w:p>
        </w:tc>
      </w:tr>
      <w:tr w:rsidR="00373F31" w:rsidRPr="0013656D" w14:paraId="7C454879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535B9A8F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6D0A7AB7" w14:textId="77777777" w:rsidTr="00AB3F6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8FA32B6" w14:textId="77777777" w:rsidR="007B3CA0" w:rsidRPr="0013656D" w:rsidRDefault="007B3CA0" w:rsidP="00AB3F68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01782133" w14:textId="77777777" w:rsidR="007B3CA0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789E5407" w14:textId="77777777" w:rsidR="007B3CA0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1654F678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612B2B2" w14:textId="77777777" w:rsidR="007B3CA0" w:rsidRPr="0013656D" w:rsidRDefault="007B3CA0" w:rsidP="00AB3F68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565E2603" w14:textId="77777777" w:rsidR="007B3CA0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74E528A3" w14:textId="77777777" w:rsidR="007B3CA0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French, French and Modern Standard Arabic</w:t>
            </w:r>
          </w:p>
        </w:tc>
      </w:tr>
      <w:tr w:rsidR="007B3CA0" w:rsidRPr="0013656D" w14:paraId="5566CF6C" w14:textId="77777777" w:rsidTr="00AB3F6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48019CE" w14:textId="77777777" w:rsidR="007B3CA0" w:rsidRPr="0013656D" w:rsidRDefault="007B3CA0" w:rsidP="00AB3F68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516AE73A" w14:textId="77777777" w:rsidR="007B3CA0" w:rsidRPr="0013656D" w:rsidRDefault="00D817F2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0D356B6C" w14:textId="77777777" w:rsidR="007B3CA0" w:rsidRPr="0013656D" w:rsidRDefault="00D817F2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73F31" w:rsidRPr="0013656D" w14:paraId="29A5B4C4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64303D1F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27A32F49" w14:textId="77777777" w:rsidTr="00AB3F6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5148943" w14:textId="77777777" w:rsidR="00823622" w:rsidRPr="0013656D" w:rsidRDefault="00823622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0FE2A2D0" w14:textId="77777777" w:rsidR="00823622" w:rsidRPr="0013656D" w:rsidRDefault="0082362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21" w:type="dxa"/>
            <w:shd w:val="clear" w:color="auto" w:fill="FFFFFF" w:themeFill="background1"/>
          </w:tcPr>
          <w:p w14:paraId="048CC661" w14:textId="77777777" w:rsidR="00823622" w:rsidRPr="0013656D" w:rsidRDefault="00895D61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</w:tr>
      <w:tr w:rsidR="00823622" w:rsidRPr="0013656D" w14:paraId="116D209D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A59D844" w14:textId="77777777" w:rsidR="00823622" w:rsidRPr="0013656D" w:rsidRDefault="00823622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3CA6CE4" w14:textId="77777777" w:rsidR="00823622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7C0258B" w14:textId="77777777" w:rsidR="00823622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5874CB41" w14:textId="77777777" w:rsidTr="00AB3F6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288D5B8" w14:textId="77777777" w:rsidR="00823622" w:rsidRPr="0013656D" w:rsidRDefault="00823622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767BAD89" w14:textId="77777777" w:rsidR="00823622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01BD5BBB" w14:textId="77777777" w:rsidR="00823622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283F1FF4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3A670E8" w14:textId="77777777" w:rsidR="00823622" w:rsidRPr="0013656D" w:rsidRDefault="00823622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73463B29" w14:textId="77777777" w:rsidR="00823622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8588DA7" w14:textId="77777777" w:rsidR="00823622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3A63C991" w14:textId="77777777" w:rsidTr="00AB3F6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8B996C7" w14:textId="77777777" w:rsidR="00823622" w:rsidRPr="0013656D" w:rsidRDefault="00823622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22DA208B" w14:textId="77777777" w:rsidR="00823622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251F3C94" w14:textId="77777777" w:rsidR="00823622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46A6B1CC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1388450" w14:textId="77777777" w:rsidR="00823622" w:rsidRPr="0013656D" w:rsidRDefault="00823622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1038B33A" w14:textId="77777777" w:rsidR="00823622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A407A74" w14:textId="77777777" w:rsidR="00823622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373F31" w:rsidRPr="0013656D" w14:paraId="48B8DA6D" w14:textId="77777777" w:rsidTr="00AB3F6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03FFAA0B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022B0DB0" w14:textId="77777777" w:rsidR="00373F31" w:rsidRPr="0013656D" w:rsidRDefault="00373F31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21A3058C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6A057FF" w14:textId="77777777" w:rsidR="00ED110D" w:rsidRPr="0013656D" w:rsidRDefault="00ED110D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005CBEA9" w14:textId="77777777" w:rsidR="00ED110D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Bipolar patients</w:t>
            </w:r>
          </w:p>
        </w:tc>
        <w:tc>
          <w:tcPr>
            <w:tcW w:w="4121" w:type="dxa"/>
            <w:shd w:val="clear" w:color="auto" w:fill="FFFFFF" w:themeFill="background1"/>
          </w:tcPr>
          <w:p w14:paraId="010B17F7" w14:textId="77777777" w:rsidR="00ED110D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Bipolar patients </w:t>
            </w:r>
          </w:p>
        </w:tc>
      </w:tr>
      <w:tr w:rsidR="00ED110D" w:rsidRPr="0013656D" w14:paraId="04AD412D" w14:textId="77777777" w:rsidTr="00AB3F6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6189129" w14:textId="77777777" w:rsidR="00ED110D" w:rsidRPr="0013656D" w:rsidRDefault="00ED110D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77857AA7" w14:textId="77777777" w:rsidR="00ED110D" w:rsidRPr="0013656D" w:rsidRDefault="00ED110D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154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6BF51AD" w14:textId="77777777" w:rsidR="00ED110D" w:rsidRPr="0013656D" w:rsidRDefault="00ED110D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200 (C)</w:t>
            </w:r>
          </w:p>
        </w:tc>
      </w:tr>
      <w:tr w:rsidR="00ED110D" w:rsidRPr="0013656D" w14:paraId="189EBFCF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5AA2156" w14:textId="77777777" w:rsidR="00ED110D" w:rsidRPr="0013656D" w:rsidRDefault="00ED110D" w:rsidP="00AB3F6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6ACD8661" w14:textId="77777777" w:rsidR="00ED110D" w:rsidRPr="0013656D" w:rsidRDefault="00D817F2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9A92289" w14:textId="77777777" w:rsidR="00ED110D" w:rsidRPr="0013656D" w:rsidRDefault="00D817F2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373F31" w:rsidRPr="0013656D" w14:paraId="7E1E5100" w14:textId="77777777" w:rsidTr="00AB3F6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1D311A1B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7FC3303B" w14:textId="77777777" w:rsidR="00373F31" w:rsidRPr="0013656D" w:rsidRDefault="00373F31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31" w:rsidRPr="0013656D" w14:paraId="7E91D2A8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C1659B8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307CD743" w14:textId="77777777" w:rsidR="00373F31" w:rsidRPr="0013656D" w:rsidRDefault="00373F31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05B0313" w14:textId="77777777" w:rsidR="00373F31" w:rsidRPr="0013656D" w:rsidRDefault="00D817F2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6423" w:rsidRPr="0013656D" w14:paraId="074FFB9F" w14:textId="77777777" w:rsidTr="00AB3F6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B4B604E" w14:textId="77777777" w:rsidR="00DC6423" w:rsidRPr="0013656D" w:rsidRDefault="00DC6423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55BA721E" w14:textId="77777777" w:rsidR="00DC6423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&gt;2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CB8C44F" w14:textId="77777777" w:rsidR="00DC6423" w:rsidRPr="0013656D" w:rsidRDefault="00DC6423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423" w:rsidRPr="0013656D" w14:paraId="0090D74B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274AC0D" w14:textId="77777777" w:rsidR="00DC6423" w:rsidRPr="0013656D" w:rsidRDefault="00DC6423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70F9256B" w14:textId="77777777" w:rsidR="00DC6423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11D6AA4" w14:textId="77777777" w:rsidR="00DC6423" w:rsidRPr="0013656D" w:rsidRDefault="00DC6423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3F31" w:rsidRPr="0013656D" w14:paraId="3D44B973" w14:textId="77777777" w:rsidTr="00AB3F6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A0172F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BA65618" w14:textId="77777777" w:rsidR="00373F31" w:rsidRPr="0013656D" w:rsidRDefault="00373F31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741AADD" w14:textId="77777777" w:rsidR="00373F31" w:rsidRPr="0013656D" w:rsidRDefault="00373F31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23" w:rsidRPr="0013656D" w14:paraId="64AB9080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08B5077" w14:textId="77777777" w:rsidR="00DC6423" w:rsidRPr="0013656D" w:rsidRDefault="00DC6423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4B9A96FC" w14:textId="77777777" w:rsidR="00DC6423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49F0C67" w14:textId="77777777" w:rsidR="00DC6423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=20 (C)</w:t>
            </w:r>
          </w:p>
        </w:tc>
      </w:tr>
      <w:tr w:rsidR="00DC6423" w:rsidRPr="0013656D" w14:paraId="2D2ABE5F" w14:textId="77777777" w:rsidTr="00AB3F6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4D36A79" w14:textId="77777777" w:rsidR="00DC6423" w:rsidRPr="0013656D" w:rsidRDefault="00DC6423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5DA873FB" w14:textId="77777777" w:rsidR="00DC6423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2763DBA" w14:textId="77777777" w:rsidR="00DC6423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n=18 (NC)</w:t>
            </w:r>
          </w:p>
        </w:tc>
      </w:tr>
      <w:tr w:rsidR="00373F31" w:rsidRPr="0013656D" w14:paraId="26DABCEF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BD60605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3CB1E0E8" w14:textId="77777777" w:rsidR="00373F31" w:rsidRPr="0013656D" w:rsidRDefault="00373F31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F0DFE20" w14:textId="77777777" w:rsidR="00373F31" w:rsidRPr="0013656D" w:rsidRDefault="00373F31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2C00FBC8" w14:textId="77777777" w:rsidTr="00AB3F6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08EF637" w14:textId="77777777" w:rsidR="00036466" w:rsidRPr="0013656D" w:rsidRDefault="00036466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77886A34" w14:textId="7BFA2C1F" w:rsidR="00036466" w:rsidRPr="0013656D" w:rsidRDefault="00036466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75F3F02" w14:textId="341ABD81" w:rsidR="00036466" w:rsidRPr="0013656D" w:rsidRDefault="00036466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94 (C)</w:t>
            </w:r>
          </w:p>
        </w:tc>
      </w:tr>
      <w:tr w:rsidR="00036466" w:rsidRPr="0013656D" w14:paraId="470BA92E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CC7E925" w14:textId="77777777" w:rsidR="00036466" w:rsidRPr="0013656D" w:rsidRDefault="00036466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C4800D7" w14:textId="6AFFBA38" w:rsidR="00036466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1550E1F" w14:textId="77777777" w:rsidR="00036466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5A67F5D0" w14:textId="77777777" w:rsidTr="00AB3F6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5663576" w14:textId="77777777" w:rsidR="00036466" w:rsidRPr="0013656D" w:rsidRDefault="00036466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D1DAAFC" w14:textId="31D1E217" w:rsidR="00036466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6356B73" w14:textId="77777777" w:rsidR="00036466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5F6C0B98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14E2100" w14:textId="77777777" w:rsidR="00036466" w:rsidRPr="0013656D" w:rsidRDefault="00036466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0D54E12F" w14:textId="09C16B4A" w:rsidR="00036466" w:rsidRPr="0013656D" w:rsidRDefault="00036466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C4F75EF" w14:textId="77777777" w:rsidR="00036466" w:rsidRPr="0013656D" w:rsidRDefault="00D817F2" w:rsidP="00AB3F6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328D488F" w14:textId="77777777" w:rsidTr="00AB3F6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05A1C8" w14:textId="77777777" w:rsidR="00036466" w:rsidRPr="0013656D" w:rsidRDefault="00036466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261C4E26" w14:textId="77777777" w:rsidR="00036466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6EECF23" w14:textId="77777777" w:rsidR="00036466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373F31" w:rsidRPr="0013656D" w14:paraId="3EB658BD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1255D6E" w14:textId="77777777" w:rsidR="00373F31" w:rsidRPr="0013656D" w:rsidRDefault="00FD3095" w:rsidP="00AB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17E29BD" w14:textId="77777777" w:rsidR="00373F31" w:rsidRPr="0013656D" w:rsidRDefault="00373F31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20141D57" w14:textId="77777777" w:rsidR="00373F31" w:rsidRPr="0013656D" w:rsidRDefault="00373F31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31" w:rsidRPr="0013656D" w14:paraId="474736E7" w14:textId="77777777" w:rsidTr="00AB3F68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4772519" w14:textId="77777777" w:rsidR="00373F31" w:rsidRPr="0013656D" w:rsidRDefault="009940B2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19D71324" w14:textId="457E75E8" w:rsidR="00373F31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373F31" w:rsidRPr="001365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3F31" w:rsidRPr="0013656D">
              <w:rPr>
                <w:rFonts w:ascii="Times New Roman" w:hAnsi="Times New Roman" w:cs="Times New Roman"/>
                <w:sz w:val="24"/>
                <w:szCs w:val="24"/>
              </w:rPr>
              <w:t>63% (C), KMO=0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3F31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81 (C), </w:t>
            </w:r>
          </w:p>
          <w:p w14:paraId="6B0604A6" w14:textId="65F0B670" w:rsidR="00373F31" w:rsidRPr="0013656D" w:rsidRDefault="00373F31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Bartlett </w:t>
            </w:r>
            <w:del w:id="46" w:author="Ghassen KHARROUBI" w:date="2026-06-03T10:37:00Z" w16du:dateUtc="2026-06-03T09:37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&gt;</w:delText>
              </w:r>
            </w:del>
            <w:ins w:id="47" w:author="Ghassen KHARROUBI" w:date="2026-06-03T10:37:00Z" w16du:dateUtc="2026-06-03T09:37:00Z">
              <w:r w:rsidR="0091387E">
                <w:rPr>
                  <w:rFonts w:ascii="Times New Roman" w:hAnsi="Times New Roman" w:cs="Times New Roman"/>
                  <w:sz w:val="24"/>
                  <w:szCs w:val="24"/>
                </w:rPr>
                <w:t>p&lt;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0ED3376" w14:textId="77777777" w:rsidR="00373F31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PCA </w:t>
            </w:r>
            <w:r w:rsidR="00373F31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77% (C), </w:t>
            </w:r>
          </w:p>
          <w:p w14:paraId="06DC2A16" w14:textId="46B93398" w:rsidR="00373F31" w:rsidRPr="0013656D" w:rsidRDefault="00B0516C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48" w:author="Ghassen KHARROUBI" w:date="2026-06-03T10:37:00Z" w16du:dateUtc="2026-06-03T09:37:00Z">
              <w:r w:rsidRPr="0013656D" w:rsidDel="0091387E">
                <w:rPr>
                  <w:rFonts w:ascii="Times New Roman" w:hAnsi="Times New Roman" w:cs="Times New Roman"/>
                  <w:sz w:val="24"/>
                  <w:szCs w:val="24"/>
                </w:rPr>
                <w:delText>Discriminant validity</w:delText>
              </w:r>
            </w:del>
          </w:p>
        </w:tc>
      </w:tr>
      <w:tr w:rsidR="00373F31" w:rsidRPr="0013656D" w14:paraId="01416AA4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2121C81" w14:textId="77777777" w:rsidR="00373F31" w:rsidRPr="0013656D" w:rsidRDefault="009940B2" w:rsidP="00AB3F6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5BDC3982" w14:textId="77777777" w:rsidR="00373F31" w:rsidRPr="0013656D" w:rsidRDefault="00373F31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2A97165B" w14:textId="77777777" w:rsidR="00373F31" w:rsidRPr="0013656D" w:rsidRDefault="00D817F2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9940B2" w:rsidRPr="0013656D" w14:paraId="425D6B9D" w14:textId="77777777" w:rsidTr="00AB3F68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5A4D74A" w14:textId="77777777" w:rsidR="009940B2" w:rsidRPr="0013656D" w:rsidRDefault="009940B2" w:rsidP="00AB3F6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FE4172F" w14:textId="41BF597D" w:rsidR="009940B2" w:rsidRPr="0013656D" w:rsidRDefault="00D817F2" w:rsidP="00AB3F6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Girerd Questionnaire </w:t>
            </w:r>
            <w:r w:rsidR="009940B2" w:rsidRPr="0013656D">
              <w:rPr>
                <w:rFonts w:ascii="Times New Roman" w:hAnsi="Times New Roman" w:cs="Times New Roman"/>
                <w:sz w:val="24"/>
                <w:szCs w:val="24"/>
              </w:rPr>
              <w:t>=-0</w:t>
            </w:r>
            <w:r w:rsidR="006D0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40B2" w:rsidRPr="0013656D">
              <w:rPr>
                <w:rFonts w:ascii="Times New Roman" w:hAnsi="Times New Roman" w:cs="Times New Roman"/>
                <w:sz w:val="24"/>
                <w:szCs w:val="24"/>
              </w:rPr>
              <w:t>86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C5A618E" w14:textId="77777777" w:rsidR="009940B2" w:rsidRPr="0013656D" w:rsidRDefault="009940B2" w:rsidP="00AB3F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0B2" w:rsidRPr="0013656D" w14:paraId="2A4051A2" w14:textId="77777777" w:rsidTr="00AB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4F63683" w14:textId="77777777" w:rsidR="009940B2" w:rsidRPr="0013656D" w:rsidRDefault="009940B2" w:rsidP="00AB3F6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4495F636" w14:textId="77777777" w:rsidR="009940B2" w:rsidRPr="0013656D" w:rsidRDefault="00D817F2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8135F6A" w14:textId="77777777" w:rsidR="009940B2" w:rsidRPr="0013656D" w:rsidRDefault="009940B2" w:rsidP="00AB3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886B74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C8EEC14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20371D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393226E5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40AF7C1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3CF9BC7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E97F404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679054E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BCD88F5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370BF027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008D724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E326B26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F45804B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2857C83D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AA9A3E7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901A34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EE24DEF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AD4B3EC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D07465D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B23519F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4FF39EC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E5DE1A3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2A5E7F5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1C06F42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E78F4DE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156C3D7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8A3DBC2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1327459" w14:textId="77777777" w:rsidR="003F3E4C" w:rsidRPr="0013656D" w:rsidRDefault="003F3E4C" w:rsidP="00895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65021" w14:textId="77777777" w:rsidR="003F3E4C" w:rsidRPr="002A6AC5" w:rsidRDefault="002A6AC5" w:rsidP="00895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Note. DAI-10 =</w:t>
      </w:r>
      <w:r w:rsidR="00402C5B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Drug Attitude Inventory-10; RIPOST-60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= </w:t>
      </w:r>
      <w:r w:rsidR="00616088" w:rsidRPr="002A6AC5">
        <w:rPr>
          <w:rFonts w:ascii="Times New Roman" w:hAnsi="Times New Roman" w:cs="Times New Roman"/>
          <w:sz w:val="24"/>
          <w:szCs w:val="24"/>
          <w:lang w:val="fr-FR"/>
        </w:rPr>
        <w:t>Réactivité, Intensité, Polarité et Stabilité 60</w:t>
      </w:r>
      <w:r w:rsidR="00A942E8">
        <w:rPr>
          <w:rFonts w:ascii="Times New Roman" w:hAnsi="Times New Roman" w:cs="Times New Roman"/>
          <w:sz w:val="24"/>
          <w:szCs w:val="24"/>
          <w:lang w:val="fr-FR"/>
        </w:rPr>
        <w:t>; D = Done; ND = Not D</w:t>
      </w:r>
      <w:r>
        <w:rPr>
          <w:rFonts w:ascii="Times New Roman" w:hAnsi="Times New Roman" w:cs="Times New Roman"/>
          <w:sz w:val="24"/>
          <w:szCs w:val="24"/>
          <w:lang w:val="fr-FR"/>
        </w:rPr>
        <w:t>one; C = Compliant; NC = Non Compliant; n =</w:t>
      </w:r>
      <w:r w:rsidR="00402C5B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sample size; </w:t>
      </w:r>
      <w:r w:rsidR="00402C5B" w:rsidRPr="002A6AC5">
        <w:rPr>
          <w:rFonts w:ascii="Times New Roman" w:hAnsi="Times New Roman" w:cs="Times New Roman"/>
          <w:sz w:val="24"/>
          <w:szCs w:val="24"/>
        </w:rPr>
        <w:t>α</w:t>
      </w:r>
      <w:r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=</w:t>
      </w:r>
      <w:r w:rsidR="00402C5B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Cronbach’s alpha coefficient</w:t>
      </w:r>
      <w:r w:rsidR="00616088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fr-FR"/>
        </w:rPr>
        <w:t>r =</w:t>
      </w:r>
      <w:r w:rsidR="00402C5B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Pearso</w:t>
      </w:r>
      <w:r>
        <w:rPr>
          <w:rFonts w:ascii="Times New Roman" w:hAnsi="Times New Roman" w:cs="Times New Roman"/>
          <w:sz w:val="24"/>
          <w:szCs w:val="24"/>
          <w:lang w:val="fr-FR"/>
        </w:rPr>
        <w:t>n correlation coefficient; ICC =</w:t>
      </w:r>
      <w:r w:rsidR="00402C5B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Intraclas</w:t>
      </w:r>
      <w:r>
        <w:rPr>
          <w:rFonts w:ascii="Times New Roman" w:hAnsi="Times New Roman" w:cs="Times New Roman"/>
          <w:sz w:val="24"/>
          <w:szCs w:val="24"/>
          <w:lang w:val="fr-FR"/>
        </w:rPr>
        <w:t>s correlation coefficient; PCA =</w:t>
      </w:r>
      <w:r w:rsidR="00402C5B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Pri</w:t>
      </w:r>
      <w:r>
        <w:rPr>
          <w:rFonts w:ascii="Times New Roman" w:hAnsi="Times New Roman" w:cs="Times New Roman"/>
          <w:sz w:val="24"/>
          <w:szCs w:val="24"/>
          <w:lang w:val="fr-FR"/>
        </w:rPr>
        <w:t>ncipal Component Analysis; KMO =</w:t>
      </w:r>
      <w:r w:rsidR="00402C5B" w:rsidRPr="002A6AC5">
        <w:rPr>
          <w:rFonts w:ascii="Times New Roman" w:hAnsi="Times New Roman" w:cs="Times New Roman"/>
          <w:sz w:val="24"/>
          <w:szCs w:val="24"/>
          <w:lang w:val="fr-FR"/>
        </w:rPr>
        <w:t xml:space="preserve"> Kaiser–Meyer–Olkin index</w:t>
      </w:r>
    </w:p>
    <w:p w14:paraId="625CB4A3" w14:textId="77777777" w:rsidR="003F3E4C" w:rsidRPr="006469EC" w:rsidRDefault="003F3E4C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98AC954" w14:textId="77777777" w:rsidR="003F3E4C" w:rsidRPr="006469EC" w:rsidRDefault="003F3E4C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C5A5582" w14:textId="77777777" w:rsidR="003F3E4C" w:rsidRPr="006469EC" w:rsidRDefault="003F3E4C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08F4CB2" w14:textId="77777777" w:rsidR="003F3E4C" w:rsidRPr="006469EC" w:rsidRDefault="003F3E4C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47E14DF" w14:textId="77777777" w:rsidR="006E3771" w:rsidRPr="006469EC" w:rsidRDefault="006E3771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3F35812" w14:textId="77777777" w:rsidR="00616088" w:rsidRPr="006469EC" w:rsidRDefault="00616088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986990F" w14:textId="77777777" w:rsidR="00895D61" w:rsidRDefault="00895D61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BAAAB4B" w14:textId="77777777" w:rsidR="002A6AC5" w:rsidRPr="006469EC" w:rsidRDefault="002A6AC5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D7A23B9" w14:textId="77777777" w:rsidR="006E3771" w:rsidRPr="006469EC" w:rsidRDefault="006E3771" w:rsidP="003F3E4C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Ombrageclair2"/>
        <w:tblpPr w:leftFromText="141" w:rightFromText="141" w:vertAnchor="text" w:horzAnchor="page" w:tblpXSpec="center" w:tblpY="78"/>
        <w:tblW w:w="108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09"/>
        <w:gridCol w:w="5409"/>
      </w:tblGrid>
      <w:tr w:rsidR="00FF72F0" w:rsidRPr="0013656D" w14:paraId="37ED9839" w14:textId="77777777" w:rsidTr="00964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1B97B59" w14:textId="77777777" w:rsidR="00FF72F0" w:rsidRPr="0025641C" w:rsidRDefault="00FD3095" w:rsidP="009644F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5409" w:type="dxa"/>
            <w:shd w:val="clear" w:color="auto" w:fill="FFFFFF" w:themeFill="background1"/>
          </w:tcPr>
          <w:p w14:paraId="53BDEB02" w14:textId="77777777" w:rsidR="00FF72F0" w:rsidRPr="0025641C" w:rsidRDefault="00FF72F0" w:rsidP="009644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Bipolar disorders section of the CIDI</w:t>
            </w:r>
          </w:p>
        </w:tc>
      </w:tr>
      <w:tr w:rsidR="00FF72F0" w:rsidRPr="0013656D" w14:paraId="599A777F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30F59D26" w14:textId="77777777" w:rsidR="00FF72F0" w:rsidRPr="0013656D" w:rsidRDefault="00FD3095" w:rsidP="009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175C2BF3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5E721ED" w14:textId="77777777" w:rsidR="007B3CA0" w:rsidRPr="0013656D" w:rsidRDefault="007B3CA0" w:rsidP="009644FD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5F0D2BF4" w14:textId="77777777" w:rsidR="007B3CA0" w:rsidRPr="0013656D" w:rsidRDefault="00DA19AD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7B3CA0" w:rsidRPr="0013656D" w14:paraId="33E2A047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60EC9DE" w14:textId="77777777" w:rsidR="007B3CA0" w:rsidRPr="0013656D" w:rsidRDefault="007B3CA0" w:rsidP="009644FD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shd w:val="clear" w:color="auto" w:fill="FFFFFF" w:themeFill="background1"/>
          </w:tcPr>
          <w:p w14:paraId="40631327" w14:textId="77777777" w:rsidR="007B3CA0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English, and Tunisian Arabic dialect</w:t>
            </w:r>
          </w:p>
        </w:tc>
      </w:tr>
      <w:tr w:rsidR="007B3CA0" w:rsidRPr="0013656D" w14:paraId="55B42C4E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82B86DB" w14:textId="77777777" w:rsidR="007B3CA0" w:rsidRPr="0013656D" w:rsidRDefault="007B3CA0" w:rsidP="009644FD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shd w:val="clear" w:color="auto" w:fill="FFFFFF" w:themeFill="background1"/>
          </w:tcPr>
          <w:p w14:paraId="58E148D6" w14:textId="77777777" w:rsidR="007B3CA0" w:rsidRPr="0013656D" w:rsidRDefault="007B3CA0" w:rsidP="00964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F72F0" w:rsidRPr="0013656D" w14:paraId="3E9C6DC8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C14A21F" w14:textId="77777777" w:rsidR="00FF72F0" w:rsidRPr="0013656D" w:rsidRDefault="00D91777" w:rsidP="009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59D22AF6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22C6880" w14:textId="77777777" w:rsidR="00823622" w:rsidRPr="0013656D" w:rsidRDefault="00823622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shd w:val="clear" w:color="auto" w:fill="FFFFFF" w:themeFill="background1"/>
          </w:tcPr>
          <w:p w14:paraId="4CB1BDFB" w14:textId="77777777" w:rsidR="00823622" w:rsidRPr="0013656D" w:rsidRDefault="00895D61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</w:t>
            </w:r>
          </w:p>
        </w:tc>
      </w:tr>
      <w:tr w:rsidR="00823622" w:rsidRPr="0013656D" w14:paraId="4EC44965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EC704F8" w14:textId="77777777" w:rsidR="00823622" w:rsidRPr="0013656D" w:rsidRDefault="00823622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6416839F" w14:textId="77777777" w:rsidR="00823622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4B9CEF96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B409157" w14:textId="77777777" w:rsidR="00823622" w:rsidRPr="0013656D" w:rsidRDefault="00823622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shd w:val="clear" w:color="auto" w:fill="FFFFFF" w:themeFill="background1"/>
          </w:tcPr>
          <w:p w14:paraId="571494CA" w14:textId="77777777" w:rsidR="00823622" w:rsidRPr="0013656D" w:rsidRDefault="00DA19AD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75ECE52B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EA01E0A" w14:textId="77777777" w:rsidR="00823622" w:rsidRPr="0013656D" w:rsidRDefault="00823622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3FAD4996" w14:textId="77777777" w:rsidR="00823622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53C0624C" w14:textId="77777777" w:rsidTr="009644FD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C208F1F" w14:textId="77777777" w:rsidR="00823622" w:rsidRPr="0013656D" w:rsidRDefault="00823622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281F4C57" w14:textId="77777777" w:rsidR="00823622" w:rsidRPr="0013656D" w:rsidRDefault="00DA19AD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3C80E9F3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687DC66" w14:textId="77777777" w:rsidR="00823622" w:rsidRPr="0013656D" w:rsidRDefault="00823622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751EDFE9" w14:textId="77777777" w:rsidR="00823622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F72F0" w:rsidRPr="0013656D" w14:paraId="5244DECF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389BF64E" w14:textId="77777777" w:rsidR="00FF72F0" w:rsidRPr="0013656D" w:rsidRDefault="00D91777" w:rsidP="009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</w:tr>
      <w:tr w:rsidR="00ED110D" w:rsidRPr="0013656D" w14:paraId="23BCC323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7248830" w14:textId="77777777" w:rsidR="00ED110D" w:rsidRPr="0013656D" w:rsidRDefault="00ED110D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shd w:val="clear" w:color="auto" w:fill="FFFFFF" w:themeFill="background1"/>
          </w:tcPr>
          <w:p w14:paraId="0F895CE0" w14:textId="77777777" w:rsidR="00ED110D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First-line consultants</w:t>
            </w:r>
          </w:p>
        </w:tc>
      </w:tr>
      <w:tr w:rsidR="00ED110D" w:rsidRPr="0013656D" w14:paraId="13717156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B96CD50" w14:textId="77777777" w:rsidR="00ED110D" w:rsidRPr="0013656D" w:rsidRDefault="00ED110D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shd w:val="clear" w:color="auto" w:fill="FFFFFF" w:themeFill="background1"/>
          </w:tcPr>
          <w:p w14:paraId="034F475D" w14:textId="77777777" w:rsidR="00ED110D" w:rsidRPr="0013656D" w:rsidRDefault="00ED110D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2577 (C)</w:t>
            </w:r>
          </w:p>
        </w:tc>
      </w:tr>
      <w:tr w:rsidR="00ED110D" w:rsidRPr="0013656D" w14:paraId="656D0B85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215ACB7" w14:textId="77777777" w:rsidR="00ED110D" w:rsidRPr="0013656D" w:rsidRDefault="00ED110D" w:rsidP="009644F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shd w:val="clear" w:color="auto" w:fill="FFFFFF" w:themeFill="background1"/>
          </w:tcPr>
          <w:p w14:paraId="148FA301" w14:textId="77777777" w:rsidR="00ED110D" w:rsidRPr="0013656D" w:rsidRDefault="00DA19AD" w:rsidP="0096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FF72F0" w:rsidRPr="0013656D" w14:paraId="2F399ABE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235FD9F7" w14:textId="77777777" w:rsidR="00FF72F0" w:rsidRPr="0013656D" w:rsidRDefault="00D91777" w:rsidP="009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</w:tr>
      <w:tr w:rsidR="00FF72F0" w:rsidRPr="0013656D" w14:paraId="1C6E0247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4FF245D6" w14:textId="77777777" w:rsidR="00FF72F0" w:rsidRPr="0013656D" w:rsidRDefault="00D91777" w:rsidP="009644FD">
            <w:pPr>
              <w:tabs>
                <w:tab w:val="left" w:pos="5446"/>
                <w:tab w:val="left" w:pos="7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  <w:r w:rsidR="00FF72F0" w:rsidRPr="001365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F72F0"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  <w:r w:rsidR="00DA19AD"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</w:p>
        </w:tc>
      </w:tr>
      <w:tr w:rsidR="00DC6423" w:rsidRPr="0013656D" w14:paraId="771E61EB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35A27F9" w14:textId="77777777" w:rsidR="00DC6423" w:rsidRPr="0013656D" w:rsidRDefault="00DC6423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74BC4E8D" w14:textId="77777777" w:rsidR="00DC6423" w:rsidRPr="0013656D" w:rsidRDefault="00DC6423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423" w:rsidRPr="0013656D" w14:paraId="4F5EAE68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39F6762" w14:textId="77777777" w:rsidR="00DC6423" w:rsidRPr="0013656D" w:rsidRDefault="00DC6423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754E13E8" w14:textId="77777777" w:rsidR="00DC6423" w:rsidRPr="0013656D" w:rsidRDefault="00DC6423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72F0" w:rsidRPr="0013656D" w14:paraId="36079EB6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E55A0D2" w14:textId="77777777" w:rsidR="00FF72F0" w:rsidRPr="0013656D" w:rsidRDefault="00D91777" w:rsidP="009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</w:tr>
      <w:tr w:rsidR="00DC6423" w:rsidRPr="0013656D" w14:paraId="599A7AAC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D6080DC" w14:textId="77777777" w:rsidR="00DC6423" w:rsidRPr="0013656D" w:rsidRDefault="00DC6423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5A3C6278" w14:textId="77777777" w:rsidR="00DC6423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=37 (C)</w:t>
            </w:r>
          </w:p>
        </w:tc>
      </w:tr>
      <w:tr w:rsidR="00DC6423" w:rsidRPr="0013656D" w14:paraId="38741F2F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660F39A" w14:textId="77777777" w:rsidR="00DC6423" w:rsidRPr="0013656D" w:rsidRDefault="00DC6423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206E09A1" w14:textId="77777777" w:rsidR="00DC6423" w:rsidRPr="0013656D" w:rsidRDefault="00DA19AD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n=36 (C)</w:t>
            </w:r>
          </w:p>
        </w:tc>
      </w:tr>
      <w:tr w:rsidR="00FF72F0" w:rsidRPr="0013656D" w14:paraId="5D45B141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9DD22AB" w14:textId="77777777" w:rsidR="00FF72F0" w:rsidRPr="0013656D" w:rsidRDefault="00D91777" w:rsidP="009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1387D6BC" w14:textId="77777777" w:rsidR="00FF72F0" w:rsidRPr="0013656D" w:rsidRDefault="00FF72F0" w:rsidP="0096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377F7530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5ADE4FA" w14:textId="77777777" w:rsidR="00036466" w:rsidRPr="0013656D" w:rsidRDefault="00036466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shd w:val="clear" w:color="auto" w:fill="FFFFFF" w:themeFill="background1"/>
          </w:tcPr>
          <w:p w14:paraId="0B3626E9" w14:textId="0F6E1CDD" w:rsidR="00036466" w:rsidRPr="0013656D" w:rsidRDefault="00036466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del w:id="49" w:author="Ghassen KHARROUBI" w:date="2026-06-03T10:38:00Z" w16du:dateUtc="2026-06-03T09:38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0</w:delText>
              </w:r>
            </w:del>
            <w:del w:id="50" w:author="Ghassen KHARROUBI" w:date="2026-06-03T10:37:00Z" w16du:dateUtc="2026-06-03T09:37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,7</w:delText>
              </w:r>
            </w:del>
            <w:ins w:id="51" w:author="Ghassen KHARROUBI" w:date="2026-06-03T10:38:00Z" w16du:dateUtc="2026-06-03T09:38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0.7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036466" w:rsidRPr="0013656D" w14:paraId="18C178BE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FBF8349" w14:textId="77777777" w:rsidR="00036466" w:rsidRPr="0013656D" w:rsidRDefault="00036466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611C60FB" w14:textId="77777777" w:rsidR="00036466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2C0799F7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141D8A7" w14:textId="77777777" w:rsidR="00036466" w:rsidRPr="0013656D" w:rsidRDefault="00036466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66217162" w14:textId="77777777" w:rsidR="00036466" w:rsidRPr="0013656D" w:rsidRDefault="00DA19AD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06012D57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AAA58A5" w14:textId="77777777" w:rsidR="00036466" w:rsidRPr="0013656D" w:rsidRDefault="00036466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34178975" w14:textId="77777777" w:rsidR="00036466" w:rsidRPr="0013656D" w:rsidRDefault="00DA19AD" w:rsidP="009644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7050D09D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635224B" w14:textId="77777777" w:rsidR="00036466" w:rsidRPr="0013656D" w:rsidRDefault="00036466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6F718038" w14:textId="77777777" w:rsidR="00036466" w:rsidRPr="0013656D" w:rsidRDefault="00DA19AD" w:rsidP="00964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F72F0" w:rsidRPr="0013656D" w14:paraId="2AB10629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7600301" w14:textId="77777777" w:rsidR="00FF72F0" w:rsidRPr="0013656D" w:rsidRDefault="00D91777" w:rsidP="009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696033D3" w14:textId="77777777" w:rsidR="00FF72F0" w:rsidRPr="0013656D" w:rsidRDefault="00DA19AD" w:rsidP="0096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FF72F0" w:rsidRPr="0013656D" w14:paraId="159E8B1C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4462AEF" w14:textId="77777777" w:rsidR="00FF72F0" w:rsidRPr="0013656D" w:rsidRDefault="009940B2" w:rsidP="009644FD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5409" w:type="dxa"/>
            <w:shd w:val="clear" w:color="auto" w:fill="FFFFFF" w:themeFill="background1"/>
          </w:tcPr>
          <w:p w14:paraId="72E9FD12" w14:textId="77777777" w:rsidR="00FF72F0" w:rsidRPr="0013656D" w:rsidRDefault="00FF72F0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72F0" w:rsidRPr="0013656D" w14:paraId="300D2733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E4B767A" w14:textId="77777777" w:rsidR="00FF72F0" w:rsidRPr="0013656D" w:rsidRDefault="009940B2" w:rsidP="009644FD">
            <w:pPr>
              <w:tabs>
                <w:tab w:val="left" w:pos="7119"/>
              </w:tabs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</w:tr>
      <w:tr w:rsidR="009940B2" w:rsidRPr="0013656D" w14:paraId="32A87E0B" w14:textId="77777777" w:rsidTr="009644F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3A59331" w14:textId="77777777" w:rsidR="009940B2" w:rsidRPr="0013656D" w:rsidRDefault="009940B2" w:rsidP="009644FD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020C731B" w14:textId="77777777" w:rsidR="009940B2" w:rsidRPr="0013656D" w:rsidRDefault="009940B2" w:rsidP="009644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0B2" w:rsidRPr="0013656D" w14:paraId="2F33E505" w14:textId="77777777" w:rsidTr="009644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4F83E6C" w14:textId="77777777" w:rsidR="009940B2" w:rsidRPr="0013656D" w:rsidRDefault="009940B2" w:rsidP="009644FD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427F7838" w14:textId="77777777" w:rsidR="009940B2" w:rsidRPr="0013656D" w:rsidRDefault="009940B2" w:rsidP="0096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4E5C123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2D2F5121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B482ABF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A9C870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1F3EBE3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5AD119F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B89D667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21F31EDD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6F3B81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EE904FE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C71738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076A6B39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18A0276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3135428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27906AE8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6A622118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19C7540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7A4B08CA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2B9D26D8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6E7F0E1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B10BB5C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BF0872C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357E7927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4FFAA2A9" w14:textId="77777777" w:rsidR="003F3E4C" w:rsidRPr="0013656D" w:rsidRDefault="003F3E4C" w:rsidP="003F3E4C">
      <w:pPr>
        <w:rPr>
          <w:rFonts w:ascii="Times New Roman" w:hAnsi="Times New Roman" w:cs="Times New Roman"/>
          <w:sz w:val="24"/>
          <w:szCs w:val="24"/>
        </w:rPr>
      </w:pPr>
    </w:p>
    <w:p w14:paraId="5D3F10E6" w14:textId="77777777" w:rsidR="003F3E4C" w:rsidRPr="0013656D" w:rsidRDefault="003F3E4C" w:rsidP="009644FD">
      <w:pPr>
        <w:tabs>
          <w:tab w:val="left" w:pos="11884"/>
        </w:tabs>
        <w:rPr>
          <w:rFonts w:ascii="Times New Roman" w:hAnsi="Times New Roman" w:cs="Times New Roman"/>
          <w:sz w:val="24"/>
          <w:szCs w:val="24"/>
        </w:rPr>
      </w:pPr>
    </w:p>
    <w:p w14:paraId="577829C9" w14:textId="0EB1670C" w:rsidR="003F3E4C" w:rsidRPr="00D71A41" w:rsidRDefault="00D71A41" w:rsidP="00895D61">
      <w:pPr>
        <w:tabs>
          <w:tab w:val="left" w:pos="1181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Note. </w:t>
      </w:r>
      <w:r w:rsidR="009644FD" w:rsidRPr="00D71A41">
        <w:rPr>
          <w:rFonts w:ascii="Times New Roman" w:hAnsi="Times New Roman" w:cs="Times New Roman"/>
          <w:sz w:val="24"/>
          <w:szCs w:val="24"/>
        </w:rPr>
        <w:t>CIDI =</w:t>
      </w:r>
      <w:r w:rsidR="00CC35DE" w:rsidRPr="00D71A41">
        <w:rPr>
          <w:rFonts w:ascii="Times New Roman" w:hAnsi="Times New Roman" w:cs="Times New Roman"/>
          <w:sz w:val="24"/>
          <w:szCs w:val="24"/>
        </w:rPr>
        <w:t xml:space="preserve"> Composite Interna</w:t>
      </w:r>
      <w:r w:rsidR="009644FD" w:rsidRPr="00D71A41">
        <w:rPr>
          <w:rFonts w:ascii="Times New Roman" w:hAnsi="Times New Roman" w:cs="Times New Roman"/>
          <w:sz w:val="24"/>
          <w:szCs w:val="24"/>
        </w:rPr>
        <w:t>tional Diagnostic</w:t>
      </w:r>
      <w:r w:rsidR="00A942E8">
        <w:rPr>
          <w:rFonts w:ascii="Times New Roman" w:hAnsi="Times New Roman" w:cs="Times New Roman"/>
          <w:sz w:val="24"/>
          <w:szCs w:val="24"/>
        </w:rPr>
        <w:t xml:space="preserve"> Interview; D = Done; ND = Not D</w:t>
      </w:r>
      <w:r w:rsidR="009644FD" w:rsidRPr="00D71A41">
        <w:rPr>
          <w:rFonts w:ascii="Times New Roman" w:hAnsi="Times New Roman" w:cs="Times New Roman"/>
          <w:sz w:val="24"/>
          <w:szCs w:val="24"/>
        </w:rPr>
        <w:t>one; C = Compliant; NC =</w:t>
      </w:r>
      <w:r w:rsidR="00CC35DE" w:rsidRPr="00D71A41">
        <w:rPr>
          <w:rFonts w:ascii="Times New Roman" w:hAnsi="Times New Roman" w:cs="Times New Roman"/>
          <w:sz w:val="24"/>
          <w:szCs w:val="24"/>
        </w:rPr>
        <w:t xml:space="preserve"> </w:t>
      </w:r>
      <w:r w:rsidR="006D0F85" w:rsidRPr="00D71A41">
        <w:rPr>
          <w:rFonts w:ascii="Times New Roman" w:hAnsi="Times New Roman" w:cs="Times New Roman"/>
          <w:sz w:val="24"/>
          <w:szCs w:val="24"/>
        </w:rPr>
        <w:t>Non-Compliant</w:t>
      </w:r>
      <w:r w:rsidR="009644FD" w:rsidRPr="00D71A41">
        <w:rPr>
          <w:rFonts w:ascii="Times New Roman" w:hAnsi="Times New Roman" w:cs="Times New Roman"/>
          <w:sz w:val="24"/>
          <w:szCs w:val="24"/>
        </w:rPr>
        <w:t>; n = sample size; α =</w:t>
      </w:r>
      <w:r w:rsidR="00CC35DE" w:rsidRPr="00D71A41">
        <w:rPr>
          <w:rFonts w:ascii="Times New Roman" w:hAnsi="Times New Roman" w:cs="Times New Roman"/>
          <w:sz w:val="24"/>
          <w:szCs w:val="24"/>
        </w:rPr>
        <w:t xml:space="preserve"> C</w:t>
      </w:r>
      <w:r w:rsidR="009644FD" w:rsidRPr="00D71A41"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CC35DE" w:rsidRPr="00D71A41">
        <w:rPr>
          <w:rFonts w:ascii="Times New Roman" w:hAnsi="Times New Roman" w:cs="Times New Roman"/>
          <w:sz w:val="24"/>
          <w:szCs w:val="24"/>
        </w:rPr>
        <w:t xml:space="preserve"> Pearson correlation coefficient</w:t>
      </w:r>
      <w:r w:rsidR="003F3E4C" w:rsidRPr="00D71A41">
        <w:rPr>
          <w:rFonts w:ascii="Times New Roman" w:hAnsi="Times New Roman" w:cs="Times New Roman"/>
          <w:sz w:val="24"/>
          <w:szCs w:val="24"/>
        </w:rPr>
        <w:tab/>
      </w:r>
    </w:p>
    <w:p w14:paraId="37E7E2E1" w14:textId="77777777" w:rsidR="003F3E4C" w:rsidRPr="0013656D" w:rsidRDefault="003F3E4C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55F7A9EE" w14:textId="77777777" w:rsidR="003F3E4C" w:rsidRPr="0013656D" w:rsidRDefault="003F3E4C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193EE149" w14:textId="77777777" w:rsidR="003F3E4C" w:rsidRPr="0013656D" w:rsidRDefault="003F3E4C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1C556E7C" w14:textId="77777777" w:rsidR="003F3E4C" w:rsidRPr="0013656D" w:rsidRDefault="003F3E4C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147C5108" w14:textId="77777777" w:rsidR="003F3E4C" w:rsidRPr="0013656D" w:rsidRDefault="003F3E4C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003D6C6A" w14:textId="77777777" w:rsidR="000D1355" w:rsidRPr="0013656D" w:rsidRDefault="000D1355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4F74BD14" w14:textId="77777777" w:rsidR="000D1355" w:rsidRPr="0013656D" w:rsidRDefault="000D1355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4C86864D" w14:textId="77777777" w:rsidR="000D1355" w:rsidRPr="0013656D" w:rsidRDefault="000D1355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5FDB1E9F" w14:textId="77777777" w:rsidR="000D1355" w:rsidRPr="0013656D" w:rsidRDefault="000D1355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7432B41E" w14:textId="77777777" w:rsidR="00145C69" w:rsidRPr="0013656D" w:rsidRDefault="00145C69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5834D47D" w14:textId="77777777" w:rsidR="000D1355" w:rsidRDefault="000D1355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7DC8A755" w14:textId="77777777" w:rsidR="00D71A41" w:rsidRPr="0013656D" w:rsidRDefault="00D71A41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15C8659D" w14:textId="77777777" w:rsidR="00895D61" w:rsidRPr="0013656D" w:rsidRDefault="00895D61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p w14:paraId="43EEE3B8" w14:textId="77777777" w:rsidR="00D71A41" w:rsidRDefault="00457187" w:rsidP="00D71A41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13656D">
        <w:rPr>
          <w:b/>
          <w:sz w:val="28"/>
          <w:szCs w:val="28"/>
        </w:rPr>
        <w:lastRenderedPageBreak/>
        <w:t>Table</w:t>
      </w:r>
      <w:r w:rsidR="00D71A41">
        <w:rPr>
          <w:b/>
          <w:sz w:val="28"/>
          <w:szCs w:val="28"/>
        </w:rPr>
        <w:t xml:space="preserve"> 4</w:t>
      </w:r>
    </w:p>
    <w:p w14:paraId="3EA2DFB6" w14:textId="77777777" w:rsidR="002C159B" w:rsidRPr="00D71A41" w:rsidRDefault="00457187" w:rsidP="00D71A41">
      <w:pPr>
        <w:pStyle w:val="NormalWeb"/>
        <w:spacing w:before="0" w:beforeAutospacing="0" w:after="0" w:afterAutospacing="0"/>
        <w:rPr>
          <w:rStyle w:val="lev"/>
          <w:rFonts w:asciiTheme="majorBidi" w:eastAsiaTheme="majorEastAsia" w:hAnsiTheme="majorBidi" w:cstheme="majorBidi"/>
          <w:bCs w:val="0"/>
          <w:i/>
          <w:iCs/>
          <w:sz w:val="28"/>
          <w:szCs w:val="28"/>
        </w:rPr>
      </w:pPr>
      <w:r w:rsidRPr="00D71A41">
        <w:rPr>
          <w:bCs/>
          <w:i/>
          <w:iCs/>
          <w:sz w:val="28"/>
          <w:szCs w:val="28"/>
        </w:rPr>
        <w:t>Presentation of scales related to depressive disorders, with their compliance with recommendations</w:t>
      </w:r>
    </w:p>
    <w:p w14:paraId="096D291B" w14:textId="77777777" w:rsidR="000D1355" w:rsidRPr="0013656D" w:rsidRDefault="000D1355" w:rsidP="003F3E4C">
      <w:pPr>
        <w:tabs>
          <w:tab w:val="left" w:pos="1181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349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1178D9" w:rsidRPr="0013656D" w14:paraId="2C236820" w14:textId="77777777" w:rsidTr="00D71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BCE9812" w14:textId="77777777" w:rsidR="001178D9" w:rsidRPr="0025641C" w:rsidRDefault="00457187" w:rsidP="00D71A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7FACCB45" w14:textId="77777777" w:rsidR="001178D9" w:rsidRPr="0025641C" w:rsidRDefault="001178D9" w:rsidP="00D71A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PHQ-9</w:t>
            </w:r>
          </w:p>
        </w:tc>
        <w:tc>
          <w:tcPr>
            <w:tcW w:w="4121" w:type="dxa"/>
            <w:shd w:val="clear" w:color="auto" w:fill="FFFFFF" w:themeFill="background1"/>
          </w:tcPr>
          <w:p w14:paraId="22FF0304" w14:textId="77777777" w:rsidR="001178D9" w:rsidRPr="0025641C" w:rsidRDefault="001178D9" w:rsidP="00D71A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SBAQ</w:t>
            </w:r>
          </w:p>
        </w:tc>
      </w:tr>
      <w:tr w:rsidR="001178D9" w:rsidRPr="0013656D" w14:paraId="725DE29E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655E6BE3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3BA93323" w14:textId="77777777" w:rsidTr="00D71A4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6CBAA9B" w14:textId="77777777" w:rsidR="007B3CA0" w:rsidRPr="0013656D" w:rsidRDefault="007B3CA0" w:rsidP="00D71A41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1E5CC2AB" w14:textId="77777777" w:rsidR="007B3CA0" w:rsidRPr="0013656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67A4E319" w14:textId="77777777" w:rsidR="007B3CA0" w:rsidRPr="0013656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198DA9F3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1BA59F" w14:textId="77777777" w:rsidR="007B3CA0" w:rsidRPr="0013656D" w:rsidRDefault="007B3CA0" w:rsidP="00D71A41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70ADB1C8" w14:textId="77777777" w:rsidR="007B3CA0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528A2A82" w14:textId="77777777" w:rsidR="007B3CA0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</w:tr>
      <w:tr w:rsidR="007B3CA0" w:rsidRPr="00286F8D" w14:paraId="7DA87B8F" w14:textId="77777777" w:rsidTr="00D71A4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ABD9841" w14:textId="77777777" w:rsidR="007B3CA0" w:rsidRPr="0013656D" w:rsidRDefault="007B3CA0" w:rsidP="00D71A41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65615C75" w14:textId="77777777" w:rsidR="00286F8D" w:rsidRDefault="002A30AD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2" w:author="Ghassen KHARROUBI" w:date="2026-06-03T10:38:00Z" w16du:dateUtc="2026-06-03T09:38:00Z"/>
                <w:rStyle w:val="Accentuation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86F8D">
              <w:rPr>
                <w:rFonts w:ascii="Times New Roman" w:hAnsi="Times New Roman" w:cs="Times New Roman"/>
                <w:sz w:val="24"/>
                <w:szCs w:val="24"/>
                <w:lang w:val="fr-FR"/>
                <w:rPrChange w:id="53" w:author="Ghassen KHARROUBI" w:date="2026-06-03T10:38:00Z" w16du:dateUtc="2026-06-03T09:3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Article, </w:t>
            </w:r>
            <w:r w:rsidRPr="00286F8D">
              <w:rPr>
                <w:rStyle w:val="Accentuation"/>
                <w:rFonts w:ascii="Times New Roman" w:hAnsi="Times New Roman" w:cs="Times New Roman"/>
                <w:sz w:val="24"/>
                <w:szCs w:val="24"/>
                <w:lang w:val="fr-FR"/>
                <w:rPrChange w:id="54" w:author="Ghassen KHARROUBI" w:date="2026-06-03T10:38:00Z" w16du:dateUtc="2026-06-03T09:38:00Z">
                  <w:rPr>
                    <w:rStyle w:val="Accentuation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La TunisieMédicale</w:t>
            </w:r>
          </w:p>
          <w:p w14:paraId="0686F2AC" w14:textId="06DB89E3" w:rsidR="007B3CA0" w:rsidRPr="00286F8D" w:rsidRDefault="00286F8D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  <w:rPrChange w:id="55" w:author="Ghassen KHARROUBI" w:date="2026-06-03T10:38:00Z" w16du:dateUtc="2026-06-03T09:3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6" w:author="Ghassen KHARROUBI" w:date="2026-06-03T10:38:00Z" w16du:dateUtc="2026-06-03T09:38:00Z">
              <w:r w:rsidRPr="00286F8D"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  <w:rPrChange w:id="57" w:author="Ghassen KHARROUBI" w:date="2026-06-03T10:38:00Z" w16du:dateUtc="2026-06-03T09:38:00Z">
                    <w:rPr>
                      <w:rStyle w:val="Accentuation"/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  <w:r w:rsidRPr="00286F8D"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  <w:rPrChange w:id="58" w:author="Ghassen KHARROUBI" w:date="2026-06-03T10:38:00Z" w16du:dateUtc="2026-06-03T09:38:00Z">
                    <w:rPr>
                      <w:rStyle w:val="Accentuation"/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La Tunisie</w:t>
              </w:r>
              <w:r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</w:rPr>
                <w:t xml:space="preserve"> </w:t>
              </w:r>
              <w:r w:rsidRPr="00286F8D"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  <w:rPrChange w:id="59" w:author="Ghassen KHARROUBI" w:date="2026-06-03T10:38:00Z" w16du:dateUtc="2026-06-03T09:38:00Z">
                    <w:rPr>
                      <w:rStyle w:val="Accentuation"/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Médicale</w:t>
              </w:r>
            </w:ins>
          </w:p>
        </w:tc>
        <w:tc>
          <w:tcPr>
            <w:tcW w:w="4121" w:type="dxa"/>
            <w:shd w:val="clear" w:color="auto" w:fill="FFFFFF" w:themeFill="background1"/>
          </w:tcPr>
          <w:p w14:paraId="507918FE" w14:textId="77777777" w:rsidR="00286F8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0" w:author="Ghassen KHARROUBI" w:date="2026-06-03T10:38:00Z" w16du:dateUtc="2026-06-03T09:38:00Z"/>
                <w:rStyle w:val="Accentuation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86F8D">
              <w:rPr>
                <w:rFonts w:ascii="Times New Roman" w:hAnsi="Times New Roman" w:cs="Times New Roman"/>
                <w:sz w:val="24"/>
                <w:szCs w:val="24"/>
                <w:lang w:val="fr-FR"/>
                <w:rPrChange w:id="61" w:author="Ghassen KHARROUBI" w:date="2026-06-03T10:38:00Z" w16du:dateUtc="2026-06-03T09:3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Article, </w:t>
            </w:r>
            <w:r w:rsidRPr="00286F8D">
              <w:rPr>
                <w:rStyle w:val="Accentuation"/>
                <w:rFonts w:ascii="Times New Roman" w:hAnsi="Times New Roman" w:cs="Times New Roman"/>
                <w:sz w:val="24"/>
                <w:szCs w:val="24"/>
                <w:lang w:val="fr-FR"/>
                <w:rPrChange w:id="62" w:author="Ghassen KHARROUBI" w:date="2026-06-03T10:38:00Z" w16du:dateUtc="2026-06-03T09:38:00Z">
                  <w:rPr>
                    <w:rStyle w:val="Accentuation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La TunisieMédicale</w:t>
            </w:r>
            <w:ins w:id="63" w:author="Ghassen KHARROUBI" w:date="2026-06-03T10:38:00Z" w16du:dateUtc="2026-06-03T09:38:00Z">
              <w:r w:rsidR="00286F8D" w:rsidRPr="00286F8D"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  <w:rPrChange w:id="64" w:author="Ghassen KHARROUBI" w:date="2026-06-03T10:38:00Z" w16du:dateUtc="2026-06-03T09:38:00Z">
                    <w:rPr>
                      <w:rStyle w:val="Accentuation"/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</w:p>
          <w:p w14:paraId="02186A09" w14:textId="5250DDCE" w:rsidR="007B3CA0" w:rsidRPr="00286F8D" w:rsidRDefault="00286F8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  <w:rPrChange w:id="65" w:author="Ghassen KHARROUBI" w:date="2026-06-03T10:38:00Z" w16du:dateUtc="2026-06-03T09:3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66" w:author="Ghassen KHARROUBI" w:date="2026-06-03T10:38:00Z" w16du:dateUtc="2026-06-03T09:38:00Z">
              <w:r w:rsidRPr="00286F8D"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  <w:rPrChange w:id="67" w:author="Ghassen KHARROUBI" w:date="2026-06-03T10:38:00Z" w16du:dateUtc="2026-06-03T09:38:00Z">
                    <w:rPr>
                      <w:rStyle w:val="Accentuation"/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La Tunisie</w:t>
              </w:r>
              <w:r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</w:rPr>
                <w:t xml:space="preserve"> </w:t>
              </w:r>
              <w:r w:rsidRPr="00286F8D">
                <w:rPr>
                  <w:rStyle w:val="Accentuation"/>
                  <w:rFonts w:ascii="Times New Roman" w:hAnsi="Times New Roman" w:cs="Times New Roman"/>
                  <w:sz w:val="24"/>
                  <w:szCs w:val="24"/>
                  <w:lang w:val="fr-FR"/>
                  <w:rPrChange w:id="68" w:author="Ghassen KHARROUBI" w:date="2026-06-03T10:38:00Z" w16du:dateUtc="2026-06-03T09:38:00Z">
                    <w:rPr>
                      <w:rStyle w:val="Accentuation"/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Médicale</w:t>
              </w:r>
            </w:ins>
          </w:p>
        </w:tc>
      </w:tr>
      <w:tr w:rsidR="001178D9" w:rsidRPr="0013656D" w14:paraId="65A6D6E8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4399282B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27421F02" w14:textId="77777777" w:rsidTr="00D71A41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C8F6197" w14:textId="77777777" w:rsidR="00823622" w:rsidRPr="0013656D" w:rsidRDefault="00823622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339FB97E" w14:textId="77777777" w:rsidR="00823622" w:rsidRPr="0013656D" w:rsidRDefault="00FF0268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Beaton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al. </w:t>
            </w:r>
          </w:p>
        </w:tc>
        <w:tc>
          <w:tcPr>
            <w:tcW w:w="4121" w:type="dxa"/>
            <w:shd w:val="clear" w:color="auto" w:fill="FFFFFF" w:themeFill="background1"/>
          </w:tcPr>
          <w:p w14:paraId="119BF63C" w14:textId="77777777" w:rsidR="00823622" w:rsidRPr="0013656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</w:p>
        </w:tc>
      </w:tr>
      <w:tr w:rsidR="00823622" w:rsidRPr="0013656D" w14:paraId="4D189C56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EAC66F2" w14:textId="77777777" w:rsidR="00823622" w:rsidRPr="0013656D" w:rsidRDefault="00823622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6F615E0" w14:textId="77777777" w:rsidR="00823622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9B2028C" w14:textId="77777777" w:rsidR="00823622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2103F0FE" w14:textId="77777777" w:rsidTr="00D71A4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4326329" w14:textId="77777777" w:rsidR="00823622" w:rsidRPr="0013656D" w:rsidRDefault="00823622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5C130684" w14:textId="77777777" w:rsidR="00823622" w:rsidRPr="0013656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0EDE1FF" w14:textId="77777777" w:rsidR="00823622" w:rsidRPr="0013656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3E29EA5B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F4115B1" w14:textId="77777777" w:rsidR="00823622" w:rsidRPr="0013656D" w:rsidRDefault="00823622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6EEA03D6" w14:textId="77777777" w:rsidR="00823622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2A20F19" w14:textId="77777777" w:rsidR="00823622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823622" w:rsidRPr="0013656D" w14:paraId="457B190F" w14:textId="77777777" w:rsidTr="00D71A41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9106858" w14:textId="77777777" w:rsidR="00823622" w:rsidRPr="0013656D" w:rsidRDefault="00823622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357FD628" w14:textId="77777777" w:rsidR="00823622" w:rsidRPr="0013656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4477C60" w14:textId="77777777" w:rsidR="00823622" w:rsidRPr="0013656D" w:rsidRDefault="002A30A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17053E6C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E7D3868" w14:textId="77777777" w:rsidR="00823622" w:rsidRPr="0013656D" w:rsidRDefault="00823622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44E9AD18" w14:textId="77777777" w:rsidR="00823622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3A25E37" w14:textId="77777777" w:rsidR="00823622" w:rsidRPr="0013656D" w:rsidRDefault="002A30AD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>, n=10 (NC)</w:t>
            </w:r>
          </w:p>
        </w:tc>
      </w:tr>
      <w:tr w:rsidR="001178D9" w:rsidRPr="0013656D" w14:paraId="480C0253" w14:textId="77777777" w:rsidTr="00D71A4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3F3871ED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73776FE1" w14:textId="77777777" w:rsidR="001178D9" w:rsidRPr="0013656D" w:rsidRDefault="001178D9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3EEF7505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FC20019" w14:textId="77777777" w:rsidR="00ED110D" w:rsidRPr="0013656D" w:rsidRDefault="00ED110D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208A7FAC" w14:textId="77777777" w:rsidR="00ED110D" w:rsidRPr="0013656D" w:rsidRDefault="00BC6B3F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General population</w:t>
            </w:r>
          </w:p>
        </w:tc>
        <w:tc>
          <w:tcPr>
            <w:tcW w:w="4121" w:type="dxa"/>
            <w:shd w:val="clear" w:color="auto" w:fill="FFFFFF" w:themeFill="background1"/>
          </w:tcPr>
          <w:p w14:paraId="7C50B2FC" w14:textId="77777777" w:rsidR="00ED110D" w:rsidRPr="0013656D" w:rsidRDefault="00BC6B3F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Psychiatric paramedical staff</w:t>
            </w:r>
          </w:p>
        </w:tc>
      </w:tr>
      <w:tr w:rsidR="00ED110D" w:rsidRPr="0013656D" w14:paraId="71E6C350" w14:textId="77777777" w:rsidTr="00D71A4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36903E2" w14:textId="77777777" w:rsidR="00ED110D" w:rsidRPr="0013656D" w:rsidRDefault="00ED110D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6EC69804" w14:textId="77777777" w:rsidR="00ED110D" w:rsidRPr="0013656D" w:rsidRDefault="00ED110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134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3C2C405" w14:textId="77777777" w:rsidR="00ED110D" w:rsidRPr="0013656D" w:rsidRDefault="00ED110D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125 (C)</w:t>
            </w:r>
          </w:p>
        </w:tc>
      </w:tr>
      <w:tr w:rsidR="00ED110D" w:rsidRPr="0013656D" w14:paraId="30CCB415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CDFC98D" w14:textId="77777777" w:rsidR="00ED110D" w:rsidRPr="0013656D" w:rsidRDefault="00ED110D" w:rsidP="00D71A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7043F8DE" w14:textId="77777777" w:rsidR="00ED110D" w:rsidRPr="0013656D" w:rsidRDefault="00BC6B3F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AAF43E5" w14:textId="77777777" w:rsidR="00ED110D" w:rsidRPr="0013656D" w:rsidRDefault="00BC6B3F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1178D9" w:rsidRPr="0013656D" w14:paraId="25C1B719" w14:textId="77777777" w:rsidTr="00D71A4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38256844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0E1DBBFE" w14:textId="77777777" w:rsidR="001178D9" w:rsidRPr="0013656D" w:rsidRDefault="001178D9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D9" w:rsidRPr="0013656D" w14:paraId="1AD348DA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399F9ED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1515A349" w14:textId="77777777" w:rsidR="001178D9" w:rsidRPr="0013656D" w:rsidRDefault="001178D9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7A25E51B" w14:textId="77777777" w:rsidR="001178D9" w:rsidRPr="0013656D" w:rsidRDefault="00BC6B3F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6423" w:rsidRPr="0013656D" w14:paraId="08C68FBB" w14:textId="77777777" w:rsidTr="00D71A4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69E9967" w14:textId="77777777" w:rsidR="00DC6423" w:rsidRPr="0013656D" w:rsidRDefault="00DC6423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7D6FE5D2" w14:textId="77777777" w:rsidR="00DC6423" w:rsidRPr="0013656D" w:rsidRDefault="00BC6B3F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8D0AE96" w14:textId="77777777" w:rsidR="00DC6423" w:rsidRPr="0013656D" w:rsidRDefault="00DC6423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423" w:rsidRPr="0013656D" w14:paraId="767003A8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484A73D" w14:textId="77777777" w:rsidR="00DC6423" w:rsidRPr="0013656D" w:rsidRDefault="00DC6423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010B2BE" w14:textId="77777777" w:rsidR="00DC6423" w:rsidRPr="0013656D" w:rsidRDefault="00BC6B3F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BA5E5DD" w14:textId="77777777" w:rsidR="00DC6423" w:rsidRPr="0013656D" w:rsidRDefault="00DC6423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8D9" w:rsidRPr="0013656D" w14:paraId="10D9F11C" w14:textId="77777777" w:rsidTr="00D71A4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24942F6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F9AA5D2" w14:textId="77777777" w:rsidR="001178D9" w:rsidRPr="0013656D" w:rsidRDefault="00BC6B3F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AD82395" w14:textId="77777777" w:rsidR="001178D9" w:rsidRPr="0013656D" w:rsidRDefault="00BC6B3F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6423" w:rsidRPr="0013656D" w14:paraId="1A204EF2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4037AD1" w14:textId="77777777" w:rsidR="00DC6423" w:rsidRPr="0013656D" w:rsidRDefault="00DC6423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648B6DE1" w14:textId="77777777" w:rsidR="00DC6423" w:rsidRPr="0013656D" w:rsidRDefault="00DC6423" w:rsidP="00D71A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5403354B" w14:textId="77777777" w:rsidR="00DC6423" w:rsidRPr="0013656D" w:rsidRDefault="00DC6423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423" w:rsidRPr="0013656D" w14:paraId="6D466FA4" w14:textId="77777777" w:rsidTr="00D71A41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4816571" w14:textId="77777777" w:rsidR="00DC6423" w:rsidRPr="0013656D" w:rsidRDefault="00DC6423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531D7D7C" w14:textId="77777777" w:rsidR="00DC6423" w:rsidRPr="0013656D" w:rsidRDefault="00DC6423" w:rsidP="00D71A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2D63EB4B" w14:textId="77777777" w:rsidR="00DC6423" w:rsidRPr="0013656D" w:rsidRDefault="00DC6423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8D9" w:rsidRPr="0013656D" w14:paraId="541536ED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235C6C9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2417EF8D" w14:textId="77777777" w:rsidR="001178D9" w:rsidRPr="0013656D" w:rsidRDefault="001178D9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54DC898" w14:textId="77777777" w:rsidR="001178D9" w:rsidRPr="0013656D" w:rsidRDefault="001178D9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236E65A6" w14:textId="77777777" w:rsidTr="00D71A4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CE8F56B" w14:textId="77777777" w:rsidR="00036466" w:rsidRPr="0013656D" w:rsidRDefault="00036466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201BE31D" w14:textId="503FF01F" w:rsidR="00036466" w:rsidRPr="0013656D" w:rsidRDefault="00036466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8E48FD2" w14:textId="555E3D76" w:rsidR="00036466" w:rsidRPr="0013656D" w:rsidRDefault="00036466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54 (NC)</w:t>
            </w:r>
          </w:p>
        </w:tc>
      </w:tr>
      <w:tr w:rsidR="00036466" w:rsidRPr="0013656D" w14:paraId="747823C8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D3E5C88" w14:textId="77777777" w:rsidR="00036466" w:rsidRPr="0013656D" w:rsidRDefault="00036466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C70B555" w14:textId="77777777" w:rsidR="00036466" w:rsidRPr="0013656D" w:rsidRDefault="00BC6B3F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AE9553F" w14:textId="77777777" w:rsidR="00036466" w:rsidRPr="0013656D" w:rsidRDefault="00BC6B3F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15AEAA70" w14:textId="77777777" w:rsidTr="00D71A4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0019DF3" w14:textId="77777777" w:rsidR="00036466" w:rsidRPr="0013656D" w:rsidRDefault="00036466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19155B81" w14:textId="77777777" w:rsidR="00036466" w:rsidRPr="0013656D" w:rsidRDefault="00BC6B3F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36430BD" w14:textId="77777777" w:rsidR="00036466" w:rsidRPr="0013656D" w:rsidRDefault="00BC6B3F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35B60DD5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8CD541D" w14:textId="77777777" w:rsidR="00036466" w:rsidRPr="0013656D" w:rsidRDefault="00036466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2820DD0A" w14:textId="444E4750" w:rsidR="00036466" w:rsidRPr="0013656D" w:rsidRDefault="00036466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97 (C), κ&gt;0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FCC8FD1" w14:textId="12CBA30F" w:rsidR="00036466" w:rsidRPr="0013656D" w:rsidRDefault="00036466" w:rsidP="00D71A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69" w:author="Ghassen KHARROUBI" w:date="2026-06-03T10:39:00Z" w16du:dateUtc="2026-06-03T09:39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test t</w:delText>
              </w:r>
            </w:del>
            <w:ins w:id="70" w:author="Ghassen KHARROUBI" w:date="2026-06-03T10:39:00Z" w16du:dateUtc="2026-06-03T09:39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t-test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 : p&gt;0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05 (C)</w:t>
            </w:r>
          </w:p>
        </w:tc>
      </w:tr>
      <w:tr w:rsidR="00036466" w:rsidRPr="0013656D" w14:paraId="00E62753" w14:textId="77777777" w:rsidTr="00D71A4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43D741B" w14:textId="77777777" w:rsidR="00036466" w:rsidRPr="0013656D" w:rsidRDefault="00036466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649BED79" w14:textId="77777777" w:rsidR="00036466" w:rsidRPr="0013656D" w:rsidRDefault="00BC6B3F" w:rsidP="00D71A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CF2279A" w14:textId="77777777" w:rsidR="00036466" w:rsidRPr="0013656D" w:rsidRDefault="00BC6B3F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178D9" w:rsidRPr="0013656D" w14:paraId="4D63DB7E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87F4F9B" w14:textId="77777777" w:rsidR="001178D9" w:rsidRPr="0013656D" w:rsidRDefault="00457187" w:rsidP="00D7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671DA67A" w14:textId="77777777" w:rsidR="001178D9" w:rsidRPr="0013656D" w:rsidRDefault="001178D9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7788925C" w14:textId="77777777" w:rsidR="001178D9" w:rsidRPr="0013656D" w:rsidRDefault="001178D9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D9" w:rsidRPr="0013656D" w14:paraId="74F1CA11" w14:textId="77777777" w:rsidTr="00D71A41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AE84539" w14:textId="77777777" w:rsidR="001178D9" w:rsidRPr="0013656D" w:rsidRDefault="009940B2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0BB44406" w14:textId="77777777" w:rsidR="001178D9" w:rsidRPr="0013656D" w:rsidRDefault="00BC6B3F" w:rsidP="00D71A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DA24305" w14:textId="3134FE47" w:rsidR="001178D9" w:rsidRPr="0013656D" w:rsidRDefault="001178D9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C6B3F" w:rsidRPr="0013656D"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16% (NC), KMO=0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54 (NC), Bartlett</w:t>
            </w:r>
            <w:ins w:id="71" w:author="Ghassen KHARROUBI" w:date="2026-06-03T10:39:00Z" w16du:dateUtc="2026-06-03T09:39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</w:tr>
      <w:tr w:rsidR="001178D9" w:rsidRPr="0013656D" w14:paraId="33656695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AE1D14D" w14:textId="77777777" w:rsidR="001178D9" w:rsidRPr="0013656D" w:rsidRDefault="009940B2" w:rsidP="00D71A41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4427832A" w14:textId="77777777" w:rsidR="001178D9" w:rsidRPr="0013656D" w:rsidRDefault="001178D9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ADFB667" w14:textId="77777777" w:rsidR="001178D9" w:rsidRPr="0013656D" w:rsidRDefault="00BC6B3F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9940B2" w:rsidRPr="0013656D" w14:paraId="60419742" w14:textId="77777777" w:rsidTr="00D71A4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41D41D0" w14:textId="77777777" w:rsidR="009940B2" w:rsidRPr="0013656D" w:rsidRDefault="009940B2" w:rsidP="00D71A41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172A0AF" w14:textId="05366AFC" w:rsidR="009940B2" w:rsidRPr="0013656D" w:rsidRDefault="009940B2" w:rsidP="00D71A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HADS-D=0</w:t>
            </w:r>
            <w:r w:rsidR="00C34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58AFE11" w14:textId="77777777" w:rsidR="009940B2" w:rsidRPr="0013656D" w:rsidRDefault="009940B2" w:rsidP="00D71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0B2" w:rsidRPr="0013656D" w14:paraId="4A039CE5" w14:textId="77777777" w:rsidTr="00D71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54B673" w14:textId="77777777" w:rsidR="009940B2" w:rsidRPr="0013656D" w:rsidRDefault="009940B2" w:rsidP="00D71A41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7FE8387C" w14:textId="77777777" w:rsidR="009940B2" w:rsidRPr="0013656D" w:rsidRDefault="00BC6B3F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ACBDDAB" w14:textId="77777777" w:rsidR="009940B2" w:rsidRPr="0013656D" w:rsidRDefault="009940B2" w:rsidP="00D71A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A6EABE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9881D91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5E31366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536C1415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44B5646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939A3CF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34DF0BA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018CFB5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2E53F2E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1FB58BD3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12C1D567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124894A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1B3B08D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588F4CD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22445AC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491B239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546F0D45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35D04BB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28B4CA7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150890E4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4AB35BA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738CB35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18D8714B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27F1733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0A9C7E9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C66FAF4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5B63D28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B54EB31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3CF9177" w14:textId="6ED223B9" w:rsidR="00BC6B3F" w:rsidRPr="00D71A41" w:rsidRDefault="00D71A41" w:rsidP="00FF0268">
      <w:pPr>
        <w:pStyle w:val="NormalWeb"/>
        <w:spacing w:line="360" w:lineRule="auto"/>
        <w:jc w:val="both"/>
      </w:pPr>
      <w:r>
        <w:t>Note. PHQ-9 =</w:t>
      </w:r>
      <w:r w:rsidR="00BC6B3F" w:rsidRPr="00D71A41">
        <w:t xml:space="preserve"> Patien</w:t>
      </w:r>
      <w:r>
        <w:t>t Health Questionnaire-9; SBAQ =</w:t>
      </w:r>
      <w:r w:rsidR="00BC6B3F" w:rsidRPr="00D71A41">
        <w:t xml:space="preserve"> Suicide Behavior Assessment Que</w:t>
      </w:r>
      <w:r>
        <w:t>stionnaire</w:t>
      </w:r>
      <w:r w:rsidR="00A942E8">
        <w:t>; D = Done; ND = Not D</w:t>
      </w:r>
      <w:r>
        <w:t>o</w:t>
      </w:r>
      <w:r w:rsidR="00A942E8">
        <w:t>ne;   C = Compliant; NC = Non</w:t>
      </w:r>
      <w:r w:rsidR="00C3464F">
        <w:t>-</w:t>
      </w:r>
      <w:r w:rsidR="00A942E8">
        <w:t>Co</w:t>
      </w:r>
      <w:r>
        <w:t>mpliant; n = sample size; α =</w:t>
      </w:r>
      <w:r w:rsidR="00BC6B3F" w:rsidRPr="00D71A41">
        <w:t xml:space="preserve"> C</w:t>
      </w:r>
      <w:r>
        <w:t>ronbach’s alpha coefficient; r =</w:t>
      </w:r>
      <w:r w:rsidR="00BC6B3F" w:rsidRPr="00D71A41">
        <w:t xml:space="preserve"> Pearso</w:t>
      </w:r>
      <w:r>
        <w:t>n correlation coefficient; ICC =</w:t>
      </w:r>
      <w:r w:rsidR="00BC6B3F" w:rsidRPr="00D71A41">
        <w:t xml:space="preserve"> Intracl</w:t>
      </w:r>
      <w:r>
        <w:t>ass correlation coefficient; κ =</w:t>
      </w:r>
      <w:r w:rsidR="00BC6B3F" w:rsidRPr="00D71A41">
        <w:t xml:space="preserve"> </w:t>
      </w:r>
      <w:r>
        <w:t>Cohen’s kappa coefficient; EFA =</w:t>
      </w:r>
      <w:r w:rsidR="00BC6B3F" w:rsidRPr="00D71A41">
        <w:t xml:space="preserve"> Ex</w:t>
      </w:r>
      <w:r>
        <w:t>ploratory Factor Analysis; KMO =</w:t>
      </w:r>
      <w:r w:rsidR="00BC6B3F" w:rsidRPr="00D71A41">
        <w:t xml:space="preserve"> Ka</w:t>
      </w:r>
      <w:r>
        <w:t>iser–Meyer–Olkin index; HADS-D =</w:t>
      </w:r>
      <w:r w:rsidR="00BC6B3F" w:rsidRPr="00D71A41">
        <w:t xml:space="preserve"> Hospital Anxiety and Depression Scale – Depression subscale</w:t>
      </w:r>
    </w:p>
    <w:p w14:paraId="0D0C53D5" w14:textId="77777777" w:rsidR="003F3E4C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2CF8BE70" w14:textId="77777777" w:rsidR="002C159B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5DAEA108" w14:textId="77777777" w:rsidR="00FF0268" w:rsidRPr="0013656D" w:rsidRDefault="00FF0268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0F64A1A7" w14:textId="77777777" w:rsidR="00FF0268" w:rsidRDefault="00FF0268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229A2CCE" w14:textId="77777777" w:rsidR="00D71A41" w:rsidRPr="0013656D" w:rsidRDefault="00D71A41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0FB5A9F7" w14:textId="77777777" w:rsidR="002C159B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-97"/>
        <w:tblW w:w="12364" w:type="dxa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DC5E80" w:rsidRPr="0013656D" w14:paraId="7FA61D2B" w14:textId="77777777" w:rsidTr="007E3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7461503" w14:textId="77777777" w:rsidR="00DC5E80" w:rsidRPr="0025641C" w:rsidRDefault="007D798E" w:rsidP="007E3F5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66A0FB57" w14:textId="77777777" w:rsidR="00DC5E80" w:rsidRPr="0025641C" w:rsidRDefault="00DC5E80" w:rsidP="007E3F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PAID-5</w:t>
            </w:r>
          </w:p>
        </w:tc>
        <w:tc>
          <w:tcPr>
            <w:tcW w:w="4121" w:type="dxa"/>
            <w:shd w:val="clear" w:color="auto" w:fill="FFFFFF" w:themeFill="background1"/>
          </w:tcPr>
          <w:p w14:paraId="48D71DFC" w14:textId="77777777" w:rsidR="00DC5E80" w:rsidRPr="0025641C" w:rsidRDefault="00DC5E80" w:rsidP="007E3F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HDRS</w:t>
            </w:r>
          </w:p>
        </w:tc>
      </w:tr>
      <w:tr w:rsidR="00DC5E80" w:rsidRPr="0013656D" w14:paraId="50A7E721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22B9E58C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5B54BC48" w14:textId="77777777" w:rsidTr="007E3F5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45AAA77" w14:textId="77777777" w:rsidR="007B3CA0" w:rsidRPr="0013656D" w:rsidRDefault="007B3CA0" w:rsidP="007E3F57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354A6A07" w14:textId="77777777" w:rsidR="007B3CA0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02D25D5F" w14:textId="77777777" w:rsidR="007B3CA0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7B3CA0" w:rsidRPr="0013656D" w14:paraId="7F2320EB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C80DE4" w14:textId="77777777" w:rsidR="007B3CA0" w:rsidRPr="0013656D" w:rsidRDefault="007B3CA0" w:rsidP="007E3F57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01C9DEB7" w14:textId="77777777" w:rsidR="007B3CA0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3871C1C3" w14:textId="77777777" w:rsidR="007B3CA0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French and Tunisian Arabic dialect</w:t>
            </w:r>
          </w:p>
        </w:tc>
      </w:tr>
      <w:tr w:rsidR="007B3CA0" w:rsidRPr="0013656D" w14:paraId="0BBBC751" w14:textId="77777777" w:rsidTr="007E3F5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1B2C85E" w14:textId="77777777" w:rsidR="007B3CA0" w:rsidRPr="0013656D" w:rsidRDefault="007B3CA0" w:rsidP="007E3F57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42BD6E54" w14:textId="77777777" w:rsidR="007B3CA0" w:rsidRPr="0013656D" w:rsidRDefault="00654E08" w:rsidP="007E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783E5E7D" w14:textId="77777777" w:rsidR="007B3CA0" w:rsidRPr="0013656D" w:rsidRDefault="00654E08" w:rsidP="007E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Public Health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(Elsevier)</w:t>
            </w:r>
          </w:p>
        </w:tc>
      </w:tr>
      <w:tr w:rsidR="00DC5E80" w:rsidRPr="0013656D" w14:paraId="74816A85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3DDA231A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77DF9440" w14:textId="77777777" w:rsidTr="007E3F5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3E0547F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7016606E" w14:textId="77777777" w:rsidR="00823622" w:rsidRPr="0013656D" w:rsidRDefault="00823622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21" w:type="dxa"/>
            <w:shd w:val="clear" w:color="auto" w:fill="FFFFFF" w:themeFill="background1"/>
          </w:tcPr>
          <w:p w14:paraId="257E4310" w14:textId="77777777" w:rsidR="00823622" w:rsidRPr="0013656D" w:rsidRDefault="00823622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823622" w:rsidRPr="0013656D" w14:paraId="4C4D6603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7475A7A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6766E4A4" w14:textId="77777777" w:rsidR="00823622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15E5E1D" w14:textId="77777777" w:rsidR="00823622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7FAD826E" w14:textId="77777777" w:rsidTr="007E3F5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04F5515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0E7FF839" w14:textId="77777777" w:rsidR="00823622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E626445" w14:textId="77777777" w:rsidR="00823622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1201CED2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E71AE39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A3588B7" w14:textId="77777777" w:rsidR="00823622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2CA9D4F" w14:textId="77777777" w:rsidR="00823622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823622" w:rsidRPr="0013656D" w14:paraId="46123B28" w14:textId="77777777" w:rsidTr="007E3F5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A681013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353D952D" w14:textId="77777777" w:rsidR="00823622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1690A4E2" w14:textId="77777777" w:rsidR="00823622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73B5D2CB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4744B31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C757297" w14:textId="721E5FB9" w:rsidR="00823622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Not specified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0B9D1E4" w14:textId="124B2017" w:rsidR="00823622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 Not specified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DC5E80" w:rsidRPr="0013656D" w14:paraId="2463247C" w14:textId="77777777" w:rsidTr="007E3F5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2164B414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2F5D2BB9" w14:textId="77777777" w:rsidR="00DC5E80" w:rsidRPr="0013656D" w:rsidRDefault="00DC5E80" w:rsidP="007E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763AB8B4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A7B7F71" w14:textId="77777777" w:rsidR="00ED110D" w:rsidRPr="0013656D" w:rsidRDefault="00ED110D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3ED4D616" w14:textId="77777777" w:rsidR="00ED110D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Diabetic patients</w:t>
            </w:r>
          </w:p>
        </w:tc>
        <w:tc>
          <w:tcPr>
            <w:tcW w:w="4121" w:type="dxa"/>
            <w:shd w:val="clear" w:color="auto" w:fill="FFFFFF" w:themeFill="background1"/>
          </w:tcPr>
          <w:p w14:paraId="0625E123" w14:textId="77777777" w:rsidR="00ED110D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Depressed patients</w:t>
            </w:r>
          </w:p>
        </w:tc>
      </w:tr>
      <w:tr w:rsidR="00ED110D" w:rsidRPr="0013656D" w14:paraId="116B4E75" w14:textId="77777777" w:rsidTr="007E3F5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5CCCC0C" w14:textId="77777777" w:rsidR="00ED110D" w:rsidRPr="0013656D" w:rsidRDefault="00ED110D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5CBCCF89" w14:textId="77777777" w:rsidR="00ED110D" w:rsidRPr="0013656D" w:rsidRDefault="00ED110D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100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272992E" w14:textId="77777777" w:rsidR="00ED110D" w:rsidRPr="0013656D" w:rsidRDefault="00ED110D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101 (C)</w:t>
            </w:r>
          </w:p>
        </w:tc>
      </w:tr>
      <w:tr w:rsidR="00ED110D" w:rsidRPr="0013656D" w14:paraId="34F80AB8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ADA2B0" w14:textId="77777777" w:rsidR="00ED110D" w:rsidRPr="0013656D" w:rsidRDefault="00ED110D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0C471F05" w14:textId="46CAEE22" w:rsidR="00ED110D" w:rsidRPr="0013656D" w:rsidRDefault="00654E08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F7DB791" w14:textId="77777777" w:rsidR="00ED110D" w:rsidRPr="0013656D" w:rsidRDefault="00654E08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DC5E80" w:rsidRPr="0013656D" w14:paraId="51DC9C33" w14:textId="77777777" w:rsidTr="007E3F5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2AC014E7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25EEB684" w14:textId="77777777" w:rsidR="00DC5E80" w:rsidRPr="0013656D" w:rsidRDefault="00DC5E80" w:rsidP="007E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E80" w:rsidRPr="0013656D" w14:paraId="6127F427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7613DDA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88E8833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F0BC240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23" w:rsidRPr="0013656D" w14:paraId="39E74920" w14:textId="77777777" w:rsidTr="007E3F5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4CE7361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0F2D29B5" w14:textId="77777777" w:rsidR="00DC6423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=7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2A5B395" w14:textId="77777777" w:rsidR="00DC6423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=8 (C)</w:t>
            </w:r>
          </w:p>
        </w:tc>
      </w:tr>
      <w:tr w:rsidR="00DC6423" w:rsidRPr="0013656D" w14:paraId="3E6E632B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8ED1CF9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B7D802E" w14:textId="77777777" w:rsidR="00DC6423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8AB4B23" w14:textId="77777777" w:rsidR="00DC6423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5E80" w:rsidRPr="0013656D" w14:paraId="09C651D3" w14:textId="77777777" w:rsidTr="007E3F5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BDF4037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2EAF3E6C" w14:textId="77777777" w:rsidR="00DC5E80" w:rsidRPr="0013656D" w:rsidRDefault="00DC5E80" w:rsidP="007E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13FA70CE" w14:textId="77777777" w:rsidR="00DC5E80" w:rsidRPr="0013656D" w:rsidRDefault="00DC5E80" w:rsidP="007E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23" w:rsidRPr="0013656D" w14:paraId="2DECC765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83DCDF7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16134D0E" w14:textId="77777777" w:rsidR="00DC6423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=7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D7FE122" w14:textId="77777777" w:rsidR="00DC6423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=8 (C)</w:t>
            </w:r>
          </w:p>
        </w:tc>
      </w:tr>
      <w:tr w:rsidR="00DC6423" w:rsidRPr="0013656D" w14:paraId="533A291C" w14:textId="77777777" w:rsidTr="007E3F5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FAA32D9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F6DA1C5" w14:textId="77777777" w:rsidR="00DC6423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BE3F4FB" w14:textId="77777777" w:rsidR="00DC6423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</w:tr>
      <w:tr w:rsidR="00DC5E80" w:rsidRPr="0013656D" w14:paraId="4584D1D7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947EE89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5796F607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56958E9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1817D819" w14:textId="77777777" w:rsidTr="007E3F5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372EDDD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3B1BF913" w14:textId="4D936775" w:rsidR="00036466" w:rsidRPr="0013656D" w:rsidRDefault="00036466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92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B2F13D0" w14:textId="232F6D9E" w:rsidR="00036466" w:rsidRPr="0013656D" w:rsidRDefault="00036466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86 (C)</w:t>
            </w:r>
          </w:p>
        </w:tc>
      </w:tr>
      <w:tr w:rsidR="00036466" w:rsidRPr="0013656D" w14:paraId="5015C2CA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CA0023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11741C61" w14:textId="0B068B33" w:rsidR="00036466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E716AAA" w14:textId="5588AA77" w:rsidR="00036466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230AD5BC" w14:textId="77777777" w:rsidTr="007E3F5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DDEA0B6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10C86473" w14:textId="26C1E45E" w:rsidR="00036466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2C24CD7" w14:textId="6B14E222" w:rsidR="00036466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3585C86D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1B64A10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79442D90" w14:textId="1F793B74" w:rsidR="00036466" w:rsidRPr="0013656D" w:rsidRDefault="00036466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97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4794E0ED" w14:textId="77777777" w:rsidR="00036466" w:rsidRPr="0013656D" w:rsidRDefault="00654E0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77E5B74B" w14:textId="77777777" w:rsidTr="007E3F5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866DFC0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4DA2C701" w14:textId="77777777" w:rsidR="00036466" w:rsidRPr="0013656D" w:rsidRDefault="00654E08" w:rsidP="007E3F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8B94DAC" w14:textId="77777777" w:rsidR="00036466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5E80" w:rsidRPr="0013656D" w14:paraId="4C3A1E27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2B5A32B" w14:textId="77777777" w:rsidR="00DC5E80" w:rsidRPr="0013656D" w:rsidRDefault="007D798E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D418A41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661AD16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E80" w:rsidRPr="0013656D" w14:paraId="40F795B4" w14:textId="77777777" w:rsidTr="007E3F57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CA38CFD" w14:textId="77777777" w:rsidR="00DC5E80" w:rsidRPr="0013656D" w:rsidRDefault="009940B2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5964C968" w14:textId="7178B62D" w:rsidR="00DC5E80" w:rsidRPr="0013656D" w:rsidRDefault="00DC5E80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079E2" w:rsidRPr="0013656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2% (C), KMO=0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88 (C), Bartlett</w:t>
            </w:r>
            <w:ins w:id="72" w:author="Ghassen KHARROUBI" w:date="2026-06-03T10:39:00Z" w16du:dateUtc="2026-06-03T09:39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A8F9298" w14:textId="65DCC146" w:rsidR="00DC5E80" w:rsidRPr="0013656D" w:rsidRDefault="00654E0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>4% (C), KMO=0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>84 (C), Bartlett</w:t>
            </w:r>
            <w:ins w:id="73" w:author="Ghassen KHARROUBI" w:date="2026-06-03T10:39:00Z" w16du:dateUtc="2026-06-03T09:39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</w:tr>
      <w:tr w:rsidR="00DC5E80" w:rsidRPr="0013656D" w14:paraId="40AA3AC8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536F4FA" w14:textId="77777777" w:rsidR="00DC5E80" w:rsidRPr="0013656D" w:rsidRDefault="009940B2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58610BD0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1E0F011B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B2" w:rsidRPr="0013656D" w14:paraId="6BED2C79" w14:textId="77777777" w:rsidTr="007E3F57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D9DD98E" w14:textId="77777777" w:rsidR="009940B2" w:rsidRPr="0013656D" w:rsidRDefault="009940B2" w:rsidP="007E3F57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BB000B2" w14:textId="2F2432D4" w:rsidR="009940B2" w:rsidRPr="0013656D" w:rsidRDefault="009940B2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DASS-21=0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A17538C" w14:textId="457911AA" w:rsidR="009940B2" w:rsidRPr="0013656D" w:rsidRDefault="009940B2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THQ-9 items=0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9940B2" w:rsidRPr="0013656D" w14:paraId="7DD58858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4D01FA9" w14:textId="77777777" w:rsidR="009940B2" w:rsidRPr="0013656D" w:rsidRDefault="009940B2" w:rsidP="007E3F57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F5B5A0E" w14:textId="77777777" w:rsidR="009940B2" w:rsidRPr="0013656D" w:rsidRDefault="00654E08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E9AA5C0" w14:textId="77777777" w:rsidR="009940B2" w:rsidRPr="0013656D" w:rsidRDefault="00654E08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03DC90C2" w14:textId="77777777" w:rsidR="002C159B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3FAA0E76" w14:textId="77777777" w:rsidR="002C159B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79F9903E" w14:textId="77777777" w:rsidR="002C159B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761F9062" w14:textId="77777777" w:rsidR="002C159B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33F2F52A" w14:textId="77777777" w:rsidR="001178D9" w:rsidRPr="0013656D" w:rsidRDefault="001178D9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0AB425F3" w14:textId="77777777" w:rsidR="002C159B" w:rsidRPr="0013656D" w:rsidRDefault="002C159B" w:rsidP="002C159B">
      <w:pPr>
        <w:tabs>
          <w:tab w:val="left" w:pos="9703"/>
        </w:tabs>
        <w:rPr>
          <w:rFonts w:ascii="Times New Roman" w:hAnsi="Times New Roman" w:cs="Times New Roman"/>
          <w:sz w:val="24"/>
          <w:szCs w:val="24"/>
        </w:rPr>
      </w:pPr>
    </w:p>
    <w:p w14:paraId="3C209F03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A8117B9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5577E1AF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319C95E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F4F1056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57329061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9D9AA9C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E73068D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5DCF2DEE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021F413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19D7D54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1DDE63D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8D6B37C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FB089AC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29E3500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A63E63E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5849691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A91126E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A7CE7BD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54D33F6F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735763E" w14:textId="77777777" w:rsidR="00836AE5" w:rsidRDefault="00836AE5" w:rsidP="002C159B">
      <w:pPr>
        <w:rPr>
          <w:rFonts w:ascii="Times New Roman" w:hAnsi="Times New Roman" w:cs="Times New Roman"/>
          <w:sz w:val="24"/>
          <w:szCs w:val="24"/>
        </w:rPr>
      </w:pPr>
    </w:p>
    <w:p w14:paraId="6905F818" w14:textId="77777777" w:rsidR="007E3F57" w:rsidRPr="0013656D" w:rsidRDefault="007E3F57" w:rsidP="002C159B">
      <w:pPr>
        <w:rPr>
          <w:rFonts w:ascii="Times New Roman" w:hAnsi="Times New Roman" w:cs="Times New Roman"/>
          <w:sz w:val="24"/>
          <w:szCs w:val="24"/>
        </w:rPr>
      </w:pPr>
    </w:p>
    <w:p w14:paraId="250BAD2D" w14:textId="7467F706" w:rsidR="002C159B" w:rsidRPr="007E3F57" w:rsidRDefault="007E3F57" w:rsidP="00A94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PAID-5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Pro</w:t>
      </w:r>
      <w:r>
        <w:rPr>
          <w:rFonts w:ascii="Times New Roman" w:hAnsi="Times New Roman" w:cs="Times New Roman"/>
          <w:sz w:val="24"/>
          <w:szCs w:val="24"/>
        </w:rPr>
        <w:t>blem Areas in Diabetes-5; HDRS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Hamil</w:t>
      </w:r>
      <w:r>
        <w:rPr>
          <w:rFonts w:ascii="Times New Roman" w:hAnsi="Times New Roman" w:cs="Times New Roman"/>
          <w:sz w:val="24"/>
          <w:szCs w:val="24"/>
        </w:rPr>
        <w:t>ton Depression Ra</w:t>
      </w:r>
      <w:r w:rsidR="00A942E8">
        <w:rPr>
          <w:rFonts w:ascii="Times New Roman" w:hAnsi="Times New Roman" w:cs="Times New Roman"/>
          <w:sz w:val="24"/>
          <w:szCs w:val="24"/>
        </w:rPr>
        <w:t>ting Scale; D = Done; ND = Not Done; C = Compliant; NC = Non</w:t>
      </w:r>
      <w:r w:rsidR="00C3464F">
        <w:rPr>
          <w:rFonts w:ascii="Times New Roman" w:hAnsi="Times New Roman" w:cs="Times New Roman"/>
          <w:sz w:val="24"/>
          <w:szCs w:val="24"/>
        </w:rPr>
        <w:t>-</w:t>
      </w:r>
      <w:r w:rsidR="00A942E8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mpliant; n = sample size; α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Pearso</w:t>
      </w:r>
      <w:r>
        <w:rPr>
          <w:rFonts w:ascii="Times New Roman" w:hAnsi="Times New Roman" w:cs="Times New Roman"/>
          <w:sz w:val="24"/>
          <w:szCs w:val="24"/>
        </w:rPr>
        <w:t>n correlation coefficient; ICC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Intraclass correlation </w:t>
      </w:r>
      <w:r>
        <w:rPr>
          <w:rFonts w:ascii="Times New Roman" w:hAnsi="Times New Roman" w:cs="Times New Roman"/>
          <w:sz w:val="24"/>
          <w:szCs w:val="24"/>
        </w:rPr>
        <w:t>coefficient; ACP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ncipal Component Analysis; EFA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Ex</w:t>
      </w:r>
      <w:r>
        <w:rPr>
          <w:rFonts w:ascii="Times New Roman" w:hAnsi="Times New Roman" w:cs="Times New Roman"/>
          <w:sz w:val="24"/>
          <w:szCs w:val="24"/>
        </w:rPr>
        <w:t>ploratory Factor Analysis; PCA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ncipal Component Analysis; KMO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Ka</w:t>
      </w:r>
      <w:r>
        <w:rPr>
          <w:rFonts w:ascii="Times New Roman" w:hAnsi="Times New Roman" w:cs="Times New Roman"/>
          <w:sz w:val="24"/>
          <w:szCs w:val="24"/>
        </w:rPr>
        <w:t>iser–Meyer–Olkin index; DASS-21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Depression Anxiety</w:t>
      </w:r>
      <w:r>
        <w:rPr>
          <w:rFonts w:ascii="Times New Roman" w:hAnsi="Times New Roman" w:cs="Times New Roman"/>
          <w:sz w:val="24"/>
          <w:szCs w:val="24"/>
        </w:rPr>
        <w:t xml:space="preserve"> Stress Scales – 21 items; THQ =</w:t>
      </w:r>
      <w:r w:rsidR="00C079E2" w:rsidRPr="007E3F57">
        <w:rPr>
          <w:rFonts w:ascii="Times New Roman" w:hAnsi="Times New Roman" w:cs="Times New Roman"/>
          <w:sz w:val="24"/>
          <w:szCs w:val="24"/>
        </w:rPr>
        <w:t xml:space="preserve"> Trauma History Questionnaire</w:t>
      </w:r>
    </w:p>
    <w:p w14:paraId="4BFF65DF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1FF403A4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F3C6612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B24A2EB" w14:textId="77777777" w:rsidR="002C159B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78AFE3E" w14:textId="77777777" w:rsidR="007E3F57" w:rsidRPr="0013656D" w:rsidRDefault="007E3F57" w:rsidP="002C159B">
      <w:pPr>
        <w:rPr>
          <w:rFonts w:ascii="Times New Roman" w:hAnsi="Times New Roman" w:cs="Times New Roman"/>
          <w:sz w:val="24"/>
          <w:szCs w:val="24"/>
        </w:rPr>
      </w:pPr>
    </w:p>
    <w:p w14:paraId="3A486784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-308"/>
        <w:tblW w:w="108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09"/>
        <w:gridCol w:w="5409"/>
      </w:tblGrid>
      <w:tr w:rsidR="00DC5E80" w:rsidRPr="0013656D" w14:paraId="16030FB7" w14:textId="77777777" w:rsidTr="007E3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6B80860" w14:textId="77777777" w:rsidR="00DC5E80" w:rsidRPr="0025641C" w:rsidRDefault="002A69AC" w:rsidP="007E3F5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</w:t>
            </w:r>
            <w:r w:rsidR="00A534A3"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name </w:t>
            </w:r>
          </w:p>
        </w:tc>
        <w:tc>
          <w:tcPr>
            <w:tcW w:w="5409" w:type="dxa"/>
            <w:shd w:val="clear" w:color="auto" w:fill="FFFFFF" w:themeFill="background1"/>
          </w:tcPr>
          <w:p w14:paraId="5D26010C" w14:textId="77777777" w:rsidR="00DC5E80" w:rsidRPr="0025641C" w:rsidRDefault="00DC5E80" w:rsidP="007E3F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Depressive disorders section of the CIDI</w:t>
            </w:r>
          </w:p>
        </w:tc>
      </w:tr>
      <w:tr w:rsidR="00DC5E80" w:rsidRPr="0013656D" w14:paraId="298ACAA9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0E7E979B" w14:textId="77777777" w:rsidR="00DC5E80" w:rsidRPr="0013656D" w:rsidRDefault="00A534A3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4EDF0498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C8D7575" w14:textId="77777777" w:rsidR="007B3CA0" w:rsidRPr="0013656D" w:rsidRDefault="007B3CA0" w:rsidP="007E3F57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69DFEEF4" w14:textId="77777777" w:rsidR="007B3CA0" w:rsidRPr="0013656D" w:rsidRDefault="005F64B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Clinical interview </w:t>
            </w:r>
          </w:p>
        </w:tc>
      </w:tr>
      <w:tr w:rsidR="007B3CA0" w:rsidRPr="0013656D" w14:paraId="7EF7B7BB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CC02205" w14:textId="77777777" w:rsidR="007B3CA0" w:rsidRPr="0013656D" w:rsidRDefault="007B3CA0" w:rsidP="007E3F57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shd w:val="clear" w:color="auto" w:fill="FFFFFF" w:themeFill="background1"/>
          </w:tcPr>
          <w:p w14:paraId="51E5FBBF" w14:textId="77777777" w:rsidR="007B3CA0" w:rsidRPr="0013656D" w:rsidRDefault="005F64B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7B3CA0" w:rsidRPr="0013656D" w14:paraId="56F68E94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0508FFA" w14:textId="77777777" w:rsidR="007B3CA0" w:rsidRPr="0013656D" w:rsidRDefault="007B3CA0" w:rsidP="007E3F57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shd w:val="clear" w:color="auto" w:fill="FFFFFF" w:themeFill="background1"/>
          </w:tcPr>
          <w:p w14:paraId="2DB013DB" w14:textId="77777777" w:rsidR="007B3CA0" w:rsidRPr="0013656D" w:rsidRDefault="005F64B8" w:rsidP="007E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5E80" w:rsidRPr="0013656D" w14:paraId="69BD9BB4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4BC899B5" w14:textId="77777777" w:rsidR="00DC5E80" w:rsidRPr="0013656D" w:rsidRDefault="00A534A3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66BA980D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A0B3843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shd w:val="clear" w:color="auto" w:fill="FFFFFF" w:themeFill="background1"/>
          </w:tcPr>
          <w:p w14:paraId="0B7A1D16" w14:textId="77777777" w:rsidR="00823622" w:rsidRPr="0013656D" w:rsidRDefault="00FF026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</w:t>
            </w:r>
          </w:p>
        </w:tc>
      </w:tr>
      <w:tr w:rsidR="00823622" w:rsidRPr="0013656D" w14:paraId="5B58D01E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F681A5E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77C85459" w14:textId="77777777" w:rsidR="00823622" w:rsidRPr="0013656D" w:rsidRDefault="005F64B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4A1FFC3E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934FD6A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shd w:val="clear" w:color="auto" w:fill="FFFFFF" w:themeFill="background1"/>
          </w:tcPr>
          <w:p w14:paraId="00EAC8A4" w14:textId="77777777" w:rsidR="00823622" w:rsidRPr="0013656D" w:rsidRDefault="005F64B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3248C6C6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81CA6FF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0E3F6D17" w14:textId="77777777" w:rsidR="00823622" w:rsidRPr="0013656D" w:rsidRDefault="00823622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64B8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back-translators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49D79341" w14:textId="77777777" w:rsidTr="007E3F5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CFE7558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38E87B86" w14:textId="77777777" w:rsidR="00823622" w:rsidRPr="0013656D" w:rsidRDefault="005F64B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073B4B6C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E38FAB4" w14:textId="77777777" w:rsidR="00823622" w:rsidRPr="0013656D" w:rsidRDefault="00823622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1AF6C048" w14:textId="77777777" w:rsidR="00823622" w:rsidRPr="0013656D" w:rsidRDefault="005F64B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5E80" w:rsidRPr="0013656D" w14:paraId="2852A6F4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08C929BB" w14:textId="77777777" w:rsidR="00DC5E80" w:rsidRPr="0013656D" w:rsidRDefault="00A534A3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</w:tr>
      <w:tr w:rsidR="00ED110D" w:rsidRPr="0013656D" w14:paraId="201312C5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5DBA514" w14:textId="77777777" w:rsidR="00ED110D" w:rsidRPr="0013656D" w:rsidRDefault="00ED110D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shd w:val="clear" w:color="auto" w:fill="FFFFFF" w:themeFill="background1"/>
          </w:tcPr>
          <w:p w14:paraId="565899DA" w14:textId="77777777" w:rsidR="00ED110D" w:rsidRPr="0013656D" w:rsidRDefault="005F64B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First-line consultants</w:t>
            </w:r>
          </w:p>
        </w:tc>
      </w:tr>
      <w:tr w:rsidR="00ED110D" w:rsidRPr="0013656D" w14:paraId="0464621D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6C3C97D" w14:textId="77777777" w:rsidR="00ED110D" w:rsidRPr="0013656D" w:rsidRDefault="00ED110D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shd w:val="clear" w:color="auto" w:fill="FFFFFF" w:themeFill="background1"/>
          </w:tcPr>
          <w:p w14:paraId="7015838B" w14:textId="77777777" w:rsidR="00ED110D" w:rsidRPr="0013656D" w:rsidRDefault="00ED110D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1249 (C)</w:t>
            </w:r>
          </w:p>
        </w:tc>
      </w:tr>
      <w:tr w:rsidR="00ED110D" w:rsidRPr="0013656D" w14:paraId="50EE7E08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A149455" w14:textId="77777777" w:rsidR="00ED110D" w:rsidRPr="0013656D" w:rsidRDefault="00ED110D" w:rsidP="007E3F5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shd w:val="clear" w:color="auto" w:fill="FFFFFF" w:themeFill="background1"/>
          </w:tcPr>
          <w:p w14:paraId="228B3149" w14:textId="77777777" w:rsidR="00ED110D" w:rsidRPr="0013656D" w:rsidRDefault="005F64B8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DC5E80" w:rsidRPr="0013656D" w14:paraId="27948111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6865E1CE" w14:textId="77777777" w:rsidR="00DC5E80" w:rsidRPr="0013656D" w:rsidRDefault="00A534A3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</w:tr>
      <w:tr w:rsidR="00DC5E80" w:rsidRPr="0013656D" w14:paraId="26E94ECD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7282BDE" w14:textId="50265444" w:rsidR="00DC5E80" w:rsidRPr="0013656D" w:rsidRDefault="00A534A3" w:rsidP="007E3F57">
            <w:pPr>
              <w:tabs>
                <w:tab w:val="left" w:pos="5446"/>
                <w:tab w:val="left" w:pos="7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  <w:del w:id="74" w:author="Ghassen KHARROUBI" w:date="2026-06-03T10:40:00Z" w16du:dateUtc="2026-06-03T09:40:00Z">
              <w:r w:rsidR="00DC5E80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  <w:r w:rsidR="00DC5E80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  <w:r w:rsidR="00DC5E80" w:rsidRPr="0013656D" w:rsidDel="00286F8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delText>NF</w:delText>
              </w:r>
            </w:del>
          </w:p>
        </w:tc>
        <w:tc>
          <w:tcPr>
            <w:tcW w:w="5409" w:type="dxa"/>
            <w:shd w:val="clear" w:color="auto" w:fill="FFFFFF" w:themeFill="background1"/>
          </w:tcPr>
          <w:p w14:paraId="2B278A17" w14:textId="77777777" w:rsidR="00DC5E80" w:rsidRPr="0013656D" w:rsidRDefault="005F64B8" w:rsidP="007E3F57">
            <w:pPr>
              <w:tabs>
                <w:tab w:val="left" w:pos="5446"/>
                <w:tab w:val="left" w:pos="717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</w:p>
        </w:tc>
      </w:tr>
      <w:tr w:rsidR="00DC6423" w:rsidRPr="0013656D" w14:paraId="3C222D9E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F80DC06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6D85ABF1" w14:textId="77777777" w:rsidR="00DC6423" w:rsidRPr="0013656D" w:rsidRDefault="00DC6423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423" w:rsidRPr="0013656D" w14:paraId="3571544D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63CE3FD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69030F5D" w14:textId="77777777" w:rsidR="00DC6423" w:rsidRPr="0013656D" w:rsidRDefault="00DC6423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5E80" w:rsidRPr="0013656D" w14:paraId="5FC9FBF2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57BBEEEE" w14:textId="77777777" w:rsidR="00DC5E80" w:rsidRPr="0013656D" w:rsidRDefault="00A534A3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</w:tr>
      <w:tr w:rsidR="00DC6423" w:rsidRPr="0013656D" w14:paraId="32B12B91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2D36ACC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63B505EC" w14:textId="77777777" w:rsidR="00DC6423" w:rsidRPr="0013656D" w:rsidRDefault="005F64B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=31 (C)</w:t>
            </w:r>
          </w:p>
        </w:tc>
      </w:tr>
      <w:tr w:rsidR="00DC6423" w:rsidRPr="0013656D" w14:paraId="1BB48D2A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1E124AE" w14:textId="77777777" w:rsidR="00DC6423" w:rsidRPr="0013656D" w:rsidRDefault="00DC6423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4548FA3B" w14:textId="77777777" w:rsidR="00DC6423" w:rsidRPr="0013656D" w:rsidRDefault="005F64B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n=35 (C)</w:t>
            </w:r>
          </w:p>
        </w:tc>
      </w:tr>
      <w:tr w:rsidR="00DC5E80" w:rsidRPr="0013656D" w14:paraId="154DD6CF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8985507" w14:textId="77777777" w:rsidR="00DC5E80" w:rsidRPr="0013656D" w:rsidRDefault="00A534A3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0702E668" w14:textId="77777777" w:rsidR="00DC5E80" w:rsidRPr="0013656D" w:rsidRDefault="00DC5E80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007A1EAD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636916C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shd w:val="clear" w:color="auto" w:fill="FFFFFF" w:themeFill="background1"/>
          </w:tcPr>
          <w:p w14:paraId="5675CE59" w14:textId="77777777" w:rsidR="00036466" w:rsidRPr="0013656D" w:rsidRDefault="00036466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&gt;0,7 (C)</w:t>
            </w:r>
          </w:p>
        </w:tc>
      </w:tr>
      <w:tr w:rsidR="00036466" w:rsidRPr="0013656D" w14:paraId="0A20383B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7F78D5D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1EF723AC" w14:textId="77777777" w:rsidR="00036466" w:rsidRPr="0013656D" w:rsidRDefault="005F64B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51BAC413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119F27F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2B78BB6B" w14:textId="77777777" w:rsidR="00036466" w:rsidRPr="0013656D" w:rsidRDefault="005F64B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6B6A7F40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500DC55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0D114AAD" w14:textId="77777777" w:rsidR="00036466" w:rsidRPr="0013656D" w:rsidRDefault="005F64B8" w:rsidP="007E3F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6C45A6DA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FA0A120" w14:textId="77777777" w:rsidR="00036466" w:rsidRPr="0013656D" w:rsidRDefault="00036466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0052319B" w14:textId="77777777" w:rsidR="00036466" w:rsidRPr="0013656D" w:rsidRDefault="005F64B8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5E80" w:rsidRPr="0013656D" w14:paraId="61FE7AC2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71EE518" w14:textId="77777777" w:rsidR="00DC5E80" w:rsidRPr="0013656D" w:rsidRDefault="00A534A3" w:rsidP="007E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0747A12A" w14:textId="77777777" w:rsidR="00DC5E80" w:rsidRPr="0013656D" w:rsidRDefault="005F64B8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5E80" w:rsidRPr="0013656D" w14:paraId="31E473A3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AB84EA6" w14:textId="77777777" w:rsidR="00DC5E80" w:rsidRPr="0013656D" w:rsidRDefault="009940B2" w:rsidP="007E3F57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5409" w:type="dxa"/>
            <w:shd w:val="clear" w:color="auto" w:fill="FFFFFF" w:themeFill="background1"/>
          </w:tcPr>
          <w:p w14:paraId="0BAE1EE8" w14:textId="77777777" w:rsidR="00DC5E80" w:rsidRPr="0013656D" w:rsidRDefault="00DC5E80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5E80" w:rsidRPr="0013656D" w14:paraId="21692C45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24350763" w14:textId="77777777" w:rsidR="00DC5E80" w:rsidRPr="0013656D" w:rsidRDefault="009940B2" w:rsidP="007E3F57">
            <w:pPr>
              <w:tabs>
                <w:tab w:val="left" w:pos="7119"/>
              </w:tabs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  <w:r w:rsidR="00DC5E80"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9940B2" w:rsidRPr="0013656D" w14:paraId="53218A49" w14:textId="77777777" w:rsidTr="007E3F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AD41B98" w14:textId="77777777" w:rsidR="009940B2" w:rsidRPr="0013656D" w:rsidRDefault="009940B2" w:rsidP="007E3F57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16338FD5" w14:textId="77777777" w:rsidR="009940B2" w:rsidRPr="0013656D" w:rsidRDefault="009940B2" w:rsidP="007E3F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0B2" w:rsidRPr="0013656D" w14:paraId="5E2D8866" w14:textId="77777777" w:rsidTr="007E3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8C2FD4B" w14:textId="77777777" w:rsidR="009940B2" w:rsidRPr="0013656D" w:rsidRDefault="009940B2" w:rsidP="007E3F57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7B7BF9DD" w14:textId="77777777" w:rsidR="009940B2" w:rsidRPr="0013656D" w:rsidRDefault="009940B2" w:rsidP="007E3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3D6874D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8114B13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A79D0EC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6E50D056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D5574F2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2742B93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DB88110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2A3C3AC6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63A7906D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2E5C7EEA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2D7D9E44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472D6694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33C5075F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28B8858E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49E85B59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72053919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4D6C7722" w14:textId="77777777" w:rsidR="002C159B" w:rsidRPr="0013656D" w:rsidRDefault="002C159B" w:rsidP="002C159B">
      <w:pPr>
        <w:tabs>
          <w:tab w:val="left" w:pos="12920"/>
        </w:tabs>
        <w:rPr>
          <w:rFonts w:ascii="Times New Roman" w:hAnsi="Times New Roman" w:cs="Times New Roman"/>
          <w:sz w:val="24"/>
          <w:szCs w:val="24"/>
        </w:rPr>
      </w:pPr>
    </w:p>
    <w:p w14:paraId="5523215A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FC356E8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3E9DA9F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D74E584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0895FE67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D4D7C39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0A38980" w14:textId="77777777" w:rsidR="007E3F57" w:rsidRDefault="007E3F57" w:rsidP="002C159B">
      <w:pPr>
        <w:rPr>
          <w:rFonts w:ascii="Times New Roman" w:hAnsi="Times New Roman" w:cs="Times New Roman"/>
          <w:sz w:val="24"/>
          <w:szCs w:val="24"/>
        </w:rPr>
      </w:pPr>
    </w:p>
    <w:p w14:paraId="3CDEB177" w14:textId="77777777" w:rsidR="007E3F57" w:rsidRPr="0013656D" w:rsidRDefault="007E3F57" w:rsidP="002C159B">
      <w:pPr>
        <w:rPr>
          <w:rFonts w:ascii="Times New Roman" w:hAnsi="Times New Roman" w:cs="Times New Roman"/>
          <w:sz w:val="24"/>
          <w:szCs w:val="24"/>
        </w:rPr>
      </w:pPr>
    </w:p>
    <w:p w14:paraId="464B0463" w14:textId="460E52F8" w:rsidR="002C159B" w:rsidRPr="007E3F57" w:rsidRDefault="007E3F57" w:rsidP="00FF0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CIDI =</w:t>
      </w:r>
      <w:r w:rsidR="00FC3608" w:rsidRPr="007E3F57">
        <w:rPr>
          <w:rFonts w:ascii="Times New Roman" w:hAnsi="Times New Roman" w:cs="Times New Roman"/>
          <w:sz w:val="24"/>
          <w:szCs w:val="24"/>
        </w:rPr>
        <w:t xml:space="preserve"> Composite Interna</w:t>
      </w:r>
      <w:r>
        <w:rPr>
          <w:rFonts w:ascii="Times New Roman" w:hAnsi="Times New Roman" w:cs="Times New Roman"/>
          <w:sz w:val="24"/>
          <w:szCs w:val="24"/>
        </w:rPr>
        <w:t xml:space="preserve">tional Diagnostic Interview; D = Done; ND = Not Done; C = Compliant; NC = </w:t>
      </w:r>
      <w:r w:rsidR="00CF2358">
        <w:rPr>
          <w:rFonts w:ascii="Times New Roman" w:hAnsi="Times New Roman" w:cs="Times New Roman"/>
          <w:sz w:val="24"/>
          <w:szCs w:val="24"/>
        </w:rPr>
        <w:t>Non-Compliant</w:t>
      </w:r>
      <w:r>
        <w:rPr>
          <w:rFonts w:ascii="Times New Roman" w:hAnsi="Times New Roman" w:cs="Times New Roman"/>
          <w:sz w:val="24"/>
          <w:szCs w:val="24"/>
        </w:rPr>
        <w:t>; n = sample size; α =</w:t>
      </w:r>
      <w:r w:rsidR="00FC3608" w:rsidRPr="007E3F57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FC3608" w:rsidRPr="007E3F57">
        <w:rPr>
          <w:rFonts w:ascii="Times New Roman" w:hAnsi="Times New Roman" w:cs="Times New Roman"/>
          <w:sz w:val="24"/>
          <w:szCs w:val="24"/>
        </w:rPr>
        <w:t xml:space="preserve"> Pearson correlation coefficient </w:t>
      </w:r>
    </w:p>
    <w:p w14:paraId="46F421DB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1EC3AADF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537EFE75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9F4B95A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C778C48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14D9726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38AC6359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486C1F4E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76F9C23B" w14:textId="77777777" w:rsidR="00FC3608" w:rsidRPr="0013656D" w:rsidRDefault="00FC3608" w:rsidP="002C159B">
      <w:pPr>
        <w:rPr>
          <w:rFonts w:ascii="Times New Roman" w:hAnsi="Times New Roman" w:cs="Times New Roman"/>
          <w:sz w:val="24"/>
          <w:szCs w:val="24"/>
        </w:rPr>
      </w:pPr>
    </w:p>
    <w:p w14:paraId="669D5BE6" w14:textId="77777777" w:rsidR="00FC3608" w:rsidRPr="0013656D" w:rsidRDefault="00FC3608" w:rsidP="002C159B">
      <w:pPr>
        <w:rPr>
          <w:rFonts w:ascii="Times New Roman" w:hAnsi="Times New Roman" w:cs="Times New Roman"/>
          <w:sz w:val="24"/>
          <w:szCs w:val="24"/>
        </w:rPr>
      </w:pPr>
    </w:p>
    <w:p w14:paraId="3DDB7A2B" w14:textId="77777777" w:rsidR="00FC3608" w:rsidRPr="0013656D" w:rsidRDefault="00FC3608" w:rsidP="002C159B">
      <w:pPr>
        <w:rPr>
          <w:rFonts w:ascii="Times New Roman" w:hAnsi="Times New Roman" w:cs="Times New Roman"/>
          <w:sz w:val="24"/>
          <w:szCs w:val="24"/>
        </w:rPr>
      </w:pPr>
    </w:p>
    <w:p w14:paraId="27EAA7E0" w14:textId="77777777" w:rsidR="0048025E" w:rsidRDefault="0048025E" w:rsidP="002C159B">
      <w:pPr>
        <w:rPr>
          <w:rFonts w:ascii="Times New Roman" w:hAnsi="Times New Roman" w:cs="Times New Roman"/>
          <w:sz w:val="24"/>
          <w:szCs w:val="24"/>
        </w:rPr>
      </w:pPr>
    </w:p>
    <w:p w14:paraId="7037178F" w14:textId="77777777" w:rsidR="007E3F57" w:rsidRPr="0013656D" w:rsidRDefault="007E3F57" w:rsidP="002C159B">
      <w:pPr>
        <w:rPr>
          <w:rFonts w:ascii="Times New Roman" w:hAnsi="Times New Roman" w:cs="Times New Roman"/>
          <w:sz w:val="24"/>
          <w:szCs w:val="24"/>
        </w:rPr>
      </w:pPr>
    </w:p>
    <w:p w14:paraId="0C8FCB54" w14:textId="77777777" w:rsidR="007E3F57" w:rsidRDefault="00151E3D" w:rsidP="007E3F57">
      <w:pPr>
        <w:rPr>
          <w:rFonts w:ascii="Times New Roman" w:hAnsi="Times New Roman" w:cs="Times New Roman"/>
          <w:b/>
          <w:sz w:val="24"/>
          <w:szCs w:val="24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lastRenderedPageBreak/>
        <w:t>Table</w:t>
      </w:r>
      <w:r w:rsidR="007E3F57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03780B18" w14:textId="77777777" w:rsidR="002C159B" w:rsidRPr="007E3F57" w:rsidRDefault="00151E3D" w:rsidP="007E3F57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E3F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Presentation of scales related to anxiety disorders, with their compliance with recommendations</w:t>
      </w:r>
    </w:p>
    <w:p w14:paraId="2F4E4653" w14:textId="77777777" w:rsidR="00FF0268" w:rsidRPr="0013656D" w:rsidRDefault="00FF0268" w:rsidP="0015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Ombrageclair2"/>
        <w:tblpPr w:leftFromText="141" w:rightFromText="141" w:vertAnchor="text" w:horzAnchor="margin" w:tblpXSpec="center" w:tblpY="111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1178D9" w:rsidRPr="0013656D" w14:paraId="3FEA2189" w14:textId="77777777" w:rsidTr="00682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8ECB73D" w14:textId="77777777" w:rsidR="001178D9" w:rsidRPr="0025641C" w:rsidRDefault="00151E3D" w:rsidP="00682E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Scale name</w:t>
            </w:r>
          </w:p>
        </w:tc>
        <w:tc>
          <w:tcPr>
            <w:tcW w:w="4122" w:type="dxa"/>
            <w:shd w:val="clear" w:color="auto" w:fill="FFFFFF" w:themeFill="background1"/>
          </w:tcPr>
          <w:p w14:paraId="5C3E9E3D" w14:textId="77777777" w:rsidR="001178D9" w:rsidRPr="0025641C" w:rsidRDefault="001178D9" w:rsidP="00682E2F">
            <w:pPr>
              <w:tabs>
                <w:tab w:val="left" w:pos="79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GAD-7</w:t>
            </w:r>
          </w:p>
        </w:tc>
        <w:tc>
          <w:tcPr>
            <w:tcW w:w="4121" w:type="dxa"/>
            <w:shd w:val="clear" w:color="auto" w:fill="FFFFFF" w:themeFill="background1"/>
          </w:tcPr>
          <w:p w14:paraId="69496665" w14:textId="77777777" w:rsidR="001178D9" w:rsidRPr="0025641C" w:rsidRDefault="001178D9" w:rsidP="00682E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Anxiety disorders section of the CIDI</w:t>
            </w:r>
          </w:p>
        </w:tc>
      </w:tr>
      <w:tr w:rsidR="001178D9" w:rsidRPr="0013656D" w14:paraId="10463618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4154D61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04CCBEB1" w14:textId="77777777" w:rsidTr="00682E2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095DE81" w14:textId="77777777" w:rsidR="007B3CA0" w:rsidRPr="0013656D" w:rsidRDefault="007B3CA0" w:rsidP="00682E2F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4085E603" w14:textId="77777777" w:rsidR="007B3CA0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6BD5D156" w14:textId="77777777" w:rsidR="007B3CA0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7B3CA0" w:rsidRPr="0013656D" w14:paraId="4E5997CC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DBC35E3" w14:textId="77777777" w:rsidR="007B3CA0" w:rsidRPr="0013656D" w:rsidRDefault="007B3CA0" w:rsidP="00682E2F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786C1808" w14:textId="77777777" w:rsidR="007B3CA0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65E2F18D" w14:textId="77777777" w:rsidR="007B3CA0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7B3CA0" w:rsidRPr="0013656D" w14:paraId="171B7F41" w14:textId="77777777" w:rsidTr="00682E2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E214453" w14:textId="77777777" w:rsidR="007B3CA0" w:rsidRPr="0013656D" w:rsidRDefault="007B3CA0" w:rsidP="00682E2F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3D470E7A" w14:textId="77777777" w:rsidR="007B3CA0" w:rsidRPr="0013656D" w:rsidRDefault="00FC3608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6A032E7E" w14:textId="77777777" w:rsidR="007B3CA0" w:rsidRPr="0013656D" w:rsidRDefault="00FC3608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178D9" w:rsidRPr="0013656D" w14:paraId="7873F23E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4ED8E2C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823622" w:rsidRPr="0013656D" w14:paraId="39AF209F" w14:textId="77777777" w:rsidTr="00682E2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3212093" w14:textId="77777777" w:rsidR="00823622" w:rsidRPr="0013656D" w:rsidRDefault="00823622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78EB582D" w14:textId="77777777" w:rsidR="00823622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</w:p>
        </w:tc>
        <w:tc>
          <w:tcPr>
            <w:tcW w:w="4121" w:type="dxa"/>
            <w:shd w:val="clear" w:color="auto" w:fill="FFFFFF" w:themeFill="background1"/>
          </w:tcPr>
          <w:p w14:paraId="77A2C010" w14:textId="77777777" w:rsidR="00823622" w:rsidRPr="0013656D" w:rsidRDefault="00FF026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</w:tr>
      <w:tr w:rsidR="00823622" w:rsidRPr="0013656D" w14:paraId="792DB198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E834284" w14:textId="77777777" w:rsidR="00823622" w:rsidRPr="0013656D" w:rsidRDefault="00823622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5C9B71C2" w14:textId="77777777" w:rsidR="00823622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267F4F8" w14:textId="77777777" w:rsidR="00823622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0FDE8250" w14:textId="77777777" w:rsidTr="00682E2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9031CD0" w14:textId="77777777" w:rsidR="00823622" w:rsidRPr="0013656D" w:rsidRDefault="00823622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3775367F" w14:textId="77777777" w:rsidR="00823622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6B8854C" w14:textId="77777777" w:rsidR="00823622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23622" w:rsidRPr="0013656D" w14:paraId="3E6E95CF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639F866" w14:textId="77777777" w:rsidR="00823622" w:rsidRPr="0013656D" w:rsidRDefault="00823622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58FB49E1" w14:textId="77777777" w:rsidR="00823622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B4E1B00" w14:textId="77777777" w:rsidR="00823622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823622" w:rsidRPr="0013656D" w14:paraId="3964F780" w14:textId="77777777" w:rsidTr="00682E2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375F2A1" w14:textId="77777777" w:rsidR="00823622" w:rsidRPr="0013656D" w:rsidRDefault="00823622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4EE9C874" w14:textId="77777777" w:rsidR="00823622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79BBEC4B" w14:textId="77777777" w:rsidR="00823622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823622" w:rsidRPr="0013656D" w14:paraId="22F7AB32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177C5E2" w14:textId="77777777" w:rsidR="00823622" w:rsidRPr="0013656D" w:rsidRDefault="00823622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1AEF6DE2" w14:textId="77777777" w:rsidR="00823622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23622" w:rsidRPr="0013656D">
              <w:rPr>
                <w:rFonts w:ascii="Times New Roman" w:hAnsi="Times New Roman" w:cs="Times New Roman"/>
                <w:sz w:val="24"/>
                <w:szCs w:val="24"/>
              </w:rPr>
              <w:t>, n=10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E573776" w14:textId="77777777" w:rsidR="00823622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178D9" w:rsidRPr="0013656D" w14:paraId="14BD24C7" w14:textId="77777777" w:rsidTr="00682E2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126F646D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566C531B" w14:textId="77777777" w:rsidR="001178D9" w:rsidRPr="0013656D" w:rsidRDefault="001178D9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6CD15109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738A456" w14:textId="77777777" w:rsidR="00ED110D" w:rsidRPr="0013656D" w:rsidRDefault="00ED110D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13053A02" w14:textId="77777777" w:rsidR="00ED110D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First-line consultants</w:t>
            </w:r>
          </w:p>
        </w:tc>
        <w:tc>
          <w:tcPr>
            <w:tcW w:w="4121" w:type="dxa"/>
            <w:shd w:val="clear" w:color="auto" w:fill="FFFFFF" w:themeFill="background1"/>
          </w:tcPr>
          <w:p w14:paraId="4A8F0C22" w14:textId="77777777" w:rsidR="00ED110D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First-line consultants </w:t>
            </w:r>
          </w:p>
        </w:tc>
      </w:tr>
      <w:tr w:rsidR="00ED110D" w:rsidRPr="0013656D" w14:paraId="202AD3E0" w14:textId="77777777" w:rsidTr="00682E2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51EBA8F" w14:textId="77777777" w:rsidR="00ED110D" w:rsidRPr="0013656D" w:rsidRDefault="00ED110D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76E7D630" w14:textId="77777777" w:rsidR="00ED110D" w:rsidRPr="0013656D" w:rsidRDefault="00ED110D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710F243" w14:textId="77777777" w:rsidR="00ED110D" w:rsidRPr="0013656D" w:rsidRDefault="00ED110D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1249 (C)</w:t>
            </w:r>
          </w:p>
        </w:tc>
      </w:tr>
      <w:tr w:rsidR="00ED110D" w:rsidRPr="0013656D" w14:paraId="40BB144C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60F028E" w14:textId="77777777" w:rsidR="00ED110D" w:rsidRPr="0013656D" w:rsidRDefault="00ED110D" w:rsidP="00682E2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28E1D4AF" w14:textId="77777777" w:rsidR="00ED110D" w:rsidRPr="0013656D" w:rsidRDefault="00FC3608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AA901E8" w14:textId="77777777" w:rsidR="00ED110D" w:rsidRPr="0013656D" w:rsidRDefault="00FC3608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Random 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1178D9" w:rsidRPr="0013656D" w14:paraId="5F010939" w14:textId="77777777" w:rsidTr="00682E2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64067A8E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67987658" w14:textId="77777777" w:rsidR="001178D9" w:rsidRPr="0013656D" w:rsidRDefault="001178D9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D9" w:rsidRPr="0013656D" w14:paraId="62ED0E44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5CBC831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35CBDCA3" w14:textId="77777777" w:rsidR="001178D9" w:rsidRPr="0013656D" w:rsidRDefault="001178D9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8DC3513" w14:textId="77777777" w:rsidR="001178D9" w:rsidRPr="0013656D" w:rsidRDefault="00FC3608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6423" w:rsidRPr="0013656D" w14:paraId="0B028F98" w14:textId="77777777" w:rsidTr="00682E2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B4923EA" w14:textId="77777777" w:rsidR="00DC6423" w:rsidRPr="0013656D" w:rsidRDefault="00DC6423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7FF3A058" w14:textId="77777777" w:rsidR="00DC6423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05B5617" w14:textId="77777777" w:rsidR="00DC6423" w:rsidRPr="0013656D" w:rsidRDefault="00DC6423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6423" w:rsidRPr="0013656D" w14:paraId="0F80B209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C4B6885" w14:textId="77777777" w:rsidR="00DC6423" w:rsidRPr="0013656D" w:rsidRDefault="00DC6423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73F5C042" w14:textId="77777777" w:rsidR="00DC6423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5DD8D40" w14:textId="77777777" w:rsidR="00DC6423" w:rsidRPr="0013656D" w:rsidRDefault="00DC6423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8D9" w:rsidRPr="0013656D" w14:paraId="41C79997" w14:textId="77777777" w:rsidTr="00682E2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73AB851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2BDEC59" w14:textId="77777777" w:rsidR="001178D9" w:rsidRPr="0013656D" w:rsidRDefault="001178D9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B20BB8B" w14:textId="77777777" w:rsidR="001178D9" w:rsidRPr="0013656D" w:rsidRDefault="001178D9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23" w:rsidRPr="0013656D" w14:paraId="337379B6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15C1B63" w14:textId="77777777" w:rsidR="00DC6423" w:rsidRPr="0013656D" w:rsidRDefault="00DC6423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65935D29" w14:textId="77777777" w:rsidR="00DC6423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169D093" w14:textId="77777777" w:rsidR="00DC6423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=31 (C)</w:t>
            </w:r>
          </w:p>
        </w:tc>
      </w:tr>
      <w:tr w:rsidR="00DC6423" w:rsidRPr="0013656D" w14:paraId="17E884C1" w14:textId="77777777" w:rsidTr="00682E2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010FA94" w14:textId="77777777" w:rsidR="00DC6423" w:rsidRPr="0013656D" w:rsidRDefault="00DC6423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5669FA33" w14:textId="77777777" w:rsidR="00DC6423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n=10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AB048E0" w14:textId="77777777" w:rsidR="00DC6423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C6423" w:rsidRPr="0013656D">
              <w:rPr>
                <w:rFonts w:ascii="Times New Roman" w:hAnsi="Times New Roman" w:cs="Times New Roman"/>
                <w:sz w:val="24"/>
                <w:szCs w:val="24"/>
              </w:rPr>
              <w:t>, n=35 (C)</w:t>
            </w:r>
          </w:p>
        </w:tc>
      </w:tr>
      <w:tr w:rsidR="001178D9" w:rsidRPr="0013656D" w14:paraId="638D4162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E39AF9D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1612E92A" w14:textId="77777777" w:rsidR="001178D9" w:rsidRPr="0013656D" w:rsidRDefault="001178D9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E879C8A" w14:textId="77777777" w:rsidR="001178D9" w:rsidRPr="0013656D" w:rsidRDefault="001178D9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33342384" w14:textId="77777777" w:rsidTr="00682E2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D123221" w14:textId="77777777" w:rsidR="00036466" w:rsidRPr="0013656D" w:rsidRDefault="00036466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7E19FA8B" w14:textId="295709DA" w:rsidR="00036466" w:rsidRPr="0013656D" w:rsidRDefault="00036466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5ADAF8A" w14:textId="29CF32C3" w:rsidR="00036466" w:rsidRPr="0013656D" w:rsidRDefault="00036466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 (C)</w:t>
            </w:r>
          </w:p>
        </w:tc>
      </w:tr>
      <w:tr w:rsidR="00036466" w:rsidRPr="0013656D" w14:paraId="0BFB4AEC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2434562" w14:textId="77777777" w:rsidR="00036466" w:rsidRPr="0013656D" w:rsidRDefault="00036466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19C9B6EA" w14:textId="50AE1CA7" w:rsidR="00036466" w:rsidRPr="0013656D" w:rsidRDefault="00036466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A7B01A7" w14:textId="77777777" w:rsidR="00036466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41E76AE2" w14:textId="77777777" w:rsidTr="00682E2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275FEC0" w14:textId="77777777" w:rsidR="00036466" w:rsidRPr="0013656D" w:rsidRDefault="00036466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43BADC5F" w14:textId="5D26D88C" w:rsidR="00036466" w:rsidRPr="0013656D" w:rsidRDefault="00036466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3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72A5136E" w14:textId="77777777" w:rsidR="00036466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22B17167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FC26C2" w14:textId="77777777" w:rsidR="00036466" w:rsidRPr="0013656D" w:rsidRDefault="00036466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1567C555" w14:textId="77777777" w:rsidR="00036466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90A1416" w14:textId="77777777" w:rsidR="00036466" w:rsidRPr="0013656D" w:rsidRDefault="00FC3608" w:rsidP="00682E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0F5560DD" w14:textId="77777777" w:rsidTr="00682E2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C5834FE" w14:textId="77777777" w:rsidR="00036466" w:rsidRPr="0013656D" w:rsidRDefault="00036466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2EF5AD12" w14:textId="77777777" w:rsidR="00036466" w:rsidRPr="0013656D" w:rsidRDefault="00036466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C3608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21FD593E" w14:textId="77777777" w:rsidR="00036466" w:rsidRPr="0013656D" w:rsidRDefault="00FC3608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178D9" w:rsidRPr="0013656D" w14:paraId="239DB50A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971C0BF" w14:textId="77777777" w:rsidR="001178D9" w:rsidRPr="0013656D" w:rsidRDefault="00151E3D" w:rsidP="006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7BFC3DA5" w14:textId="77777777" w:rsidR="001178D9" w:rsidRPr="0013656D" w:rsidRDefault="001178D9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16D5D01D" w14:textId="77777777" w:rsidR="001178D9" w:rsidRPr="0013656D" w:rsidRDefault="00FC3608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178D9" w:rsidRPr="0013656D" w14:paraId="0D81BF57" w14:textId="77777777" w:rsidTr="00682E2F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4370590" w14:textId="77777777" w:rsidR="001178D9" w:rsidRPr="0013656D" w:rsidRDefault="009940B2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7DDD69B5" w14:textId="13A7E493" w:rsidR="001178D9" w:rsidRPr="0013656D" w:rsidRDefault="001178D9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C3608" w:rsidRPr="0013656D">
              <w:rPr>
                <w:rFonts w:ascii="Times New Roman" w:hAnsi="Times New Roman" w:cs="Times New Roman"/>
                <w:sz w:val="24"/>
                <w:szCs w:val="24"/>
              </w:rPr>
              <w:t>FA+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C3608" w:rsidRPr="0013656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(1 fact</w:t>
            </w:r>
            <w:r w:rsidR="00B0516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r), KMO=0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85 (C), Bartlett</w:t>
            </w:r>
            <w:ins w:id="75" w:author="Ghassen KHARROUBI" w:date="2026-06-03T10:40:00Z" w16du:dateUtc="2026-06-03T09:40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22D4375" w14:textId="77777777" w:rsidR="001178D9" w:rsidRPr="0013656D" w:rsidRDefault="00BC6D55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8D9" w:rsidRPr="0013656D" w14:paraId="02125511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5962C4B" w14:textId="77777777" w:rsidR="001178D9" w:rsidRPr="0013656D" w:rsidRDefault="009940B2" w:rsidP="00682E2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2D2E2239" w14:textId="77777777" w:rsidR="001178D9" w:rsidRPr="0013656D" w:rsidRDefault="001178D9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DE3AA8A" w14:textId="77777777" w:rsidR="001178D9" w:rsidRPr="0013656D" w:rsidRDefault="001178D9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B2" w:rsidRPr="0013656D" w14:paraId="1914DCE5" w14:textId="77777777" w:rsidTr="00682E2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45613FE" w14:textId="77777777" w:rsidR="009940B2" w:rsidRPr="0013656D" w:rsidRDefault="009940B2" w:rsidP="00682E2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4549AE33" w14:textId="7FA80511" w:rsidR="009940B2" w:rsidRPr="0013656D" w:rsidRDefault="009940B2" w:rsidP="00682E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PHQ-9=0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62 (C); HADS=0</w:t>
            </w:r>
            <w:r w:rsidR="00CF2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6ACAA7A" w14:textId="77777777" w:rsidR="009940B2" w:rsidRPr="0013656D" w:rsidRDefault="009940B2" w:rsidP="00682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0B2" w:rsidRPr="0013656D" w14:paraId="70DD7860" w14:textId="77777777" w:rsidTr="00682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06AF71C" w14:textId="77777777" w:rsidR="009940B2" w:rsidRPr="0013656D" w:rsidRDefault="009940B2" w:rsidP="00682E2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296D6AC" w14:textId="77777777" w:rsidR="009940B2" w:rsidRPr="0013656D" w:rsidRDefault="00FC3608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FB654BB" w14:textId="77777777" w:rsidR="009940B2" w:rsidRPr="0013656D" w:rsidRDefault="009940B2" w:rsidP="00682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B5FF109" w14:textId="77777777" w:rsidR="002C159B" w:rsidRPr="0013656D" w:rsidRDefault="002C159B" w:rsidP="002C159B">
      <w:pPr>
        <w:rPr>
          <w:rFonts w:ascii="Times New Roman" w:hAnsi="Times New Roman" w:cs="Times New Roman"/>
          <w:sz w:val="24"/>
          <w:szCs w:val="24"/>
        </w:rPr>
      </w:pPr>
    </w:p>
    <w:p w14:paraId="2AAED158" w14:textId="77777777" w:rsidR="002C159B" w:rsidRPr="0013656D" w:rsidRDefault="002C159B" w:rsidP="002C159B">
      <w:pPr>
        <w:tabs>
          <w:tab w:val="left" w:pos="12731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0FA1E62D" w14:textId="77777777" w:rsidR="002C159B" w:rsidRPr="0013656D" w:rsidRDefault="002C159B" w:rsidP="002C159B">
      <w:pPr>
        <w:tabs>
          <w:tab w:val="left" w:pos="12731"/>
        </w:tabs>
        <w:rPr>
          <w:rFonts w:ascii="Times New Roman" w:hAnsi="Times New Roman" w:cs="Times New Roman"/>
          <w:sz w:val="24"/>
          <w:szCs w:val="24"/>
        </w:rPr>
      </w:pPr>
    </w:p>
    <w:p w14:paraId="51081195" w14:textId="77777777" w:rsidR="002C159B" w:rsidRPr="0013656D" w:rsidRDefault="002C159B" w:rsidP="002C159B">
      <w:pPr>
        <w:tabs>
          <w:tab w:val="left" w:pos="12731"/>
        </w:tabs>
        <w:rPr>
          <w:rFonts w:ascii="Times New Roman" w:hAnsi="Times New Roman" w:cs="Times New Roman"/>
          <w:sz w:val="24"/>
          <w:szCs w:val="24"/>
        </w:rPr>
      </w:pPr>
    </w:p>
    <w:p w14:paraId="3D9754AD" w14:textId="77777777" w:rsidR="00DA4A6C" w:rsidRPr="0013656D" w:rsidRDefault="00DA4A6C" w:rsidP="00DA4A6C">
      <w:pPr>
        <w:tabs>
          <w:tab w:val="left" w:pos="12731"/>
        </w:tabs>
        <w:rPr>
          <w:rFonts w:ascii="Times New Roman" w:hAnsi="Times New Roman" w:cs="Times New Roman"/>
          <w:sz w:val="24"/>
          <w:szCs w:val="24"/>
        </w:rPr>
      </w:pPr>
    </w:p>
    <w:p w14:paraId="719838A0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77C152C6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4E91717C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3CBB901E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0294A239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1B201796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393595C9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57C004A7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7C7F6331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3E0D378D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1C18F3AB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044899A0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703A52EF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088C836E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119AB5F5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774324CF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65E80ADD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11F5AF42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19512AD4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59E4D52A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3AD29768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3C0740E1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7D50D83E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2184C0EE" w14:textId="77777777" w:rsidR="00DA4A6C" w:rsidRPr="0013656D" w:rsidRDefault="00DA4A6C" w:rsidP="00DA4A6C">
      <w:pPr>
        <w:rPr>
          <w:rFonts w:ascii="Times New Roman" w:hAnsi="Times New Roman" w:cs="Times New Roman"/>
          <w:sz w:val="24"/>
          <w:szCs w:val="24"/>
        </w:rPr>
      </w:pPr>
    </w:p>
    <w:p w14:paraId="7CEA2E6B" w14:textId="386ECFCE" w:rsidR="00DA4A6C" w:rsidRPr="00682E2F" w:rsidRDefault="00682E2F" w:rsidP="00FF0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E2F">
        <w:rPr>
          <w:rFonts w:ascii="Times New Roman" w:hAnsi="Times New Roman" w:cs="Times New Roman"/>
          <w:sz w:val="24"/>
          <w:szCs w:val="24"/>
        </w:rPr>
        <w:t xml:space="preserve">Note. </w:t>
      </w:r>
      <w:r>
        <w:rPr>
          <w:rFonts w:ascii="Times New Roman" w:hAnsi="Times New Roman" w:cs="Times New Roman"/>
          <w:sz w:val="24"/>
          <w:szCs w:val="24"/>
        </w:rPr>
        <w:t>GAD-7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Generalized Anxiety Disorder</w:t>
      </w:r>
      <w:r>
        <w:rPr>
          <w:rFonts w:ascii="Times New Roman" w:hAnsi="Times New Roman" w:cs="Times New Roman"/>
          <w:sz w:val="24"/>
          <w:szCs w:val="24"/>
        </w:rPr>
        <w:t>-7; CIDI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Composite Interna</w:t>
      </w:r>
      <w:r>
        <w:rPr>
          <w:rFonts w:ascii="Times New Roman" w:hAnsi="Times New Roman" w:cs="Times New Roman"/>
          <w:sz w:val="24"/>
          <w:szCs w:val="24"/>
        </w:rPr>
        <w:t>tional Diagnostic Interview; D = Done; ND = Not</w:t>
      </w:r>
      <w:r w:rsidR="00A942E8">
        <w:rPr>
          <w:rFonts w:ascii="Times New Roman" w:hAnsi="Times New Roman" w:cs="Times New Roman"/>
          <w:sz w:val="24"/>
          <w:szCs w:val="24"/>
        </w:rPr>
        <w:t xml:space="preserve"> Done; C = Compliant; NC = Non</w:t>
      </w:r>
      <w:r w:rsidR="007203B3">
        <w:rPr>
          <w:rFonts w:ascii="Times New Roman" w:hAnsi="Times New Roman" w:cs="Times New Roman"/>
          <w:sz w:val="24"/>
          <w:szCs w:val="24"/>
        </w:rPr>
        <w:t>-</w:t>
      </w:r>
      <w:r w:rsidR="00A942E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ompliant; n = sample size; α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Pearso</w:t>
      </w:r>
      <w:r>
        <w:rPr>
          <w:rFonts w:ascii="Times New Roman" w:hAnsi="Times New Roman" w:cs="Times New Roman"/>
          <w:sz w:val="24"/>
          <w:szCs w:val="24"/>
        </w:rPr>
        <w:t>n correlation coefficient; EFA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Ex</w:t>
      </w:r>
      <w:r>
        <w:rPr>
          <w:rFonts w:ascii="Times New Roman" w:hAnsi="Times New Roman" w:cs="Times New Roman"/>
          <w:sz w:val="24"/>
          <w:szCs w:val="24"/>
        </w:rPr>
        <w:t>ploratory Factor Analysis; PCA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Principal </w:t>
      </w:r>
      <w:r>
        <w:rPr>
          <w:rFonts w:ascii="Times New Roman" w:hAnsi="Times New Roman" w:cs="Times New Roman"/>
          <w:sz w:val="24"/>
          <w:szCs w:val="24"/>
        </w:rPr>
        <w:t>Component Analysis; KMO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aiser–Meyer–Olkin index; PHQ-9 =</w:t>
      </w:r>
      <w:r w:rsidR="00FC3608" w:rsidRPr="00682E2F">
        <w:rPr>
          <w:rFonts w:ascii="Times New Roman" w:hAnsi="Times New Roman" w:cs="Times New Roman"/>
          <w:sz w:val="24"/>
          <w:szCs w:val="24"/>
        </w:rPr>
        <w:t xml:space="preserve"> Patient</w:t>
      </w:r>
      <w:r>
        <w:rPr>
          <w:rFonts w:ascii="Times New Roman" w:hAnsi="Times New Roman" w:cs="Times New Roman"/>
          <w:sz w:val="24"/>
          <w:szCs w:val="24"/>
        </w:rPr>
        <w:t xml:space="preserve"> Health Questionnaire-9; HADS = </w:t>
      </w:r>
      <w:r w:rsidR="00FC3608" w:rsidRPr="00682E2F">
        <w:rPr>
          <w:rFonts w:ascii="Times New Roman" w:hAnsi="Times New Roman" w:cs="Times New Roman"/>
          <w:sz w:val="24"/>
          <w:szCs w:val="24"/>
        </w:rPr>
        <w:t>Hospital Anxiety and Depression Scale</w:t>
      </w:r>
    </w:p>
    <w:p w14:paraId="3F03B568" w14:textId="77777777" w:rsidR="00DA4A6C" w:rsidRPr="0013656D" w:rsidRDefault="00DA4A6C" w:rsidP="00DA4A6C">
      <w:pPr>
        <w:tabs>
          <w:tab w:val="left" w:pos="11251"/>
        </w:tabs>
        <w:rPr>
          <w:rFonts w:ascii="Times New Roman" w:hAnsi="Times New Roman" w:cs="Times New Roman"/>
          <w:sz w:val="24"/>
          <w:szCs w:val="24"/>
        </w:rPr>
      </w:pPr>
    </w:p>
    <w:p w14:paraId="0C533E69" w14:textId="77777777" w:rsidR="002F179E" w:rsidRPr="0013656D" w:rsidRDefault="002F179E" w:rsidP="00DA4A6C">
      <w:pPr>
        <w:tabs>
          <w:tab w:val="left" w:pos="11251"/>
        </w:tabs>
        <w:rPr>
          <w:rFonts w:ascii="Times New Roman" w:hAnsi="Times New Roman" w:cs="Times New Roman"/>
          <w:sz w:val="24"/>
          <w:szCs w:val="24"/>
        </w:rPr>
      </w:pPr>
    </w:p>
    <w:p w14:paraId="708DFDA3" w14:textId="77777777" w:rsidR="002F179E" w:rsidRPr="0013656D" w:rsidRDefault="002F179E" w:rsidP="00DA4A6C">
      <w:pPr>
        <w:tabs>
          <w:tab w:val="left" w:pos="11251"/>
        </w:tabs>
        <w:rPr>
          <w:rFonts w:ascii="Times New Roman" w:hAnsi="Times New Roman" w:cs="Times New Roman"/>
          <w:sz w:val="24"/>
          <w:szCs w:val="24"/>
        </w:rPr>
      </w:pPr>
    </w:p>
    <w:p w14:paraId="12483899" w14:textId="77777777" w:rsidR="00FC3608" w:rsidRPr="0013656D" w:rsidRDefault="00FC3608" w:rsidP="00DA4A6C">
      <w:pPr>
        <w:tabs>
          <w:tab w:val="left" w:pos="11251"/>
        </w:tabs>
        <w:rPr>
          <w:rFonts w:ascii="Times New Roman" w:hAnsi="Times New Roman" w:cs="Times New Roman"/>
          <w:sz w:val="24"/>
          <w:szCs w:val="24"/>
        </w:rPr>
      </w:pPr>
    </w:p>
    <w:p w14:paraId="77B00C16" w14:textId="77777777" w:rsidR="007F4F9E" w:rsidRPr="0013656D" w:rsidRDefault="007F4F9E" w:rsidP="00DA4A6C">
      <w:pPr>
        <w:tabs>
          <w:tab w:val="left" w:pos="11251"/>
        </w:tabs>
        <w:rPr>
          <w:rFonts w:ascii="Times New Roman" w:hAnsi="Times New Roman" w:cs="Times New Roman"/>
          <w:b/>
          <w:sz w:val="24"/>
          <w:szCs w:val="24"/>
        </w:rPr>
      </w:pPr>
    </w:p>
    <w:p w14:paraId="37CCA546" w14:textId="77777777" w:rsidR="00916D1C" w:rsidRDefault="00151E3D" w:rsidP="00916D1C">
      <w:pPr>
        <w:tabs>
          <w:tab w:val="left" w:pos="11251"/>
        </w:tabs>
        <w:rPr>
          <w:rFonts w:ascii="Times New Roman" w:hAnsi="Times New Roman" w:cs="Times New Roman"/>
          <w:b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lastRenderedPageBreak/>
        <w:t>Table</w:t>
      </w:r>
      <w:r w:rsidR="00916D1C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40ED3CE1" w14:textId="77777777" w:rsidR="00DA4A6C" w:rsidRPr="00916D1C" w:rsidRDefault="00151E3D" w:rsidP="00916D1C">
      <w:pPr>
        <w:tabs>
          <w:tab w:val="left" w:pos="11251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1C">
        <w:rPr>
          <w:rFonts w:ascii="Times New Roman" w:hAnsi="Times New Roman" w:cs="Times New Roman"/>
          <w:bCs/>
          <w:i/>
          <w:iCs/>
          <w:sz w:val="28"/>
          <w:szCs w:val="28"/>
        </w:rPr>
        <w:t>Presentation of scales related to post-traumatic stress disorder, with their compliance with recommendations</w:t>
      </w:r>
    </w:p>
    <w:tbl>
      <w:tblPr>
        <w:tblStyle w:val="Ombrageclair2"/>
        <w:tblpPr w:leftFromText="141" w:rightFromText="141" w:vertAnchor="text" w:horzAnchor="margin" w:tblpXSpec="center" w:tblpY="272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1178D9" w:rsidRPr="0013656D" w14:paraId="4DC031F1" w14:textId="77777777" w:rsidTr="00916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8456465" w14:textId="77777777" w:rsidR="001178D9" w:rsidRPr="0025641C" w:rsidRDefault="001766A7" w:rsidP="00916D1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49295CAB" w14:textId="77777777" w:rsidR="001178D9" w:rsidRPr="0025641C" w:rsidRDefault="001178D9" w:rsidP="00916D1C">
            <w:pPr>
              <w:tabs>
                <w:tab w:val="left" w:pos="363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CAPS-5</w:t>
            </w:r>
          </w:p>
        </w:tc>
        <w:tc>
          <w:tcPr>
            <w:tcW w:w="4121" w:type="dxa"/>
            <w:shd w:val="clear" w:color="auto" w:fill="FFFFFF" w:themeFill="background1"/>
          </w:tcPr>
          <w:p w14:paraId="52D4EE20" w14:textId="77777777" w:rsidR="001178D9" w:rsidRPr="0025641C" w:rsidRDefault="001178D9" w:rsidP="00916D1C">
            <w:pPr>
              <w:tabs>
                <w:tab w:val="left" w:pos="1063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PDS-5</w:t>
            </w:r>
          </w:p>
        </w:tc>
      </w:tr>
      <w:tr w:rsidR="001178D9" w:rsidRPr="0013656D" w14:paraId="413E0F82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6148CF1A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2F0A955B" w14:textId="77777777" w:rsidTr="00916D1C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4E5B9C2" w14:textId="77777777" w:rsidR="007B3CA0" w:rsidRPr="0013656D" w:rsidRDefault="007B3CA0" w:rsidP="00916D1C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7C13FE8C" w14:textId="77777777" w:rsidR="007B3CA0" w:rsidRPr="0013656D" w:rsidRDefault="005D74B1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  <w:tc>
          <w:tcPr>
            <w:tcW w:w="4121" w:type="dxa"/>
            <w:shd w:val="clear" w:color="auto" w:fill="FFFFFF" w:themeFill="background1"/>
          </w:tcPr>
          <w:p w14:paraId="26192E1B" w14:textId="77777777" w:rsidR="007B3CA0" w:rsidRPr="0013656D" w:rsidRDefault="005D74B1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77968039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4108BD7" w14:textId="77777777" w:rsidR="007B3CA0" w:rsidRPr="0013656D" w:rsidRDefault="007B3CA0" w:rsidP="00916D1C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49D19165" w14:textId="77777777" w:rsidR="007B3CA0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  <w:tc>
          <w:tcPr>
            <w:tcW w:w="4121" w:type="dxa"/>
            <w:shd w:val="clear" w:color="auto" w:fill="FFFFFF" w:themeFill="background1"/>
          </w:tcPr>
          <w:p w14:paraId="07C3A4D0" w14:textId="77777777" w:rsidR="007B3CA0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7B3CA0" w:rsidRPr="0013656D" w14:paraId="0BD22497" w14:textId="77777777" w:rsidTr="00916D1C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3C2018B" w14:textId="77777777" w:rsidR="007B3CA0" w:rsidRPr="0013656D" w:rsidRDefault="007B3CA0" w:rsidP="00916D1C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24C20EA2" w14:textId="77777777" w:rsidR="007B3CA0" w:rsidRPr="0013656D" w:rsidRDefault="005D74B1" w:rsidP="00916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43B82E39" w14:textId="77777777" w:rsidR="007B3CA0" w:rsidRPr="0013656D" w:rsidRDefault="005D74B1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178D9" w:rsidRPr="0013656D" w14:paraId="7EB42E24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7D26D34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2D0EC88C" w14:textId="77777777" w:rsidTr="00916D1C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15B1B81" w14:textId="77777777" w:rsidR="00BF5639" w:rsidRPr="0013656D" w:rsidRDefault="00BF5639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7F3B0A96" w14:textId="77777777" w:rsidR="00BF5639" w:rsidRPr="0013656D" w:rsidRDefault="00BF5639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21" w:type="dxa"/>
            <w:shd w:val="clear" w:color="auto" w:fill="FFFFFF" w:themeFill="background1"/>
          </w:tcPr>
          <w:p w14:paraId="17121DD2" w14:textId="77777777" w:rsidR="00BF5639" w:rsidRPr="0013656D" w:rsidRDefault="00BF5639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BF5639" w:rsidRPr="0013656D" w14:paraId="046ED822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B3072BC" w14:textId="77777777" w:rsidR="00BF5639" w:rsidRPr="0013656D" w:rsidRDefault="00BF5639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7CAE61E5" w14:textId="77777777" w:rsidR="00BF5639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8EE98F5" w14:textId="77777777" w:rsidR="00BF5639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BF5639" w:rsidRPr="0013656D" w14:paraId="60C0CE51" w14:textId="77777777" w:rsidTr="00916D1C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B663DC2" w14:textId="77777777" w:rsidR="00BF5639" w:rsidRPr="0013656D" w:rsidRDefault="00BF5639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0C5C182B" w14:textId="77777777" w:rsidR="00BF5639" w:rsidRPr="0013656D" w:rsidRDefault="005D74B1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4417D12F" w14:textId="77777777" w:rsidR="00BF5639" w:rsidRPr="0013656D" w:rsidRDefault="005D74B1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164C7307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FB7D5E3" w14:textId="77777777" w:rsidR="00BF5639" w:rsidRPr="0013656D" w:rsidRDefault="00BF5639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A9544DA" w14:textId="77777777" w:rsidR="00BF5639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B7F1B70" w14:textId="77777777" w:rsidR="00BF5639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BF5639" w:rsidRPr="0013656D" w14:paraId="375B224B" w14:textId="77777777" w:rsidTr="00916D1C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DE59722" w14:textId="77777777" w:rsidR="00BF5639" w:rsidRPr="0013656D" w:rsidRDefault="00BF5639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3BE3A0AF" w14:textId="77777777" w:rsidR="00BF5639" w:rsidRPr="0013656D" w:rsidRDefault="005D74B1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6982F4B" w14:textId="77777777" w:rsidR="00BF5639" w:rsidRPr="0013656D" w:rsidRDefault="005D74B1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2C190649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E3F6D1D" w14:textId="77777777" w:rsidR="00BF5639" w:rsidRPr="0013656D" w:rsidRDefault="00BF5639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2249D185" w14:textId="77777777" w:rsidR="00BF5639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4F7A8F2" w14:textId="77777777" w:rsidR="00BF5639" w:rsidRPr="0013656D" w:rsidRDefault="005D74B1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>, n=20 (C)</w:t>
            </w:r>
          </w:p>
        </w:tc>
      </w:tr>
      <w:tr w:rsidR="001178D9" w:rsidRPr="0013656D" w14:paraId="19092B36" w14:textId="77777777" w:rsidTr="00916D1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5712E51A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0AEBF456" w14:textId="77777777" w:rsidR="001178D9" w:rsidRPr="0013656D" w:rsidRDefault="001178D9" w:rsidP="00916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5E6F2188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FCB714A" w14:textId="77777777" w:rsidR="00ED110D" w:rsidRPr="0013656D" w:rsidRDefault="00ED110D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0AC5DFFB" w14:textId="77777777" w:rsidR="00ED110D" w:rsidRPr="0013656D" w:rsidRDefault="007E6D54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Traumatized military personnel</w:t>
            </w:r>
          </w:p>
        </w:tc>
        <w:tc>
          <w:tcPr>
            <w:tcW w:w="4121" w:type="dxa"/>
            <w:shd w:val="clear" w:color="auto" w:fill="FFFFFF" w:themeFill="background1"/>
          </w:tcPr>
          <w:p w14:paraId="642E4738" w14:textId="77777777" w:rsidR="00ED110D" w:rsidRPr="0013656D" w:rsidRDefault="007E6D54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</w:tr>
      <w:tr w:rsidR="00ED110D" w:rsidRPr="0013656D" w14:paraId="753E21FD" w14:textId="77777777" w:rsidTr="00916D1C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86657B7" w14:textId="77777777" w:rsidR="00ED110D" w:rsidRPr="0013656D" w:rsidRDefault="00ED110D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393FE43E" w14:textId="77777777" w:rsidR="00ED110D" w:rsidRPr="0013656D" w:rsidRDefault="00ED110D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148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323F36A" w14:textId="77777777" w:rsidR="00ED110D" w:rsidRPr="0013656D" w:rsidRDefault="00ED110D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1499 (C)</w:t>
            </w:r>
          </w:p>
        </w:tc>
      </w:tr>
      <w:tr w:rsidR="00ED110D" w:rsidRPr="0013656D" w14:paraId="402F390A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BAAEA1B" w14:textId="77777777" w:rsidR="00ED110D" w:rsidRPr="0013656D" w:rsidRDefault="00ED110D" w:rsidP="00916D1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16E4101D" w14:textId="77777777" w:rsidR="00ED110D" w:rsidRPr="0013656D" w:rsidRDefault="007E6D54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64AD737" w14:textId="77777777" w:rsidR="00ED110D" w:rsidRPr="0013656D" w:rsidRDefault="007E6D54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1178D9" w:rsidRPr="0013656D" w14:paraId="43A14A88" w14:textId="77777777" w:rsidTr="00916D1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6EAC0939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58EAD2AE" w14:textId="77777777" w:rsidR="001178D9" w:rsidRPr="0013656D" w:rsidRDefault="001178D9" w:rsidP="00916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D9" w:rsidRPr="0013656D" w14:paraId="0F933741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DB51DC6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843EAA7" w14:textId="77777777" w:rsidR="001178D9" w:rsidRPr="0013656D" w:rsidRDefault="007E6D54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08DEB92" w14:textId="77777777" w:rsidR="001178D9" w:rsidRPr="0013656D" w:rsidRDefault="001178D9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750C0F3C" w14:textId="77777777" w:rsidTr="00916D1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DBB6BCB" w14:textId="77777777" w:rsidR="00915FFB" w:rsidRPr="0013656D" w:rsidRDefault="00915FFB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3A23008C" w14:textId="77777777" w:rsidR="00915FFB" w:rsidRPr="0013656D" w:rsidRDefault="00915FFB" w:rsidP="00916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6BD8BE5E" w14:textId="77777777" w:rsidR="00915FFB" w:rsidRPr="0013656D" w:rsidRDefault="007E6D54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&gt;2 (C)</w:t>
            </w:r>
          </w:p>
        </w:tc>
      </w:tr>
      <w:tr w:rsidR="00915FFB" w:rsidRPr="0013656D" w14:paraId="1D32DA7E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AB170FF" w14:textId="77777777" w:rsidR="00915FFB" w:rsidRPr="0013656D" w:rsidRDefault="00915FFB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448DEBF" w14:textId="77777777" w:rsidR="00915FFB" w:rsidRPr="0013656D" w:rsidRDefault="00915FFB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6A9625BE" w14:textId="77777777" w:rsidR="00915FFB" w:rsidRPr="0013656D" w:rsidRDefault="007E6D54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</w:tr>
      <w:tr w:rsidR="001178D9" w:rsidRPr="0013656D" w14:paraId="5772328F" w14:textId="77777777" w:rsidTr="00916D1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2F4DFE7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73E6960" w14:textId="77777777" w:rsidR="001178D9" w:rsidRPr="0013656D" w:rsidRDefault="001178D9" w:rsidP="00916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05D5427" w14:textId="77777777" w:rsidR="001178D9" w:rsidRPr="0013656D" w:rsidRDefault="001178D9" w:rsidP="00916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38A6815C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30A8259" w14:textId="77777777" w:rsidR="00915FFB" w:rsidRPr="0013656D" w:rsidRDefault="00915FFB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55376779" w14:textId="77777777" w:rsidR="00915FFB" w:rsidRPr="0013656D" w:rsidRDefault="007E6D54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=11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9897050" w14:textId="77777777" w:rsidR="00915FFB" w:rsidRPr="0013656D" w:rsidRDefault="007E6D54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</w:tr>
      <w:tr w:rsidR="00915FFB" w:rsidRPr="0013656D" w14:paraId="6E7120FB" w14:textId="77777777" w:rsidTr="00916D1C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6BD6728" w14:textId="77777777" w:rsidR="00915FFB" w:rsidRPr="0013656D" w:rsidRDefault="00915FFB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0B2B6757" w14:textId="77777777" w:rsidR="00915FFB" w:rsidRPr="0013656D" w:rsidRDefault="007E6D54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n=40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B28271C" w14:textId="77777777" w:rsidR="00915FFB" w:rsidRPr="0013656D" w:rsidRDefault="007E6D54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</w:tr>
      <w:tr w:rsidR="001178D9" w:rsidRPr="0013656D" w14:paraId="650D16A9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50B25CA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17B55961" w14:textId="77777777" w:rsidR="001178D9" w:rsidRPr="0013656D" w:rsidRDefault="001178D9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23328B0C" w14:textId="77777777" w:rsidR="001178D9" w:rsidRPr="0013656D" w:rsidRDefault="001178D9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6C03FCBF" w14:textId="77777777" w:rsidTr="00916D1C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22B404A" w14:textId="77777777" w:rsidR="00036466" w:rsidRPr="0013656D" w:rsidRDefault="00036466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104E2A22" w14:textId="79C5DA6C" w:rsidR="00036466" w:rsidRPr="0013656D" w:rsidRDefault="00036466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1B30643" w14:textId="74D58396" w:rsidR="00036466" w:rsidRPr="0013656D" w:rsidRDefault="00036466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76" w:author="Ghassen KHARROUBI" w:date="2026-06-03T10:40:00Z" w16du:dateUtc="2026-06-03T09:40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0,89</w:delText>
              </w:r>
            </w:del>
            <w:ins w:id="77" w:author="Ghassen KHARROUBI" w:date="2026-06-03T10:40:00Z" w16du:dateUtc="2026-06-03T09:40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0.89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036466" w:rsidRPr="0013656D" w14:paraId="3809EC97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004255E" w14:textId="77777777" w:rsidR="00036466" w:rsidRPr="0013656D" w:rsidRDefault="00036466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A1A7C42" w14:textId="1D32A07D" w:rsidR="00036466" w:rsidRPr="0013656D" w:rsidRDefault="00036466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3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151DEC96" w14:textId="639E96A1" w:rsidR="00036466" w:rsidRPr="0013656D" w:rsidRDefault="00036466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del w:id="78" w:author="Ghassen KHARROUBI" w:date="2026-06-03T10:40:00Z" w16du:dateUtc="2026-06-03T09:40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0,3</w:delText>
              </w:r>
            </w:del>
            <w:ins w:id="79" w:author="Ghassen KHARROUBI" w:date="2026-06-03T10:40:00Z" w16du:dateUtc="2026-06-03T09:40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0.3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</w:tr>
      <w:tr w:rsidR="00036466" w:rsidRPr="0013656D" w14:paraId="408C8C15" w14:textId="77777777" w:rsidTr="00916D1C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FC63C3D" w14:textId="77777777" w:rsidR="00036466" w:rsidRPr="0013656D" w:rsidRDefault="00036466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2301D2C5" w14:textId="77777777" w:rsidR="00036466" w:rsidRPr="0013656D" w:rsidRDefault="007E6D54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7FF848B" w14:textId="77777777" w:rsidR="00036466" w:rsidRPr="0013656D" w:rsidRDefault="007E6D54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91387E" w14:paraId="3D9B9451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AE6D552" w14:textId="77777777" w:rsidR="00036466" w:rsidRPr="0013656D" w:rsidRDefault="00036466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3492A6DF" w14:textId="50C41E7C" w:rsidR="00036466" w:rsidRPr="0013656D" w:rsidRDefault="00036466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Style w:val="lev"/>
                <w:rFonts w:ascii="Times New Roman" w:hAnsi="Times New Roman" w:cs="Times New Roman"/>
                <w:b w:val="0"/>
                <w:sz w:val="24"/>
                <w:szCs w:val="24"/>
              </w:rPr>
              <w:t>κ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=0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69F5022" w14:textId="77777777" w:rsidR="00307FC5" w:rsidRDefault="00036466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0" w:author="Ghassen KHARROUBI" w:date="2026-06-03T10:54:00Z" w16du:dateUtc="2026-06-03T09:54:00Z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r=</w:t>
            </w:r>
            <w:del w:id="81" w:author="Ghassen KHARROUBI" w:date="2026-06-03T10:41:00Z" w16du:dateUtc="2026-06-03T09:41:00Z">
              <w:r w:rsidRPr="006469EC" w:rsidDel="00286F8D"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delText>0,57</w:delText>
              </w:r>
            </w:del>
            <w:ins w:id="82" w:author="Ghassen KHARROUBI" w:date="2026-06-03T10:41:00Z" w16du:dateUtc="2026-06-03T09:41:00Z">
              <w:r w:rsidR="00286F8D"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t xml:space="preserve"> 0.57</w:t>
              </w:r>
            </w:ins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(NC), </w:t>
            </w:r>
            <w:r w:rsidRPr="0013656D">
              <w:rPr>
                <w:rStyle w:val="lev"/>
                <w:rFonts w:ascii="Times New Roman" w:hAnsi="Times New Roman" w:cs="Times New Roman"/>
                <w:b w:val="0"/>
                <w:sz w:val="24"/>
                <w:szCs w:val="24"/>
              </w:rPr>
              <w:t>κ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=</w:t>
            </w:r>
            <w:del w:id="83" w:author="Ghassen KHARROUBI" w:date="2026-06-03T10:41:00Z" w16du:dateUtc="2026-06-03T09:41:00Z">
              <w:r w:rsidRPr="006469EC" w:rsidDel="00286F8D"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delText>0,55</w:delText>
              </w:r>
            </w:del>
            <w:ins w:id="84" w:author="Ghassen KHARROUBI" w:date="2026-06-03T10:41:00Z" w16du:dateUtc="2026-06-03T09:41:00Z">
              <w:r w:rsidR="00286F8D"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t xml:space="preserve"> 0.55</w:t>
              </w:r>
            </w:ins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(NC),</w:t>
            </w:r>
            <w:r w:rsidR="007E6D54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9188B0E" w14:textId="1E498C7D" w:rsidR="00036466" w:rsidRPr="006469EC" w:rsidRDefault="007E6D54" w:rsidP="00916D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t-test </w:t>
            </w:r>
            <w:r w:rsidR="00036466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del w:id="85" w:author="Ghassen KHARROUBI" w:date="2026-06-03T10:41:00Z" w16du:dateUtc="2026-06-03T09:41:00Z">
              <w:r w:rsidR="00036466" w:rsidRPr="006469EC" w:rsidDel="00286F8D"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delText>t</w:delText>
              </w:r>
            </w:del>
            <w:ins w:id="86" w:author="Ghassen KHARROUBI" w:date="2026-06-03T10:41:00Z" w16du:dateUtc="2026-06-03T09:41:00Z">
              <w:r w:rsidR="00286F8D">
                <w:rPr>
                  <w:rFonts w:ascii="Times New Roman" w:hAnsi="Times New Roman" w:cs="Times New Roman"/>
                  <w:sz w:val="24"/>
                  <w:szCs w:val="24"/>
                  <w:lang w:val="fr-FR"/>
                </w:rPr>
                <w:t>p</w:t>
              </w:r>
            </w:ins>
            <w:r w:rsidR="00036466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&gt;0,05 (C)</w:t>
            </w:r>
          </w:p>
        </w:tc>
      </w:tr>
      <w:tr w:rsidR="00036466" w:rsidRPr="0013656D" w14:paraId="4C2D72F6" w14:textId="77777777" w:rsidTr="00916D1C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495C790" w14:textId="77777777" w:rsidR="00036466" w:rsidRPr="0013656D" w:rsidRDefault="00036466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51159483" w14:textId="3673F59C" w:rsidR="00036466" w:rsidRPr="0013656D" w:rsidRDefault="00036466" w:rsidP="00916D1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97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3EF3E15" w14:textId="77777777" w:rsidR="00036466" w:rsidRPr="0013656D" w:rsidRDefault="007E6D54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178D9" w:rsidRPr="0013656D" w14:paraId="6801C186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6A01E37" w14:textId="77777777" w:rsidR="001178D9" w:rsidRPr="0013656D" w:rsidRDefault="001766A7" w:rsidP="009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7B3C519" w14:textId="77777777" w:rsidR="001178D9" w:rsidRPr="0013656D" w:rsidRDefault="001178D9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69D34DC" w14:textId="77777777" w:rsidR="001178D9" w:rsidRPr="0013656D" w:rsidRDefault="001178D9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8D9" w:rsidRPr="0013656D" w14:paraId="2C5F3CD5" w14:textId="77777777" w:rsidTr="00916D1C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66A1736" w14:textId="77777777" w:rsidR="001178D9" w:rsidRPr="0013656D" w:rsidRDefault="00974B85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4F092AD0" w14:textId="0AC11173" w:rsidR="001178D9" w:rsidRPr="0013656D" w:rsidRDefault="001178D9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E6D54" w:rsidRPr="0013656D">
              <w:rPr>
                <w:rFonts w:ascii="Times New Roman" w:hAnsi="Times New Roman" w:cs="Times New Roman"/>
                <w:sz w:val="24"/>
                <w:szCs w:val="24"/>
              </w:rPr>
              <w:t>FA+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E6D54" w:rsidRPr="0013656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52% (C), KMO=0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89 (C), Bartlett&lt;0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DBC503F" w14:textId="0B366CB1" w:rsidR="001178D9" w:rsidRPr="0013656D" w:rsidRDefault="001178D9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E6D54" w:rsidRPr="0013656D">
              <w:rPr>
                <w:rFonts w:ascii="Times New Roman" w:hAnsi="Times New Roman" w:cs="Times New Roman"/>
                <w:sz w:val="24"/>
                <w:szCs w:val="24"/>
              </w:rPr>
              <w:t>FA+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E6D54" w:rsidRPr="0013656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79% (NC), KMO=0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89 (C), Bartlett</w:t>
            </w:r>
            <w:ins w:id="87" w:author="Ghassen KHARROUBI" w:date="2026-06-03T10:42:00Z" w16du:dateUtc="2026-06-03T09:42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</w:tr>
      <w:tr w:rsidR="001178D9" w:rsidRPr="0013656D" w14:paraId="073E8A53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AD76D7" w14:textId="77777777" w:rsidR="001178D9" w:rsidRPr="0013656D" w:rsidRDefault="00974B85" w:rsidP="00916D1C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05B5108B" w14:textId="77777777" w:rsidR="001178D9" w:rsidRPr="0013656D" w:rsidRDefault="007E6D54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E485055" w14:textId="77777777" w:rsidR="001178D9" w:rsidRPr="0013656D" w:rsidRDefault="001178D9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B85" w:rsidRPr="0013656D" w14:paraId="626F9A11" w14:textId="77777777" w:rsidTr="00916D1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54D4389" w14:textId="77777777" w:rsidR="00974B85" w:rsidRPr="0013656D" w:rsidRDefault="00974B85" w:rsidP="00916D1C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02486C9" w14:textId="77777777" w:rsidR="00974B85" w:rsidRPr="0013656D" w:rsidRDefault="00974B85" w:rsidP="00916D1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14538059" w14:textId="6C68FB47" w:rsidR="00974B85" w:rsidRPr="0013656D" w:rsidRDefault="00974B85" w:rsidP="00916D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PCL-5=0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86 (C)</w:t>
            </w:r>
          </w:p>
        </w:tc>
      </w:tr>
      <w:tr w:rsidR="00974B85" w:rsidRPr="0013656D" w14:paraId="798A35FD" w14:textId="77777777" w:rsidTr="00916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E766E2C" w14:textId="77777777" w:rsidR="00974B85" w:rsidRPr="0013656D" w:rsidRDefault="00974B85" w:rsidP="00916D1C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06D84E5" w14:textId="77777777" w:rsidR="00974B85" w:rsidRPr="0013656D" w:rsidRDefault="00974B85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14902939" w14:textId="77777777" w:rsidR="00974B85" w:rsidRPr="0013656D" w:rsidRDefault="007E6D54" w:rsidP="00916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46461349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095EB269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0EF2649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419C8494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2C96F53D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64AE5F9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72655FDD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61B9C65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C4B92F3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A516053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7EE92724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18F8BDC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0AF55376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008F95DC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F74D10C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F846EB5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769807AE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416B925A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6DA4F26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01B5773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03F686CF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239E773C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1510FF1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6DDD4D8A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DF4A1CA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0CEFA990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6148B15B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CC8EB2B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02F294CF" w14:textId="77777777" w:rsidR="00114B05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2F4387EA" w14:textId="77777777" w:rsidR="00916D1C" w:rsidRPr="0013656D" w:rsidRDefault="00916D1C" w:rsidP="00114B05">
      <w:pPr>
        <w:rPr>
          <w:rFonts w:ascii="Times New Roman" w:hAnsi="Times New Roman" w:cs="Times New Roman"/>
          <w:sz w:val="24"/>
          <w:szCs w:val="24"/>
        </w:rPr>
      </w:pPr>
    </w:p>
    <w:p w14:paraId="4CC1F71F" w14:textId="04EB9BE8" w:rsidR="00114B05" w:rsidRPr="00916D1C" w:rsidRDefault="00916D1C" w:rsidP="00FF0268">
      <w:pPr>
        <w:tabs>
          <w:tab w:val="left" w:pos="123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CAPS-5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Clinician-Administered PTSD Scale for DSM-5; </w:t>
      </w:r>
      <w:r>
        <w:rPr>
          <w:rFonts w:ascii="Times New Roman" w:hAnsi="Times New Roman" w:cs="Times New Roman"/>
          <w:sz w:val="24"/>
          <w:szCs w:val="24"/>
        </w:rPr>
        <w:t>PDS-5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Post-traumatic Stress Disor</w:t>
      </w:r>
      <w:r>
        <w:rPr>
          <w:rFonts w:ascii="Times New Roman" w:hAnsi="Times New Roman" w:cs="Times New Roman"/>
          <w:sz w:val="24"/>
          <w:szCs w:val="24"/>
        </w:rPr>
        <w:t>der Symptom Scale</w:t>
      </w:r>
      <w:r w:rsidR="00A942E8">
        <w:rPr>
          <w:rFonts w:ascii="Times New Roman" w:hAnsi="Times New Roman" w:cs="Times New Roman"/>
          <w:sz w:val="24"/>
          <w:szCs w:val="24"/>
        </w:rPr>
        <w:t>-5; D = Done; ND = Not D</w:t>
      </w:r>
      <w:r>
        <w:rPr>
          <w:rFonts w:ascii="Times New Roman" w:hAnsi="Times New Roman" w:cs="Times New Roman"/>
          <w:sz w:val="24"/>
          <w:szCs w:val="24"/>
        </w:rPr>
        <w:t>one; C = Compliant; NC = Non</w:t>
      </w:r>
      <w:r w:rsidR="007203B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Compliant; n = sample size; α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Pears</w:t>
      </w:r>
      <w:r>
        <w:rPr>
          <w:rFonts w:ascii="Times New Roman" w:hAnsi="Times New Roman" w:cs="Times New Roman"/>
          <w:sz w:val="24"/>
          <w:szCs w:val="24"/>
        </w:rPr>
        <w:t>on correlation coefficient; κ = Cohen’s kappa coefficient; ICC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Intraclas</w:t>
      </w:r>
      <w:r>
        <w:rPr>
          <w:rFonts w:ascii="Times New Roman" w:hAnsi="Times New Roman" w:cs="Times New Roman"/>
          <w:sz w:val="24"/>
          <w:szCs w:val="24"/>
        </w:rPr>
        <w:t>s correlation coefficient; EFA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Ex</w:t>
      </w:r>
      <w:r>
        <w:rPr>
          <w:rFonts w:ascii="Times New Roman" w:hAnsi="Times New Roman" w:cs="Times New Roman"/>
          <w:sz w:val="24"/>
          <w:szCs w:val="24"/>
        </w:rPr>
        <w:t>ploratory Factor Analysis; PCA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ncipal Component Analysis; KMO =</w:t>
      </w:r>
      <w:r w:rsidR="00EA5B04" w:rsidRPr="00916D1C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 xml:space="preserve">aiser–Meyer–Olkin index; PCL-5 = </w:t>
      </w:r>
      <w:r w:rsidR="00EA5B04" w:rsidRPr="00916D1C">
        <w:rPr>
          <w:rFonts w:ascii="Times New Roman" w:hAnsi="Times New Roman" w:cs="Times New Roman"/>
          <w:sz w:val="24"/>
          <w:szCs w:val="24"/>
        </w:rPr>
        <w:t>PTSD Checklist for DSM-5</w:t>
      </w:r>
    </w:p>
    <w:p w14:paraId="48324C4F" w14:textId="77777777" w:rsidR="0048025E" w:rsidRPr="0013656D" w:rsidRDefault="0048025E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4CA649B1" w14:textId="77777777" w:rsidR="00EA5B04" w:rsidRPr="0013656D" w:rsidRDefault="00EA5B04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2265E0B9" w14:textId="77777777" w:rsidR="00EA5B04" w:rsidRPr="0013656D" w:rsidRDefault="00EA5B04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396ACF62" w14:textId="77777777" w:rsidR="00114B05" w:rsidRDefault="00114B05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51A2A297" w14:textId="77777777" w:rsidR="00916D1C" w:rsidRPr="0013656D" w:rsidRDefault="00916D1C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350"/>
        <w:tblW w:w="108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9"/>
        <w:gridCol w:w="5409"/>
      </w:tblGrid>
      <w:tr w:rsidR="00DC5E80" w:rsidRPr="0013656D" w14:paraId="3CDE1BDA" w14:textId="77777777" w:rsidTr="006E5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7445957" w14:textId="77777777" w:rsidR="00DC5E80" w:rsidRPr="0025641C" w:rsidRDefault="00DE782E" w:rsidP="006E527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5409" w:type="dxa"/>
            <w:shd w:val="clear" w:color="auto" w:fill="FFFFFF" w:themeFill="background1"/>
          </w:tcPr>
          <w:p w14:paraId="44243A51" w14:textId="77777777" w:rsidR="00DC5E80" w:rsidRPr="0025641C" w:rsidRDefault="00DC5E80" w:rsidP="006E52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PCL-5</w:t>
            </w:r>
          </w:p>
        </w:tc>
      </w:tr>
      <w:tr w:rsidR="00DC5E80" w:rsidRPr="0013656D" w14:paraId="27653AE6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2FDF5FA6" w14:textId="77777777" w:rsidR="00DC5E80" w:rsidRPr="0013656D" w:rsidRDefault="00DE782E" w:rsidP="006E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7179EF50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19149FE" w14:textId="77777777" w:rsidR="007B3CA0" w:rsidRPr="0013656D" w:rsidRDefault="007B3CA0" w:rsidP="006E527E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6DD07734" w14:textId="77777777" w:rsidR="007B3CA0" w:rsidRPr="0013656D" w:rsidRDefault="00002606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0BC42645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DDEBFC7" w14:textId="77777777" w:rsidR="007B3CA0" w:rsidRPr="0013656D" w:rsidRDefault="007B3CA0" w:rsidP="006E527E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shd w:val="clear" w:color="auto" w:fill="FFFFFF" w:themeFill="background1"/>
          </w:tcPr>
          <w:p w14:paraId="15702EE8" w14:textId="77777777" w:rsidR="007B3CA0" w:rsidRPr="0013656D" w:rsidRDefault="0000260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English, and Modern Standard Arabic</w:t>
            </w:r>
          </w:p>
        </w:tc>
      </w:tr>
      <w:tr w:rsidR="007B3CA0" w:rsidRPr="0013656D" w14:paraId="59D85C30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EFCCA14" w14:textId="77777777" w:rsidR="007B3CA0" w:rsidRPr="0013656D" w:rsidRDefault="007B3CA0" w:rsidP="006E527E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shd w:val="clear" w:color="auto" w:fill="FFFFFF" w:themeFill="background1"/>
          </w:tcPr>
          <w:p w14:paraId="42E15721" w14:textId="77777777" w:rsidR="007B3CA0" w:rsidRPr="0013656D" w:rsidRDefault="00002606" w:rsidP="006E5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Pan African Medical Journal</w:t>
            </w:r>
          </w:p>
        </w:tc>
      </w:tr>
      <w:tr w:rsidR="00DC5E80" w:rsidRPr="0013656D" w14:paraId="55C510DA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5C55770D" w14:textId="77777777" w:rsidR="00DC5E80" w:rsidRPr="0013656D" w:rsidRDefault="00DE782E" w:rsidP="006E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0595BA8F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42460F4" w14:textId="77777777" w:rsidR="00BF5639" w:rsidRPr="0013656D" w:rsidRDefault="00BF5639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shd w:val="clear" w:color="auto" w:fill="FFFFFF" w:themeFill="background1"/>
          </w:tcPr>
          <w:p w14:paraId="02A81762" w14:textId="77777777" w:rsidR="00BF5639" w:rsidRPr="0013656D" w:rsidRDefault="00BF5639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BF5639" w:rsidRPr="0013656D" w14:paraId="7184F4BE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C22BD04" w14:textId="77777777" w:rsidR="00BF5639" w:rsidRPr="0013656D" w:rsidRDefault="00BF5639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3BBA34B6" w14:textId="77777777" w:rsidR="00BF5639" w:rsidRPr="0013656D" w:rsidRDefault="0000260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BF5639" w:rsidRPr="0013656D" w14:paraId="1A4BFE19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4AE19EF" w14:textId="77777777" w:rsidR="00BF5639" w:rsidRPr="0013656D" w:rsidRDefault="00BF5639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shd w:val="clear" w:color="auto" w:fill="FFFFFF" w:themeFill="background1"/>
          </w:tcPr>
          <w:p w14:paraId="76259181" w14:textId="77777777" w:rsidR="00BF5639" w:rsidRPr="0013656D" w:rsidRDefault="00002606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6909C71D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05FBED9" w14:textId="77777777" w:rsidR="00BF5639" w:rsidRPr="0013656D" w:rsidRDefault="00BF5639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24298CC2" w14:textId="77777777" w:rsidR="00BF5639" w:rsidRPr="0013656D" w:rsidRDefault="0000260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BF5639" w:rsidRPr="0013656D" w14:paraId="39DB69F0" w14:textId="77777777" w:rsidTr="006E527E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7289F2B" w14:textId="77777777" w:rsidR="00BF5639" w:rsidRPr="0013656D" w:rsidRDefault="00BF5639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2C6F0339" w14:textId="77777777" w:rsidR="00BF5639" w:rsidRPr="0013656D" w:rsidRDefault="00002606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4D5265AF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17BF9ED" w14:textId="77777777" w:rsidR="00BF5639" w:rsidRPr="0013656D" w:rsidRDefault="00BF5639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7C2FB57D" w14:textId="77777777" w:rsidR="00BF5639" w:rsidRPr="0013656D" w:rsidRDefault="0000260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5E80" w:rsidRPr="0013656D" w14:paraId="2B939A79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6D13CC5A" w14:textId="77777777" w:rsidR="00DC5E80" w:rsidRPr="0013656D" w:rsidRDefault="00DE782E" w:rsidP="006E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</w:tr>
      <w:tr w:rsidR="00ED110D" w:rsidRPr="0013656D" w14:paraId="12577C5B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899DE82" w14:textId="77777777" w:rsidR="00ED110D" w:rsidRPr="0013656D" w:rsidRDefault="00ED110D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shd w:val="clear" w:color="auto" w:fill="FFFFFF" w:themeFill="background1"/>
          </w:tcPr>
          <w:p w14:paraId="21FA172A" w14:textId="77777777" w:rsidR="00ED110D" w:rsidRPr="0013656D" w:rsidRDefault="0000260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Psychiatric consultants</w:t>
            </w:r>
          </w:p>
        </w:tc>
      </w:tr>
      <w:tr w:rsidR="00ED110D" w:rsidRPr="0013656D" w14:paraId="29A999F4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14A5738" w14:textId="77777777" w:rsidR="00ED110D" w:rsidRPr="0013656D" w:rsidRDefault="00ED110D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shd w:val="clear" w:color="auto" w:fill="FFFFFF" w:themeFill="background1"/>
          </w:tcPr>
          <w:p w14:paraId="5C00E6F8" w14:textId="77777777" w:rsidR="00ED110D" w:rsidRPr="0013656D" w:rsidRDefault="00ED110D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296 (C)</w:t>
            </w:r>
          </w:p>
        </w:tc>
      </w:tr>
      <w:tr w:rsidR="00ED110D" w:rsidRPr="0013656D" w14:paraId="7D6252F6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A83E1A8" w14:textId="77777777" w:rsidR="00ED110D" w:rsidRPr="0013656D" w:rsidRDefault="00ED110D" w:rsidP="006E52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shd w:val="clear" w:color="auto" w:fill="FFFFFF" w:themeFill="background1"/>
          </w:tcPr>
          <w:p w14:paraId="6074D6D3" w14:textId="77777777" w:rsidR="00ED110D" w:rsidRPr="0013656D" w:rsidRDefault="00002606" w:rsidP="006E5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DC5E80" w:rsidRPr="0013656D" w14:paraId="18B38A68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4015A04D" w14:textId="77777777" w:rsidR="00DC5E80" w:rsidRPr="0013656D" w:rsidRDefault="00DE782E" w:rsidP="006E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</w:tr>
      <w:tr w:rsidR="00DC5E80" w:rsidRPr="0013656D" w14:paraId="1754E082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AD188DB" w14:textId="77777777" w:rsidR="00DC5E80" w:rsidRPr="0013656D" w:rsidRDefault="00DE782E" w:rsidP="006E527E">
            <w:pPr>
              <w:tabs>
                <w:tab w:val="left" w:pos="5446"/>
                <w:tab w:val="left" w:pos="7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09" w:type="dxa"/>
            <w:shd w:val="clear" w:color="auto" w:fill="FFFFFF" w:themeFill="background1"/>
          </w:tcPr>
          <w:p w14:paraId="137C0191" w14:textId="77777777" w:rsidR="00DC5E80" w:rsidRPr="0013656D" w:rsidRDefault="00002606" w:rsidP="006E527E">
            <w:pPr>
              <w:tabs>
                <w:tab w:val="left" w:pos="5446"/>
                <w:tab w:val="left" w:pos="717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</w:p>
        </w:tc>
      </w:tr>
      <w:tr w:rsidR="00915FFB" w:rsidRPr="0013656D" w14:paraId="7AA5F526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E35A3FC" w14:textId="77777777" w:rsidR="00915FFB" w:rsidRPr="0013656D" w:rsidRDefault="00915FFB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5AE0BC55" w14:textId="77777777" w:rsidR="00915FFB" w:rsidRPr="0013656D" w:rsidRDefault="00915FFB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7D877B12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BBA9EB3" w14:textId="77777777" w:rsidR="00915FFB" w:rsidRPr="0013656D" w:rsidRDefault="00915FFB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51672872" w14:textId="77777777" w:rsidR="00915FFB" w:rsidRPr="0013656D" w:rsidRDefault="00915FFB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5E80" w:rsidRPr="0013656D" w14:paraId="1EC24469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518963B0" w14:textId="77777777" w:rsidR="00DC5E80" w:rsidRPr="0013656D" w:rsidRDefault="00DE782E" w:rsidP="006E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</w:tr>
      <w:tr w:rsidR="00915FFB" w:rsidRPr="0013656D" w14:paraId="0E32BC9D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DC73215" w14:textId="77777777" w:rsidR="00915FFB" w:rsidRPr="0013656D" w:rsidRDefault="00915FFB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7DD92378" w14:textId="77777777" w:rsidR="00915FFB" w:rsidRPr="0013656D" w:rsidRDefault="0000260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=8 (C)</w:t>
            </w:r>
          </w:p>
        </w:tc>
      </w:tr>
      <w:tr w:rsidR="00915FFB" w:rsidRPr="0013656D" w14:paraId="3397F7EE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B7A9CFD" w14:textId="77777777" w:rsidR="00915FFB" w:rsidRPr="0013656D" w:rsidRDefault="00915FFB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39E57A77" w14:textId="77777777" w:rsidR="00915FFB" w:rsidRPr="0013656D" w:rsidRDefault="00002606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</w:tr>
      <w:tr w:rsidR="00DC5E80" w:rsidRPr="0013656D" w14:paraId="40731837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80F30FD" w14:textId="77777777" w:rsidR="00DC5E80" w:rsidRPr="0013656D" w:rsidRDefault="00DE782E" w:rsidP="006E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29D73759" w14:textId="77777777" w:rsidR="00DC5E80" w:rsidRPr="0013656D" w:rsidRDefault="00DC5E80" w:rsidP="006E5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75003028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A74C961" w14:textId="77777777" w:rsidR="00036466" w:rsidRPr="0013656D" w:rsidRDefault="00036466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shd w:val="clear" w:color="auto" w:fill="FFFFFF" w:themeFill="background1"/>
          </w:tcPr>
          <w:p w14:paraId="0D5E4816" w14:textId="01C5205B" w:rsidR="00036466" w:rsidRPr="0013656D" w:rsidRDefault="00036466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98 (C)</w:t>
            </w:r>
          </w:p>
        </w:tc>
      </w:tr>
      <w:tr w:rsidR="00036466" w:rsidRPr="0013656D" w14:paraId="6485D834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3446944" w14:textId="77777777" w:rsidR="00036466" w:rsidRPr="0013656D" w:rsidRDefault="00036466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12871D90" w14:textId="275B88C6" w:rsidR="00036466" w:rsidRPr="0013656D" w:rsidRDefault="0003646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75 (C)</w:t>
            </w:r>
          </w:p>
        </w:tc>
      </w:tr>
      <w:tr w:rsidR="00036466" w:rsidRPr="0013656D" w14:paraId="2CE9239F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DC43A3F" w14:textId="77777777" w:rsidR="00036466" w:rsidRPr="0013656D" w:rsidRDefault="00036466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6BFB90A6" w14:textId="77777777" w:rsidR="00036466" w:rsidRPr="0013656D" w:rsidRDefault="00002606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2EC74528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7085339" w14:textId="77777777" w:rsidR="00036466" w:rsidRPr="0013656D" w:rsidRDefault="00036466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656D579E" w14:textId="77777777" w:rsidR="00036466" w:rsidRPr="0013656D" w:rsidRDefault="00002606" w:rsidP="006E52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68018D47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DB4D391" w14:textId="77777777" w:rsidR="00036466" w:rsidRPr="0013656D" w:rsidRDefault="00036466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0D2538D2" w14:textId="77777777" w:rsidR="00036466" w:rsidRPr="0013656D" w:rsidRDefault="00002606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DC5E80" w:rsidRPr="0013656D" w14:paraId="7A8DB82D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E95D774" w14:textId="77777777" w:rsidR="00DC5E80" w:rsidRPr="0013656D" w:rsidRDefault="00DE782E" w:rsidP="006E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75773DE0" w14:textId="77777777" w:rsidR="00DC5E80" w:rsidRPr="0013656D" w:rsidRDefault="00DC5E80" w:rsidP="006E5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E80" w:rsidRPr="0013656D" w14:paraId="3170C3C4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9DF95A7" w14:textId="77777777" w:rsidR="00DC5E80" w:rsidRPr="0013656D" w:rsidRDefault="00974B85" w:rsidP="006E527E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5409" w:type="dxa"/>
            <w:shd w:val="clear" w:color="auto" w:fill="FFFFFF" w:themeFill="background1"/>
          </w:tcPr>
          <w:p w14:paraId="017CF287" w14:textId="622E3AD7" w:rsidR="00DC5E80" w:rsidRPr="0013656D" w:rsidRDefault="007F4F9E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02606" w:rsidRPr="0013656D"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89%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(C), KMO=0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>97 (C), Bartlett</w:t>
            </w:r>
            <w:ins w:id="88" w:author="Ghassen KHARROUBI" w:date="2026-06-03T10:42:00Z" w16du:dateUtc="2026-06-03T09:42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5E80"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</w:tr>
      <w:tr w:rsidR="00DC5E80" w:rsidRPr="0013656D" w14:paraId="184ED225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E12FBD0" w14:textId="77777777" w:rsidR="00DC5E80" w:rsidRPr="0013656D" w:rsidRDefault="00974B85" w:rsidP="006E527E">
            <w:pPr>
              <w:tabs>
                <w:tab w:val="left" w:pos="7119"/>
              </w:tabs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  <w:r w:rsidR="00DC5E80"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  <w:tc>
          <w:tcPr>
            <w:tcW w:w="5409" w:type="dxa"/>
            <w:shd w:val="clear" w:color="auto" w:fill="FFFFFF" w:themeFill="background1"/>
          </w:tcPr>
          <w:p w14:paraId="49533616" w14:textId="77777777" w:rsidR="00DC5E80" w:rsidRPr="0013656D" w:rsidRDefault="00002606" w:rsidP="006E527E">
            <w:pPr>
              <w:tabs>
                <w:tab w:val="left" w:pos="7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</w:p>
        </w:tc>
      </w:tr>
      <w:tr w:rsidR="00974B85" w:rsidRPr="0013656D" w14:paraId="33344D7D" w14:textId="77777777" w:rsidTr="006E52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2E09B5A" w14:textId="77777777" w:rsidR="00974B85" w:rsidRPr="0013656D" w:rsidRDefault="00974B85" w:rsidP="006E527E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1DB4913B" w14:textId="77777777" w:rsidR="00974B85" w:rsidRPr="0013656D" w:rsidRDefault="00974B85" w:rsidP="006E52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4B85" w:rsidRPr="0013656D" w14:paraId="58C5959F" w14:textId="77777777" w:rsidTr="006E5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88D9211" w14:textId="77777777" w:rsidR="00974B85" w:rsidRPr="0013656D" w:rsidRDefault="00974B85" w:rsidP="006E527E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6A299853" w14:textId="77777777" w:rsidR="00974B85" w:rsidRPr="0013656D" w:rsidRDefault="00974B85" w:rsidP="006E5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F09DD10" w14:textId="77777777" w:rsidR="00114B05" w:rsidRPr="0013656D" w:rsidRDefault="00114B05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287282A9" w14:textId="77777777" w:rsidR="00114B05" w:rsidRPr="0013656D" w:rsidRDefault="00114B05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4C0B4AAF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683D0BBD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08F84EA5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38EDC285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144C3319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4A510433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211AE242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1F66CDA1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45EB5030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6F700BD7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38831F1B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194D2D25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40C9B238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14C6D6A7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2B258303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591FC25C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32702D12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147DE9BA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3D7C4469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635940B1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7213AA41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7777654A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3A75B474" w14:textId="77777777" w:rsidR="006E527E" w:rsidRDefault="006E527E" w:rsidP="00742436">
      <w:pPr>
        <w:tabs>
          <w:tab w:val="left" w:pos="12381"/>
        </w:tabs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8A79F" w14:textId="77777777" w:rsidR="006E527E" w:rsidRPr="0013656D" w:rsidRDefault="006E527E" w:rsidP="00742436">
      <w:pPr>
        <w:tabs>
          <w:tab w:val="left" w:pos="12381"/>
        </w:tabs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364AB" w14:textId="5D38C75C" w:rsidR="001960F0" w:rsidRPr="006E527E" w:rsidRDefault="006E527E" w:rsidP="00FF0268">
      <w:pPr>
        <w:tabs>
          <w:tab w:val="left" w:pos="123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PCL-5 =</w:t>
      </w:r>
      <w:r w:rsidR="00002606" w:rsidRPr="006E527E">
        <w:rPr>
          <w:rFonts w:ascii="Times New Roman" w:hAnsi="Times New Roman" w:cs="Times New Roman"/>
          <w:sz w:val="24"/>
          <w:szCs w:val="24"/>
        </w:rPr>
        <w:t xml:space="preserve"> Post-traumatic stress d</w:t>
      </w:r>
      <w:r>
        <w:rPr>
          <w:rFonts w:ascii="Times New Roman" w:hAnsi="Times New Roman" w:cs="Times New Roman"/>
          <w:sz w:val="24"/>
          <w:szCs w:val="24"/>
        </w:rPr>
        <w:t>isorder Checklist</w:t>
      </w:r>
      <w:r w:rsidR="00A942E8">
        <w:rPr>
          <w:rFonts w:ascii="Times New Roman" w:hAnsi="Times New Roman" w:cs="Times New Roman"/>
          <w:sz w:val="24"/>
          <w:szCs w:val="24"/>
        </w:rPr>
        <w:t xml:space="preserve"> for DSM-5; D = Done; ND = Not Done; C = Compliant; NC = </w:t>
      </w:r>
      <w:r w:rsidR="007203B3">
        <w:rPr>
          <w:rFonts w:ascii="Times New Roman" w:hAnsi="Times New Roman" w:cs="Times New Roman"/>
          <w:sz w:val="24"/>
          <w:szCs w:val="24"/>
        </w:rPr>
        <w:t>Non-Compliant</w:t>
      </w:r>
      <w:r>
        <w:rPr>
          <w:rFonts w:ascii="Times New Roman" w:hAnsi="Times New Roman" w:cs="Times New Roman"/>
          <w:sz w:val="24"/>
          <w:szCs w:val="24"/>
        </w:rPr>
        <w:t>; n = sample size; α =</w:t>
      </w:r>
      <w:r w:rsidR="00002606" w:rsidRPr="006E527E">
        <w:rPr>
          <w:rFonts w:ascii="Times New Roman" w:hAnsi="Times New Roman" w:cs="Times New Roman"/>
          <w:sz w:val="24"/>
          <w:szCs w:val="24"/>
        </w:rPr>
        <w:t xml:space="preserve"> Cronbach’s alpha coef</w:t>
      </w:r>
      <w:r>
        <w:rPr>
          <w:rFonts w:ascii="Times New Roman" w:hAnsi="Times New Roman" w:cs="Times New Roman"/>
          <w:sz w:val="24"/>
          <w:szCs w:val="24"/>
        </w:rPr>
        <w:t>ficient; r =</w:t>
      </w:r>
      <w:r w:rsidR="00002606" w:rsidRPr="006E527E">
        <w:rPr>
          <w:rFonts w:ascii="Times New Roman" w:hAnsi="Times New Roman" w:cs="Times New Roman"/>
          <w:sz w:val="24"/>
          <w:szCs w:val="24"/>
        </w:rPr>
        <w:t xml:space="preserve"> Pearso</w:t>
      </w:r>
      <w:r>
        <w:rPr>
          <w:rFonts w:ascii="Times New Roman" w:hAnsi="Times New Roman" w:cs="Times New Roman"/>
          <w:sz w:val="24"/>
          <w:szCs w:val="24"/>
        </w:rPr>
        <w:t>n correlation coefficient; EFA =</w:t>
      </w:r>
      <w:r w:rsidR="00002606" w:rsidRPr="006E527E">
        <w:rPr>
          <w:rFonts w:ascii="Times New Roman" w:hAnsi="Times New Roman" w:cs="Times New Roman"/>
          <w:sz w:val="24"/>
          <w:szCs w:val="24"/>
        </w:rPr>
        <w:t xml:space="preserve"> Ex</w:t>
      </w:r>
      <w:r>
        <w:rPr>
          <w:rFonts w:ascii="Times New Roman" w:hAnsi="Times New Roman" w:cs="Times New Roman"/>
          <w:sz w:val="24"/>
          <w:szCs w:val="24"/>
        </w:rPr>
        <w:t>ploratory Factor Analysis; KMO =</w:t>
      </w:r>
      <w:r w:rsidR="00002606" w:rsidRPr="006E527E">
        <w:rPr>
          <w:rFonts w:ascii="Times New Roman" w:hAnsi="Times New Roman" w:cs="Times New Roman"/>
          <w:sz w:val="24"/>
          <w:szCs w:val="24"/>
        </w:rPr>
        <w:t xml:space="preserve"> Kaiser–Meyer–Olkin index</w:t>
      </w:r>
    </w:p>
    <w:p w14:paraId="7F19A8CB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166D6830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7E42B766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6082CC93" w14:textId="77777777" w:rsidR="0048025E" w:rsidRPr="0013656D" w:rsidRDefault="0048025E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14EEFB72" w14:textId="77777777" w:rsidR="00782C97" w:rsidRPr="0013656D" w:rsidRDefault="00782C97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2F31084D" w14:textId="77777777" w:rsidR="0048025E" w:rsidRPr="0013656D" w:rsidRDefault="0048025E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07183B2E" w14:textId="77777777" w:rsidR="00002606" w:rsidRPr="0013656D" w:rsidRDefault="00002606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47A318F2" w14:textId="77777777" w:rsidR="00DE782E" w:rsidRDefault="00DE782E" w:rsidP="00114B05">
      <w:pPr>
        <w:tabs>
          <w:tab w:val="left" w:pos="12381"/>
        </w:tabs>
      </w:pPr>
    </w:p>
    <w:p w14:paraId="5700CF75" w14:textId="77777777" w:rsidR="006E527E" w:rsidRDefault="006E527E" w:rsidP="00114B05">
      <w:pPr>
        <w:tabs>
          <w:tab w:val="left" w:pos="12381"/>
        </w:tabs>
      </w:pPr>
    </w:p>
    <w:p w14:paraId="1F3C29F1" w14:textId="77777777" w:rsidR="007203B3" w:rsidRPr="0013656D" w:rsidRDefault="007203B3" w:rsidP="00114B05">
      <w:pPr>
        <w:tabs>
          <w:tab w:val="left" w:pos="12381"/>
        </w:tabs>
      </w:pPr>
    </w:p>
    <w:p w14:paraId="5523A9A6" w14:textId="77777777" w:rsidR="00FF0268" w:rsidRPr="0013656D" w:rsidRDefault="00FF0268" w:rsidP="00114B05">
      <w:pPr>
        <w:tabs>
          <w:tab w:val="left" w:pos="12381"/>
        </w:tabs>
      </w:pPr>
    </w:p>
    <w:p w14:paraId="54301F98" w14:textId="77777777" w:rsidR="00FF0268" w:rsidRPr="0013656D" w:rsidRDefault="00FF0268" w:rsidP="00114B05">
      <w:pPr>
        <w:tabs>
          <w:tab w:val="left" w:pos="12381"/>
        </w:tabs>
      </w:pPr>
    </w:p>
    <w:p w14:paraId="5538DF56" w14:textId="77777777" w:rsidR="00A72AB2" w:rsidRDefault="00DE782E" w:rsidP="00A72AB2">
      <w:pPr>
        <w:tabs>
          <w:tab w:val="left" w:pos="12381"/>
        </w:tabs>
        <w:rPr>
          <w:rFonts w:ascii="Times New Roman" w:hAnsi="Times New Roman" w:cs="Times New Roman"/>
          <w:b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Table </w:t>
      </w:r>
      <w:r w:rsidR="00A72AB2">
        <w:rPr>
          <w:rFonts w:ascii="Times New Roman" w:hAnsi="Times New Roman" w:cs="Times New Roman"/>
          <w:b/>
          <w:sz w:val="28"/>
          <w:szCs w:val="28"/>
        </w:rPr>
        <w:t>7</w:t>
      </w:r>
    </w:p>
    <w:p w14:paraId="01DCCD46" w14:textId="77777777" w:rsidR="001960F0" w:rsidRPr="00A72AB2" w:rsidRDefault="00DE782E" w:rsidP="00A72AB2">
      <w:pPr>
        <w:tabs>
          <w:tab w:val="left" w:pos="12381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72A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Presentation of scales related to personality disorders, with their compliance with recommendations</w:t>
      </w:r>
    </w:p>
    <w:tbl>
      <w:tblPr>
        <w:tblStyle w:val="Ombrageclair2"/>
        <w:tblpPr w:leftFromText="141" w:rightFromText="141" w:vertAnchor="text" w:horzAnchor="margin" w:tblpXSpec="center" w:tblpY="424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2061"/>
        <w:gridCol w:w="2061"/>
        <w:gridCol w:w="4121"/>
      </w:tblGrid>
      <w:tr w:rsidR="003C2503" w:rsidRPr="0013656D" w14:paraId="0DFC1C16" w14:textId="77777777" w:rsidTr="00A72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EBBA08B" w14:textId="77777777" w:rsidR="003C2503" w:rsidRPr="0025641C" w:rsidRDefault="00711C8B" w:rsidP="00A72AB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4F0AAB1F" w14:textId="77777777" w:rsidR="003C2503" w:rsidRPr="0025641C" w:rsidRDefault="003C2503" w:rsidP="00A72AB2">
            <w:pPr>
              <w:tabs>
                <w:tab w:val="left" w:pos="82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APS</w:t>
            </w:r>
          </w:p>
        </w:tc>
        <w:tc>
          <w:tcPr>
            <w:tcW w:w="4121" w:type="dxa"/>
            <w:shd w:val="clear" w:color="auto" w:fill="FFFFFF" w:themeFill="background1"/>
          </w:tcPr>
          <w:p w14:paraId="67539EB3" w14:textId="77777777" w:rsidR="003C2503" w:rsidRPr="0025641C" w:rsidRDefault="003C2503" w:rsidP="00A72AB2">
            <w:pPr>
              <w:tabs>
                <w:tab w:val="left" w:pos="135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SPQ</w:t>
            </w:r>
          </w:p>
        </w:tc>
      </w:tr>
      <w:tr w:rsidR="003C2503" w:rsidRPr="0013656D" w14:paraId="502423BB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4"/>
            <w:shd w:val="clear" w:color="auto" w:fill="FFFFFF" w:themeFill="background1"/>
          </w:tcPr>
          <w:p w14:paraId="1BCE306A" w14:textId="77777777" w:rsidR="003C2503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311392ED" w14:textId="77777777" w:rsidTr="00A72AB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57B92E1" w14:textId="77777777" w:rsidR="007B3CA0" w:rsidRPr="0013656D" w:rsidRDefault="007B3CA0" w:rsidP="00A72AB2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40BE8254" w14:textId="77777777" w:rsidR="007B3CA0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679A9A05" w14:textId="77777777" w:rsidR="007B3CA0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1A6B85A6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6F85128" w14:textId="77777777" w:rsidR="007B3CA0" w:rsidRPr="0013656D" w:rsidRDefault="007B3CA0" w:rsidP="00A72AB2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0F4E5B2D" w14:textId="77777777" w:rsidR="007B3CA0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  <w:tc>
          <w:tcPr>
            <w:tcW w:w="4121" w:type="dxa"/>
            <w:shd w:val="clear" w:color="auto" w:fill="FFFFFF" w:themeFill="background1"/>
          </w:tcPr>
          <w:p w14:paraId="4C0C998D" w14:textId="77777777" w:rsidR="007B3CA0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 and Modern Standard Arabic</w:t>
            </w:r>
          </w:p>
        </w:tc>
      </w:tr>
      <w:tr w:rsidR="007B3CA0" w:rsidRPr="0013656D" w14:paraId="69C66B78" w14:textId="77777777" w:rsidTr="00A72AB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9F2F976" w14:textId="77777777" w:rsidR="007B3CA0" w:rsidRPr="0013656D" w:rsidRDefault="007B3CA0" w:rsidP="00A72AB2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6958FAA2" w14:textId="77777777" w:rsidR="007B3CA0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1593FFBB" w14:textId="4DC837E1" w:rsidR="007B3CA0" w:rsidRPr="0013656D" w:rsidRDefault="007B3CA0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del w:id="89" w:author="Ghassen KHARROUBI" w:date="2026-06-03T10:43:00Z" w16du:dateUtc="2026-06-03T09:43:00Z">
              <w:r w:rsidRPr="007203B3" w:rsidDel="00286F8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delText>La TunisieMédicale</w:delText>
              </w:r>
            </w:del>
            <w:ins w:id="90" w:author="Ghassen KHARROUBI" w:date="2026-06-03T10:43:00Z" w16du:dateUtc="2026-06-03T09:43:00Z">
              <w:r w:rsidR="00286F8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 xml:space="preserve"> </w:t>
              </w:r>
              <w:r w:rsidR="00286F8D" w:rsidRPr="007203B3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 xml:space="preserve"> </w:t>
              </w:r>
              <w:r w:rsidR="00286F8D" w:rsidRPr="007203B3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La Tunisie</w:t>
              </w:r>
              <w:r w:rsidR="00286F8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 xml:space="preserve"> </w:t>
              </w:r>
              <w:r w:rsidR="00286F8D" w:rsidRPr="007203B3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Médicale</w:t>
              </w:r>
            </w:ins>
          </w:p>
        </w:tc>
      </w:tr>
      <w:tr w:rsidR="003C2503" w:rsidRPr="0013656D" w14:paraId="696CC456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4"/>
            <w:shd w:val="clear" w:color="auto" w:fill="FFFFFF" w:themeFill="background1"/>
          </w:tcPr>
          <w:p w14:paraId="7C15BFD2" w14:textId="77777777" w:rsidR="003C2503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03B7DDF4" w14:textId="77777777" w:rsidTr="00A72AB2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CB50A8F" w14:textId="77777777" w:rsidR="00BF5639" w:rsidRPr="0013656D" w:rsidRDefault="00BF5639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1862D855" w14:textId="77777777" w:rsidR="00BF5639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Not cited</w:t>
            </w:r>
          </w:p>
        </w:tc>
        <w:tc>
          <w:tcPr>
            <w:tcW w:w="4121" w:type="dxa"/>
            <w:shd w:val="clear" w:color="auto" w:fill="FFFFFF" w:themeFill="background1"/>
          </w:tcPr>
          <w:p w14:paraId="2311FA31" w14:textId="77777777" w:rsidR="00BF5639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Not cited</w:t>
            </w:r>
          </w:p>
        </w:tc>
      </w:tr>
      <w:tr w:rsidR="00BF5639" w:rsidRPr="0013656D" w14:paraId="537F18FC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FCA9D4D" w14:textId="77777777" w:rsidR="00BF5639" w:rsidRPr="0013656D" w:rsidRDefault="00BF5639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5B016DA2" w14:textId="77777777" w:rsidR="00BF5639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1 translator </w:t>
            </w:r>
          </w:p>
        </w:tc>
        <w:tc>
          <w:tcPr>
            <w:tcW w:w="4121" w:type="dxa"/>
            <w:shd w:val="clear" w:color="auto" w:fill="FFFFFF" w:themeFill="background1"/>
          </w:tcPr>
          <w:p w14:paraId="60D7D7CF" w14:textId="73BD5871" w:rsidR="00BF5639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del w:id="91" w:author="Ghassen KHARROUBI" w:date="2026-06-03T10:43:00Z" w16du:dateUtc="2026-06-03T09:43:00Z">
              <w:r w:rsidR="00BF5639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n=</w:delText>
              </w:r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Not specified</w:delText>
              </w:r>
            </w:del>
            <w:ins w:id="92" w:author="Ghassen KHARROUBI" w:date="2026-06-03T10:43:00Z" w16du:dateUtc="2026-06-03T09:43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number of translators not specified</w:t>
              </w:r>
            </w:ins>
          </w:p>
        </w:tc>
      </w:tr>
      <w:tr w:rsidR="00BF5639" w:rsidRPr="0013656D" w14:paraId="4953EA42" w14:textId="77777777" w:rsidTr="00A72AB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DEE4DE4" w14:textId="77777777" w:rsidR="00BF5639" w:rsidRPr="0013656D" w:rsidRDefault="00BF5639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4A2F1592" w14:textId="77777777" w:rsidR="00BF5639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B5B518B" w14:textId="77777777" w:rsidR="00BF5639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05372F4C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34EB8A0" w14:textId="77777777" w:rsidR="00BF5639" w:rsidRPr="0013656D" w:rsidRDefault="00BF5639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6E0D9303" w14:textId="77777777" w:rsidR="00BF5639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</w:p>
        </w:tc>
        <w:tc>
          <w:tcPr>
            <w:tcW w:w="4121" w:type="dxa"/>
            <w:shd w:val="clear" w:color="auto" w:fill="FFFFFF" w:themeFill="background1"/>
          </w:tcPr>
          <w:p w14:paraId="19CDBF78" w14:textId="77777777" w:rsidR="00BF5639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1 back-translator </w:t>
            </w:r>
          </w:p>
        </w:tc>
      </w:tr>
      <w:tr w:rsidR="00BF5639" w:rsidRPr="0013656D" w14:paraId="1ED76774" w14:textId="77777777" w:rsidTr="00A72AB2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11E1BC6" w14:textId="77777777" w:rsidR="00BF5639" w:rsidRPr="0013656D" w:rsidRDefault="00BF5639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6B1C585D" w14:textId="77777777" w:rsidR="00BF5639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3976D508" w14:textId="77777777" w:rsidR="00BF5639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4DF615A3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8A894EC" w14:textId="77777777" w:rsidR="00BF5639" w:rsidRPr="0013656D" w:rsidRDefault="00BF5639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0665FC07" w14:textId="77777777" w:rsidR="00BF5639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182474D" w14:textId="77777777" w:rsidR="00BF5639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3C2503" w:rsidRPr="0013656D" w14:paraId="31D5619C" w14:textId="77777777" w:rsidTr="00A72A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3"/>
            <w:shd w:val="clear" w:color="auto" w:fill="FFFFFF" w:themeFill="background1"/>
          </w:tcPr>
          <w:p w14:paraId="74A8DEAF" w14:textId="77777777" w:rsidR="003C2503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0D73E2ED" w14:textId="77777777" w:rsidR="003C2503" w:rsidRPr="0013656D" w:rsidRDefault="003C2503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71A215AC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20E6A66" w14:textId="77777777" w:rsidR="00ED110D" w:rsidRPr="0013656D" w:rsidRDefault="00ED110D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5E14A4E4" w14:textId="77777777" w:rsidR="00ED110D" w:rsidRPr="0013656D" w:rsidRDefault="00B5736F" w:rsidP="00A72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  <w:tc>
          <w:tcPr>
            <w:tcW w:w="4121" w:type="dxa"/>
            <w:shd w:val="clear" w:color="auto" w:fill="FFFFFF" w:themeFill="background1"/>
          </w:tcPr>
          <w:p w14:paraId="5906B6DD" w14:textId="77777777" w:rsidR="00ED110D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Medical and nursing students</w:t>
            </w:r>
          </w:p>
        </w:tc>
      </w:tr>
      <w:tr w:rsidR="00ED110D" w:rsidRPr="0013656D" w14:paraId="48CD127B" w14:textId="77777777" w:rsidTr="00A72AB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2265C12" w14:textId="77777777" w:rsidR="00ED110D" w:rsidRPr="0013656D" w:rsidRDefault="00ED110D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44A710A8" w14:textId="77777777" w:rsidR="00ED110D" w:rsidRPr="0013656D" w:rsidRDefault="00ED110D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1009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836C915" w14:textId="77777777" w:rsidR="00ED110D" w:rsidRPr="0013656D" w:rsidRDefault="00ED110D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490 (C)</w:t>
            </w:r>
          </w:p>
        </w:tc>
      </w:tr>
      <w:tr w:rsidR="00ED110D" w:rsidRPr="0013656D" w14:paraId="6EFE8EAB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E4AC914" w14:textId="77777777" w:rsidR="00ED110D" w:rsidRPr="0013656D" w:rsidRDefault="00ED110D" w:rsidP="00A72AB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161100A6" w14:textId="77777777" w:rsidR="00ED110D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552A7DD" w14:textId="77777777" w:rsidR="00ED110D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3C2503" w:rsidRPr="0013656D" w14:paraId="5F98C3BD" w14:textId="77777777" w:rsidTr="00A72A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3"/>
            <w:shd w:val="clear" w:color="auto" w:fill="FFFFFF" w:themeFill="background1"/>
          </w:tcPr>
          <w:p w14:paraId="36B4179B" w14:textId="77777777" w:rsidR="003C2503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35FA54EC" w14:textId="77777777" w:rsidR="003C2503" w:rsidRPr="0013656D" w:rsidRDefault="003C2503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03" w:rsidRPr="0013656D" w14:paraId="75D960EE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29A19FB" w14:textId="77777777" w:rsidR="003C2503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6CE3705F" w14:textId="77777777" w:rsidR="003C2503" w:rsidRPr="0013656D" w:rsidRDefault="003C2503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C5AE393" w14:textId="77777777" w:rsidR="003C2503" w:rsidRPr="0013656D" w:rsidRDefault="00B73EA0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5736F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15FFB" w:rsidRPr="0013656D" w14:paraId="327A9C37" w14:textId="77777777" w:rsidTr="00A72A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F688545" w14:textId="77777777" w:rsidR="00915FFB" w:rsidRPr="0013656D" w:rsidRDefault="00915FFB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57CD76D1" w14:textId="77777777" w:rsidR="00915FFB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0540619" w14:textId="77777777" w:rsidR="00915FFB" w:rsidRPr="0013656D" w:rsidRDefault="00915FFB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22C98C0D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4C7A720" w14:textId="77777777" w:rsidR="00915FFB" w:rsidRPr="0013656D" w:rsidRDefault="00915FFB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1A6340E2" w14:textId="77777777" w:rsidR="00915FFB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CBCD1CD" w14:textId="77777777" w:rsidR="00915FFB" w:rsidRPr="0013656D" w:rsidRDefault="00915FFB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2503" w:rsidRPr="0013656D" w14:paraId="1529C3F2" w14:textId="77777777" w:rsidTr="00A72A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90E9BD3" w14:textId="77777777" w:rsidR="003C2503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307CC3F9" w14:textId="77777777" w:rsidR="003C2503" w:rsidRPr="0013656D" w:rsidRDefault="003C2503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D76E486" w14:textId="77777777" w:rsidR="003C2503" w:rsidRPr="0013656D" w:rsidRDefault="00B73EA0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5736F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15FFB" w:rsidRPr="0013656D" w14:paraId="3DBF9C4B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E4ED787" w14:textId="77777777" w:rsidR="00915FFB" w:rsidRPr="0013656D" w:rsidRDefault="00915FFB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31AF5439" w14:textId="77777777" w:rsidR="00915FFB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E3EE40D" w14:textId="77777777" w:rsidR="00915FFB" w:rsidRPr="0013656D" w:rsidRDefault="00915FFB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0390603B" w14:textId="77777777" w:rsidTr="00A72AB2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ADBAD5A" w14:textId="77777777" w:rsidR="00915FFB" w:rsidRPr="0013656D" w:rsidRDefault="00915FFB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58965A2B" w14:textId="77777777" w:rsidR="00915FFB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n=32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B0E02DC" w14:textId="77777777" w:rsidR="00915FFB" w:rsidRPr="0013656D" w:rsidRDefault="00915FFB" w:rsidP="00A72A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3EA0" w:rsidRPr="0013656D" w14:paraId="48691483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4C874A6" w14:textId="77777777" w:rsidR="00B73EA0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292FED81" w14:textId="77777777" w:rsidR="00B73EA0" w:rsidRPr="0013656D" w:rsidRDefault="00B73EA0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2EB7489A" w14:textId="77777777" w:rsidR="00B73EA0" w:rsidRPr="0013656D" w:rsidRDefault="00B73EA0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0AD4C087" w14:textId="77777777" w:rsidTr="00A72AB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244B3E5" w14:textId="77777777" w:rsidR="00036466" w:rsidRPr="0013656D" w:rsidRDefault="00036466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20B6048D" w14:textId="62CC4579" w:rsidR="00036466" w:rsidRPr="0013656D" w:rsidRDefault="00036466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1D95D16" w14:textId="6273AECD" w:rsidR="00036466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93" w:author="Ghassen KHARROUBI" w:date="2026-06-03T10:54:00Z" w16du:dateUtc="2026-06-03T09:54:00Z">
              <w:r w:rsidRPr="0013656D" w:rsidDel="00307FC5">
                <w:rPr>
                  <w:rFonts w:ascii="Times New Roman" w:hAnsi="Times New Roman" w:cs="Times New Roman"/>
                  <w:sz w:val="24"/>
                  <w:szCs w:val="24"/>
                </w:rPr>
                <w:delText>0,91</w:delText>
              </w:r>
            </w:del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ins w:id="94" w:author="Ghassen KHARROUBI" w:date="2026-06-03T10:54:00Z" w16du:dateUtc="2026-06-03T09:54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0.91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036466" w:rsidRPr="0013656D" w14:paraId="11C39EBD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EEAC2FB" w14:textId="77777777" w:rsidR="00036466" w:rsidRPr="0013656D" w:rsidRDefault="00036466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2F46C9AD" w14:textId="6DADE100" w:rsidR="00036466" w:rsidRPr="0013656D" w:rsidRDefault="00036466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3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49B3CCC6" w14:textId="77777777" w:rsidR="00036466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1F75B930" w14:textId="77777777" w:rsidTr="00A72AB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8AD6984" w14:textId="77777777" w:rsidR="00036466" w:rsidRPr="0013656D" w:rsidRDefault="00036466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4FB5B0EA" w14:textId="351D6BEB" w:rsidR="00036466" w:rsidRPr="0013656D" w:rsidRDefault="00036466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3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0850D12F" w14:textId="77777777" w:rsidR="00036466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4DE44BF9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24E3A5C" w14:textId="77777777" w:rsidR="00036466" w:rsidRPr="0013656D" w:rsidRDefault="00036466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0E219FAF" w14:textId="7E11C934" w:rsidR="00036466" w:rsidRPr="0013656D" w:rsidRDefault="00036466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 &gt;0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 (C), κ&lt;0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AF7C243" w14:textId="1F1010B1" w:rsidR="00036466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r=</w:t>
            </w:r>
            <w:del w:id="95" w:author="Ghassen KHARROUBI" w:date="2026-06-03T10:55:00Z" w16du:dateUtc="2026-06-03T09:55:00Z">
              <w:r w:rsidRPr="0013656D" w:rsidDel="00307FC5">
                <w:rPr>
                  <w:rFonts w:ascii="Times New Roman" w:hAnsi="Times New Roman" w:cs="Times New Roman"/>
                  <w:sz w:val="24"/>
                  <w:szCs w:val="24"/>
                </w:rPr>
                <w:delText>0,83</w:delText>
              </w:r>
            </w:del>
            <w:ins w:id="96" w:author="Ghassen KHARROUBI" w:date="2026-06-03T10:55:00Z" w16du:dateUtc="2026-06-03T09:55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0.83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036466" w:rsidRPr="0013656D" w14:paraId="7BBD4595" w14:textId="77777777" w:rsidTr="00A72AB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A435BCF" w14:textId="77777777" w:rsidR="00036466" w:rsidRPr="0013656D" w:rsidRDefault="00036466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1525F190" w14:textId="77777777" w:rsidR="00036466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BB0E139" w14:textId="77777777" w:rsidR="00036466" w:rsidRPr="0013656D" w:rsidRDefault="00B5736F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3C2503" w:rsidRPr="0013656D" w14:paraId="38371860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7236B54" w14:textId="77777777" w:rsidR="003C2503" w:rsidRPr="0013656D" w:rsidRDefault="00711C8B" w:rsidP="00A7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14D93548" w14:textId="77777777" w:rsidR="003C2503" w:rsidRPr="0013656D" w:rsidRDefault="003C2503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BDDD4BC" w14:textId="77777777" w:rsidR="003C2503" w:rsidRPr="0013656D" w:rsidRDefault="003C2503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03" w:rsidRPr="0013656D" w14:paraId="36E3D296" w14:textId="77777777" w:rsidTr="00A72AB2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4AED9E4" w14:textId="77777777" w:rsidR="003C2503" w:rsidRPr="0013656D" w:rsidRDefault="00974B85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32E9D074" w14:textId="485C8BE9" w:rsidR="003C2503" w:rsidRPr="0013656D" w:rsidRDefault="00B5736F" w:rsidP="00A72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</w:t>
            </w:r>
            <w:r w:rsidR="00C56DDE"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="00C56DD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6DDE" w:rsidRPr="0013656D">
              <w:rPr>
                <w:rFonts w:ascii="Times New Roman" w:hAnsi="Times New Roman" w:cs="Times New Roman"/>
                <w:sz w:val="24"/>
                <w:szCs w:val="24"/>
              </w:rPr>
              <w:t>57% (NC), KMO=0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6DDE" w:rsidRPr="0013656D">
              <w:rPr>
                <w:rFonts w:ascii="Times New Roman" w:hAnsi="Times New Roman" w:cs="Times New Roman"/>
                <w:sz w:val="24"/>
                <w:szCs w:val="24"/>
              </w:rPr>
              <w:t>8 (C), Bartlett</w:t>
            </w:r>
            <w:ins w:id="97" w:author="Ghassen KHARROUBI" w:date="2026-06-03T10:44:00Z" w16du:dateUtc="2026-06-03T09:44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C56DDE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6DDE"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EEEB6B3" w14:textId="2E5D82D8" w:rsidR="003C2503" w:rsidRPr="0013656D" w:rsidRDefault="00B73EA0" w:rsidP="00A72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5736F" w:rsidRPr="0013656D">
              <w:rPr>
                <w:rFonts w:ascii="Times New Roman" w:hAnsi="Times New Roman" w:cs="Times New Roman"/>
                <w:sz w:val="24"/>
                <w:szCs w:val="24"/>
              </w:rPr>
              <w:t>FA+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5736F" w:rsidRPr="0013656D">
              <w:rPr>
                <w:rFonts w:ascii="Times New Roman" w:hAnsi="Times New Roman" w:cs="Times New Roman"/>
                <w:sz w:val="24"/>
                <w:szCs w:val="24"/>
              </w:rPr>
              <w:t>CA 77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736F" w:rsidRPr="0013656D">
              <w:rPr>
                <w:rFonts w:ascii="Times New Roman" w:hAnsi="Times New Roman" w:cs="Times New Roman"/>
                <w:sz w:val="24"/>
                <w:szCs w:val="24"/>
              </w:rPr>
              <w:t>34% (C), KMO et Bartlett: D</w:t>
            </w:r>
            <w:r w:rsidR="00720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36F" w:rsidRPr="0013656D">
              <w:rPr>
                <w:rFonts w:ascii="Times New Roman" w:hAnsi="Times New Roman" w:cs="Times New Roman"/>
                <w:sz w:val="24"/>
                <w:szCs w:val="24"/>
              </w:rPr>
              <w:t>Values not specified</w:t>
            </w:r>
          </w:p>
        </w:tc>
      </w:tr>
      <w:tr w:rsidR="00775E82" w:rsidRPr="0013656D" w14:paraId="4FCBE6D2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2" w:type="dxa"/>
            <w:gridSpan w:val="2"/>
            <w:shd w:val="clear" w:color="auto" w:fill="FFFFFF" w:themeFill="background1"/>
          </w:tcPr>
          <w:p w14:paraId="5D128B00" w14:textId="77777777" w:rsidR="00775E82" w:rsidRPr="0013656D" w:rsidRDefault="00974B85" w:rsidP="00A72AB2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6182" w:type="dxa"/>
            <w:gridSpan w:val="2"/>
            <w:shd w:val="clear" w:color="auto" w:fill="FFFFFF" w:themeFill="background1"/>
          </w:tcPr>
          <w:p w14:paraId="2B6B55EB" w14:textId="26602656" w:rsidR="00775E82" w:rsidRPr="0013656D" w:rsidRDefault="00B5736F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98" w:author="Ghassen KHARROUBI" w:date="2026-06-03T10:44:00Z" w16du:dateUtc="2026-06-03T09:44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ND</w:delText>
              </w:r>
            </w:del>
            <w:ins w:id="99" w:author="Ghassen KHARROUBI" w:date="2026-06-03T10:44:00Z" w16du:dateUtc="2026-06-03T09:44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                       ND</w:t>
              </w:r>
            </w:ins>
          </w:p>
        </w:tc>
      </w:tr>
      <w:tr w:rsidR="00974B85" w:rsidRPr="0013656D" w14:paraId="5688E6B2" w14:textId="77777777" w:rsidTr="00A72AB2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62E6F2" w14:textId="77777777" w:rsidR="00974B85" w:rsidRPr="0013656D" w:rsidRDefault="00974B85" w:rsidP="00A72AB2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5942B7E4" w14:textId="23045CBB" w:rsidR="00974B85" w:rsidRPr="006469EC" w:rsidRDefault="00974B85" w:rsidP="00A72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PPS=-0</w:t>
            </w:r>
            <w:r w:rsidR="007203B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037 et 0</w:t>
            </w:r>
            <w:r w:rsidR="007203B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21 (NC); SWLS=0</w:t>
            </w:r>
            <w:r w:rsidR="007203B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063 et -0</w:t>
            </w:r>
            <w:r w:rsidR="007203B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24 (NC); SISE=0</w:t>
            </w:r>
            <w:r w:rsidR="007203B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 et -0</w:t>
            </w:r>
            <w:r w:rsidR="007203B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24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F9587D5" w14:textId="77777777" w:rsidR="00974B85" w:rsidRPr="0013656D" w:rsidRDefault="00974B85" w:rsidP="00A72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4B85" w:rsidRPr="0013656D" w14:paraId="7C958764" w14:textId="77777777" w:rsidTr="00A7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D071F4B" w14:textId="77777777" w:rsidR="00974B85" w:rsidRPr="0013656D" w:rsidRDefault="00974B85" w:rsidP="00A72AB2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gridSpan w:val="2"/>
            <w:shd w:val="clear" w:color="auto" w:fill="FFFFFF" w:themeFill="background1"/>
          </w:tcPr>
          <w:p w14:paraId="754857E9" w14:textId="77777777" w:rsidR="00974B85" w:rsidRPr="0013656D" w:rsidRDefault="00974B85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5736F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73617369" w14:textId="77777777" w:rsidR="00974B85" w:rsidRPr="0013656D" w:rsidRDefault="00974B85" w:rsidP="00A72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F77F819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087598CC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2273890D" w14:textId="77777777" w:rsidR="001960F0" w:rsidRPr="0013656D" w:rsidRDefault="001960F0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455D8161" w14:textId="77777777" w:rsidR="00114B05" w:rsidRPr="0013656D" w:rsidRDefault="00114B05" w:rsidP="00114B05">
      <w:pPr>
        <w:tabs>
          <w:tab w:val="left" w:pos="12381"/>
        </w:tabs>
        <w:rPr>
          <w:rFonts w:ascii="Times New Roman" w:hAnsi="Times New Roman" w:cs="Times New Roman"/>
          <w:sz w:val="24"/>
          <w:szCs w:val="24"/>
        </w:rPr>
      </w:pPr>
    </w:p>
    <w:p w14:paraId="2F392EEC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FC9CE8E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C05E79E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49935D8F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5790387" w14:textId="77777777" w:rsidR="00114B05" w:rsidRPr="0013656D" w:rsidRDefault="00114B05" w:rsidP="00730F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91DF1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6D4EA6D3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7D62EBA7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6F76160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6B5F7584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482C3A65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63C90ED4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34AC890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56FD0537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43BE0511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6BD54134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6F335489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F3EF44C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4D2ECA12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70AF2CD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A116948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2900BB96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1C292776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71DB95A8" w14:textId="77777777" w:rsidR="00114B05" w:rsidRPr="0013656D" w:rsidRDefault="00114B05" w:rsidP="00B573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094C4A" w14:textId="7BAB8AD5" w:rsidR="00114B05" w:rsidRPr="00A72AB2" w:rsidRDefault="00A72AB2" w:rsidP="00661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APS = Almost Perfect Scale; SPQ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Schizotypal Personality Questionnaire; </w:t>
      </w:r>
      <w:r w:rsidR="00D04F7D">
        <w:rPr>
          <w:rFonts w:ascii="Times New Roman" w:hAnsi="Times New Roman" w:cs="Times New Roman"/>
          <w:sz w:val="24"/>
          <w:szCs w:val="24"/>
        </w:rPr>
        <w:t>D = Done; ND = Not D</w:t>
      </w:r>
      <w:r>
        <w:rPr>
          <w:rFonts w:ascii="Times New Roman" w:hAnsi="Times New Roman" w:cs="Times New Roman"/>
          <w:sz w:val="24"/>
          <w:szCs w:val="24"/>
        </w:rPr>
        <w:t>one; C = Compliant;</w:t>
      </w:r>
      <w:r w:rsidR="00720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NC =</w:t>
      </w:r>
      <w:r w:rsidR="00D04F7D">
        <w:rPr>
          <w:rFonts w:ascii="Times New Roman" w:hAnsi="Times New Roman" w:cs="Times New Roman"/>
          <w:sz w:val="24"/>
          <w:szCs w:val="24"/>
        </w:rPr>
        <w:t xml:space="preserve"> </w:t>
      </w:r>
      <w:r w:rsidR="007203B3">
        <w:rPr>
          <w:rFonts w:ascii="Times New Roman" w:hAnsi="Times New Roman" w:cs="Times New Roman"/>
          <w:sz w:val="24"/>
          <w:szCs w:val="24"/>
        </w:rPr>
        <w:t>Non-Compliant</w:t>
      </w:r>
      <w:r w:rsidR="00D04F7D">
        <w:rPr>
          <w:rFonts w:ascii="Times New Roman" w:hAnsi="Times New Roman" w:cs="Times New Roman"/>
          <w:sz w:val="24"/>
          <w:szCs w:val="24"/>
        </w:rPr>
        <w:t>; n = sample size; α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C</w:t>
      </w:r>
      <w:r w:rsidR="00D04F7D"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Pearso</w:t>
      </w:r>
      <w:r w:rsidR="00D04F7D">
        <w:rPr>
          <w:rFonts w:ascii="Times New Roman" w:hAnsi="Times New Roman" w:cs="Times New Roman"/>
          <w:sz w:val="24"/>
          <w:szCs w:val="24"/>
        </w:rPr>
        <w:t>n correlation coefficient; ICC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Intracl</w:t>
      </w:r>
      <w:r w:rsidR="00D04F7D">
        <w:rPr>
          <w:rFonts w:ascii="Times New Roman" w:hAnsi="Times New Roman" w:cs="Times New Roman"/>
          <w:sz w:val="24"/>
          <w:szCs w:val="24"/>
        </w:rPr>
        <w:t>ass correlation coefficient; κ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</w:t>
      </w:r>
      <w:r w:rsidR="00D04F7D">
        <w:rPr>
          <w:rFonts w:ascii="Times New Roman" w:hAnsi="Times New Roman" w:cs="Times New Roman"/>
          <w:sz w:val="24"/>
          <w:szCs w:val="24"/>
        </w:rPr>
        <w:t>Cohen’s kappa coefficient; EFA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Ex</w:t>
      </w:r>
      <w:r w:rsidR="00D04F7D">
        <w:rPr>
          <w:rFonts w:ascii="Times New Roman" w:hAnsi="Times New Roman" w:cs="Times New Roman"/>
          <w:sz w:val="24"/>
          <w:szCs w:val="24"/>
        </w:rPr>
        <w:t>ploratory Factor Analysis; PCA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Pri</w:t>
      </w:r>
      <w:r w:rsidR="00D04F7D">
        <w:rPr>
          <w:rFonts w:ascii="Times New Roman" w:hAnsi="Times New Roman" w:cs="Times New Roman"/>
          <w:sz w:val="24"/>
          <w:szCs w:val="24"/>
        </w:rPr>
        <w:t>ncipal Component Analysis; KMO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Ka</w:t>
      </w:r>
      <w:r w:rsidR="00D04F7D">
        <w:rPr>
          <w:rFonts w:ascii="Times New Roman" w:hAnsi="Times New Roman" w:cs="Times New Roman"/>
          <w:sz w:val="24"/>
          <w:szCs w:val="24"/>
        </w:rPr>
        <w:t>iser–Meyer–Olkin index; PPS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Pu</w:t>
      </w:r>
      <w:r w:rsidR="00D04F7D">
        <w:rPr>
          <w:rFonts w:ascii="Times New Roman" w:hAnsi="Times New Roman" w:cs="Times New Roman"/>
          <w:sz w:val="24"/>
          <w:szCs w:val="24"/>
        </w:rPr>
        <w:t>re Procrastination Scale; SWLS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Satisfac</w:t>
      </w:r>
      <w:r w:rsidR="00D04F7D">
        <w:rPr>
          <w:rFonts w:ascii="Times New Roman" w:hAnsi="Times New Roman" w:cs="Times New Roman"/>
          <w:sz w:val="24"/>
          <w:szCs w:val="24"/>
        </w:rPr>
        <w:t>tion With Life Scale;     SISE =</w:t>
      </w:r>
      <w:r w:rsidR="00B5736F" w:rsidRPr="00A72AB2">
        <w:rPr>
          <w:rFonts w:ascii="Times New Roman" w:hAnsi="Times New Roman" w:cs="Times New Roman"/>
          <w:sz w:val="24"/>
          <w:szCs w:val="24"/>
        </w:rPr>
        <w:t xml:space="preserve"> Single Item Self-Esteem</w:t>
      </w:r>
    </w:p>
    <w:p w14:paraId="4FC068E8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238564B3" w14:textId="77777777" w:rsidR="00742436" w:rsidRPr="0013656D" w:rsidRDefault="00742436" w:rsidP="00114B05">
      <w:pPr>
        <w:rPr>
          <w:rFonts w:ascii="Times New Roman" w:hAnsi="Times New Roman" w:cs="Times New Roman"/>
          <w:sz w:val="24"/>
          <w:szCs w:val="24"/>
        </w:rPr>
      </w:pPr>
    </w:p>
    <w:p w14:paraId="4F74E764" w14:textId="77777777" w:rsidR="00B5736F" w:rsidRPr="0013656D" w:rsidRDefault="00B5736F" w:rsidP="00114B05">
      <w:pPr>
        <w:rPr>
          <w:rFonts w:ascii="Times New Roman" w:hAnsi="Times New Roman" w:cs="Times New Roman"/>
          <w:sz w:val="24"/>
          <w:szCs w:val="24"/>
        </w:rPr>
      </w:pPr>
    </w:p>
    <w:p w14:paraId="52DDC24A" w14:textId="77777777" w:rsidR="00711C8B" w:rsidRPr="0013656D" w:rsidRDefault="00711C8B" w:rsidP="00114B05">
      <w:pPr>
        <w:rPr>
          <w:rFonts w:ascii="Times New Roman" w:hAnsi="Times New Roman" w:cs="Times New Roman"/>
          <w:sz w:val="24"/>
          <w:szCs w:val="24"/>
        </w:rPr>
      </w:pPr>
    </w:p>
    <w:p w14:paraId="20737E5B" w14:textId="77777777" w:rsidR="00661098" w:rsidRPr="0013656D" w:rsidRDefault="00661098" w:rsidP="00114B05">
      <w:pPr>
        <w:rPr>
          <w:rFonts w:ascii="Times New Roman" w:hAnsi="Times New Roman" w:cs="Times New Roman"/>
          <w:sz w:val="24"/>
          <w:szCs w:val="24"/>
        </w:rPr>
      </w:pPr>
    </w:p>
    <w:p w14:paraId="09C32B00" w14:textId="77777777" w:rsidR="00661098" w:rsidRPr="0013656D" w:rsidRDefault="00661098" w:rsidP="00114B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184"/>
        <w:tblW w:w="108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9"/>
        <w:gridCol w:w="5409"/>
      </w:tblGrid>
      <w:tr w:rsidR="00730F8B" w:rsidRPr="0013656D" w14:paraId="62BB4968" w14:textId="77777777" w:rsidTr="005C6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F554C7C" w14:textId="77777777" w:rsidR="00730F8B" w:rsidRPr="0025641C" w:rsidRDefault="00711C8B" w:rsidP="005C65B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5409" w:type="dxa"/>
            <w:shd w:val="clear" w:color="auto" w:fill="FFFFFF" w:themeFill="background1"/>
          </w:tcPr>
          <w:p w14:paraId="2663EE57" w14:textId="77777777" w:rsidR="00730F8B" w:rsidRPr="0025641C" w:rsidRDefault="00730F8B" w:rsidP="005C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DSQ-40</w:t>
            </w:r>
          </w:p>
        </w:tc>
      </w:tr>
      <w:tr w:rsidR="00730F8B" w:rsidRPr="0013656D" w14:paraId="73286CC7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45FC17C3" w14:textId="77777777" w:rsidR="00730F8B" w:rsidRPr="0013656D" w:rsidRDefault="00711C8B" w:rsidP="005C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12834D62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0E1FF6F" w14:textId="77777777" w:rsidR="007B3CA0" w:rsidRPr="0013656D" w:rsidRDefault="007B3CA0" w:rsidP="005C65B0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291129F4" w14:textId="77777777" w:rsidR="007B3CA0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32DE1B53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23C76FA" w14:textId="77777777" w:rsidR="007B3CA0" w:rsidRPr="0013656D" w:rsidRDefault="007B3CA0" w:rsidP="005C65B0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shd w:val="clear" w:color="auto" w:fill="FFFFFF" w:themeFill="background1"/>
          </w:tcPr>
          <w:p w14:paraId="74AD2E82" w14:textId="77777777" w:rsidR="007B3CA0" w:rsidRPr="0013656D" w:rsidRDefault="00F55173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</w:tr>
      <w:tr w:rsidR="007B3CA0" w:rsidRPr="0091387E" w14:paraId="03DBB6F0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DCB20CA" w14:textId="77777777" w:rsidR="007B3CA0" w:rsidRPr="0013656D" w:rsidRDefault="007B3CA0" w:rsidP="005C65B0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shd w:val="clear" w:color="auto" w:fill="FFFFFF" w:themeFill="background1"/>
          </w:tcPr>
          <w:p w14:paraId="44B58C7F" w14:textId="5B800C83" w:rsidR="007B3CA0" w:rsidRPr="006469EC" w:rsidRDefault="007B3CA0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Article, </w:t>
            </w:r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Revue d’</w:t>
            </w:r>
            <w:r w:rsidR="007203B3"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Epidémiologie</w:t>
            </w:r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et de Santé Publique</w:t>
            </w:r>
          </w:p>
        </w:tc>
      </w:tr>
      <w:tr w:rsidR="00730F8B" w:rsidRPr="0013656D" w14:paraId="3A496671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1F05BDA7" w14:textId="77777777" w:rsidR="00730F8B" w:rsidRPr="0013656D" w:rsidRDefault="00711C8B" w:rsidP="005C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53ADDC3E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CEBCE6D" w14:textId="77777777" w:rsidR="00BF5639" w:rsidRPr="0013656D" w:rsidRDefault="00BF5639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shd w:val="clear" w:color="auto" w:fill="FFFFFF" w:themeFill="background1"/>
          </w:tcPr>
          <w:p w14:paraId="6D5AE91D" w14:textId="11A95F38" w:rsidR="00BF5639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100" w:author="Ghassen KHARROUBI" w:date="2026-06-03T10:44:00Z" w16du:dateUtc="2026-06-03T09:44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Non</w:delText>
              </w:r>
            </w:del>
            <w:ins w:id="101" w:author="Ghassen KHARROUBI" w:date="2026-06-03T10:45:00Z" w16du:dateUtc="2026-06-03T09:45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>Not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cited</w:t>
            </w:r>
          </w:p>
        </w:tc>
      </w:tr>
      <w:tr w:rsidR="00BF5639" w:rsidRPr="0013656D" w14:paraId="2355CDA8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FE72724" w14:textId="77777777" w:rsidR="00BF5639" w:rsidRPr="0013656D" w:rsidRDefault="00BF5639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71D56A24" w14:textId="77777777" w:rsidR="00BF5639" w:rsidRPr="0013656D" w:rsidRDefault="00F55173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</w:p>
        </w:tc>
      </w:tr>
      <w:tr w:rsidR="00BF5639" w:rsidRPr="0013656D" w14:paraId="2A36448D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DBF7322" w14:textId="77777777" w:rsidR="00BF5639" w:rsidRPr="0013656D" w:rsidRDefault="00BF5639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shd w:val="clear" w:color="auto" w:fill="FFFFFF" w:themeFill="background1"/>
          </w:tcPr>
          <w:p w14:paraId="24B0B5AC" w14:textId="77777777" w:rsidR="00BF5639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4E36AC6F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EF0B07B" w14:textId="77777777" w:rsidR="00BF5639" w:rsidRPr="0013656D" w:rsidRDefault="00BF5639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72AF6806" w14:textId="77777777" w:rsidR="00BF5639" w:rsidRPr="0013656D" w:rsidRDefault="00BF5639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55173" w:rsidRPr="0013656D">
              <w:rPr>
                <w:rFonts w:ascii="Times New Roman" w:hAnsi="Times New Roman" w:cs="Times New Roman"/>
                <w:sz w:val="24"/>
                <w:szCs w:val="24"/>
              </w:rPr>
              <w:t>back-translator</w:t>
            </w:r>
          </w:p>
        </w:tc>
      </w:tr>
      <w:tr w:rsidR="00BF5639" w:rsidRPr="0013656D" w14:paraId="00C77823" w14:textId="77777777" w:rsidTr="005C65B0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281FAB7" w14:textId="77777777" w:rsidR="00BF5639" w:rsidRPr="0013656D" w:rsidRDefault="00BF5639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6F7BF088" w14:textId="77777777" w:rsidR="00BF5639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2454E423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F588B63" w14:textId="77777777" w:rsidR="00BF5639" w:rsidRPr="0013656D" w:rsidRDefault="00BF5639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02E84969" w14:textId="77777777" w:rsidR="00BF5639" w:rsidRPr="0013656D" w:rsidRDefault="00F55173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6E4017C5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67C0E5E3" w14:textId="77777777" w:rsidR="00730F8B" w:rsidRPr="0013656D" w:rsidRDefault="00711C8B" w:rsidP="005C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</w:tr>
      <w:tr w:rsidR="00ED110D" w:rsidRPr="0013656D" w14:paraId="435EBEE8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BDCC665" w14:textId="77777777" w:rsidR="00ED110D" w:rsidRPr="0013656D" w:rsidRDefault="00ED110D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shd w:val="clear" w:color="auto" w:fill="FFFFFF" w:themeFill="background1"/>
          </w:tcPr>
          <w:p w14:paraId="4FB3E4D6" w14:textId="77777777" w:rsidR="00ED110D" w:rsidRPr="0013656D" w:rsidRDefault="00F55173" w:rsidP="005C65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Medical students </w:t>
            </w:r>
          </w:p>
        </w:tc>
      </w:tr>
      <w:tr w:rsidR="00ED110D" w:rsidRPr="0013656D" w14:paraId="72D38FAF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4CEA9F7" w14:textId="77777777" w:rsidR="00ED110D" w:rsidRPr="0013656D" w:rsidRDefault="00ED110D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shd w:val="clear" w:color="auto" w:fill="FFFFFF" w:themeFill="background1"/>
          </w:tcPr>
          <w:p w14:paraId="275B40D9" w14:textId="77777777" w:rsidR="00ED110D" w:rsidRPr="0013656D" w:rsidRDefault="00ED110D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136 (C)</w:t>
            </w:r>
          </w:p>
        </w:tc>
      </w:tr>
      <w:tr w:rsidR="00ED110D" w:rsidRPr="0013656D" w14:paraId="2C70CC26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93C1806" w14:textId="77777777" w:rsidR="00ED110D" w:rsidRPr="0013656D" w:rsidRDefault="00ED110D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shd w:val="clear" w:color="auto" w:fill="FFFFFF" w:themeFill="background1"/>
          </w:tcPr>
          <w:p w14:paraId="517263F0" w14:textId="77777777" w:rsidR="00ED110D" w:rsidRPr="0013656D" w:rsidRDefault="00F55173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730F8B" w:rsidRPr="0013656D" w14:paraId="0F68855C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E549F19" w14:textId="77777777" w:rsidR="00730F8B" w:rsidRPr="0013656D" w:rsidRDefault="00711C8B" w:rsidP="005C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</w:tr>
      <w:tr w:rsidR="00730F8B" w:rsidRPr="0013656D" w14:paraId="1E64A757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7D0D6E4" w14:textId="0ECF864B" w:rsidR="00730F8B" w:rsidRPr="0013656D" w:rsidRDefault="00711C8B" w:rsidP="005C65B0">
            <w:pPr>
              <w:tabs>
                <w:tab w:val="left" w:pos="5446"/>
                <w:tab w:val="left" w:pos="7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  <w:del w:id="102" w:author="Ghassen KHARROUBI" w:date="2026-06-03T10:45:00Z" w16du:dateUtc="2026-06-03T09:45:00Z">
              <w:r w:rsidR="00730F8B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  <w:r w:rsidR="00730F8B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</w:del>
          </w:p>
        </w:tc>
        <w:tc>
          <w:tcPr>
            <w:tcW w:w="5409" w:type="dxa"/>
            <w:shd w:val="clear" w:color="auto" w:fill="FFFFFF" w:themeFill="background1"/>
          </w:tcPr>
          <w:p w14:paraId="61D0B2B5" w14:textId="77777777" w:rsidR="00730F8B" w:rsidRPr="0013656D" w:rsidRDefault="00F55173" w:rsidP="005C65B0">
            <w:pPr>
              <w:tabs>
                <w:tab w:val="left" w:pos="31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</w:p>
        </w:tc>
      </w:tr>
      <w:tr w:rsidR="00915FFB" w:rsidRPr="0013656D" w14:paraId="2922D7B5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674896D" w14:textId="77777777" w:rsidR="00915FFB" w:rsidRPr="0013656D" w:rsidRDefault="00915FFB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0FC8E5C1" w14:textId="77777777" w:rsidR="00915FFB" w:rsidRPr="0013656D" w:rsidRDefault="00915FFB" w:rsidP="005C65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109809D1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8BA163E" w14:textId="77777777" w:rsidR="00915FFB" w:rsidRPr="0013656D" w:rsidRDefault="00915FFB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55F41A0B" w14:textId="77777777" w:rsidR="00915FFB" w:rsidRPr="0013656D" w:rsidRDefault="00915FFB" w:rsidP="005C65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0F8B" w:rsidRPr="0013656D" w14:paraId="7F5AC8E8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33BD4708" w14:textId="77777777" w:rsidR="00730F8B" w:rsidRPr="0013656D" w:rsidRDefault="00711C8B" w:rsidP="005C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</w:tr>
      <w:tr w:rsidR="00915FFB" w:rsidRPr="0013656D" w14:paraId="04E7A230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8DA65AA" w14:textId="77777777" w:rsidR="00915FFB" w:rsidRPr="0013656D" w:rsidRDefault="00915FFB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4D7B0E7D" w14:textId="77777777" w:rsidR="00915FFB" w:rsidRPr="0013656D" w:rsidRDefault="00F55173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=6 (C)</w:t>
            </w:r>
          </w:p>
        </w:tc>
      </w:tr>
      <w:tr w:rsidR="00915FFB" w:rsidRPr="0013656D" w14:paraId="032BAB52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545B792" w14:textId="77777777" w:rsidR="00915FFB" w:rsidRPr="0013656D" w:rsidRDefault="00915FFB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1EA0355B" w14:textId="77777777" w:rsidR="00915FFB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2D0805D0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D58124D" w14:textId="77777777" w:rsidR="00730F8B" w:rsidRPr="0013656D" w:rsidRDefault="00711C8B" w:rsidP="005C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76C2DF93" w14:textId="77777777" w:rsidR="00730F8B" w:rsidRPr="0013656D" w:rsidRDefault="00730F8B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1C91E58B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7D3B656" w14:textId="77777777" w:rsidR="00036466" w:rsidRPr="0013656D" w:rsidRDefault="00036466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shd w:val="clear" w:color="auto" w:fill="FFFFFF" w:themeFill="background1"/>
          </w:tcPr>
          <w:p w14:paraId="0006B672" w14:textId="2F11EC5C" w:rsidR="00036466" w:rsidRPr="0013656D" w:rsidRDefault="00036466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72 (C)</w:t>
            </w:r>
          </w:p>
        </w:tc>
      </w:tr>
      <w:tr w:rsidR="00036466" w:rsidRPr="0013656D" w14:paraId="260262DE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41FCCD5" w14:textId="77777777" w:rsidR="00036466" w:rsidRPr="0013656D" w:rsidRDefault="00036466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7301C57E" w14:textId="77777777" w:rsidR="00036466" w:rsidRPr="0013656D" w:rsidRDefault="00F55173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35036EE4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497AE4C" w14:textId="77777777" w:rsidR="00036466" w:rsidRPr="0013656D" w:rsidRDefault="00036466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0A0676AD" w14:textId="77777777" w:rsidR="00036466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74F00173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FC1E277" w14:textId="77777777" w:rsidR="00036466" w:rsidRPr="0013656D" w:rsidRDefault="00036466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2C19CD91" w14:textId="77777777" w:rsidR="00036466" w:rsidRPr="0013656D" w:rsidRDefault="00036466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Bland Altman</w:t>
            </w:r>
            <w:r w:rsidR="00F55173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method</w:t>
            </w:r>
          </w:p>
        </w:tc>
      </w:tr>
      <w:tr w:rsidR="00036466" w:rsidRPr="0013656D" w14:paraId="6A3D0E67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6748773" w14:textId="77777777" w:rsidR="00036466" w:rsidRPr="0013656D" w:rsidRDefault="00036466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2F7D0532" w14:textId="77777777" w:rsidR="00036466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766798A2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35E6AF2" w14:textId="77777777" w:rsidR="00730F8B" w:rsidRPr="0013656D" w:rsidRDefault="00711C8B" w:rsidP="005C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1839A47A" w14:textId="77777777" w:rsidR="00730F8B" w:rsidRPr="0013656D" w:rsidRDefault="00730F8B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28DB6296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F578784" w14:textId="77777777" w:rsidR="00730F8B" w:rsidRPr="0013656D" w:rsidRDefault="00974B85" w:rsidP="005C65B0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5409" w:type="dxa"/>
            <w:shd w:val="clear" w:color="auto" w:fill="FFFFFF" w:themeFill="background1"/>
          </w:tcPr>
          <w:p w14:paraId="5BF6DF25" w14:textId="23BE14DE" w:rsidR="00730F8B" w:rsidRPr="0013656D" w:rsidRDefault="00F55173" w:rsidP="005C65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6 (C), Bartlett</w:t>
            </w:r>
            <w:ins w:id="103" w:author="Ghassen KHARROUBI" w:date="2026-06-03T10:44:00Z" w16du:dateUtc="2026-06-03T09:44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104" w:author="Ghassen KHARROUBI" w:date="2026-06-03T10:45:00Z" w16du:dateUtc="2026-06-03T09:45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>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001 (C)</w:t>
            </w:r>
          </w:p>
        </w:tc>
      </w:tr>
      <w:tr w:rsidR="00730F8B" w:rsidRPr="0013656D" w14:paraId="649EB598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361EDA9" w14:textId="77777777" w:rsidR="00730F8B" w:rsidRPr="0013656D" w:rsidRDefault="00974B85" w:rsidP="005C65B0">
            <w:pPr>
              <w:tabs>
                <w:tab w:val="left" w:pos="7119"/>
              </w:tabs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  <w:r w:rsidR="00730F8B"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  <w:tc>
          <w:tcPr>
            <w:tcW w:w="5409" w:type="dxa"/>
            <w:shd w:val="clear" w:color="auto" w:fill="FFFFFF" w:themeFill="background1"/>
          </w:tcPr>
          <w:p w14:paraId="5EE725B7" w14:textId="77777777" w:rsidR="00730F8B" w:rsidRPr="0013656D" w:rsidRDefault="00F55173" w:rsidP="00A942E8">
            <w:pPr>
              <w:tabs>
                <w:tab w:val="left" w:pos="7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</w:p>
        </w:tc>
      </w:tr>
      <w:tr w:rsidR="00974B85" w:rsidRPr="0013656D" w14:paraId="7139AB89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7A97970" w14:textId="77777777" w:rsidR="00974B85" w:rsidRPr="0013656D" w:rsidRDefault="00974B85" w:rsidP="005C65B0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7BA482C5" w14:textId="77777777" w:rsidR="00974B85" w:rsidRPr="0013656D" w:rsidRDefault="00974B85" w:rsidP="005C65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4B85" w:rsidRPr="0013656D" w14:paraId="694B9576" w14:textId="77777777" w:rsidTr="005C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C769D3B" w14:textId="77777777" w:rsidR="00974B85" w:rsidRPr="0013656D" w:rsidRDefault="00974B85" w:rsidP="005C65B0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7D7AC103" w14:textId="77777777" w:rsidR="00974B85" w:rsidRPr="0013656D" w:rsidRDefault="00974B85" w:rsidP="005C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0F8B" w:rsidRPr="0013656D" w14:paraId="42C4430E" w14:textId="77777777" w:rsidTr="005C65B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3B1B5FF" w14:textId="77777777" w:rsidR="00730F8B" w:rsidRPr="0013656D" w:rsidRDefault="00711C8B" w:rsidP="005C65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Other measures of construct validity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239FC138" w14:textId="77777777" w:rsidR="00730F8B" w:rsidRPr="0013656D" w:rsidRDefault="00F55173" w:rsidP="005C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Concurrent validity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: GHQ30</w:t>
            </w:r>
          </w:p>
        </w:tc>
      </w:tr>
    </w:tbl>
    <w:p w14:paraId="7E4D5563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77D1A6FB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40FFDA4D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3266A433" w14:textId="77777777" w:rsidR="00114B05" w:rsidRPr="0013656D" w:rsidRDefault="00114B05" w:rsidP="00114B05">
      <w:pPr>
        <w:rPr>
          <w:rFonts w:ascii="Times New Roman" w:hAnsi="Times New Roman" w:cs="Times New Roman"/>
          <w:sz w:val="24"/>
          <w:szCs w:val="24"/>
        </w:rPr>
      </w:pPr>
    </w:p>
    <w:p w14:paraId="26B60568" w14:textId="77777777" w:rsidR="00114B05" w:rsidRPr="0013656D" w:rsidRDefault="00114B05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2FFA2832" w14:textId="77777777" w:rsidR="00114B05" w:rsidRPr="0013656D" w:rsidRDefault="00114B05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AE4CF98" w14:textId="77777777" w:rsidR="00114B05" w:rsidRPr="0013656D" w:rsidRDefault="00114B05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6FCD45C" w14:textId="77777777" w:rsidR="00114B05" w:rsidRPr="0013656D" w:rsidRDefault="00114B05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4C6B949A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5630C736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85758B5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9F2D56C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3F25685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72EDEE53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CDCE755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1A3610D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3CEF9E6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655E604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7865EBC9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79137108" w14:textId="77777777" w:rsidR="00A809A8" w:rsidRPr="0013656D" w:rsidRDefault="00A809A8" w:rsidP="00730F8B">
      <w:pPr>
        <w:tabs>
          <w:tab w:val="left" w:pos="1314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E43936" w14:textId="77777777" w:rsidR="0013656D" w:rsidRDefault="0013656D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4373CFD1" w14:textId="77777777" w:rsidR="005C65B0" w:rsidRPr="0013656D" w:rsidRDefault="005C65B0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4CF860DD" w14:textId="1A11498B" w:rsidR="00A809A8" w:rsidRPr="005C65B0" w:rsidRDefault="005C65B0" w:rsidP="00661098">
      <w:pPr>
        <w:tabs>
          <w:tab w:val="left" w:pos="1314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DSQ-40 =</w:t>
      </w:r>
      <w:r w:rsidR="000D600A" w:rsidRPr="005C65B0">
        <w:rPr>
          <w:rFonts w:ascii="Times New Roman" w:hAnsi="Times New Roman" w:cs="Times New Roman"/>
          <w:sz w:val="24"/>
          <w:szCs w:val="24"/>
        </w:rPr>
        <w:t xml:space="preserve"> Def</w:t>
      </w:r>
      <w:r>
        <w:rPr>
          <w:rFonts w:ascii="Times New Roman" w:hAnsi="Times New Roman" w:cs="Times New Roman"/>
          <w:sz w:val="24"/>
          <w:szCs w:val="24"/>
        </w:rPr>
        <w:t>ense Style Questi</w:t>
      </w:r>
      <w:r w:rsidR="00A942E8">
        <w:rPr>
          <w:rFonts w:ascii="Times New Roman" w:hAnsi="Times New Roman" w:cs="Times New Roman"/>
          <w:sz w:val="24"/>
          <w:szCs w:val="24"/>
        </w:rPr>
        <w:t>onnaire-40; D = Done; ND = Not D</w:t>
      </w:r>
      <w:r>
        <w:rPr>
          <w:rFonts w:ascii="Times New Roman" w:hAnsi="Times New Roman" w:cs="Times New Roman"/>
          <w:sz w:val="24"/>
          <w:szCs w:val="24"/>
        </w:rPr>
        <w:t>one; C = Compliant; NC =</w:t>
      </w:r>
      <w:r w:rsidR="00A942E8">
        <w:rPr>
          <w:rFonts w:ascii="Times New Roman" w:hAnsi="Times New Roman" w:cs="Times New Roman"/>
          <w:sz w:val="24"/>
          <w:szCs w:val="24"/>
        </w:rPr>
        <w:t xml:space="preserve"> </w:t>
      </w:r>
      <w:r w:rsidR="007203B3">
        <w:rPr>
          <w:rFonts w:ascii="Times New Roman" w:hAnsi="Times New Roman" w:cs="Times New Roman"/>
          <w:sz w:val="24"/>
          <w:szCs w:val="24"/>
        </w:rPr>
        <w:t>Non-Compliant</w:t>
      </w:r>
      <w:r>
        <w:rPr>
          <w:rFonts w:ascii="Times New Roman" w:hAnsi="Times New Roman" w:cs="Times New Roman"/>
          <w:sz w:val="24"/>
          <w:szCs w:val="24"/>
        </w:rPr>
        <w:t>; n = sample size; α =</w:t>
      </w:r>
      <w:r w:rsidR="000D600A" w:rsidRPr="005C65B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0D600A" w:rsidRPr="005C65B0">
        <w:rPr>
          <w:rFonts w:ascii="Times New Roman" w:hAnsi="Times New Roman" w:cs="Times New Roman"/>
          <w:sz w:val="24"/>
          <w:szCs w:val="24"/>
        </w:rPr>
        <w:t xml:space="preserve"> Pearso</w:t>
      </w:r>
      <w:r>
        <w:rPr>
          <w:rFonts w:ascii="Times New Roman" w:hAnsi="Times New Roman" w:cs="Times New Roman"/>
          <w:sz w:val="24"/>
          <w:szCs w:val="24"/>
        </w:rPr>
        <w:t>n correlation coefficient; PCA =</w:t>
      </w:r>
      <w:r w:rsidR="000D600A" w:rsidRPr="005C65B0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ncipal Component Analysis; KMO =</w:t>
      </w:r>
      <w:r w:rsidR="000D600A" w:rsidRPr="005C65B0">
        <w:rPr>
          <w:rFonts w:ascii="Times New Roman" w:hAnsi="Times New Roman" w:cs="Times New Roman"/>
          <w:sz w:val="24"/>
          <w:szCs w:val="24"/>
        </w:rPr>
        <w:t xml:space="preserve"> Ka</w:t>
      </w:r>
      <w:r>
        <w:rPr>
          <w:rFonts w:ascii="Times New Roman" w:hAnsi="Times New Roman" w:cs="Times New Roman"/>
          <w:sz w:val="24"/>
          <w:szCs w:val="24"/>
        </w:rPr>
        <w:t>iser–Meyer–Olkin index; GHQ-30 =</w:t>
      </w:r>
      <w:r w:rsidR="000D600A" w:rsidRPr="005C65B0">
        <w:rPr>
          <w:rFonts w:ascii="Times New Roman" w:hAnsi="Times New Roman" w:cs="Times New Roman"/>
          <w:sz w:val="24"/>
          <w:szCs w:val="24"/>
        </w:rPr>
        <w:t xml:space="preserve"> General Health Questionnaire – 30 items</w:t>
      </w:r>
    </w:p>
    <w:p w14:paraId="6FA8D340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ABD3DB4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08F4FB2F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954F6EB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0B915BBB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278DDE9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51E630B3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06E722F0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C3417D8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5839E53" w14:textId="77777777" w:rsidR="00730F8B" w:rsidRPr="0013656D" w:rsidRDefault="00730F8B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455D9C83" w14:textId="77777777" w:rsidR="00782C97" w:rsidRPr="0013656D" w:rsidRDefault="00782C97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34A1692" w14:textId="77777777" w:rsidR="00782C97" w:rsidRPr="0013656D" w:rsidRDefault="00782C97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C50B5BB" w14:textId="77777777" w:rsidR="000D600A" w:rsidRPr="0013656D" w:rsidRDefault="000D600A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7F58A6D7" w14:textId="77777777" w:rsidR="00661098" w:rsidRPr="0013656D" w:rsidRDefault="0066109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07057321" w14:textId="77777777" w:rsidR="00661098" w:rsidRDefault="0066109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771E778D" w14:textId="77777777" w:rsidR="003867E3" w:rsidRPr="0013656D" w:rsidRDefault="003867E3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1556"/>
        <w:tblW w:w="108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09"/>
        <w:gridCol w:w="5409"/>
      </w:tblGrid>
      <w:tr w:rsidR="00A809A8" w:rsidRPr="0013656D" w14:paraId="50BB6FAD" w14:textId="77777777" w:rsidTr="00386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6DD4FC3" w14:textId="77777777" w:rsidR="00A809A8" w:rsidRPr="0025641C" w:rsidRDefault="00D47C06" w:rsidP="003867E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5409" w:type="dxa"/>
            <w:shd w:val="clear" w:color="auto" w:fill="FFFFFF" w:themeFill="background1"/>
          </w:tcPr>
          <w:p w14:paraId="5349C946" w14:textId="77777777" w:rsidR="00A809A8" w:rsidRPr="0025641C" w:rsidRDefault="00BB6D5E" w:rsidP="003867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MOCI</w:t>
            </w:r>
          </w:p>
        </w:tc>
      </w:tr>
      <w:tr w:rsidR="00A809A8" w:rsidRPr="0013656D" w14:paraId="4DC711BB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41B8133E" w14:textId="77777777" w:rsidR="00A809A8" w:rsidRPr="0013656D" w:rsidRDefault="00D47C0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2DEEBDA7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9001576" w14:textId="77777777" w:rsidR="007B3CA0" w:rsidRPr="0013656D" w:rsidRDefault="007B3CA0" w:rsidP="003867E3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43444A9A" w14:textId="77777777" w:rsidR="007B3CA0" w:rsidRPr="0013656D" w:rsidRDefault="005F0988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5EB38174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AEE82FD" w14:textId="77777777" w:rsidR="007B3CA0" w:rsidRPr="0013656D" w:rsidRDefault="007B3CA0" w:rsidP="003867E3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shd w:val="clear" w:color="auto" w:fill="FFFFFF" w:themeFill="background1"/>
          </w:tcPr>
          <w:p w14:paraId="6B23FD26" w14:textId="77777777" w:rsidR="007B3CA0" w:rsidRPr="0013656D" w:rsidRDefault="005F0988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French and Modern Standard Arabic</w:t>
            </w:r>
          </w:p>
        </w:tc>
      </w:tr>
      <w:tr w:rsidR="007B3CA0" w:rsidRPr="0013656D" w14:paraId="5354D147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77A39A6" w14:textId="77777777" w:rsidR="007B3CA0" w:rsidRPr="0013656D" w:rsidRDefault="007B3CA0" w:rsidP="003867E3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shd w:val="clear" w:color="auto" w:fill="FFFFFF" w:themeFill="background1"/>
          </w:tcPr>
          <w:p w14:paraId="17026E79" w14:textId="77777777" w:rsidR="007B3CA0" w:rsidRPr="0013656D" w:rsidRDefault="005F0988" w:rsidP="0038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A809A8" w:rsidRPr="0013656D" w14:paraId="69DE7D7F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7ED68E8" w14:textId="77777777" w:rsidR="00A809A8" w:rsidRPr="0013656D" w:rsidRDefault="00D47C0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3A229B5C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7815CA9" w14:textId="77777777" w:rsidR="00BF5639" w:rsidRPr="0013656D" w:rsidRDefault="00BF5639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shd w:val="clear" w:color="auto" w:fill="FFFFFF" w:themeFill="background1"/>
          </w:tcPr>
          <w:p w14:paraId="58CC8BF8" w14:textId="77777777" w:rsidR="00BF5639" w:rsidRPr="0013656D" w:rsidRDefault="00661098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</w:tr>
      <w:tr w:rsidR="00BF5639" w:rsidRPr="0013656D" w14:paraId="414FA45F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CAEF256" w14:textId="77777777" w:rsidR="00BF5639" w:rsidRPr="0013656D" w:rsidRDefault="00BF5639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3E93A5E2" w14:textId="77777777" w:rsidR="00BF5639" w:rsidRPr="0013656D" w:rsidRDefault="005F0988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BF5639" w:rsidRPr="0013656D" w14:paraId="1A2BB3F1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7619F1D" w14:textId="77777777" w:rsidR="00BF5639" w:rsidRPr="0013656D" w:rsidRDefault="00BF5639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shd w:val="clear" w:color="auto" w:fill="FFFFFF" w:themeFill="background1"/>
          </w:tcPr>
          <w:p w14:paraId="6721E3C4" w14:textId="77777777" w:rsidR="00BF5639" w:rsidRPr="0013656D" w:rsidRDefault="005F0988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43218E5C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9A2E0F2" w14:textId="77777777" w:rsidR="00BF5639" w:rsidRPr="0013656D" w:rsidRDefault="00BF5639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189C66D4" w14:textId="77777777" w:rsidR="00BF5639" w:rsidRPr="0013656D" w:rsidRDefault="005F0988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BF5639" w:rsidRPr="0013656D" w14:paraId="730E3180" w14:textId="77777777" w:rsidTr="003867E3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95F33DD" w14:textId="77777777" w:rsidR="00BF5639" w:rsidRPr="0013656D" w:rsidRDefault="00BF5639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54559A52" w14:textId="77777777" w:rsidR="00BF5639" w:rsidRPr="0013656D" w:rsidRDefault="005F0988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40F6BAEB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28DE30E" w14:textId="77777777" w:rsidR="00BF5639" w:rsidRPr="0013656D" w:rsidRDefault="00BF5639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184C44C3" w14:textId="77777777" w:rsidR="00BF5639" w:rsidRPr="0013656D" w:rsidRDefault="005F0988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A809A8" w:rsidRPr="0013656D" w14:paraId="0C5A88F5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546D9E30" w14:textId="77777777" w:rsidR="00A809A8" w:rsidRPr="0013656D" w:rsidRDefault="00D47C0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</w:tr>
      <w:tr w:rsidR="00ED110D" w:rsidRPr="0013656D" w14:paraId="0028EA11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844D99A" w14:textId="77777777" w:rsidR="00ED110D" w:rsidRPr="0013656D" w:rsidRDefault="00ED110D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shd w:val="clear" w:color="auto" w:fill="FFFFFF" w:themeFill="background1"/>
          </w:tcPr>
          <w:p w14:paraId="545C9E12" w14:textId="77777777" w:rsidR="00ED110D" w:rsidRPr="0013656D" w:rsidRDefault="005F0988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</w:tr>
      <w:tr w:rsidR="00ED110D" w:rsidRPr="0013656D" w14:paraId="38320760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CA83344" w14:textId="77777777" w:rsidR="00ED110D" w:rsidRPr="0013656D" w:rsidRDefault="00ED110D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shd w:val="clear" w:color="auto" w:fill="FFFFFF" w:themeFill="background1"/>
          </w:tcPr>
          <w:p w14:paraId="1BC38E2D" w14:textId="77777777" w:rsidR="00ED110D" w:rsidRPr="0013656D" w:rsidRDefault="00ED110D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500 (C)</w:t>
            </w:r>
          </w:p>
        </w:tc>
      </w:tr>
      <w:tr w:rsidR="00ED110D" w:rsidRPr="0013656D" w14:paraId="48635994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251BC19" w14:textId="77777777" w:rsidR="00ED110D" w:rsidRPr="0013656D" w:rsidRDefault="00ED110D" w:rsidP="003867E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shd w:val="clear" w:color="auto" w:fill="FFFFFF" w:themeFill="background1"/>
          </w:tcPr>
          <w:p w14:paraId="44A9FD33" w14:textId="77777777" w:rsidR="00ED110D" w:rsidRPr="0013656D" w:rsidRDefault="005F0988" w:rsidP="0038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A809A8" w:rsidRPr="0013656D" w14:paraId="41B6FFCC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26706A9E" w14:textId="77777777" w:rsidR="00A809A8" w:rsidRPr="0013656D" w:rsidRDefault="00D47C0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</w:tr>
      <w:tr w:rsidR="00A809A8" w:rsidRPr="0013656D" w14:paraId="5F37B88B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24800B21" w14:textId="77777777" w:rsidR="00A809A8" w:rsidRPr="0013656D" w:rsidRDefault="00D47C06" w:rsidP="003867E3">
            <w:pPr>
              <w:tabs>
                <w:tab w:val="left" w:pos="5446"/>
                <w:tab w:val="left" w:pos="7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  <w:r w:rsidR="00A809A8" w:rsidRPr="001365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809A8" w:rsidRPr="001365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15FFB" w:rsidRPr="0013656D" w14:paraId="40B96057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7AF983D" w14:textId="77777777" w:rsidR="00915FFB" w:rsidRPr="0013656D" w:rsidRDefault="00915FFB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26706402" w14:textId="77777777" w:rsidR="00915FFB" w:rsidRPr="0013656D" w:rsidRDefault="005F0988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915FFB" w:rsidRPr="0013656D" w14:paraId="50BB4177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2B1CB9D" w14:textId="77777777" w:rsidR="00915FFB" w:rsidRPr="0013656D" w:rsidRDefault="00915FFB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19DD0FFE" w14:textId="77777777" w:rsidR="00915FFB" w:rsidRPr="0013656D" w:rsidRDefault="005F0988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n=10 (NC)</w:t>
            </w:r>
          </w:p>
        </w:tc>
      </w:tr>
      <w:tr w:rsidR="00A809A8" w:rsidRPr="0013656D" w14:paraId="22D36FFE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3ACB42EE" w14:textId="77777777" w:rsidR="00A809A8" w:rsidRPr="0013656D" w:rsidRDefault="00D47C0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</w:tr>
      <w:tr w:rsidR="00915FFB" w:rsidRPr="0013656D" w14:paraId="7E82045F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47C1A59" w14:textId="77777777" w:rsidR="00915FFB" w:rsidRPr="0013656D" w:rsidRDefault="00915FFB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480B8F37" w14:textId="77777777" w:rsidR="00915FFB" w:rsidRPr="0013656D" w:rsidRDefault="005F0988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=3 (C)</w:t>
            </w:r>
          </w:p>
        </w:tc>
      </w:tr>
      <w:tr w:rsidR="00915FFB" w:rsidRPr="0013656D" w14:paraId="0E9E9044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CEEB715" w14:textId="77777777" w:rsidR="00915FFB" w:rsidRPr="0013656D" w:rsidRDefault="00915FFB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4CF28329" w14:textId="77777777" w:rsidR="00915FFB" w:rsidRPr="0013656D" w:rsidRDefault="005F0988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n=10 (NC)</w:t>
            </w:r>
          </w:p>
        </w:tc>
      </w:tr>
      <w:tr w:rsidR="00A809A8" w:rsidRPr="0013656D" w14:paraId="4D722978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4114868" w14:textId="77777777" w:rsidR="00A809A8" w:rsidRPr="0013656D" w:rsidRDefault="00D47C0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5613B777" w14:textId="77777777" w:rsidR="00A809A8" w:rsidRPr="0013656D" w:rsidRDefault="00A809A8" w:rsidP="0038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74B99C54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FADC73F" w14:textId="77777777" w:rsidR="00036466" w:rsidRPr="0013656D" w:rsidRDefault="00036466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shd w:val="clear" w:color="auto" w:fill="FFFFFF" w:themeFill="background1"/>
          </w:tcPr>
          <w:p w14:paraId="38C18FE2" w14:textId="238B5142" w:rsidR="00036466" w:rsidRPr="0013656D" w:rsidRDefault="00036466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72 (C)</w:t>
            </w:r>
          </w:p>
        </w:tc>
      </w:tr>
      <w:tr w:rsidR="00036466" w:rsidRPr="0013656D" w14:paraId="58DEA2A3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FAF2A72" w14:textId="77777777" w:rsidR="00036466" w:rsidRPr="0013656D" w:rsidRDefault="00036466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4DFC087E" w14:textId="7F93604F" w:rsidR="00036466" w:rsidRPr="0013656D" w:rsidRDefault="00036466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0DE00309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0123163" w14:textId="77777777" w:rsidR="00036466" w:rsidRPr="0013656D" w:rsidRDefault="00036466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04FD8B92" w14:textId="3A2B1DB4" w:rsidR="00036466" w:rsidRPr="0013656D" w:rsidRDefault="00036466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1B03D092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5E11D13" w14:textId="77777777" w:rsidR="00036466" w:rsidRPr="0013656D" w:rsidRDefault="00036466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08255393" w14:textId="71AB5BD5" w:rsidR="00036466" w:rsidRPr="0013656D" w:rsidRDefault="00036466" w:rsidP="003867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68 (NC), r=0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53 (NC)</w:t>
            </w:r>
          </w:p>
        </w:tc>
      </w:tr>
      <w:tr w:rsidR="00036466" w:rsidRPr="0013656D" w14:paraId="244F0E4F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C654448" w14:textId="77777777" w:rsidR="00036466" w:rsidRPr="0013656D" w:rsidRDefault="00036466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53F976CA" w14:textId="77777777" w:rsidR="00036466" w:rsidRPr="0013656D" w:rsidRDefault="00036466" w:rsidP="0038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F0988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A809A8" w:rsidRPr="0013656D" w14:paraId="137F23F2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7E4A7E5" w14:textId="77777777" w:rsidR="00A809A8" w:rsidRPr="0013656D" w:rsidRDefault="00D47C0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6A09C2B2" w14:textId="77777777" w:rsidR="00A809A8" w:rsidRPr="0013656D" w:rsidRDefault="00A809A8" w:rsidP="0038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9A8" w:rsidRPr="0013656D" w14:paraId="7E603606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F92C95E" w14:textId="77777777" w:rsidR="00A809A8" w:rsidRPr="0013656D" w:rsidRDefault="009E19D5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5409" w:type="dxa"/>
            <w:shd w:val="clear" w:color="auto" w:fill="FFFFFF" w:themeFill="background1"/>
          </w:tcPr>
          <w:p w14:paraId="692E893E" w14:textId="77777777" w:rsidR="00286F8D" w:rsidRDefault="005F0988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5" w:author="Ghassen KHARROUBI" w:date="2026-06-03T10:45:00Z" w16du:dateUtc="2026-06-03T09:45:00Z"/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BB6D5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6D5E" w:rsidRPr="0013656D">
              <w:rPr>
                <w:rFonts w:ascii="Times New Roman" w:hAnsi="Times New Roman" w:cs="Times New Roman"/>
                <w:sz w:val="24"/>
                <w:szCs w:val="24"/>
              </w:rPr>
              <w:t>46% (NC),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6D5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77 (C), </w:t>
            </w:r>
          </w:p>
          <w:p w14:paraId="0D43D572" w14:textId="11C5B7F2" w:rsidR="00A809A8" w:rsidRPr="0013656D" w:rsidRDefault="00BB6D5E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Bartlett</w:t>
            </w:r>
            <w:ins w:id="106" w:author="Ghassen KHARROUBI" w:date="2026-06-03T10:45:00Z" w16du:dateUtc="2026-06-03T09:45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001 (C) </w:t>
            </w:r>
          </w:p>
        </w:tc>
      </w:tr>
      <w:tr w:rsidR="008476B3" w:rsidRPr="0013656D" w14:paraId="3BFEEDE7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C058C8C" w14:textId="77777777" w:rsidR="008476B3" w:rsidRPr="0013656D" w:rsidRDefault="009E19D5" w:rsidP="003867E3">
            <w:pPr>
              <w:tabs>
                <w:tab w:val="left" w:pos="5672"/>
                <w:tab w:val="left" w:pos="7119"/>
              </w:tabs>
              <w:ind w:left="7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  <w:r w:rsidR="008476B3"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  <w:tc>
          <w:tcPr>
            <w:tcW w:w="5409" w:type="dxa"/>
            <w:shd w:val="clear" w:color="auto" w:fill="FFFFFF" w:themeFill="background1"/>
          </w:tcPr>
          <w:p w14:paraId="0BEDC72E" w14:textId="77777777" w:rsidR="008476B3" w:rsidRPr="0013656D" w:rsidRDefault="008476B3" w:rsidP="003867E3">
            <w:pPr>
              <w:tabs>
                <w:tab w:val="left" w:pos="7119"/>
              </w:tabs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5F0988"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</w:p>
        </w:tc>
      </w:tr>
      <w:tr w:rsidR="009E19D5" w:rsidRPr="0013656D" w14:paraId="7BD5F888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DF9879E" w14:textId="77777777" w:rsidR="009E19D5" w:rsidRPr="0013656D" w:rsidRDefault="009E19D5" w:rsidP="003867E3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28D483EE" w14:textId="77777777" w:rsidR="009E19D5" w:rsidRPr="0013656D" w:rsidRDefault="009E19D5" w:rsidP="003867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19D5" w:rsidRPr="0013656D" w14:paraId="28DB4DC3" w14:textId="77777777" w:rsidTr="0038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AAC66A7" w14:textId="77777777" w:rsidR="009E19D5" w:rsidRPr="0013656D" w:rsidRDefault="009E19D5" w:rsidP="003867E3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22EAE837" w14:textId="77777777" w:rsidR="009E19D5" w:rsidRPr="0013656D" w:rsidRDefault="009E19D5" w:rsidP="0038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6D5E" w:rsidRPr="0091387E" w14:paraId="3C90A9D6" w14:textId="77777777" w:rsidTr="003867E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0430C22" w14:textId="77777777" w:rsidR="00BB6D5E" w:rsidRPr="0013656D" w:rsidRDefault="009E19D5" w:rsidP="003867E3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Other measures of construct validity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2735231C" w14:textId="77777777" w:rsidR="00BB6D5E" w:rsidRPr="00EC3D89" w:rsidRDefault="005F0988" w:rsidP="0038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3D8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External criterion validity: Obsessive-Compulsive Disorder diagnostic questionnaire</w:t>
            </w:r>
          </w:p>
        </w:tc>
      </w:tr>
    </w:tbl>
    <w:p w14:paraId="14D0559B" w14:textId="77777777" w:rsidR="003867E3" w:rsidRDefault="00D47C06" w:rsidP="003867E3">
      <w:pPr>
        <w:tabs>
          <w:tab w:val="left" w:pos="13148"/>
        </w:tabs>
        <w:rPr>
          <w:rFonts w:ascii="Times New Roman" w:hAnsi="Times New Roman" w:cs="Times New Roman"/>
          <w:b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t>Table</w:t>
      </w:r>
      <w:r w:rsidR="003867E3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14:paraId="1770CD24" w14:textId="77777777" w:rsidR="00A809A8" w:rsidRPr="003867E3" w:rsidRDefault="00D47C06" w:rsidP="003867E3">
      <w:pPr>
        <w:tabs>
          <w:tab w:val="left" w:pos="13148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867E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Presentation of scales related to obsessive-compulsive disorder, with their compliance with recommendations</w:t>
      </w:r>
    </w:p>
    <w:p w14:paraId="5D7A8989" w14:textId="77777777" w:rsidR="00661098" w:rsidRPr="0013656D" w:rsidRDefault="00661098" w:rsidP="003867E3">
      <w:pPr>
        <w:tabs>
          <w:tab w:val="left" w:pos="13148"/>
        </w:tabs>
        <w:rPr>
          <w:rFonts w:ascii="Times New Roman" w:hAnsi="Times New Roman" w:cs="Times New Roman"/>
          <w:b/>
          <w:sz w:val="28"/>
          <w:szCs w:val="28"/>
        </w:rPr>
      </w:pPr>
    </w:p>
    <w:p w14:paraId="40FB3419" w14:textId="77777777" w:rsidR="00661098" w:rsidRPr="0013656D" w:rsidRDefault="00661098" w:rsidP="003867E3">
      <w:pPr>
        <w:tabs>
          <w:tab w:val="left" w:pos="13148"/>
        </w:tabs>
        <w:rPr>
          <w:rFonts w:ascii="Times New Roman" w:hAnsi="Times New Roman" w:cs="Times New Roman"/>
          <w:b/>
          <w:sz w:val="28"/>
          <w:szCs w:val="28"/>
        </w:rPr>
      </w:pPr>
    </w:p>
    <w:p w14:paraId="000A6912" w14:textId="77777777" w:rsidR="00661098" w:rsidRPr="0013656D" w:rsidRDefault="00661098" w:rsidP="003867E3">
      <w:pPr>
        <w:tabs>
          <w:tab w:val="left" w:pos="13148"/>
        </w:tabs>
        <w:rPr>
          <w:rFonts w:ascii="Times New Roman" w:hAnsi="Times New Roman" w:cs="Times New Roman"/>
          <w:b/>
          <w:sz w:val="28"/>
          <w:szCs w:val="28"/>
        </w:rPr>
      </w:pPr>
    </w:p>
    <w:p w14:paraId="2A6D7DAE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457B4125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47F141E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A33770D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36AF162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8BB1744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5C785D4C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0A02566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AC76609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7EA25902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53D97BD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6F30ACD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04F2057C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53C92390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6662A05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7866F26E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06F6664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CB7CAB0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1E7C343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33ACEF7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5222833D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111AD21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E2B8907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734BAAC" w14:textId="77777777" w:rsidR="00A809A8" w:rsidRPr="0013656D" w:rsidRDefault="00A809A8" w:rsidP="003867E3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5CEA05F7" w14:textId="77777777" w:rsidR="00A809A8" w:rsidRPr="0013656D" w:rsidRDefault="00A809A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8F3B863" w14:textId="3C3E5951" w:rsidR="00A809A8" w:rsidRPr="003867E3" w:rsidRDefault="003867E3" w:rsidP="00661098">
      <w:pPr>
        <w:tabs>
          <w:tab w:val="left" w:pos="1314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MOCI =</w:t>
      </w:r>
      <w:r w:rsidR="005F0988" w:rsidRPr="003867E3">
        <w:rPr>
          <w:rFonts w:ascii="Times New Roman" w:hAnsi="Times New Roman" w:cs="Times New Roman"/>
          <w:sz w:val="24"/>
          <w:szCs w:val="24"/>
        </w:rPr>
        <w:t xml:space="preserve"> Maudsley Obs</w:t>
      </w:r>
      <w:r>
        <w:rPr>
          <w:rFonts w:ascii="Times New Roman" w:hAnsi="Times New Roman" w:cs="Times New Roman"/>
          <w:sz w:val="24"/>
          <w:szCs w:val="24"/>
        </w:rPr>
        <w:t xml:space="preserve">essive-Compulsive Inventory; D = Done; ND = Not </w:t>
      </w:r>
      <w:r w:rsidR="00A942E8">
        <w:rPr>
          <w:rFonts w:ascii="Times New Roman" w:hAnsi="Times New Roman" w:cs="Times New Roman"/>
          <w:sz w:val="24"/>
          <w:szCs w:val="24"/>
        </w:rPr>
        <w:t xml:space="preserve">Done; C = Compliant; NC = </w:t>
      </w:r>
      <w:r w:rsidR="00446C49">
        <w:rPr>
          <w:rFonts w:ascii="Times New Roman" w:hAnsi="Times New Roman" w:cs="Times New Roman"/>
          <w:sz w:val="24"/>
          <w:szCs w:val="24"/>
        </w:rPr>
        <w:t>Non-Compliant</w:t>
      </w:r>
      <w:r>
        <w:rPr>
          <w:rFonts w:ascii="Times New Roman" w:hAnsi="Times New Roman" w:cs="Times New Roman"/>
          <w:sz w:val="24"/>
          <w:szCs w:val="24"/>
        </w:rPr>
        <w:t>; n = sample size; α =</w:t>
      </w:r>
      <w:r w:rsidR="005F0988" w:rsidRPr="003867E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5F0988" w:rsidRPr="003867E3">
        <w:rPr>
          <w:rFonts w:ascii="Times New Roman" w:hAnsi="Times New Roman" w:cs="Times New Roman"/>
          <w:sz w:val="24"/>
          <w:szCs w:val="24"/>
        </w:rPr>
        <w:t xml:space="preserve"> Pearso</w:t>
      </w:r>
      <w:r>
        <w:rPr>
          <w:rFonts w:ascii="Times New Roman" w:hAnsi="Times New Roman" w:cs="Times New Roman"/>
          <w:sz w:val="24"/>
          <w:szCs w:val="24"/>
        </w:rPr>
        <w:t>n correlation coefficient; ICC =</w:t>
      </w:r>
      <w:r w:rsidR="005F0988" w:rsidRPr="003867E3">
        <w:rPr>
          <w:rFonts w:ascii="Times New Roman" w:hAnsi="Times New Roman" w:cs="Times New Roman"/>
          <w:sz w:val="24"/>
          <w:szCs w:val="24"/>
        </w:rPr>
        <w:t xml:space="preserve"> Intraclas</w:t>
      </w:r>
      <w:r>
        <w:rPr>
          <w:rFonts w:ascii="Times New Roman" w:hAnsi="Times New Roman" w:cs="Times New Roman"/>
          <w:sz w:val="24"/>
          <w:szCs w:val="24"/>
        </w:rPr>
        <w:t>s correlation coefficient; EFA =</w:t>
      </w:r>
      <w:r w:rsidR="005F0988" w:rsidRPr="003867E3">
        <w:rPr>
          <w:rFonts w:ascii="Times New Roman" w:hAnsi="Times New Roman" w:cs="Times New Roman"/>
          <w:sz w:val="24"/>
          <w:szCs w:val="24"/>
        </w:rPr>
        <w:t xml:space="preserve"> Expl</w:t>
      </w:r>
      <w:r>
        <w:rPr>
          <w:rFonts w:ascii="Times New Roman" w:hAnsi="Times New Roman" w:cs="Times New Roman"/>
          <w:sz w:val="24"/>
          <w:szCs w:val="24"/>
        </w:rPr>
        <w:t>oratory Factor Analysis; PCA =</w:t>
      </w:r>
      <w:r w:rsidR="005F0988" w:rsidRPr="003867E3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ncipal Component Analysis; KMO =</w:t>
      </w:r>
      <w:r w:rsidR="005F0988" w:rsidRPr="003867E3">
        <w:rPr>
          <w:rFonts w:ascii="Times New Roman" w:hAnsi="Times New Roman" w:cs="Times New Roman"/>
          <w:sz w:val="24"/>
          <w:szCs w:val="24"/>
        </w:rPr>
        <w:t xml:space="preserve"> Kaiser–Meyer–Olkin index</w:t>
      </w:r>
    </w:p>
    <w:p w14:paraId="58F577C5" w14:textId="77777777" w:rsidR="00782C97" w:rsidRPr="0013656D" w:rsidRDefault="00782C97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5C00972F" w14:textId="77777777" w:rsidR="00782C97" w:rsidRPr="0013656D" w:rsidRDefault="00782C97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DB4BF04" w14:textId="77777777" w:rsidR="00782C97" w:rsidRPr="0013656D" w:rsidRDefault="00782C97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A10C73B" w14:textId="77777777" w:rsidR="005F0988" w:rsidRPr="0013656D" w:rsidRDefault="005F0988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30B806EA" w14:textId="77777777" w:rsidR="00742436" w:rsidRDefault="00742436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EEE08BD" w14:textId="77777777" w:rsidR="003867E3" w:rsidRDefault="003867E3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2CD20A4F" w14:textId="77777777" w:rsidR="003867E3" w:rsidRPr="0013656D" w:rsidRDefault="003867E3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0E255C3" w14:textId="77777777" w:rsidR="006B1F78" w:rsidRDefault="003A3619" w:rsidP="006B1F78">
      <w:pPr>
        <w:pStyle w:val="NormalWeb"/>
        <w:rPr>
          <w:b/>
          <w:sz w:val="28"/>
          <w:szCs w:val="28"/>
        </w:rPr>
      </w:pPr>
      <w:r w:rsidRPr="0013656D">
        <w:rPr>
          <w:rStyle w:val="lev"/>
          <w:sz w:val="28"/>
          <w:szCs w:val="28"/>
        </w:rPr>
        <w:lastRenderedPageBreak/>
        <w:t xml:space="preserve">Table </w:t>
      </w:r>
      <w:r w:rsidR="006B1F78">
        <w:rPr>
          <w:b/>
          <w:sz w:val="28"/>
          <w:szCs w:val="28"/>
        </w:rPr>
        <w:t>9</w:t>
      </w:r>
    </w:p>
    <w:p w14:paraId="5600E43E" w14:textId="77777777" w:rsidR="00C33520" w:rsidRPr="006B1F78" w:rsidRDefault="00C33520" w:rsidP="006B1F78">
      <w:pPr>
        <w:pStyle w:val="NormalWeb"/>
        <w:rPr>
          <w:b/>
          <w:bCs/>
          <w:i/>
          <w:iCs/>
          <w:sz w:val="28"/>
          <w:szCs w:val="28"/>
        </w:rPr>
      </w:pPr>
      <w:r w:rsidRPr="006B1F78">
        <w:rPr>
          <w:rStyle w:val="lev"/>
          <w:sz w:val="28"/>
          <w:szCs w:val="28"/>
        </w:rPr>
        <w:t xml:space="preserve"> </w:t>
      </w:r>
      <w:r w:rsidRPr="006B1F78">
        <w:rPr>
          <w:rStyle w:val="lev"/>
          <w:b w:val="0"/>
          <w:bCs w:val="0"/>
          <w:i/>
          <w:iCs/>
          <w:sz w:val="28"/>
          <w:szCs w:val="28"/>
        </w:rPr>
        <w:t>Presentation of scales related to eating disorders and their adherence to recommendations</w:t>
      </w:r>
    </w:p>
    <w:p w14:paraId="7B410685" w14:textId="77777777" w:rsidR="00114B05" w:rsidRPr="0013656D" w:rsidRDefault="00114B05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299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1F68D8" w:rsidRPr="0013656D" w14:paraId="2971E842" w14:textId="77777777" w:rsidTr="006B1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8A42105" w14:textId="77777777" w:rsidR="001F68D8" w:rsidRPr="0025641C" w:rsidRDefault="00C33520" w:rsidP="006B1F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1B93644E" w14:textId="77777777" w:rsidR="001F68D8" w:rsidRPr="0025641C" w:rsidRDefault="001F68D8" w:rsidP="006B1F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EAT-40</w:t>
            </w:r>
          </w:p>
        </w:tc>
        <w:tc>
          <w:tcPr>
            <w:tcW w:w="4121" w:type="dxa"/>
            <w:shd w:val="clear" w:color="auto" w:fill="FFFFFF" w:themeFill="background1"/>
          </w:tcPr>
          <w:p w14:paraId="007BD39D" w14:textId="77777777" w:rsidR="001F68D8" w:rsidRPr="0025641C" w:rsidRDefault="001F68D8" w:rsidP="006B1F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BITE</w:t>
            </w:r>
          </w:p>
        </w:tc>
      </w:tr>
      <w:tr w:rsidR="001F68D8" w:rsidRPr="0013656D" w14:paraId="083A9965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1E7E4A0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0AF99F05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B1B698E" w14:textId="77777777" w:rsidR="007B3CA0" w:rsidRPr="0013656D" w:rsidRDefault="007B3CA0" w:rsidP="006B1F78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75AD5512" w14:textId="77777777" w:rsidR="007B3CA0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15A58C07" w14:textId="77777777" w:rsidR="007B3CA0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7B3CA0" w:rsidRPr="0013656D" w14:paraId="0824588B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5563851" w14:textId="77777777" w:rsidR="007B3CA0" w:rsidRPr="0013656D" w:rsidRDefault="007B3CA0" w:rsidP="006B1F78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77BB496C" w14:textId="77777777" w:rsidR="007B3CA0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English, and Modern Standard Arabic</w:t>
            </w:r>
          </w:p>
        </w:tc>
        <w:tc>
          <w:tcPr>
            <w:tcW w:w="4121" w:type="dxa"/>
            <w:shd w:val="clear" w:color="auto" w:fill="FFFFFF" w:themeFill="background1"/>
          </w:tcPr>
          <w:p w14:paraId="66FCB7CE" w14:textId="77777777" w:rsidR="007B3CA0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English, and Modern Standard Arabic</w:t>
            </w:r>
          </w:p>
        </w:tc>
      </w:tr>
      <w:tr w:rsidR="007B3CA0" w:rsidRPr="0013656D" w14:paraId="17EDE35B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56585E3" w14:textId="77777777" w:rsidR="007B3CA0" w:rsidRPr="0013656D" w:rsidRDefault="007B3CA0" w:rsidP="006B1F78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52CE5AE9" w14:textId="5A6CD448" w:rsidR="007B3CA0" w:rsidRPr="0013656D" w:rsidRDefault="009C0FB3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L’Information</w:t>
            </w:r>
            <w:r w:rsidR="007203B3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Psychiatrique</w:t>
            </w:r>
          </w:p>
        </w:tc>
        <w:tc>
          <w:tcPr>
            <w:tcW w:w="4121" w:type="dxa"/>
            <w:shd w:val="clear" w:color="auto" w:fill="FFFFFF" w:themeFill="background1"/>
          </w:tcPr>
          <w:p w14:paraId="518289D0" w14:textId="1C18AE11" w:rsidR="007B3CA0" w:rsidRPr="0013656D" w:rsidRDefault="009C0FB3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L’Information</w:t>
            </w:r>
            <w:r w:rsidR="007203B3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56D">
              <w:rPr>
                <w:rStyle w:val="Accentuation"/>
                <w:rFonts w:ascii="Times New Roman" w:hAnsi="Times New Roman" w:cs="Times New Roman"/>
                <w:sz w:val="24"/>
                <w:szCs w:val="24"/>
              </w:rPr>
              <w:t>Psychiatrique</w:t>
            </w:r>
          </w:p>
        </w:tc>
      </w:tr>
      <w:tr w:rsidR="001F68D8" w:rsidRPr="0013656D" w14:paraId="25674056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1C37D807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anslation</w:t>
            </w:r>
          </w:p>
        </w:tc>
      </w:tr>
      <w:tr w:rsidR="00BF5639" w:rsidRPr="0013656D" w14:paraId="0C006FBE" w14:textId="77777777" w:rsidTr="006B1F7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51BFB23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1D7E23AA" w14:textId="77777777" w:rsidR="00BF5639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Not cited</w:t>
            </w:r>
          </w:p>
        </w:tc>
        <w:tc>
          <w:tcPr>
            <w:tcW w:w="4121" w:type="dxa"/>
            <w:shd w:val="clear" w:color="auto" w:fill="FFFFFF" w:themeFill="background1"/>
          </w:tcPr>
          <w:p w14:paraId="0B2B0235" w14:textId="77777777" w:rsidR="00BF5639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Not cited</w:t>
            </w:r>
          </w:p>
        </w:tc>
      </w:tr>
      <w:tr w:rsidR="00BF5639" w:rsidRPr="0013656D" w14:paraId="303DDB21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7CB8041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503E1E1" w14:textId="77777777" w:rsidR="00BF5639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</w:p>
        </w:tc>
        <w:tc>
          <w:tcPr>
            <w:tcW w:w="4121" w:type="dxa"/>
            <w:shd w:val="clear" w:color="auto" w:fill="FFFFFF" w:themeFill="background1"/>
          </w:tcPr>
          <w:p w14:paraId="20FD4B48" w14:textId="77777777" w:rsidR="00BF5639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</w:p>
        </w:tc>
      </w:tr>
      <w:tr w:rsidR="00BF5639" w:rsidRPr="0013656D" w14:paraId="7896E422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00C4FE3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03619B93" w14:textId="77777777" w:rsidR="00BF5639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299FD4A" w14:textId="77777777" w:rsidR="00BF5639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3850D7EA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FBAEDE7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51459301" w14:textId="77777777" w:rsidR="00BF5639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</w:t>
            </w:r>
          </w:p>
        </w:tc>
        <w:tc>
          <w:tcPr>
            <w:tcW w:w="4121" w:type="dxa"/>
            <w:shd w:val="clear" w:color="auto" w:fill="FFFFFF" w:themeFill="background1"/>
          </w:tcPr>
          <w:p w14:paraId="75257044" w14:textId="77777777" w:rsidR="00BF5639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</w:t>
            </w:r>
          </w:p>
        </w:tc>
      </w:tr>
      <w:tr w:rsidR="00BF5639" w:rsidRPr="0013656D" w14:paraId="5DC0A007" w14:textId="77777777" w:rsidTr="006B1F7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078058D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6779A805" w14:textId="77777777" w:rsidR="00BF5639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12FB1B1" w14:textId="77777777" w:rsidR="00BF5639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3ED7EB84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1C80662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1A9AF46" w14:textId="77777777" w:rsidR="00BF5639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>, n=10</w:t>
            </w:r>
          </w:p>
        </w:tc>
        <w:tc>
          <w:tcPr>
            <w:tcW w:w="4121" w:type="dxa"/>
            <w:shd w:val="clear" w:color="auto" w:fill="FFFFFF" w:themeFill="background1"/>
          </w:tcPr>
          <w:p w14:paraId="55B5E9D1" w14:textId="77777777" w:rsidR="00BF5639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>, n=10</w:t>
            </w:r>
          </w:p>
        </w:tc>
      </w:tr>
      <w:tr w:rsidR="001F68D8" w:rsidRPr="0013656D" w14:paraId="067547F8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7C72F2B4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60D5D5BB" w14:textId="77777777" w:rsidR="001F68D8" w:rsidRPr="0013656D" w:rsidRDefault="001F68D8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1B2E9DC6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56B12F" w14:textId="77777777" w:rsidR="00ED110D" w:rsidRPr="0013656D" w:rsidRDefault="00ED110D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04D84BD8" w14:textId="77777777" w:rsidR="00ED110D" w:rsidRPr="0013656D" w:rsidRDefault="009C0FB3" w:rsidP="006B1F7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656D">
              <w:t>University students and patients with anorexia and bulimia</w:t>
            </w:r>
          </w:p>
        </w:tc>
        <w:tc>
          <w:tcPr>
            <w:tcW w:w="4121" w:type="dxa"/>
            <w:shd w:val="clear" w:color="auto" w:fill="FFFFFF" w:themeFill="background1"/>
          </w:tcPr>
          <w:p w14:paraId="78E242EE" w14:textId="77777777" w:rsidR="00ED110D" w:rsidRPr="0013656D" w:rsidRDefault="009C0FB3" w:rsidP="006B1F7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656D">
              <w:t>University students and patients with anorexia and bulimia</w:t>
            </w:r>
          </w:p>
        </w:tc>
      </w:tr>
      <w:tr w:rsidR="00ED110D" w:rsidRPr="0013656D" w14:paraId="11680DBF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6676B67" w14:textId="77777777" w:rsidR="00ED110D" w:rsidRPr="0013656D" w:rsidRDefault="00ED110D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28902A48" w14:textId="77777777" w:rsidR="00ED110D" w:rsidRPr="0013656D" w:rsidRDefault="00ED110D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220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DB2DA28" w14:textId="77777777" w:rsidR="00ED110D" w:rsidRPr="0013656D" w:rsidRDefault="00ED110D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220 (C)</w:t>
            </w:r>
          </w:p>
        </w:tc>
      </w:tr>
      <w:tr w:rsidR="00ED110D" w:rsidRPr="0013656D" w14:paraId="4016DADD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FE40A5D" w14:textId="77777777" w:rsidR="00ED110D" w:rsidRPr="0013656D" w:rsidRDefault="00ED110D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4A6E718B" w14:textId="77777777" w:rsidR="00ED110D" w:rsidRPr="0013656D" w:rsidRDefault="009C0FB3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A06C095" w14:textId="77777777" w:rsidR="00ED110D" w:rsidRPr="0013656D" w:rsidRDefault="009C0FB3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1F68D8" w:rsidRPr="0013656D" w14:paraId="7AEDBDBC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47D715BE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216A027A" w14:textId="77777777" w:rsidR="001F68D8" w:rsidRPr="0013656D" w:rsidRDefault="001F68D8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8D8" w:rsidRPr="0013656D" w14:paraId="1EA3FB5C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D94D713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220BBE75" w14:textId="77777777" w:rsidR="001F68D8" w:rsidRPr="0013656D" w:rsidRDefault="009C0FB3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7965E14" w14:textId="77777777" w:rsidR="001F68D8" w:rsidRPr="0013656D" w:rsidRDefault="00C37A9C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0FB3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15FFB" w:rsidRPr="0013656D" w14:paraId="4D51604A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3EEC6F3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4A53198A" w14:textId="77777777" w:rsidR="00915FFB" w:rsidRPr="0013656D" w:rsidRDefault="00915FFB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7107A4FD" w14:textId="77777777" w:rsidR="00915FFB" w:rsidRPr="0013656D" w:rsidRDefault="00915FFB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48F76ACA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5E7E3C1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C193A07" w14:textId="77777777" w:rsidR="00915FFB" w:rsidRPr="0013656D" w:rsidRDefault="00915FF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1ED4135C" w14:textId="77777777" w:rsidR="00915FFB" w:rsidRPr="0013656D" w:rsidRDefault="00915FF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68D8" w:rsidRPr="0013656D" w14:paraId="1D0BCD6C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6C8B454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6CBAD866" w14:textId="77777777" w:rsidR="001F68D8" w:rsidRPr="0013656D" w:rsidRDefault="001F68D8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0FB3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570CB1BF" w14:textId="77777777" w:rsidR="001F68D8" w:rsidRPr="0013656D" w:rsidRDefault="00C37A9C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0FB3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15FFB" w:rsidRPr="0013656D" w14:paraId="64433D79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8D46453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3719B7EB" w14:textId="77777777" w:rsidR="00915FFB" w:rsidRPr="0013656D" w:rsidRDefault="00915FFB" w:rsidP="006B1F7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70B17E32" w14:textId="77777777" w:rsidR="00915FFB" w:rsidRPr="0013656D" w:rsidRDefault="00915FF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37FFF2B3" w14:textId="77777777" w:rsidTr="006B1F7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29A27CC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EF5729B" w14:textId="77777777" w:rsidR="00915FFB" w:rsidRPr="0013656D" w:rsidRDefault="00915FFB" w:rsidP="006B1F7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593A98AC" w14:textId="77777777" w:rsidR="00915FFB" w:rsidRPr="0013656D" w:rsidRDefault="00915FFB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68D8" w:rsidRPr="0013656D" w14:paraId="61485137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10E8C4C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5629468E" w14:textId="77777777" w:rsidR="001F68D8" w:rsidRPr="0013656D" w:rsidRDefault="001F68D8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88494AC" w14:textId="77777777" w:rsidR="001F68D8" w:rsidRPr="0013656D" w:rsidRDefault="001F68D8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0E75145E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E6096CE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4A861EEC" w14:textId="6402F0A4" w:rsidR="00036466" w:rsidRPr="0013656D" w:rsidRDefault="00036466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82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65D2585" w14:textId="27EC6E0C" w:rsidR="00036466" w:rsidRPr="0013656D" w:rsidRDefault="00036466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87 (C)</w:t>
            </w:r>
          </w:p>
        </w:tc>
      </w:tr>
      <w:tr w:rsidR="00036466" w:rsidRPr="0013656D" w14:paraId="5A89FE2D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C9B24B4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26DBDCF7" w14:textId="77777777" w:rsidR="00036466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BB8C5D2" w14:textId="77777777" w:rsidR="00036466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6ABE7796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AE8EBF8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4B19150" w14:textId="77777777" w:rsidR="00036466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B208C98" w14:textId="77777777" w:rsidR="00036466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17AC0716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7FEA390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6ED59EA1" w14:textId="77777777" w:rsidR="00036466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14338618" w14:textId="77777777" w:rsidR="00036466" w:rsidRPr="0013656D" w:rsidRDefault="009C0FB3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28B662FD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D988B98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20300D54" w14:textId="77777777" w:rsidR="00036466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E7C1173" w14:textId="77777777" w:rsidR="00036466" w:rsidRPr="0013656D" w:rsidRDefault="009C0FB3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1F68D8" w:rsidRPr="0013656D" w14:paraId="576BC30A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8004146" w14:textId="77777777" w:rsidR="001F68D8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3CD51191" w14:textId="77777777" w:rsidR="001F68D8" w:rsidRPr="0013656D" w:rsidRDefault="001F68D8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50FBA52" w14:textId="77777777" w:rsidR="001F68D8" w:rsidRPr="0013656D" w:rsidRDefault="001F68D8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8D8" w:rsidRPr="0013656D" w14:paraId="146DF531" w14:textId="77777777" w:rsidTr="006B1F7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263C02" w14:textId="77777777" w:rsidR="001F68D8" w:rsidRPr="0013656D" w:rsidRDefault="009E19D5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41D90FB7" w14:textId="116D9E86" w:rsidR="001F68D8" w:rsidRPr="0013656D" w:rsidRDefault="009C0FB3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PCA</w:t>
            </w:r>
            <w:r w:rsidR="001F68D8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8D8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9% (NC)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3F3CA40A" w14:textId="55568430" w:rsidR="001F68D8" w:rsidRPr="0013656D" w:rsidRDefault="009C0FB3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PCA</w:t>
            </w:r>
            <w:r w:rsidR="00C37A9C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7A9C" w:rsidRPr="0013656D">
              <w:rPr>
                <w:rFonts w:ascii="Times New Roman" w:hAnsi="Times New Roman" w:cs="Times New Roman"/>
                <w:sz w:val="24"/>
                <w:szCs w:val="24"/>
              </w:rPr>
              <w:t>89% (NC)</w:t>
            </w:r>
          </w:p>
        </w:tc>
      </w:tr>
      <w:tr w:rsidR="001F68D8" w:rsidRPr="0013656D" w14:paraId="76F58490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9641F4F" w14:textId="77777777" w:rsidR="001F68D8" w:rsidRPr="0013656D" w:rsidRDefault="009E19D5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7111F09D" w14:textId="77777777" w:rsidR="001F68D8" w:rsidRPr="0013656D" w:rsidRDefault="009C0FB3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848ABD9" w14:textId="77777777" w:rsidR="001F68D8" w:rsidRPr="0013656D" w:rsidRDefault="00C37A9C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0FB3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E19D5" w:rsidRPr="0013656D" w14:paraId="6E2A55D9" w14:textId="77777777" w:rsidTr="006B1F78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3EB7542" w14:textId="77777777" w:rsidR="009E19D5" w:rsidRPr="0013656D" w:rsidRDefault="009E19D5" w:rsidP="006B1F7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AFE4303" w14:textId="77777777" w:rsidR="009E19D5" w:rsidRPr="0013656D" w:rsidRDefault="009E19D5" w:rsidP="006B1F7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475DA25B" w14:textId="77777777" w:rsidR="009E19D5" w:rsidRPr="0013656D" w:rsidRDefault="009E19D5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19D5" w:rsidRPr="0013656D" w14:paraId="1CD0034F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92C4909" w14:textId="77777777" w:rsidR="009E19D5" w:rsidRPr="0013656D" w:rsidRDefault="009E19D5" w:rsidP="006B1F7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2FACAFD" w14:textId="77777777" w:rsidR="009E19D5" w:rsidRPr="0013656D" w:rsidRDefault="009E19D5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4A4A3B41" w14:textId="77777777" w:rsidR="009E19D5" w:rsidRPr="0013656D" w:rsidRDefault="009E19D5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68D8" w:rsidRPr="0013656D" w14:paraId="2AE1C9C7" w14:textId="77777777" w:rsidTr="006B1F78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31BA73E" w14:textId="77777777" w:rsidR="001F68D8" w:rsidRPr="0013656D" w:rsidRDefault="009E19D5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Other measures of 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6EBE28C" w14:textId="77777777" w:rsidR="001F68D8" w:rsidRPr="0013656D" w:rsidRDefault="009C0FB3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External criterion validity</w:t>
            </w:r>
            <w:r w:rsidR="001F68D8" w:rsidRPr="0013656D">
              <w:rPr>
                <w:rFonts w:ascii="Times New Roman" w:hAnsi="Times New Roman" w:cs="Times New Roman"/>
                <w:sz w:val="24"/>
                <w:szCs w:val="24"/>
              </w:rPr>
              <w:t>: MINI</w:t>
            </w:r>
          </w:p>
        </w:tc>
        <w:tc>
          <w:tcPr>
            <w:tcW w:w="4121" w:type="dxa"/>
            <w:shd w:val="clear" w:color="auto" w:fill="FFFFFF" w:themeFill="background1"/>
          </w:tcPr>
          <w:p w14:paraId="225ED36D" w14:textId="77777777" w:rsidR="001F68D8" w:rsidRPr="0013656D" w:rsidRDefault="009C0FB3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External criterion validity</w:t>
            </w:r>
            <w:r w:rsidR="00C37A9C" w:rsidRPr="0013656D">
              <w:rPr>
                <w:rFonts w:ascii="Times New Roman" w:hAnsi="Times New Roman" w:cs="Times New Roman"/>
                <w:sz w:val="24"/>
                <w:szCs w:val="24"/>
              </w:rPr>
              <w:t>: MINI</w:t>
            </w:r>
          </w:p>
        </w:tc>
      </w:tr>
    </w:tbl>
    <w:p w14:paraId="33068E37" w14:textId="77777777" w:rsidR="00114B05" w:rsidRPr="0013656D" w:rsidRDefault="00114B05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1D8AB34B" w14:textId="77777777" w:rsidR="00515FEB" w:rsidRPr="0013656D" w:rsidRDefault="00515FEB" w:rsidP="00114B05">
      <w:pPr>
        <w:tabs>
          <w:tab w:val="left" w:pos="13148"/>
        </w:tabs>
        <w:rPr>
          <w:rFonts w:ascii="Times New Roman" w:hAnsi="Times New Roman" w:cs="Times New Roman"/>
          <w:sz w:val="24"/>
          <w:szCs w:val="24"/>
        </w:rPr>
      </w:pPr>
    </w:p>
    <w:p w14:paraId="6D0CF985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25CD42C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4E878FA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419EDED2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06D70060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01360D70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1AE3BC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437528C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966BEBB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5AFE37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7B5929D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4BC650B9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213B22F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8A77AE9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C22FB35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50C13CC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0B60302F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042541F6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2460276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7D45444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47B170DF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7D43EF61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2434A4F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5A868C18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76B954EC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EFBEAA1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164F6EE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7961FD7F" w14:textId="2560577A" w:rsidR="00515FEB" w:rsidRPr="006B1F78" w:rsidRDefault="006B1F78" w:rsidP="00661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F78">
        <w:rPr>
          <w:rFonts w:ascii="Times New Roman" w:hAnsi="Times New Roman" w:cs="Times New Roman"/>
          <w:sz w:val="24"/>
          <w:szCs w:val="24"/>
        </w:rPr>
        <w:t>Note. EAT-40 =</w:t>
      </w:r>
      <w:r w:rsidR="009C0FB3" w:rsidRPr="006B1F78">
        <w:rPr>
          <w:rFonts w:ascii="Times New Roman" w:hAnsi="Times New Roman" w:cs="Times New Roman"/>
          <w:sz w:val="24"/>
          <w:szCs w:val="24"/>
        </w:rPr>
        <w:t xml:space="preserve"> </w:t>
      </w:r>
      <w:r w:rsidRPr="006B1F78">
        <w:rPr>
          <w:rFonts w:ascii="Times New Roman" w:hAnsi="Times New Roman" w:cs="Times New Roman"/>
          <w:sz w:val="24"/>
          <w:szCs w:val="24"/>
        </w:rPr>
        <w:t>Eating Attitudes Test-40; BITE =</w:t>
      </w:r>
      <w:r w:rsidR="009C0FB3" w:rsidRPr="006B1F78">
        <w:rPr>
          <w:rFonts w:ascii="Times New Roman" w:hAnsi="Times New Roman" w:cs="Times New Roman"/>
          <w:sz w:val="24"/>
          <w:szCs w:val="24"/>
        </w:rPr>
        <w:t xml:space="preserve"> Bulimic In</w:t>
      </w:r>
      <w:r w:rsidRPr="006B1F78">
        <w:rPr>
          <w:rFonts w:ascii="Times New Roman" w:hAnsi="Times New Roman" w:cs="Times New Roman"/>
          <w:sz w:val="24"/>
          <w:szCs w:val="24"/>
        </w:rPr>
        <w:t xml:space="preserve">vestigatory Test, Edinburgh; D = Done; ND = Not Done; C = Compliant; NC = </w:t>
      </w:r>
      <w:r w:rsidR="00446C49" w:rsidRPr="006B1F78">
        <w:rPr>
          <w:rFonts w:ascii="Times New Roman" w:hAnsi="Times New Roman" w:cs="Times New Roman"/>
          <w:sz w:val="24"/>
          <w:szCs w:val="24"/>
        </w:rPr>
        <w:t>Non-Compliant</w:t>
      </w:r>
      <w:r w:rsidR="009C0FB3" w:rsidRPr="006B1F78">
        <w:rPr>
          <w:rFonts w:ascii="Times New Roman" w:hAnsi="Times New Roman" w:cs="Times New Roman"/>
          <w:sz w:val="24"/>
          <w:szCs w:val="24"/>
        </w:rPr>
        <w:t xml:space="preserve">; n </w:t>
      </w:r>
      <w:r w:rsidRPr="006B1F78">
        <w:rPr>
          <w:rFonts w:ascii="Times New Roman" w:hAnsi="Times New Roman" w:cs="Times New Roman"/>
          <w:sz w:val="24"/>
          <w:szCs w:val="24"/>
        </w:rPr>
        <w:t>= sample size; α =</w:t>
      </w:r>
      <w:r w:rsidR="009C0FB3" w:rsidRPr="006B1F78">
        <w:rPr>
          <w:rFonts w:ascii="Times New Roman" w:hAnsi="Times New Roman" w:cs="Times New Roman"/>
          <w:sz w:val="24"/>
          <w:szCs w:val="24"/>
        </w:rPr>
        <w:t xml:space="preserve"> C</w:t>
      </w:r>
      <w:r w:rsidRPr="006B1F78"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9C0FB3" w:rsidRPr="006B1F78">
        <w:rPr>
          <w:rFonts w:ascii="Times New Roman" w:hAnsi="Times New Roman" w:cs="Times New Roman"/>
          <w:sz w:val="24"/>
          <w:szCs w:val="24"/>
        </w:rPr>
        <w:t xml:space="preserve"> Pearso</w:t>
      </w:r>
      <w:r w:rsidRPr="006B1F78">
        <w:rPr>
          <w:rFonts w:ascii="Times New Roman" w:hAnsi="Times New Roman" w:cs="Times New Roman"/>
          <w:sz w:val="24"/>
          <w:szCs w:val="24"/>
        </w:rPr>
        <w:t>n correlation coefficient; PCA =</w:t>
      </w:r>
      <w:r w:rsidR="009C0FB3" w:rsidRPr="006B1F78">
        <w:rPr>
          <w:rFonts w:ascii="Times New Roman" w:hAnsi="Times New Roman" w:cs="Times New Roman"/>
          <w:sz w:val="24"/>
          <w:szCs w:val="24"/>
        </w:rPr>
        <w:t xml:space="preserve"> Prin</w:t>
      </w:r>
      <w:r w:rsidRPr="006B1F78">
        <w:rPr>
          <w:rFonts w:ascii="Times New Roman" w:hAnsi="Times New Roman" w:cs="Times New Roman"/>
          <w:sz w:val="24"/>
          <w:szCs w:val="24"/>
        </w:rPr>
        <w:t>cipal Component Analysis; MINI =</w:t>
      </w:r>
      <w:r w:rsidR="009C0FB3" w:rsidRPr="006B1F78">
        <w:rPr>
          <w:rFonts w:ascii="Times New Roman" w:hAnsi="Times New Roman" w:cs="Times New Roman"/>
          <w:sz w:val="24"/>
          <w:szCs w:val="24"/>
        </w:rPr>
        <w:t xml:space="preserve"> Mini International Neuropsychiatric Interview</w:t>
      </w:r>
    </w:p>
    <w:p w14:paraId="3F46E6B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E0D3AB8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7C92689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7C2D766" w14:textId="77777777" w:rsidR="00515FEB" w:rsidRDefault="00515FEB" w:rsidP="00515FEB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28CE319B" w14:textId="77777777" w:rsidR="001B4637" w:rsidRPr="0013656D" w:rsidRDefault="001B4637" w:rsidP="00515FEB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0951E114" w14:textId="77777777" w:rsidR="006B1F78" w:rsidRDefault="00C33520" w:rsidP="006B1F78">
      <w:pPr>
        <w:pStyle w:val="NormalWeb"/>
        <w:rPr>
          <w:rStyle w:val="lev"/>
          <w:sz w:val="28"/>
          <w:szCs w:val="28"/>
        </w:rPr>
      </w:pPr>
      <w:r w:rsidRPr="0013656D">
        <w:rPr>
          <w:rStyle w:val="lev"/>
          <w:sz w:val="28"/>
          <w:szCs w:val="28"/>
        </w:rPr>
        <w:lastRenderedPageBreak/>
        <w:t>Table</w:t>
      </w:r>
      <w:r w:rsidR="006B1F78">
        <w:rPr>
          <w:rStyle w:val="lev"/>
          <w:sz w:val="28"/>
          <w:szCs w:val="28"/>
        </w:rPr>
        <w:t xml:space="preserve"> 10</w:t>
      </w:r>
    </w:p>
    <w:p w14:paraId="2534609C" w14:textId="77777777" w:rsidR="00C33520" w:rsidRPr="006B1F78" w:rsidRDefault="00C33520" w:rsidP="006B1F78">
      <w:pPr>
        <w:pStyle w:val="NormalWeb"/>
        <w:rPr>
          <w:b/>
          <w:bCs/>
          <w:i/>
          <w:iCs/>
          <w:sz w:val="28"/>
          <w:szCs w:val="28"/>
        </w:rPr>
      </w:pPr>
      <w:r w:rsidRPr="0013656D">
        <w:rPr>
          <w:rStyle w:val="lev"/>
          <w:sz w:val="28"/>
          <w:szCs w:val="28"/>
        </w:rPr>
        <w:t xml:space="preserve"> </w:t>
      </w:r>
      <w:r w:rsidRPr="006B1F78">
        <w:rPr>
          <w:rStyle w:val="lev"/>
          <w:b w:val="0"/>
          <w:bCs w:val="0"/>
          <w:i/>
          <w:iCs/>
          <w:sz w:val="28"/>
          <w:szCs w:val="28"/>
        </w:rPr>
        <w:t>Presentation of scales related to sleep disorders and their adherence to recommendations</w:t>
      </w:r>
    </w:p>
    <w:tbl>
      <w:tblPr>
        <w:tblStyle w:val="Ombrageclair2"/>
        <w:tblpPr w:leftFromText="141" w:rightFromText="141" w:vertAnchor="text" w:horzAnchor="margin" w:tblpXSpec="center" w:tblpY="299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515FEB" w:rsidRPr="0013656D" w14:paraId="04EF0A48" w14:textId="77777777" w:rsidTr="006B1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6AF7D1" w14:textId="77777777" w:rsidR="00515FEB" w:rsidRPr="0025641C" w:rsidRDefault="00C33520" w:rsidP="006B1F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53B20124" w14:textId="77777777" w:rsidR="00515FEB" w:rsidRPr="0025641C" w:rsidRDefault="00515FEB" w:rsidP="006B1F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ISI </w:t>
            </w:r>
          </w:p>
        </w:tc>
        <w:tc>
          <w:tcPr>
            <w:tcW w:w="4121" w:type="dxa"/>
            <w:shd w:val="clear" w:color="auto" w:fill="FFFFFF" w:themeFill="background1"/>
          </w:tcPr>
          <w:p w14:paraId="6EE2915A" w14:textId="77777777" w:rsidR="00515FEB" w:rsidRPr="0025641C" w:rsidRDefault="00515FEB" w:rsidP="006B1F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FIRST</w:t>
            </w:r>
          </w:p>
        </w:tc>
      </w:tr>
      <w:tr w:rsidR="00515FEB" w:rsidRPr="0013656D" w14:paraId="40159279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616A24E0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69E8816E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6A0F16B" w14:textId="77777777" w:rsidR="007B3CA0" w:rsidRPr="0013656D" w:rsidRDefault="007B3CA0" w:rsidP="006B1F78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375A57F5" w14:textId="77777777" w:rsidR="007B3CA0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1FED33CA" w14:textId="77777777" w:rsidR="007B3CA0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</w:rPr>
              <w:t>Self-administered questionnaire</w:t>
            </w:r>
          </w:p>
        </w:tc>
      </w:tr>
      <w:tr w:rsidR="007B3CA0" w:rsidRPr="0013656D" w14:paraId="3747E00F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7BA49E1" w14:textId="77777777" w:rsidR="007B3CA0" w:rsidRPr="0013656D" w:rsidRDefault="007B3CA0" w:rsidP="006B1F78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60B10C4F" w14:textId="77777777" w:rsidR="007B3CA0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</w:rPr>
              <w:t>English, English and Modern Standard Arabic</w:t>
            </w:r>
          </w:p>
        </w:tc>
        <w:tc>
          <w:tcPr>
            <w:tcW w:w="4121" w:type="dxa"/>
            <w:shd w:val="clear" w:color="auto" w:fill="FFFFFF" w:themeFill="background1"/>
          </w:tcPr>
          <w:p w14:paraId="03322F29" w14:textId="77777777" w:rsidR="007B3CA0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</w:rPr>
              <w:t>English, English and Modern Standard Arabic</w:t>
            </w:r>
          </w:p>
        </w:tc>
      </w:tr>
      <w:tr w:rsidR="007B3CA0" w:rsidRPr="0013656D" w14:paraId="0AB0A3FA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B6B60B6" w14:textId="77777777" w:rsidR="007B3CA0" w:rsidRPr="0013656D" w:rsidRDefault="007B3CA0" w:rsidP="006B1F78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416A1EFA" w14:textId="77777777" w:rsidR="007B3CA0" w:rsidRPr="0013656D" w:rsidRDefault="002911D4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1F333623" w14:textId="77777777" w:rsidR="007B3CA0" w:rsidRPr="0013656D" w:rsidRDefault="002911D4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15FEB" w:rsidRPr="0013656D" w14:paraId="5716237B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358F5755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0F1415F6" w14:textId="77777777" w:rsidTr="006B1F7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75C0A17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70FBD71D" w14:textId="77777777" w:rsidR="00BF5639" w:rsidRPr="0013656D" w:rsidRDefault="00BF5639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21" w:type="dxa"/>
            <w:shd w:val="clear" w:color="auto" w:fill="FFFFFF" w:themeFill="background1"/>
          </w:tcPr>
          <w:p w14:paraId="08786DAC" w14:textId="77777777" w:rsidR="00BF5639" w:rsidRPr="0013656D" w:rsidRDefault="00BF5639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BF5639" w:rsidRPr="0013656D" w14:paraId="763A6A4A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09B33DF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D2199A6" w14:textId="77777777" w:rsidR="00BF5639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7D105283" w14:textId="77777777" w:rsidR="00BF5639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</w:tr>
      <w:tr w:rsidR="00BF5639" w:rsidRPr="0013656D" w14:paraId="7B46E323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A0C9F14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113FA865" w14:textId="77777777" w:rsidR="00BF5639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522BF445" w14:textId="77777777" w:rsidR="00BF5639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01315038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984C161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4FB9642" w14:textId="77777777" w:rsidR="00BF5639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62C02AA8" w14:textId="77777777" w:rsidR="00BF5639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</w:tr>
      <w:tr w:rsidR="00BF5639" w:rsidRPr="0013656D" w14:paraId="6C8CC421" w14:textId="77777777" w:rsidTr="006B1F7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BDF1802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18A8F041" w14:textId="77777777" w:rsidR="00BF5639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24159F4B" w14:textId="77777777" w:rsidR="00BF5639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2103FF62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F4D158E" w14:textId="77777777" w:rsidR="00BF5639" w:rsidRPr="0013656D" w:rsidRDefault="00BF5639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7B40D441" w14:textId="77777777" w:rsidR="00BF5639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11BC292" w14:textId="77777777" w:rsidR="00BF5639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15FEB" w:rsidRPr="0013656D" w14:paraId="34E6975E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316909C0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25A7E41B" w14:textId="77777777" w:rsidR="00515FEB" w:rsidRPr="0013656D" w:rsidRDefault="00515FEB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64B2C5F1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D49D226" w14:textId="77777777" w:rsidR="00ED110D" w:rsidRPr="0013656D" w:rsidRDefault="00ED110D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640FA13B" w14:textId="77777777" w:rsidR="00ED110D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</w:rPr>
              <w:t>Paramedical staff</w:t>
            </w:r>
          </w:p>
        </w:tc>
        <w:tc>
          <w:tcPr>
            <w:tcW w:w="4121" w:type="dxa"/>
            <w:shd w:val="clear" w:color="auto" w:fill="FFFFFF" w:themeFill="background1"/>
          </w:tcPr>
          <w:p w14:paraId="46A93714" w14:textId="77777777" w:rsidR="00ED110D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</w:rPr>
              <w:t>Paramedical staff</w:t>
            </w:r>
          </w:p>
        </w:tc>
      </w:tr>
      <w:tr w:rsidR="00ED110D" w:rsidRPr="0013656D" w14:paraId="7DCB54FF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96099EC" w14:textId="77777777" w:rsidR="00ED110D" w:rsidRPr="0013656D" w:rsidRDefault="00ED110D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49FDD7BD" w14:textId="77777777" w:rsidR="00ED110D" w:rsidRPr="0013656D" w:rsidRDefault="00ED110D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136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A4A41CE" w14:textId="77777777" w:rsidR="00ED110D" w:rsidRPr="0013656D" w:rsidRDefault="00ED110D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136 (C)</w:t>
            </w:r>
          </w:p>
        </w:tc>
      </w:tr>
      <w:tr w:rsidR="00ED110D" w:rsidRPr="0013656D" w14:paraId="198F9361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C88C0AE" w14:textId="77777777" w:rsidR="00ED110D" w:rsidRPr="0013656D" w:rsidRDefault="00ED110D" w:rsidP="006B1F7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2554D1C4" w14:textId="77777777" w:rsidR="00ED110D" w:rsidRPr="0013656D" w:rsidRDefault="002911D4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2001E1A" w14:textId="77777777" w:rsidR="00ED110D" w:rsidRPr="0013656D" w:rsidRDefault="002911D4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515FEB" w:rsidRPr="0013656D" w14:paraId="22089D91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3415B21A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3F5E5C52" w14:textId="77777777" w:rsidR="00515FEB" w:rsidRPr="0013656D" w:rsidRDefault="00515FEB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EB" w:rsidRPr="0013656D" w14:paraId="0897D2C7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F918D1B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DDF1EF2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3B31777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3014E713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37DC5A7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4B147BB2" w14:textId="77777777" w:rsidR="00915FFB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BDA484F" w14:textId="77777777" w:rsidR="00915FFB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</w:tr>
      <w:tr w:rsidR="00915FFB" w:rsidRPr="0013656D" w14:paraId="13E82327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CF19ECB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4C6591E2" w14:textId="77777777" w:rsidR="00915FFB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6F9A7785" w14:textId="77777777" w:rsidR="00915FFB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15FEB" w:rsidRPr="0013656D" w14:paraId="07E3D553" w14:textId="77777777" w:rsidTr="006B1F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B995021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53A3EE55" w14:textId="77777777" w:rsidR="00515FEB" w:rsidRPr="0013656D" w:rsidRDefault="00515FEB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2FB25BE" w14:textId="77777777" w:rsidR="00515FEB" w:rsidRPr="0013656D" w:rsidRDefault="00515FEB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5F992619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A7B88D3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003CDEEC" w14:textId="77777777" w:rsidR="00915FFB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A40B629" w14:textId="77777777" w:rsidR="00915FFB" w:rsidRPr="0013656D" w:rsidRDefault="002911D4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</w:tr>
      <w:tr w:rsidR="00915FFB" w:rsidRPr="0013656D" w14:paraId="1229B83E" w14:textId="77777777" w:rsidTr="006B1F7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1578831" w14:textId="77777777" w:rsidR="00915FFB" w:rsidRPr="0013656D" w:rsidRDefault="00915FFB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61083FC" w14:textId="0649D4FA" w:rsidR="00915FFB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n=20 </w:t>
            </w:r>
            <w:del w:id="107" w:author="Ghassen KHARROUBI" w:date="2026-06-03T10:46:00Z" w16du:dateUtc="2026-06-03T09:46:00Z">
              <w:r w:rsidR="00915FFB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(C)</w:delText>
              </w:r>
            </w:del>
            <w:ins w:id="108" w:author="Ghassen KHARROUBI" w:date="2026-06-03T10:46:00Z" w16du:dateUtc="2026-06-03T09:46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>(NC)</w:t>
              </w:r>
            </w:ins>
          </w:p>
        </w:tc>
        <w:tc>
          <w:tcPr>
            <w:tcW w:w="4121" w:type="dxa"/>
            <w:shd w:val="clear" w:color="auto" w:fill="FFFFFF" w:themeFill="background1"/>
          </w:tcPr>
          <w:p w14:paraId="22A43FA1" w14:textId="79ADB063" w:rsidR="00915FFB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n=20 </w:t>
            </w:r>
            <w:del w:id="109" w:author="Ghassen KHARROUBI" w:date="2026-06-03T10:46:00Z" w16du:dateUtc="2026-06-03T09:46:00Z">
              <w:r w:rsidR="00915FFB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(C)</w:delText>
              </w:r>
            </w:del>
            <w:ins w:id="110" w:author="Ghassen KHARROUBI" w:date="2026-06-03T10:46:00Z" w16du:dateUtc="2026-06-03T09:46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>(NC)</w:t>
              </w:r>
            </w:ins>
          </w:p>
        </w:tc>
      </w:tr>
      <w:tr w:rsidR="00515FEB" w:rsidRPr="0013656D" w14:paraId="300E5CA0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8DD134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C9F97F4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19519DF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2FB18054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2042D15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654258FE" w14:textId="73C6DCA9" w:rsidR="00036466" w:rsidRPr="0013656D" w:rsidRDefault="00036466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D5CE45C" w14:textId="04DC57BA" w:rsidR="00036466" w:rsidRPr="0013656D" w:rsidRDefault="00036466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036466" w:rsidRPr="0013656D" w14:paraId="6B186D0B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794E75D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67CB440" w14:textId="66ED1C1B" w:rsidR="00036466" w:rsidRPr="0013656D" w:rsidRDefault="00036466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91BD071" w14:textId="34C77759" w:rsidR="00036466" w:rsidRPr="0013656D" w:rsidRDefault="00036466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2EC154FE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31C31B7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BABF08E" w14:textId="77777777" w:rsidR="00036466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E383E77" w14:textId="77777777" w:rsidR="00036466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6B514395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9E64E1E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234FB76E" w14:textId="512BBFCE" w:rsidR="00036466" w:rsidRPr="0013656D" w:rsidRDefault="00036466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87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43CCB55" w14:textId="00F39F2B" w:rsidR="00036466" w:rsidRPr="0013656D" w:rsidRDefault="00036466" w:rsidP="006B1F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86 (C)</w:t>
            </w:r>
          </w:p>
        </w:tc>
      </w:tr>
      <w:tr w:rsidR="00036466" w:rsidRPr="0013656D" w14:paraId="062CBAC6" w14:textId="77777777" w:rsidTr="006B1F7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79AA4D0" w14:textId="77777777" w:rsidR="00036466" w:rsidRPr="0013656D" w:rsidRDefault="00036466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72B198CD" w14:textId="77777777" w:rsidR="00036466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23FD720" w14:textId="77777777" w:rsidR="00036466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15FEB" w:rsidRPr="0013656D" w14:paraId="26F040AE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D05F0BA" w14:textId="77777777" w:rsidR="00515FEB" w:rsidRPr="0013656D" w:rsidRDefault="00C33520" w:rsidP="006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67F1159D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26D72697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EB" w:rsidRPr="0013656D" w14:paraId="71C5419C" w14:textId="77777777" w:rsidTr="006B1F7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9EE142C" w14:textId="77777777" w:rsidR="00515FEB" w:rsidRPr="0013656D" w:rsidRDefault="009E19D5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6D88C854" w14:textId="7F2C9603" w:rsidR="00515FEB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PCA</w:t>
            </w:r>
            <w:r w:rsidR="008556E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6E2" w:rsidRPr="0013656D">
              <w:rPr>
                <w:rFonts w:ascii="Times New Roman" w:hAnsi="Times New Roman" w:cs="Times New Roman"/>
                <w:sz w:val="24"/>
                <w:szCs w:val="24"/>
              </w:rPr>
              <w:t>9% (NC),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6E2" w:rsidRPr="0013656D">
              <w:rPr>
                <w:rFonts w:ascii="Times New Roman" w:hAnsi="Times New Roman" w:cs="Times New Roman"/>
                <w:sz w:val="24"/>
                <w:szCs w:val="24"/>
              </w:rPr>
              <w:t>82 (C), Bartlett</w:t>
            </w:r>
            <w:ins w:id="111" w:author="Ghassen KHARROUBI" w:date="2026-06-03T10:46:00Z" w16du:dateUtc="2026-06-03T09:46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8556E2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6E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337A3162" w14:textId="2D165DB0" w:rsidR="00515FEB" w:rsidRPr="0013656D" w:rsidRDefault="002911D4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PCA</w:t>
            </w:r>
            <w:r w:rsidR="00885CB0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5CB0" w:rsidRPr="0013656D">
              <w:rPr>
                <w:rFonts w:ascii="Times New Roman" w:hAnsi="Times New Roman" w:cs="Times New Roman"/>
                <w:sz w:val="24"/>
                <w:szCs w:val="24"/>
              </w:rPr>
              <w:t>6% (NC),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5CB0" w:rsidRPr="0013656D">
              <w:rPr>
                <w:rFonts w:ascii="Times New Roman" w:hAnsi="Times New Roman" w:cs="Times New Roman"/>
                <w:sz w:val="24"/>
                <w:szCs w:val="24"/>
              </w:rPr>
              <w:t>79 (C), Bartlett</w:t>
            </w:r>
            <w:ins w:id="112" w:author="Ghassen KHARROUBI" w:date="2026-06-03T10:46:00Z" w16du:dateUtc="2026-06-03T09:46:00Z"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885CB0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5CB0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</w:tr>
      <w:tr w:rsidR="00515FEB" w:rsidRPr="0013656D" w14:paraId="542D775F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772E2AD" w14:textId="77777777" w:rsidR="00515FEB" w:rsidRPr="0013656D" w:rsidRDefault="009E19D5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4D6EDAFE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0D41B70" w14:textId="77777777" w:rsidR="00515FEB" w:rsidRPr="0013656D" w:rsidRDefault="00515FEB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9D5" w:rsidRPr="0013656D" w14:paraId="437FCD91" w14:textId="77777777" w:rsidTr="006B1F78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F494FA0" w14:textId="77777777" w:rsidR="009E19D5" w:rsidRPr="0013656D" w:rsidRDefault="009E19D5" w:rsidP="006B1F7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A809E57" w14:textId="4AB911F7" w:rsidR="009E19D5" w:rsidRPr="0013656D" w:rsidRDefault="009E19D5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42 (NC); PPS-10=0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44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3475B20" w14:textId="61E31270" w:rsidR="009E19D5" w:rsidRPr="0013656D" w:rsidRDefault="009E19D5" w:rsidP="006B1F7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ISI=0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42 (NC)</w:t>
            </w:r>
          </w:p>
        </w:tc>
      </w:tr>
      <w:tr w:rsidR="009E19D5" w:rsidRPr="0013656D" w14:paraId="3C0C5977" w14:textId="77777777" w:rsidTr="006B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8FDFF95" w14:textId="77777777" w:rsidR="009E19D5" w:rsidRPr="0013656D" w:rsidRDefault="009E19D5" w:rsidP="006B1F7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6342AAAE" w14:textId="77777777" w:rsidR="009E19D5" w:rsidRPr="0013656D" w:rsidRDefault="009E19D5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911D4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0F9AADDB" w14:textId="77777777" w:rsidR="009E19D5" w:rsidRPr="0013656D" w:rsidRDefault="009E19D5" w:rsidP="006B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911D4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515FEB" w:rsidRPr="0013656D" w14:paraId="298F618A" w14:textId="77777777" w:rsidTr="006B1F78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0D0F8D5" w14:textId="77777777" w:rsidR="00515FEB" w:rsidRPr="0013656D" w:rsidRDefault="009E19D5" w:rsidP="006B1F7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Other measures of 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2BE6CB9D" w14:textId="77777777" w:rsidR="00515FEB" w:rsidRPr="0013656D" w:rsidRDefault="002911D4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</w:rPr>
              <w:t>Concurrent validity: Clinical diagnostic score</w:t>
            </w:r>
          </w:p>
        </w:tc>
        <w:tc>
          <w:tcPr>
            <w:tcW w:w="4121" w:type="dxa"/>
            <w:shd w:val="clear" w:color="auto" w:fill="FFFFFF" w:themeFill="background1"/>
          </w:tcPr>
          <w:p w14:paraId="501DFD68" w14:textId="77777777" w:rsidR="00515FEB" w:rsidRPr="0013656D" w:rsidRDefault="00885CB0" w:rsidP="006B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911D4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14:paraId="7C9DAE0A" w14:textId="77777777" w:rsidR="00515FEB" w:rsidRPr="0013656D" w:rsidRDefault="00515FEB" w:rsidP="00515FEB">
      <w:pPr>
        <w:tabs>
          <w:tab w:val="left" w:pos="11533"/>
        </w:tabs>
        <w:rPr>
          <w:rFonts w:ascii="Times New Roman" w:hAnsi="Times New Roman" w:cs="Times New Roman"/>
          <w:sz w:val="24"/>
          <w:szCs w:val="24"/>
        </w:rPr>
      </w:pPr>
    </w:p>
    <w:p w14:paraId="482ABDB4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2ABC76D6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B27BE6B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5EC0DE12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28143228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29D4E54D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76D7A5C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DFC0EE2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79D3F0C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52C90C16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05E18355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778177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52903EE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18870D0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4A5CD3F9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63CCD5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459DC92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513A115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BB8175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20642B31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3DD9AE5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301707B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4944FFB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7712F1EF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2CD85197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01BED9C3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11B4C165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5E6BF1F8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6E2EA35D" w14:textId="77777777" w:rsidR="00515FEB" w:rsidRPr="0013656D" w:rsidRDefault="00515FEB" w:rsidP="00515FEB">
      <w:pPr>
        <w:rPr>
          <w:rFonts w:ascii="Times New Roman" w:hAnsi="Times New Roman" w:cs="Times New Roman"/>
          <w:sz w:val="24"/>
          <w:szCs w:val="24"/>
        </w:rPr>
      </w:pPr>
    </w:p>
    <w:p w14:paraId="0E3E12AF" w14:textId="4B83862F" w:rsidR="00515FEB" w:rsidRPr="00F13685" w:rsidRDefault="006B1F78" w:rsidP="00661098">
      <w:pPr>
        <w:tabs>
          <w:tab w:val="left" w:pos="10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85">
        <w:rPr>
          <w:rFonts w:ascii="Times New Roman" w:hAnsi="Times New Roman" w:cs="Times New Roman"/>
          <w:sz w:val="24"/>
          <w:szCs w:val="24"/>
        </w:rPr>
        <w:t>Note. ISI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</w:t>
      </w:r>
      <w:r w:rsidRPr="00F13685">
        <w:rPr>
          <w:rFonts w:ascii="Times New Roman" w:hAnsi="Times New Roman" w:cs="Times New Roman"/>
          <w:sz w:val="24"/>
          <w:szCs w:val="24"/>
        </w:rPr>
        <w:t>Insomnia Severity Index; FIRST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Ford Insom</w:t>
      </w:r>
      <w:r w:rsidRPr="00F13685">
        <w:rPr>
          <w:rFonts w:ascii="Times New Roman" w:hAnsi="Times New Roman" w:cs="Times New Roman"/>
          <w:sz w:val="24"/>
          <w:szCs w:val="24"/>
        </w:rPr>
        <w:t>nia Response to Stress Test; D = Done; ND = Not Done; C = Compliant; NC = Non</w:t>
      </w:r>
      <w:r w:rsidR="00446C49">
        <w:rPr>
          <w:rFonts w:ascii="Times New Roman" w:hAnsi="Times New Roman" w:cs="Times New Roman"/>
          <w:sz w:val="24"/>
          <w:szCs w:val="24"/>
        </w:rPr>
        <w:t>-</w:t>
      </w:r>
      <w:r w:rsidRPr="00F13685">
        <w:rPr>
          <w:rFonts w:ascii="Times New Roman" w:hAnsi="Times New Roman" w:cs="Times New Roman"/>
          <w:sz w:val="24"/>
          <w:szCs w:val="24"/>
        </w:rPr>
        <w:t>C</w:t>
      </w:r>
      <w:r w:rsidR="002911D4" w:rsidRPr="00F13685">
        <w:rPr>
          <w:rFonts w:ascii="Times New Roman" w:hAnsi="Times New Roman" w:cs="Times New Roman"/>
          <w:sz w:val="24"/>
          <w:szCs w:val="24"/>
        </w:rPr>
        <w:t>omp</w:t>
      </w:r>
      <w:r w:rsidRPr="00F13685">
        <w:rPr>
          <w:rFonts w:ascii="Times New Roman" w:hAnsi="Times New Roman" w:cs="Times New Roman"/>
          <w:sz w:val="24"/>
          <w:szCs w:val="24"/>
        </w:rPr>
        <w:t>liant; n = sample size; α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C</w:t>
      </w:r>
      <w:r w:rsidRPr="00F13685"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Pearso</w:t>
      </w:r>
      <w:r w:rsidRPr="00F13685">
        <w:rPr>
          <w:rFonts w:ascii="Times New Roman" w:hAnsi="Times New Roman" w:cs="Times New Roman"/>
          <w:sz w:val="24"/>
          <w:szCs w:val="24"/>
        </w:rPr>
        <w:t>n correlation coefficient; ICC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Intraclas</w:t>
      </w:r>
      <w:r w:rsidRPr="00F13685">
        <w:rPr>
          <w:rFonts w:ascii="Times New Roman" w:hAnsi="Times New Roman" w:cs="Times New Roman"/>
          <w:sz w:val="24"/>
          <w:szCs w:val="24"/>
        </w:rPr>
        <w:t>s correlation coefficient; PCA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Pri</w:t>
      </w:r>
      <w:r w:rsidRPr="00F13685">
        <w:rPr>
          <w:rFonts w:ascii="Times New Roman" w:hAnsi="Times New Roman" w:cs="Times New Roman"/>
          <w:sz w:val="24"/>
          <w:szCs w:val="24"/>
        </w:rPr>
        <w:t>ncipal Component Analysis; KMO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Ka</w:t>
      </w:r>
      <w:r w:rsidRPr="00F13685">
        <w:rPr>
          <w:rFonts w:ascii="Times New Roman" w:hAnsi="Times New Roman" w:cs="Times New Roman"/>
          <w:sz w:val="24"/>
          <w:szCs w:val="24"/>
        </w:rPr>
        <w:t>iser–Meyer–Olkin index; PPS-10 =</w:t>
      </w:r>
      <w:r w:rsidR="002911D4" w:rsidRPr="00F13685">
        <w:rPr>
          <w:rFonts w:ascii="Times New Roman" w:hAnsi="Times New Roman" w:cs="Times New Roman"/>
          <w:sz w:val="24"/>
          <w:szCs w:val="24"/>
        </w:rPr>
        <w:t xml:space="preserve"> Perceived Stress Scale– 10 items</w:t>
      </w:r>
      <w:r w:rsidR="00515FEB" w:rsidRPr="00F13685">
        <w:rPr>
          <w:rFonts w:ascii="Times New Roman" w:hAnsi="Times New Roman" w:cs="Times New Roman"/>
          <w:sz w:val="24"/>
          <w:szCs w:val="24"/>
        </w:rPr>
        <w:tab/>
      </w:r>
    </w:p>
    <w:p w14:paraId="7E5F8CA0" w14:textId="77777777" w:rsidR="00515FEB" w:rsidRPr="0013656D" w:rsidRDefault="00515FEB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32A2DA26" w14:textId="77777777" w:rsidR="00515FEB" w:rsidRPr="0013656D" w:rsidRDefault="00515FEB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C97BFBE" w14:textId="77777777" w:rsidR="00515FEB" w:rsidRPr="0013656D" w:rsidRDefault="00515FEB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54A3B0FE" w14:textId="77777777" w:rsidR="00515FEB" w:rsidRPr="0013656D" w:rsidRDefault="00515FEB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6C9D95D" w14:textId="77777777" w:rsidR="00661098" w:rsidRPr="0013656D" w:rsidRDefault="00661098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1840"/>
        <w:tblW w:w="108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09"/>
        <w:gridCol w:w="5409"/>
      </w:tblGrid>
      <w:tr w:rsidR="00021729" w:rsidRPr="0013656D" w14:paraId="4B710423" w14:textId="77777777" w:rsidTr="00393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8A49D81" w14:textId="77777777" w:rsidR="00021729" w:rsidRPr="0025641C" w:rsidRDefault="00113BD7" w:rsidP="00393C1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Scale name </w:t>
            </w:r>
          </w:p>
        </w:tc>
        <w:tc>
          <w:tcPr>
            <w:tcW w:w="5409" w:type="dxa"/>
            <w:shd w:val="clear" w:color="auto" w:fill="FFFFFF" w:themeFill="background1"/>
          </w:tcPr>
          <w:p w14:paraId="4E3B13BC" w14:textId="77777777" w:rsidR="00021729" w:rsidRPr="0025641C" w:rsidRDefault="001A3B9C" w:rsidP="00393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5641C">
              <w:rPr>
                <w:rStyle w:val="lev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Alcohol use disorders section of the CIDI</w:t>
            </w:r>
          </w:p>
        </w:tc>
      </w:tr>
      <w:tr w:rsidR="00021729" w:rsidRPr="0013656D" w14:paraId="4B1F90CA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49B8A1AF" w14:textId="77777777" w:rsidR="00021729" w:rsidRPr="0013656D" w:rsidRDefault="00113BD7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7B3CA0" w:rsidRPr="0013656D" w14:paraId="06796EB0" w14:textId="77777777" w:rsidTr="00393C1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15026389" w14:textId="77777777" w:rsidR="007B3CA0" w:rsidRPr="0013656D" w:rsidRDefault="007B3CA0" w:rsidP="00393C16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17B1438E" w14:textId="77777777" w:rsidR="007B3CA0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</w:tr>
      <w:tr w:rsidR="007B3CA0" w:rsidRPr="0013656D" w14:paraId="0DB80373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B981014" w14:textId="77777777" w:rsidR="007B3CA0" w:rsidRPr="0013656D" w:rsidRDefault="007B3CA0" w:rsidP="00393C16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5409" w:type="dxa"/>
            <w:shd w:val="clear" w:color="auto" w:fill="FFFFFF" w:themeFill="background1"/>
          </w:tcPr>
          <w:p w14:paraId="13ADCDAC" w14:textId="77777777" w:rsidR="007B3CA0" w:rsidRPr="0013656D" w:rsidRDefault="000430A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7B3CA0" w:rsidRPr="0013656D" w14:paraId="6EEC1703" w14:textId="77777777" w:rsidTr="00393C1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768FC96" w14:textId="77777777" w:rsidR="007B3CA0" w:rsidRPr="0013656D" w:rsidRDefault="007B3CA0" w:rsidP="00393C16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5409" w:type="dxa"/>
            <w:shd w:val="clear" w:color="auto" w:fill="FFFFFF" w:themeFill="background1"/>
          </w:tcPr>
          <w:p w14:paraId="41AEEDF8" w14:textId="77777777" w:rsidR="007B3CA0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021729" w:rsidRPr="0013656D" w14:paraId="782A0A3C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23BB8B6" w14:textId="77777777" w:rsidR="00021729" w:rsidRPr="0013656D" w:rsidRDefault="00113BD7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66AB36B2" w14:textId="77777777" w:rsidTr="00393C1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FD7A431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5409" w:type="dxa"/>
            <w:shd w:val="clear" w:color="auto" w:fill="FFFFFF" w:themeFill="background1"/>
          </w:tcPr>
          <w:p w14:paraId="0EC2EA82" w14:textId="77777777" w:rsidR="00BF5639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="00661098"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>Campbell</w:t>
            </w:r>
          </w:p>
        </w:tc>
      </w:tr>
      <w:tr w:rsidR="00BF5639" w:rsidRPr="0013656D" w14:paraId="31C6DF57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515E30B7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257FC575" w14:textId="77777777" w:rsidR="00BF5639" w:rsidRPr="0013656D" w:rsidRDefault="000430A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BF5639" w:rsidRPr="0013656D" w14:paraId="7E1D162D" w14:textId="77777777" w:rsidTr="00393C1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572CB2C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5409" w:type="dxa"/>
            <w:shd w:val="clear" w:color="auto" w:fill="FFFFFF" w:themeFill="background1"/>
          </w:tcPr>
          <w:p w14:paraId="0FE9242A" w14:textId="77777777" w:rsidR="00BF5639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5C0BE299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CE8C205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48681574" w14:textId="77777777" w:rsidR="00BF5639" w:rsidRPr="0013656D" w:rsidRDefault="000430A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BF5639" w:rsidRPr="0013656D" w14:paraId="454923B6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F00F128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723062BF" w14:textId="77777777" w:rsidR="00BF5639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1C49423C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21EBCD5E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6E32573A" w14:textId="77777777" w:rsidR="00BF5639" w:rsidRPr="0013656D" w:rsidRDefault="000430A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0138D7B1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17EBC82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Final version</w:t>
            </w:r>
          </w:p>
        </w:tc>
        <w:tc>
          <w:tcPr>
            <w:tcW w:w="5409" w:type="dxa"/>
            <w:shd w:val="clear" w:color="auto" w:fill="FFFFFF" w:themeFill="background1"/>
          </w:tcPr>
          <w:p w14:paraId="3612905C" w14:textId="77777777" w:rsidR="00BF5639" w:rsidRPr="0013656D" w:rsidRDefault="00BF5639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</w:tr>
      <w:tr w:rsidR="00021729" w:rsidRPr="0013656D" w14:paraId="1FE8CBB8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CB7529A" w14:textId="77777777" w:rsidR="00021729" w:rsidRPr="0013656D" w:rsidRDefault="00113BD7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</w:tr>
      <w:tr w:rsidR="00ED110D" w:rsidRPr="0013656D" w14:paraId="5DE64D83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0DC14E8" w14:textId="77777777" w:rsidR="00ED110D" w:rsidRPr="0013656D" w:rsidRDefault="00ED110D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5409" w:type="dxa"/>
            <w:shd w:val="clear" w:color="auto" w:fill="FFFFFF" w:themeFill="background1"/>
          </w:tcPr>
          <w:p w14:paraId="561AD18F" w14:textId="77777777" w:rsidR="00ED110D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First-line consultants</w:t>
            </w:r>
          </w:p>
        </w:tc>
      </w:tr>
      <w:tr w:rsidR="00ED110D" w:rsidRPr="0013656D" w14:paraId="3FC77675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7389060" w14:textId="77777777" w:rsidR="00ED110D" w:rsidRPr="0013656D" w:rsidRDefault="00ED110D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5409" w:type="dxa"/>
            <w:shd w:val="clear" w:color="auto" w:fill="FFFFFF" w:themeFill="background1"/>
          </w:tcPr>
          <w:p w14:paraId="0007A166" w14:textId="77777777" w:rsidR="00ED110D" w:rsidRPr="0013656D" w:rsidRDefault="00ED110D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2577 (C)</w:t>
            </w:r>
          </w:p>
        </w:tc>
      </w:tr>
      <w:tr w:rsidR="00ED110D" w:rsidRPr="0013656D" w14:paraId="71EF2B67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2184D61" w14:textId="77777777" w:rsidR="00ED110D" w:rsidRPr="0013656D" w:rsidRDefault="00ED110D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5409" w:type="dxa"/>
            <w:shd w:val="clear" w:color="auto" w:fill="FFFFFF" w:themeFill="background1"/>
          </w:tcPr>
          <w:p w14:paraId="595D78C6" w14:textId="77777777" w:rsidR="00ED110D" w:rsidRPr="0013656D" w:rsidRDefault="000430A5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Random 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021729" w:rsidRPr="0013656D" w14:paraId="4897A5A6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7F6108B3" w14:textId="77777777" w:rsidR="00021729" w:rsidRPr="0013656D" w:rsidRDefault="00113BD7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</w:tr>
      <w:tr w:rsidR="00785F36" w:rsidRPr="0013656D" w14:paraId="19772B66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CBABD6C" w14:textId="0F73B4A8" w:rsidR="00785F36" w:rsidRPr="0013656D" w:rsidRDefault="00113BD7" w:rsidP="00393C16">
            <w:pPr>
              <w:tabs>
                <w:tab w:val="left" w:pos="5446"/>
                <w:tab w:val="left" w:pos="7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  <w:del w:id="113" w:author="Ghassen KHARROUBI" w:date="2026-06-03T10:47:00Z" w16du:dateUtc="2026-06-03T09:47:00Z">
              <w:r w:rsidR="00785F36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  <w:r w:rsidR="00785F36"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tab/>
              </w:r>
              <w:r w:rsidR="00785F36" w:rsidRPr="0013656D" w:rsidDel="00286F8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delText>NF</w:delText>
              </w:r>
            </w:del>
          </w:p>
        </w:tc>
        <w:tc>
          <w:tcPr>
            <w:tcW w:w="5409" w:type="dxa"/>
            <w:shd w:val="clear" w:color="auto" w:fill="FFFFFF" w:themeFill="background1"/>
          </w:tcPr>
          <w:p w14:paraId="2301DC8F" w14:textId="77777777" w:rsidR="00785F36" w:rsidRPr="0013656D" w:rsidRDefault="000430A5" w:rsidP="00393C16">
            <w:pPr>
              <w:tabs>
                <w:tab w:val="left" w:pos="5446"/>
                <w:tab w:val="left" w:pos="71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</w:p>
        </w:tc>
      </w:tr>
      <w:tr w:rsidR="00915FFB" w:rsidRPr="0013656D" w14:paraId="2C11F7D6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BC8AC8B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2C9004B9" w14:textId="77777777" w:rsidR="00915FFB" w:rsidRPr="0013656D" w:rsidRDefault="00915FFB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096925AD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85DA349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4B4DF97E" w14:textId="77777777" w:rsidR="00915FFB" w:rsidRPr="0013656D" w:rsidRDefault="00915FFB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1729" w:rsidRPr="0013656D" w14:paraId="544A3D1B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21D71B97" w14:textId="77777777" w:rsidR="00021729" w:rsidRPr="0013656D" w:rsidRDefault="00113BD7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</w:tr>
      <w:tr w:rsidR="00915FFB" w:rsidRPr="0013656D" w14:paraId="70D51A02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F171910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5409" w:type="dxa"/>
            <w:shd w:val="clear" w:color="auto" w:fill="FFFFFF" w:themeFill="background1"/>
          </w:tcPr>
          <w:p w14:paraId="742955FF" w14:textId="77777777" w:rsidR="00915FFB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=37 (C)</w:t>
            </w:r>
          </w:p>
        </w:tc>
      </w:tr>
      <w:tr w:rsidR="00915FFB" w:rsidRPr="0013656D" w14:paraId="1ED3A08D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A53C107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5409" w:type="dxa"/>
            <w:shd w:val="clear" w:color="auto" w:fill="FFFFFF" w:themeFill="background1"/>
          </w:tcPr>
          <w:p w14:paraId="3A20FE96" w14:textId="77777777" w:rsidR="00915FFB" w:rsidRPr="0013656D" w:rsidRDefault="000430A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n=36 (C)</w:t>
            </w:r>
          </w:p>
        </w:tc>
      </w:tr>
      <w:tr w:rsidR="00021729" w:rsidRPr="0013656D" w14:paraId="02AEA818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7C315D1" w14:textId="77777777" w:rsidR="00021729" w:rsidRPr="0013656D" w:rsidRDefault="00113BD7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5228CF89" w14:textId="77777777" w:rsidR="00021729" w:rsidRPr="0013656D" w:rsidRDefault="00021729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6DC58E5C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17354B9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5409" w:type="dxa"/>
            <w:shd w:val="clear" w:color="auto" w:fill="FFFFFF" w:themeFill="background1"/>
          </w:tcPr>
          <w:p w14:paraId="4085F2EF" w14:textId="4D60B7D2" w:rsidR="00036466" w:rsidRPr="0013656D" w:rsidRDefault="00036466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 (C)</w:t>
            </w:r>
          </w:p>
        </w:tc>
      </w:tr>
      <w:tr w:rsidR="00036466" w:rsidRPr="0013656D" w14:paraId="5D4D3F9E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EF360D3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69D64CCD" w14:textId="77777777" w:rsidR="00036466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5AAA0200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78E86DB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31D8866E" w14:textId="77777777" w:rsidR="00036466" w:rsidRPr="0013656D" w:rsidRDefault="000430A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5D46F1BC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71BA440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0A78F475" w14:textId="77777777" w:rsidR="00036466" w:rsidRPr="0013656D" w:rsidRDefault="000430A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7512F38E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05B4B336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5409" w:type="dxa"/>
            <w:shd w:val="clear" w:color="auto" w:fill="FFFFFF" w:themeFill="background1"/>
          </w:tcPr>
          <w:p w14:paraId="004BC00A" w14:textId="77777777" w:rsidR="00036466" w:rsidRPr="0013656D" w:rsidRDefault="000430A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21729" w:rsidRPr="0013656D" w14:paraId="337FA39C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73168A11" w14:textId="77777777" w:rsidR="00021729" w:rsidRPr="0013656D" w:rsidRDefault="00113BD7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5409" w:type="dxa"/>
            <w:shd w:val="clear" w:color="auto" w:fill="FFFFFF" w:themeFill="background1"/>
          </w:tcPr>
          <w:p w14:paraId="42BBA397" w14:textId="77777777" w:rsidR="00021729" w:rsidRPr="0013656D" w:rsidRDefault="001A3B9C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430A5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021729" w:rsidRPr="0013656D" w14:paraId="7C29DDF4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42B463A6" w14:textId="77777777" w:rsidR="00021729" w:rsidRPr="0013656D" w:rsidRDefault="009E19D5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5409" w:type="dxa"/>
            <w:shd w:val="clear" w:color="auto" w:fill="FFFFFF" w:themeFill="background1"/>
          </w:tcPr>
          <w:p w14:paraId="1D5FB830" w14:textId="77777777" w:rsidR="00021729" w:rsidRPr="0013656D" w:rsidRDefault="003C3F99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1729" w:rsidRPr="0013656D" w14:paraId="1EF50C76" w14:textId="77777777" w:rsidTr="00393C16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8" w:type="dxa"/>
            <w:gridSpan w:val="2"/>
            <w:shd w:val="clear" w:color="auto" w:fill="FFFFFF" w:themeFill="background1"/>
          </w:tcPr>
          <w:p w14:paraId="6D34D5A5" w14:textId="77777777" w:rsidR="00021729" w:rsidRPr="0013656D" w:rsidRDefault="009E19D5" w:rsidP="00393C16">
            <w:pPr>
              <w:tabs>
                <w:tab w:val="left" w:pos="7119"/>
              </w:tabs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  <w:r w:rsidR="00021729"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9E19D5" w:rsidRPr="0013656D" w14:paraId="7183AD78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39EBC589" w14:textId="77777777" w:rsidR="009E19D5" w:rsidRPr="0013656D" w:rsidRDefault="009E19D5" w:rsidP="00393C16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2505FB3A" w14:textId="77777777" w:rsidR="009E19D5" w:rsidRPr="0013656D" w:rsidRDefault="009E19D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19D5" w:rsidRPr="0013656D" w14:paraId="7A8CE37D" w14:textId="77777777" w:rsidTr="00393C1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9" w:type="dxa"/>
            <w:shd w:val="clear" w:color="auto" w:fill="FFFFFF" w:themeFill="background1"/>
          </w:tcPr>
          <w:p w14:paraId="63A2C6C8" w14:textId="77777777" w:rsidR="009E19D5" w:rsidRPr="0013656D" w:rsidRDefault="009E19D5" w:rsidP="00393C16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5409" w:type="dxa"/>
            <w:shd w:val="clear" w:color="auto" w:fill="FFFFFF" w:themeFill="background1"/>
          </w:tcPr>
          <w:p w14:paraId="76B0DFF6" w14:textId="77777777" w:rsidR="009E19D5" w:rsidRPr="0013656D" w:rsidRDefault="009E19D5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A002DD2" w14:textId="77777777" w:rsidR="00F13685" w:rsidRDefault="00C33520" w:rsidP="00393C16">
      <w:pPr>
        <w:tabs>
          <w:tab w:val="left" w:pos="10080"/>
        </w:tabs>
        <w:rPr>
          <w:rFonts w:ascii="Times New Roman" w:hAnsi="Times New Roman" w:cs="Times New Roman"/>
          <w:b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t xml:space="preserve">Table </w:t>
      </w:r>
      <w:r w:rsidR="00F13685">
        <w:rPr>
          <w:rFonts w:ascii="Times New Roman" w:hAnsi="Times New Roman" w:cs="Times New Roman"/>
          <w:b/>
          <w:sz w:val="28"/>
          <w:szCs w:val="28"/>
        </w:rPr>
        <w:t>11</w:t>
      </w:r>
    </w:p>
    <w:p w14:paraId="43EA8B0F" w14:textId="77777777" w:rsidR="00515FEB" w:rsidRPr="00393C16" w:rsidRDefault="00C33520" w:rsidP="00393C16">
      <w:pPr>
        <w:tabs>
          <w:tab w:val="left" w:pos="1008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36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3C16">
        <w:rPr>
          <w:rFonts w:ascii="Times New Roman" w:hAnsi="Times New Roman" w:cs="Times New Roman"/>
          <w:bCs/>
          <w:i/>
          <w:iCs/>
          <w:sz w:val="28"/>
          <w:szCs w:val="28"/>
        </w:rPr>
        <w:t>Presentation of scales related to alcohol use disorder and their adherence to recommendations</w:t>
      </w:r>
    </w:p>
    <w:p w14:paraId="17E59A04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5E523D94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14114477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757C39B5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39BEC299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663C4C82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32500AC4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43B9DE7D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4C9940B8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E54AE7C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01B68425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51F842A7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3C21D7E3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7963FA6D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0B8B1512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71B4158C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4AB9D0A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66B441CD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C4D4604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B83DA8D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7C64178E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6E8959A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43C007E4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38FB9297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6337FC0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20B8BAE0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69E5D9D8" w14:textId="77777777" w:rsidR="00B0516C" w:rsidRPr="0013656D" w:rsidRDefault="00B0516C" w:rsidP="000430A5">
      <w:pPr>
        <w:tabs>
          <w:tab w:val="left" w:pos="100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5373860" w14:textId="77777777" w:rsidR="00446C49" w:rsidRDefault="00446C49" w:rsidP="00661098">
      <w:pPr>
        <w:tabs>
          <w:tab w:val="left" w:pos="10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35B2" w14:textId="7DA4AA7A" w:rsidR="00021729" w:rsidRPr="00393C16" w:rsidRDefault="00393C16" w:rsidP="00661098">
      <w:pPr>
        <w:tabs>
          <w:tab w:val="left" w:pos="10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CIDI =</w:t>
      </w:r>
      <w:r w:rsidR="000430A5" w:rsidRPr="00393C16">
        <w:rPr>
          <w:rFonts w:ascii="Times New Roman" w:hAnsi="Times New Roman" w:cs="Times New Roman"/>
          <w:sz w:val="24"/>
          <w:szCs w:val="24"/>
        </w:rPr>
        <w:t xml:space="preserve"> Composite Interna</w:t>
      </w:r>
      <w:r>
        <w:rPr>
          <w:rFonts w:ascii="Times New Roman" w:hAnsi="Times New Roman" w:cs="Times New Roman"/>
          <w:sz w:val="24"/>
          <w:szCs w:val="24"/>
        </w:rPr>
        <w:t xml:space="preserve">tional Diagnostic Interview; </w:t>
      </w:r>
      <w:r w:rsidR="00446C49" w:rsidRPr="006B1F78">
        <w:rPr>
          <w:rFonts w:ascii="Times New Roman" w:hAnsi="Times New Roman" w:cs="Times New Roman"/>
          <w:sz w:val="24"/>
          <w:szCs w:val="24"/>
        </w:rPr>
        <w:t>D = Done; ND = Not Done; C = Compliant; NC = Non-Compliant;</w:t>
      </w:r>
      <w:r>
        <w:rPr>
          <w:rFonts w:ascii="Times New Roman" w:hAnsi="Times New Roman" w:cs="Times New Roman"/>
          <w:sz w:val="24"/>
          <w:szCs w:val="24"/>
        </w:rPr>
        <w:t xml:space="preserve"> n = sample size; α =</w:t>
      </w:r>
      <w:r w:rsidR="000430A5" w:rsidRPr="00393C1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0430A5" w:rsidRPr="00393C16">
        <w:rPr>
          <w:rFonts w:ascii="Times New Roman" w:hAnsi="Times New Roman" w:cs="Times New Roman"/>
          <w:sz w:val="24"/>
          <w:szCs w:val="24"/>
        </w:rPr>
        <w:t xml:space="preserve"> Pearson correlation coefficient </w:t>
      </w:r>
    </w:p>
    <w:p w14:paraId="748FBBA9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491F45F8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4FCC136F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63126915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545629B6" w14:textId="77777777" w:rsidR="00661098" w:rsidRDefault="00661098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088B1837" w14:textId="77777777" w:rsidR="001B4637" w:rsidRDefault="001B4637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5B2CBB70" w14:textId="77777777" w:rsidR="001B4637" w:rsidRPr="0013656D" w:rsidRDefault="001B4637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5E1FA023" w14:textId="77777777" w:rsidR="00661098" w:rsidRDefault="00661098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7E4F407E" w14:textId="77777777" w:rsidR="00393C16" w:rsidRPr="0013656D" w:rsidRDefault="00393C16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416A238D" w14:textId="77777777" w:rsidR="00393C16" w:rsidRDefault="00F668B8" w:rsidP="00393C16">
      <w:pPr>
        <w:pStyle w:val="NormalWeb"/>
        <w:rPr>
          <w:b/>
          <w:sz w:val="28"/>
          <w:szCs w:val="28"/>
        </w:rPr>
      </w:pPr>
      <w:r w:rsidRPr="0013656D">
        <w:rPr>
          <w:rStyle w:val="lev"/>
          <w:sz w:val="28"/>
          <w:szCs w:val="28"/>
        </w:rPr>
        <w:t>Table</w:t>
      </w:r>
      <w:r w:rsidR="00393C16">
        <w:rPr>
          <w:b/>
          <w:sz w:val="28"/>
          <w:szCs w:val="28"/>
        </w:rPr>
        <w:t xml:space="preserve"> 12</w:t>
      </w:r>
    </w:p>
    <w:p w14:paraId="1FE2A2C7" w14:textId="77777777" w:rsidR="00F668B8" w:rsidRPr="00393C16" w:rsidRDefault="00F668B8" w:rsidP="00393C16">
      <w:pPr>
        <w:pStyle w:val="NormalWeb"/>
        <w:rPr>
          <w:b/>
          <w:bCs/>
          <w:i/>
          <w:iCs/>
          <w:sz w:val="28"/>
          <w:szCs w:val="28"/>
        </w:rPr>
      </w:pPr>
      <w:r w:rsidRPr="0013656D">
        <w:rPr>
          <w:rStyle w:val="lev"/>
          <w:sz w:val="28"/>
          <w:szCs w:val="28"/>
        </w:rPr>
        <w:t xml:space="preserve"> </w:t>
      </w:r>
      <w:r w:rsidRPr="00393C16">
        <w:rPr>
          <w:rStyle w:val="lev"/>
          <w:b w:val="0"/>
          <w:bCs w:val="0"/>
          <w:i/>
          <w:iCs/>
          <w:sz w:val="28"/>
          <w:szCs w:val="28"/>
        </w:rPr>
        <w:t>Presentation of cross-cutting scales and their adherence to recommendations</w:t>
      </w:r>
    </w:p>
    <w:p w14:paraId="548B7BDE" w14:textId="77777777" w:rsidR="00021729" w:rsidRPr="0013656D" w:rsidRDefault="0002172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299"/>
        <w:tblW w:w="123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58"/>
        <w:gridCol w:w="4098"/>
        <w:gridCol w:w="4110"/>
      </w:tblGrid>
      <w:tr w:rsidR="00515FEB" w:rsidRPr="0013656D" w14:paraId="42613CFA" w14:textId="77777777" w:rsidTr="00393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061BC9BF" w14:textId="77777777" w:rsidR="00515FEB" w:rsidRPr="0025641C" w:rsidRDefault="00F668B8" w:rsidP="00393C1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098" w:type="dxa"/>
            <w:shd w:val="clear" w:color="auto" w:fill="FFFFFF" w:themeFill="background1"/>
          </w:tcPr>
          <w:p w14:paraId="73174C8C" w14:textId="77777777" w:rsidR="00515FEB" w:rsidRPr="0025641C" w:rsidRDefault="00F77A4E" w:rsidP="00393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RSES</w:t>
            </w:r>
          </w:p>
        </w:tc>
        <w:tc>
          <w:tcPr>
            <w:tcW w:w="4110" w:type="dxa"/>
            <w:shd w:val="clear" w:color="auto" w:fill="FFFFFF" w:themeFill="background1"/>
          </w:tcPr>
          <w:p w14:paraId="5FE07E7C" w14:textId="77777777" w:rsidR="00515FEB" w:rsidRPr="0025641C" w:rsidRDefault="00F77A4E" w:rsidP="00393C16">
            <w:pPr>
              <w:tabs>
                <w:tab w:val="left" w:pos="140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ICFS</w:t>
            </w:r>
          </w:p>
        </w:tc>
      </w:tr>
      <w:tr w:rsidR="00515FEB" w:rsidRPr="0013656D" w14:paraId="2244564C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276D2C2C" w14:textId="77777777" w:rsidR="00515FEB" w:rsidRPr="0013656D" w:rsidRDefault="00F668B8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F60C24" w:rsidRPr="0013656D" w14:paraId="6CF9B318" w14:textId="77777777" w:rsidTr="00393C1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32AF71EF" w14:textId="77777777" w:rsidR="00F60C24" w:rsidRPr="0013656D" w:rsidRDefault="00F60C24" w:rsidP="00393C16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098" w:type="dxa"/>
            <w:shd w:val="clear" w:color="auto" w:fill="FFFFFF" w:themeFill="background1"/>
          </w:tcPr>
          <w:p w14:paraId="0FB2ACE0" w14:textId="77777777" w:rsidR="00F60C24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10" w:type="dxa"/>
            <w:shd w:val="clear" w:color="auto" w:fill="FFFFFF" w:themeFill="background1"/>
          </w:tcPr>
          <w:p w14:paraId="549ED90D" w14:textId="77777777" w:rsidR="00F60C24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F60C24" w:rsidRPr="0013656D" w14:paraId="1127019C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425884B9" w14:textId="77777777" w:rsidR="00F60C24" w:rsidRPr="0013656D" w:rsidRDefault="00F60C24" w:rsidP="00393C16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098" w:type="dxa"/>
            <w:shd w:val="clear" w:color="auto" w:fill="FFFFFF" w:themeFill="background1"/>
          </w:tcPr>
          <w:p w14:paraId="58E8815A" w14:textId="77777777" w:rsidR="00F60C24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  <w:tc>
          <w:tcPr>
            <w:tcW w:w="4110" w:type="dxa"/>
            <w:shd w:val="clear" w:color="auto" w:fill="FFFFFF" w:themeFill="background1"/>
          </w:tcPr>
          <w:p w14:paraId="6AB732DC" w14:textId="77777777" w:rsidR="00F60C24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F60C24" w:rsidRPr="0013656D" w14:paraId="7754ECAD" w14:textId="77777777" w:rsidTr="00393C1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20756F6D" w14:textId="77777777" w:rsidR="00F60C24" w:rsidRPr="0013656D" w:rsidRDefault="00F60C24" w:rsidP="00393C16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098" w:type="dxa"/>
            <w:shd w:val="clear" w:color="auto" w:fill="FFFFFF" w:themeFill="background1"/>
          </w:tcPr>
          <w:p w14:paraId="54407373" w14:textId="77777777" w:rsidR="00F60C24" w:rsidRPr="0013656D" w:rsidRDefault="005B1705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10" w:type="dxa"/>
            <w:shd w:val="clear" w:color="auto" w:fill="FFFFFF" w:themeFill="background1"/>
          </w:tcPr>
          <w:p w14:paraId="4799EE39" w14:textId="77777777" w:rsidR="00F60C24" w:rsidRPr="0013656D" w:rsidRDefault="005B1705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15FEB" w:rsidRPr="0013656D" w14:paraId="35D19A56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10089F3D" w14:textId="77777777" w:rsidR="00515FEB" w:rsidRPr="0013656D" w:rsidRDefault="00F668B8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3907C54C" w14:textId="77777777" w:rsidTr="00393C16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451AB167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098" w:type="dxa"/>
            <w:shd w:val="clear" w:color="auto" w:fill="FFFFFF" w:themeFill="background1"/>
          </w:tcPr>
          <w:p w14:paraId="2C14A64B" w14:textId="77777777" w:rsidR="00BF5639" w:rsidRPr="0013656D" w:rsidRDefault="00BF5639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10" w:type="dxa"/>
            <w:shd w:val="clear" w:color="auto" w:fill="FFFFFF" w:themeFill="background1"/>
          </w:tcPr>
          <w:p w14:paraId="2F3C57F9" w14:textId="77777777" w:rsidR="00BF5639" w:rsidRPr="0013656D" w:rsidRDefault="00BF5639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BF5639" w:rsidRPr="0013656D" w14:paraId="3F90D59E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7A28C647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098" w:type="dxa"/>
            <w:shd w:val="clear" w:color="auto" w:fill="FFFFFF" w:themeFill="background1"/>
          </w:tcPr>
          <w:p w14:paraId="094B918D" w14:textId="77777777" w:rsidR="00BF5639" w:rsidRPr="0013656D" w:rsidRDefault="00BF5639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</w:t>
            </w:r>
            <w:r w:rsidR="005B1705" w:rsidRPr="0013656D">
              <w:rPr>
                <w:rFonts w:ascii="Times New Roman" w:hAnsi="Times New Roman" w:cs="Times New Roman"/>
                <w:sz w:val="24"/>
                <w:szCs w:val="24"/>
              </w:rPr>
              <w:t>nslators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  <w:tc>
          <w:tcPr>
            <w:tcW w:w="4110" w:type="dxa"/>
            <w:shd w:val="clear" w:color="auto" w:fill="FFFFFF" w:themeFill="background1"/>
          </w:tcPr>
          <w:p w14:paraId="331B7629" w14:textId="77777777" w:rsidR="00BF5639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</w:tr>
      <w:tr w:rsidR="00BF5639" w:rsidRPr="0013656D" w14:paraId="6E383C20" w14:textId="77777777" w:rsidTr="00393C1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325FD641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098" w:type="dxa"/>
            <w:shd w:val="clear" w:color="auto" w:fill="FFFFFF" w:themeFill="background1"/>
          </w:tcPr>
          <w:p w14:paraId="21AB5CDF" w14:textId="77777777" w:rsidR="00BF5639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10" w:type="dxa"/>
            <w:shd w:val="clear" w:color="auto" w:fill="FFFFFF" w:themeFill="background1"/>
          </w:tcPr>
          <w:p w14:paraId="4616A802" w14:textId="77777777" w:rsidR="00BF5639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079039A1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7E678AF0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098" w:type="dxa"/>
            <w:shd w:val="clear" w:color="auto" w:fill="FFFFFF" w:themeFill="background1"/>
          </w:tcPr>
          <w:p w14:paraId="654A0801" w14:textId="77777777" w:rsidR="00BF5639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 </w:t>
            </w:r>
          </w:p>
        </w:tc>
        <w:tc>
          <w:tcPr>
            <w:tcW w:w="4110" w:type="dxa"/>
            <w:shd w:val="clear" w:color="auto" w:fill="FFFFFF" w:themeFill="background1"/>
          </w:tcPr>
          <w:p w14:paraId="64220114" w14:textId="77777777" w:rsidR="00BF5639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2 back-translators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BF5639" w:rsidRPr="0013656D" w14:paraId="633CE215" w14:textId="77777777" w:rsidTr="00393C16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42FF9567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98" w:type="dxa"/>
            <w:shd w:val="clear" w:color="auto" w:fill="FFFFFF" w:themeFill="background1"/>
          </w:tcPr>
          <w:p w14:paraId="621367EF" w14:textId="77777777" w:rsidR="00BF5639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10" w:type="dxa"/>
            <w:shd w:val="clear" w:color="auto" w:fill="FFFFFF" w:themeFill="background1"/>
          </w:tcPr>
          <w:p w14:paraId="1D871BA9" w14:textId="77777777" w:rsidR="00BF5639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6AD4C3E7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31BA289B" w14:textId="77777777" w:rsidR="00BF5639" w:rsidRPr="0013656D" w:rsidRDefault="00BF5639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98" w:type="dxa"/>
            <w:shd w:val="clear" w:color="auto" w:fill="FFFFFF" w:themeFill="background1"/>
          </w:tcPr>
          <w:p w14:paraId="4DB48824" w14:textId="77777777" w:rsidR="00BF5639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0" w:type="dxa"/>
            <w:shd w:val="clear" w:color="auto" w:fill="FFFFFF" w:themeFill="background1"/>
          </w:tcPr>
          <w:p w14:paraId="21D7B202" w14:textId="77777777" w:rsidR="00BF5639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15FEB" w:rsidRPr="0013656D" w14:paraId="356B841C" w14:textId="77777777" w:rsidTr="00393C16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6" w:type="dxa"/>
            <w:gridSpan w:val="2"/>
            <w:shd w:val="clear" w:color="auto" w:fill="FFFFFF" w:themeFill="background1"/>
          </w:tcPr>
          <w:p w14:paraId="7F6C5233" w14:textId="77777777" w:rsidR="00515FEB" w:rsidRPr="0013656D" w:rsidRDefault="00F668B8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10" w:type="dxa"/>
            <w:shd w:val="clear" w:color="auto" w:fill="FFFFFF" w:themeFill="background1"/>
          </w:tcPr>
          <w:p w14:paraId="799A7445" w14:textId="77777777" w:rsidR="00515FEB" w:rsidRPr="0013656D" w:rsidRDefault="00515FEB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103C4AC7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78B8088D" w14:textId="77777777" w:rsidR="00ED110D" w:rsidRPr="0013656D" w:rsidRDefault="00ED110D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098" w:type="dxa"/>
            <w:shd w:val="clear" w:color="auto" w:fill="FFFFFF" w:themeFill="background1"/>
          </w:tcPr>
          <w:p w14:paraId="472CF605" w14:textId="77777777" w:rsidR="00ED110D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  <w:tc>
          <w:tcPr>
            <w:tcW w:w="4110" w:type="dxa"/>
            <w:shd w:val="clear" w:color="auto" w:fill="FFFFFF" w:themeFill="background1"/>
          </w:tcPr>
          <w:p w14:paraId="22E6EDC4" w14:textId="77777777" w:rsidR="00ED110D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Postoperative patients </w:t>
            </w:r>
          </w:p>
        </w:tc>
      </w:tr>
      <w:tr w:rsidR="00ED110D" w:rsidRPr="0013656D" w14:paraId="72841BE2" w14:textId="77777777" w:rsidTr="00393C1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740D6E36" w14:textId="77777777" w:rsidR="00ED110D" w:rsidRPr="0013656D" w:rsidRDefault="00ED110D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098" w:type="dxa"/>
            <w:shd w:val="clear" w:color="auto" w:fill="FFFFFF" w:themeFill="background1"/>
          </w:tcPr>
          <w:p w14:paraId="4249F71E" w14:textId="77777777" w:rsidR="00ED110D" w:rsidRPr="0013656D" w:rsidRDefault="00ED110D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303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2A9A0A26" w14:textId="77777777" w:rsidR="00ED110D" w:rsidRPr="0013656D" w:rsidRDefault="00ED110D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340 (C)</w:t>
            </w:r>
          </w:p>
        </w:tc>
      </w:tr>
      <w:tr w:rsidR="00ED110D" w:rsidRPr="0013656D" w14:paraId="1719FCD9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512EA343" w14:textId="77777777" w:rsidR="00ED110D" w:rsidRPr="0013656D" w:rsidRDefault="00ED110D" w:rsidP="00393C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098" w:type="dxa"/>
            <w:shd w:val="clear" w:color="auto" w:fill="FFFFFF" w:themeFill="background1"/>
          </w:tcPr>
          <w:p w14:paraId="053A2C6B" w14:textId="77777777" w:rsidR="00ED110D" w:rsidRPr="0013656D" w:rsidRDefault="005B1705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Non-random 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>(NC)</w:t>
            </w:r>
          </w:p>
        </w:tc>
        <w:tc>
          <w:tcPr>
            <w:tcW w:w="4110" w:type="dxa"/>
            <w:shd w:val="clear" w:color="auto" w:fill="FFFFFF" w:themeFill="background1"/>
          </w:tcPr>
          <w:p w14:paraId="23C6A7A4" w14:textId="77777777" w:rsidR="00ED110D" w:rsidRPr="0013656D" w:rsidRDefault="005B1705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515FEB" w:rsidRPr="0013656D" w14:paraId="13410313" w14:textId="77777777" w:rsidTr="00393C16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6" w:type="dxa"/>
            <w:gridSpan w:val="2"/>
            <w:shd w:val="clear" w:color="auto" w:fill="FFFFFF" w:themeFill="background1"/>
          </w:tcPr>
          <w:p w14:paraId="5B05C222" w14:textId="77777777" w:rsidR="00515FEB" w:rsidRPr="0013656D" w:rsidRDefault="00F668B8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10" w:type="dxa"/>
            <w:shd w:val="clear" w:color="auto" w:fill="FFFFFF" w:themeFill="background1"/>
          </w:tcPr>
          <w:p w14:paraId="06F58020" w14:textId="77777777" w:rsidR="00515FEB" w:rsidRPr="0013656D" w:rsidRDefault="00515FEB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EB" w:rsidRPr="0013656D" w14:paraId="3E949F7B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401FB343" w14:textId="77777777" w:rsidR="00515FEB" w:rsidRPr="0013656D" w:rsidRDefault="00F668B8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098" w:type="dxa"/>
            <w:shd w:val="clear" w:color="auto" w:fill="FFFFFF" w:themeFill="background1"/>
          </w:tcPr>
          <w:p w14:paraId="1B2CF67F" w14:textId="77777777" w:rsidR="00515FEB" w:rsidRPr="0013656D" w:rsidRDefault="00515FE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14:paraId="26F921DB" w14:textId="77777777" w:rsidR="00515FEB" w:rsidRPr="0013656D" w:rsidRDefault="00F77A4E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B1705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15FFB" w:rsidRPr="0013656D" w14:paraId="426EB710" w14:textId="77777777" w:rsidTr="00393C16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66B7121D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98" w:type="dxa"/>
            <w:shd w:val="clear" w:color="auto" w:fill="FFFFFF" w:themeFill="background1"/>
          </w:tcPr>
          <w:p w14:paraId="183ED9F9" w14:textId="77777777" w:rsidR="00915FFB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&gt;2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3E3CED77" w14:textId="77777777" w:rsidR="00915FFB" w:rsidRPr="0013656D" w:rsidRDefault="00915FFB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49E5EAA1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2C71A992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98" w:type="dxa"/>
            <w:shd w:val="clear" w:color="auto" w:fill="FFFFFF" w:themeFill="background1"/>
          </w:tcPr>
          <w:p w14:paraId="1F8307D4" w14:textId="77777777" w:rsidR="00915FFB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00D015EE" w14:textId="77777777" w:rsidR="00915FFB" w:rsidRPr="0013656D" w:rsidRDefault="00915FF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FEB" w:rsidRPr="0013656D" w14:paraId="387D4CE9" w14:textId="77777777" w:rsidTr="00393C16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146711E9" w14:textId="77777777" w:rsidR="00515FEB" w:rsidRPr="0013656D" w:rsidRDefault="00D35BC3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098" w:type="dxa"/>
            <w:shd w:val="clear" w:color="auto" w:fill="FFFFFF" w:themeFill="background1"/>
          </w:tcPr>
          <w:p w14:paraId="5126DA68" w14:textId="77777777" w:rsidR="00515FEB" w:rsidRPr="0013656D" w:rsidRDefault="00515FEB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14:paraId="5A959B8D" w14:textId="77777777" w:rsidR="00515FEB" w:rsidRPr="0013656D" w:rsidRDefault="00515FEB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6D4A2DC8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39FC5492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98" w:type="dxa"/>
            <w:shd w:val="clear" w:color="auto" w:fill="FFFFFF" w:themeFill="background1"/>
          </w:tcPr>
          <w:p w14:paraId="20453B49" w14:textId="77777777" w:rsidR="00915FFB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1B00159F" w14:textId="77777777" w:rsidR="00915FFB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</w:tr>
      <w:tr w:rsidR="00915FFB" w:rsidRPr="0013656D" w14:paraId="78ADF4F3" w14:textId="77777777" w:rsidTr="00393C16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51CB3443" w14:textId="77777777" w:rsidR="00915FFB" w:rsidRPr="0013656D" w:rsidRDefault="00915FFB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98" w:type="dxa"/>
            <w:shd w:val="clear" w:color="auto" w:fill="FFFFFF" w:themeFill="background1"/>
          </w:tcPr>
          <w:p w14:paraId="7BA0C9AD" w14:textId="77777777" w:rsidR="00915FFB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6265DBCB" w14:textId="77777777" w:rsidR="00915FFB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</w:tr>
      <w:tr w:rsidR="00515FEB" w:rsidRPr="0013656D" w14:paraId="107F7A59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449B184C" w14:textId="77777777" w:rsidR="00515FEB" w:rsidRPr="0013656D" w:rsidRDefault="00D35BC3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098" w:type="dxa"/>
            <w:shd w:val="clear" w:color="auto" w:fill="FFFFFF" w:themeFill="background1"/>
          </w:tcPr>
          <w:p w14:paraId="0CFFE591" w14:textId="77777777" w:rsidR="00515FEB" w:rsidRPr="0013656D" w:rsidRDefault="00515FE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14:paraId="5016A9DE" w14:textId="77777777" w:rsidR="00515FEB" w:rsidRPr="0013656D" w:rsidRDefault="00515FE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23CF4FE2" w14:textId="77777777" w:rsidTr="00393C1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058573DD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098" w:type="dxa"/>
            <w:shd w:val="clear" w:color="auto" w:fill="FFFFFF" w:themeFill="background1"/>
          </w:tcPr>
          <w:p w14:paraId="6BBA9C5B" w14:textId="38D77028" w:rsidR="00036466" w:rsidRPr="0013656D" w:rsidRDefault="00036466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88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710D3C4D" w14:textId="33707E16" w:rsidR="00036466" w:rsidRPr="0013656D" w:rsidRDefault="00036466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del w:id="114" w:author="Ghassen KHARROUBI" w:date="2026-06-03T10:47:00Z" w16du:dateUtc="2026-06-03T09:47:00Z">
              <w:r w:rsidRPr="0013656D" w:rsidDel="00286F8D">
                <w:rPr>
                  <w:rFonts w:ascii="Times New Roman" w:hAnsi="Times New Roman" w:cs="Times New Roman"/>
                  <w:sz w:val="24"/>
                  <w:szCs w:val="24"/>
                </w:rPr>
                <w:delText>0,93</w:delText>
              </w:r>
            </w:del>
            <w:ins w:id="115" w:author="Ghassen KHARROUBI" w:date="2026-06-03T10:47:00Z" w16du:dateUtc="2026-06-03T09:47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286F8D">
                <w:rPr>
                  <w:rFonts w:ascii="Times New Roman" w:hAnsi="Times New Roman" w:cs="Times New Roman"/>
                  <w:sz w:val="24"/>
                  <w:szCs w:val="24"/>
                </w:rPr>
                <w:t>0.93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036466" w:rsidRPr="0013656D" w14:paraId="32EB69A5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633858F5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098" w:type="dxa"/>
            <w:shd w:val="clear" w:color="auto" w:fill="FFFFFF" w:themeFill="background1"/>
          </w:tcPr>
          <w:p w14:paraId="03B99044" w14:textId="785C7E67" w:rsidR="00036466" w:rsidRPr="0013656D" w:rsidRDefault="00036466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00E02B57" w14:textId="1CB7F754" w:rsidR="00036466" w:rsidRPr="0013656D" w:rsidRDefault="005B1705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</w:t>
            </w:r>
            <w:del w:id="116" w:author="Ghassen KHARROUBI" w:date="2026-06-03T10:47:00Z" w16du:dateUtc="2026-06-03T09:47:00Z">
              <w:r w:rsidR="00036466" w:rsidRPr="0013656D" w:rsidDel="00307FC5">
                <w:rPr>
                  <w:rFonts w:ascii="Times New Roman" w:hAnsi="Times New Roman" w:cs="Times New Roman"/>
                  <w:sz w:val="24"/>
                  <w:szCs w:val="24"/>
                </w:rPr>
                <w:delText>0,3</w:delText>
              </w:r>
            </w:del>
            <w:ins w:id="117" w:author="Ghassen KHARROUBI" w:date="2026-06-03T10:48:00Z" w16du:dateUtc="2026-06-03T09:48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118" w:author="Ghassen KHARROUBI" w:date="2026-06-03T10:47:00Z" w16du:dateUtc="2026-06-03T09:47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>0.3</w:t>
              </w:r>
            </w:ins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036466" w:rsidRPr="0013656D" w14:paraId="3897B2D9" w14:textId="77777777" w:rsidTr="00393C1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0C40ABE6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098" w:type="dxa"/>
            <w:shd w:val="clear" w:color="auto" w:fill="FFFFFF" w:themeFill="background1"/>
          </w:tcPr>
          <w:p w14:paraId="280F4413" w14:textId="751FAE8B" w:rsidR="00036466" w:rsidRPr="0013656D" w:rsidRDefault="00036466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6CB360DB" w14:textId="2B5F25D3" w:rsidR="00036466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del w:id="119" w:author="Ghassen KHARROUBI" w:date="2026-06-03T10:48:00Z" w16du:dateUtc="2026-06-03T09:48:00Z">
              <w:r w:rsidR="00036466" w:rsidRPr="0013656D" w:rsidDel="00307FC5">
                <w:rPr>
                  <w:rFonts w:ascii="Times New Roman" w:hAnsi="Times New Roman" w:cs="Times New Roman"/>
                  <w:sz w:val="24"/>
                  <w:szCs w:val="24"/>
                </w:rPr>
                <w:delText>0,3</w:delText>
              </w:r>
            </w:del>
            <w:ins w:id="120" w:author="Ghassen KHARROUBI" w:date="2026-06-03T10:48:00Z" w16du:dateUtc="2026-06-03T09:48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0.3</w:t>
              </w:r>
            </w:ins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036466" w:rsidRPr="0013656D" w14:paraId="60543EEC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2EB505AD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098" w:type="dxa"/>
            <w:shd w:val="clear" w:color="auto" w:fill="FFFFFF" w:themeFill="background1"/>
          </w:tcPr>
          <w:p w14:paraId="71A78554" w14:textId="24A184FC" w:rsidR="00036466" w:rsidRPr="0013656D" w:rsidRDefault="00036466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93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42B2CC4B" w14:textId="77777777" w:rsidR="00036466" w:rsidRPr="0013656D" w:rsidRDefault="00036466" w:rsidP="00393C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ICC=0,96 (C)</w:t>
            </w:r>
          </w:p>
        </w:tc>
      </w:tr>
      <w:tr w:rsidR="00036466" w:rsidRPr="0013656D" w14:paraId="3AA4C9F6" w14:textId="77777777" w:rsidTr="00393C1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1AFED03C" w14:textId="77777777" w:rsidR="00036466" w:rsidRPr="0013656D" w:rsidRDefault="00036466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098" w:type="dxa"/>
            <w:shd w:val="clear" w:color="auto" w:fill="FFFFFF" w:themeFill="background1"/>
          </w:tcPr>
          <w:p w14:paraId="3C8741DF" w14:textId="77777777" w:rsidR="00036466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0" w:type="dxa"/>
            <w:shd w:val="clear" w:color="auto" w:fill="FFFFFF" w:themeFill="background1"/>
          </w:tcPr>
          <w:p w14:paraId="2BF6EB12" w14:textId="77777777" w:rsidR="00036466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15FEB" w:rsidRPr="0013656D" w14:paraId="04154952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5EE4B397" w14:textId="77777777" w:rsidR="00515FEB" w:rsidRPr="0013656D" w:rsidRDefault="00D35BC3" w:rsidP="0039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098" w:type="dxa"/>
            <w:shd w:val="clear" w:color="auto" w:fill="FFFFFF" w:themeFill="background1"/>
          </w:tcPr>
          <w:p w14:paraId="06CA7DCD" w14:textId="77777777" w:rsidR="00515FEB" w:rsidRPr="0013656D" w:rsidRDefault="00515FE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14:paraId="2148E210" w14:textId="77777777" w:rsidR="00515FEB" w:rsidRPr="0013656D" w:rsidRDefault="00515FE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EB" w:rsidRPr="0013656D" w14:paraId="183D4A99" w14:textId="77777777" w:rsidTr="00393C16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3FAA8988" w14:textId="77777777" w:rsidR="00515FEB" w:rsidRPr="0013656D" w:rsidRDefault="009E19D5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098" w:type="dxa"/>
            <w:shd w:val="clear" w:color="auto" w:fill="FFFFFF" w:themeFill="background1"/>
          </w:tcPr>
          <w:p w14:paraId="0C6B0FD5" w14:textId="5B4296AE" w:rsidR="00515FEB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>05% (NC),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>9 (C), Bartlett</w:t>
            </w:r>
            <w:ins w:id="121" w:author="Ghassen KHARROUBI" w:date="2026-06-03T10:48:00Z" w16du:dateUtc="2026-06-03T09:48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  <w:tc>
          <w:tcPr>
            <w:tcW w:w="4110" w:type="dxa"/>
            <w:shd w:val="clear" w:color="auto" w:fill="FFFFFF" w:themeFill="background1"/>
          </w:tcPr>
          <w:p w14:paraId="024B27AA" w14:textId="242F6546" w:rsidR="00515FEB" w:rsidRPr="0013656D" w:rsidRDefault="005B170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71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>36% (C),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>75 (C), Bartlett</w:t>
            </w:r>
            <w:ins w:id="122" w:author="Ghassen KHARROUBI" w:date="2026-06-03T10:48:00Z" w16du:dateUtc="2026-06-03T09:48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A4E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</w:tr>
      <w:tr w:rsidR="00515FEB" w:rsidRPr="0013656D" w14:paraId="668171F6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02639F03" w14:textId="77777777" w:rsidR="00515FEB" w:rsidRPr="0013656D" w:rsidRDefault="009E19D5" w:rsidP="00393C16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098" w:type="dxa"/>
            <w:shd w:val="clear" w:color="auto" w:fill="FFFFFF" w:themeFill="background1"/>
          </w:tcPr>
          <w:p w14:paraId="42D7EEE3" w14:textId="77777777" w:rsidR="00515FEB" w:rsidRPr="0013656D" w:rsidRDefault="00515FE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14:paraId="70F4482A" w14:textId="77777777" w:rsidR="00515FEB" w:rsidRPr="0013656D" w:rsidRDefault="00515FEB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9D5" w:rsidRPr="0013656D" w14:paraId="22D61E7D" w14:textId="77777777" w:rsidTr="00393C1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0EFDCA34" w14:textId="77777777" w:rsidR="009E19D5" w:rsidRPr="0013656D" w:rsidRDefault="009E19D5" w:rsidP="00393C16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098" w:type="dxa"/>
            <w:shd w:val="clear" w:color="auto" w:fill="FFFFFF" w:themeFill="background1"/>
          </w:tcPr>
          <w:p w14:paraId="3942EC95" w14:textId="21F0A760" w:rsidR="009E19D5" w:rsidRPr="0013656D" w:rsidRDefault="009E19D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HADS-A=-0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52 (C); HADS-D=-0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51 (C)</w:t>
            </w:r>
          </w:p>
        </w:tc>
        <w:tc>
          <w:tcPr>
            <w:tcW w:w="4110" w:type="dxa"/>
            <w:shd w:val="clear" w:color="auto" w:fill="FFFFFF" w:themeFill="background1"/>
          </w:tcPr>
          <w:p w14:paraId="577AD2BD" w14:textId="6A62AF89" w:rsidR="009E19D5" w:rsidRPr="0013656D" w:rsidRDefault="009E19D5" w:rsidP="00393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EVA=0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77 (C); POMS=0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84 (C)</w:t>
            </w:r>
          </w:p>
          <w:p w14:paraId="1DF388DC" w14:textId="77777777" w:rsidR="009E19D5" w:rsidRPr="0013656D" w:rsidRDefault="009E19D5" w:rsidP="00393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9D5" w:rsidRPr="0013656D" w14:paraId="37A4B195" w14:textId="77777777" w:rsidTr="00393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8" w:type="dxa"/>
            <w:shd w:val="clear" w:color="auto" w:fill="FFFFFF" w:themeFill="background1"/>
          </w:tcPr>
          <w:p w14:paraId="0B5C6E97" w14:textId="77777777" w:rsidR="009E19D5" w:rsidRPr="0013656D" w:rsidRDefault="009E19D5" w:rsidP="00393C16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098" w:type="dxa"/>
            <w:shd w:val="clear" w:color="auto" w:fill="FFFFFF" w:themeFill="background1"/>
          </w:tcPr>
          <w:p w14:paraId="740B4DC6" w14:textId="77777777" w:rsidR="009E19D5" w:rsidRPr="0013656D" w:rsidRDefault="009E19D5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B1705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10" w:type="dxa"/>
            <w:shd w:val="clear" w:color="auto" w:fill="FFFFFF" w:themeFill="background1"/>
          </w:tcPr>
          <w:p w14:paraId="70B3AA99" w14:textId="77777777" w:rsidR="009E19D5" w:rsidRPr="0013656D" w:rsidRDefault="009E19D5" w:rsidP="00393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B1705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14:paraId="443D80AA" w14:textId="77777777" w:rsidR="00832AC9" w:rsidRPr="0013656D" w:rsidRDefault="00832AC9" w:rsidP="00515FEB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14:paraId="067DC3F1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1D2A149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88231DB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5BF6B3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B80C97D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6BE9634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89521E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C42930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10F53E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4128F0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705A54E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EA39028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3DE1AE2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ABA2D7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36EEE25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1B2D8F4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53A0ED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4F580DDE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018EDAC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76281CD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91A76A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746E2B3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4573B495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2E3A3E1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212A9DB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10B1C7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24FCCFC" w14:textId="77777777" w:rsidR="00241294" w:rsidRPr="0013656D" w:rsidRDefault="00241294" w:rsidP="00730F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7AB86" w14:textId="77777777" w:rsidR="00393C16" w:rsidRDefault="00393C16" w:rsidP="00661098">
      <w:pPr>
        <w:pStyle w:val="NormalWeb"/>
        <w:spacing w:line="360" w:lineRule="auto"/>
        <w:jc w:val="both"/>
        <w:rPr>
          <w:rFonts w:eastAsiaTheme="minorEastAsia"/>
        </w:rPr>
      </w:pPr>
    </w:p>
    <w:p w14:paraId="1BFC1491" w14:textId="268998FB" w:rsidR="008C631B" w:rsidRPr="00393C16" w:rsidRDefault="00393C16" w:rsidP="00661098">
      <w:pPr>
        <w:pStyle w:val="NormalWeb"/>
        <w:spacing w:line="360" w:lineRule="auto"/>
        <w:jc w:val="both"/>
      </w:pPr>
      <w:r>
        <w:rPr>
          <w:rFonts w:eastAsiaTheme="minorEastAsia"/>
        </w:rPr>
        <w:t xml:space="preserve">Note. </w:t>
      </w:r>
      <w:r>
        <w:t>RSES =</w:t>
      </w:r>
      <w:r w:rsidR="008C631B" w:rsidRPr="00393C16">
        <w:t xml:space="preserve"> Ros</w:t>
      </w:r>
      <w:r>
        <w:t>enberg Self-Esteem Scale; ICFS =</w:t>
      </w:r>
      <w:r w:rsidR="008C631B" w:rsidRPr="00393C16">
        <w:t xml:space="preserve"> Identit</w:t>
      </w:r>
      <w:r>
        <w:t xml:space="preserve">y Consequence Fatigue Scale; </w:t>
      </w:r>
      <w:r w:rsidR="00446C49" w:rsidRPr="006B1F78">
        <w:t>D = Done; ND = Not Done; C = Compliant; NC = Non-Compliant;</w:t>
      </w:r>
      <w:r>
        <w:t xml:space="preserve"> α =</w:t>
      </w:r>
      <w:r w:rsidR="008C631B" w:rsidRPr="00393C16">
        <w:t xml:space="preserve"> C</w:t>
      </w:r>
      <w:r>
        <w:t>ronbach’s alpha coefficient; r =</w:t>
      </w:r>
      <w:r w:rsidR="008C631B" w:rsidRPr="00393C16">
        <w:t xml:space="preserve"> Pearso</w:t>
      </w:r>
      <w:r>
        <w:t>n correlation coefficient; ICC =</w:t>
      </w:r>
      <w:r w:rsidR="008C631B" w:rsidRPr="00393C16">
        <w:t xml:space="preserve"> Intraclass Correlation Coefficient; EFA </w:t>
      </w:r>
      <w:r>
        <w:t>=</w:t>
      </w:r>
      <w:r w:rsidR="008C631B" w:rsidRPr="00393C16">
        <w:t xml:space="preserve"> Ex</w:t>
      </w:r>
      <w:r>
        <w:t>ploratory Factor Analysis; PCA =</w:t>
      </w:r>
      <w:r w:rsidR="008C631B" w:rsidRPr="00393C16">
        <w:t xml:space="preserve"> Pri</w:t>
      </w:r>
      <w:r>
        <w:t>ncipal Component Analysis; KMO =</w:t>
      </w:r>
      <w:r w:rsidR="008C631B" w:rsidRPr="00393C16">
        <w:t xml:space="preserve"> Ka</w:t>
      </w:r>
      <w:r>
        <w:t>iser-Meyer-Olkin index; HADS-A =</w:t>
      </w:r>
      <w:r w:rsidR="008C631B" w:rsidRPr="00393C16">
        <w:t xml:space="preserve"> Hospital Anxiety and Depression Sc</w:t>
      </w:r>
      <w:r>
        <w:t>ale – Anxiety subscale; HADS-D =</w:t>
      </w:r>
      <w:r w:rsidR="008C631B" w:rsidRPr="00393C16">
        <w:t xml:space="preserve"> Hospital Anxiety and Depression Sc</w:t>
      </w:r>
      <w:r>
        <w:t>ale – Depression subscale; EVA =</w:t>
      </w:r>
      <w:r w:rsidR="008C631B" w:rsidRPr="00393C16">
        <w:t xml:space="preserve"> Visual Analog </w:t>
      </w:r>
      <w:r>
        <w:t>Scale; POMS =</w:t>
      </w:r>
      <w:r w:rsidR="008C631B" w:rsidRPr="00393C16">
        <w:t xml:space="preserve"> Profile of Mood States</w:t>
      </w:r>
    </w:p>
    <w:p w14:paraId="30ADACD5" w14:textId="77777777" w:rsidR="00515FEB" w:rsidRPr="0013656D" w:rsidRDefault="00832AC9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11CC3D06" w14:textId="77777777" w:rsidR="008C631B" w:rsidRPr="0013656D" w:rsidRDefault="008C631B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</w:p>
    <w:p w14:paraId="634DDA42" w14:textId="77777777" w:rsidR="008C631B" w:rsidRPr="0013656D" w:rsidRDefault="008C631B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</w:p>
    <w:p w14:paraId="3CBAEFF7" w14:textId="77777777" w:rsidR="00832AC9" w:rsidRPr="0013656D" w:rsidRDefault="00832AC9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-28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730F8B" w:rsidRPr="0013656D" w14:paraId="7350DE10" w14:textId="77777777" w:rsidTr="00EF5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A94B656" w14:textId="77777777" w:rsidR="00730F8B" w:rsidRPr="0025641C" w:rsidRDefault="00613E5A" w:rsidP="00EF599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Scale name</w:t>
            </w:r>
          </w:p>
        </w:tc>
        <w:tc>
          <w:tcPr>
            <w:tcW w:w="4122" w:type="dxa"/>
            <w:shd w:val="clear" w:color="auto" w:fill="FFFFFF" w:themeFill="background1"/>
          </w:tcPr>
          <w:p w14:paraId="6623F8C0" w14:textId="77777777" w:rsidR="00730F8B" w:rsidRPr="0025641C" w:rsidRDefault="00730F8B" w:rsidP="00EF5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RAS</w:t>
            </w:r>
          </w:p>
        </w:tc>
        <w:tc>
          <w:tcPr>
            <w:tcW w:w="4121" w:type="dxa"/>
            <w:shd w:val="clear" w:color="auto" w:fill="FFFFFF" w:themeFill="background1"/>
          </w:tcPr>
          <w:p w14:paraId="0D0AD317" w14:textId="77777777" w:rsidR="00730F8B" w:rsidRPr="0025641C" w:rsidRDefault="00730F8B" w:rsidP="00EF5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ERQ</w:t>
            </w:r>
          </w:p>
        </w:tc>
      </w:tr>
      <w:tr w:rsidR="00730F8B" w:rsidRPr="0013656D" w14:paraId="16ACC3F8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0063FB4F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F60C24" w:rsidRPr="0013656D" w14:paraId="69B04512" w14:textId="77777777" w:rsidTr="00EF599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CE6B265" w14:textId="77777777" w:rsidR="00F60C24" w:rsidRPr="0013656D" w:rsidRDefault="00F60C24" w:rsidP="00EF599F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3956C8D4" w14:textId="77777777" w:rsidR="00F60C24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51634DE6" w14:textId="77777777" w:rsidR="00F60C24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F60C24" w:rsidRPr="0013656D" w14:paraId="77B3F2F4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A56BF8C" w14:textId="77777777" w:rsidR="00F60C24" w:rsidRPr="0013656D" w:rsidRDefault="00F60C24" w:rsidP="00EF599F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5CFF28F0" w14:textId="77777777" w:rsidR="00F60C24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  <w:tc>
          <w:tcPr>
            <w:tcW w:w="4121" w:type="dxa"/>
            <w:shd w:val="clear" w:color="auto" w:fill="FFFFFF" w:themeFill="background1"/>
          </w:tcPr>
          <w:p w14:paraId="43D2592D" w14:textId="77777777" w:rsidR="00F60C24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</w:tr>
      <w:tr w:rsidR="00F60C24" w:rsidRPr="0013656D" w14:paraId="694E7430" w14:textId="77777777" w:rsidTr="00EF599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D7C7227" w14:textId="77777777" w:rsidR="00F60C24" w:rsidRPr="0013656D" w:rsidRDefault="00F60C24" w:rsidP="00EF599F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3A341138" w14:textId="77777777" w:rsidR="00F60C24" w:rsidRPr="0013656D" w:rsidRDefault="00867D42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21" w:type="dxa"/>
            <w:shd w:val="clear" w:color="auto" w:fill="FFFFFF" w:themeFill="background1"/>
          </w:tcPr>
          <w:p w14:paraId="7A855D05" w14:textId="77777777" w:rsidR="00F60C24" w:rsidRPr="0013656D" w:rsidRDefault="00F60C24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Abstract, </w:t>
            </w:r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European Psychiatry</w:t>
            </w:r>
          </w:p>
        </w:tc>
      </w:tr>
      <w:tr w:rsidR="00730F8B" w:rsidRPr="0013656D" w14:paraId="12EDB512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01CC3A85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4DBA0E22" w14:textId="77777777" w:rsidTr="00EF599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4482239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1E55B568" w14:textId="77777777" w:rsidR="00BF5639" w:rsidRPr="0013656D" w:rsidRDefault="00BF5639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21" w:type="dxa"/>
            <w:shd w:val="clear" w:color="auto" w:fill="FFFFFF" w:themeFill="background1"/>
          </w:tcPr>
          <w:p w14:paraId="591D224F" w14:textId="77777777" w:rsidR="00BF5639" w:rsidRPr="0013656D" w:rsidRDefault="00BF5639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BF5639" w:rsidRPr="0013656D" w14:paraId="33DFB105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5BD1B98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72D88FF9" w14:textId="77777777" w:rsidR="00BF5639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79184A1A" w14:textId="77777777" w:rsidR="00BF5639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</w:tr>
      <w:tr w:rsidR="00BF5639" w:rsidRPr="0013656D" w14:paraId="0CA855FE" w14:textId="77777777" w:rsidTr="00EF599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796E41C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62B9D119" w14:textId="77777777" w:rsidR="00BF5639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0D979E80" w14:textId="77777777" w:rsidR="00BF5639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6E69F9CD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0F79B4F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260DFBB8" w14:textId="77777777" w:rsidR="00BF5639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017E8968" w14:textId="77777777" w:rsidR="00BF5639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BF5639" w:rsidRPr="0013656D" w14:paraId="3D05D1C5" w14:textId="77777777" w:rsidTr="00EF599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2A10EF4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27C79829" w14:textId="77777777" w:rsidR="00BF5639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F251791" w14:textId="77777777" w:rsidR="00BF5639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209CF7F9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34D3FF8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659BD8EB" w14:textId="77777777" w:rsidR="00BF5639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6DDA8AF" w14:textId="77777777" w:rsidR="00BF5639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n=not specified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730F8B" w:rsidRPr="0013656D" w14:paraId="2F0764C3" w14:textId="77777777" w:rsidTr="00EF59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40E1E05A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3468AED1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0152A27A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9B168B4" w14:textId="77777777" w:rsidR="00ED110D" w:rsidRPr="0013656D" w:rsidRDefault="00ED110D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360A8F64" w14:textId="77777777" w:rsidR="00ED110D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  <w:tc>
          <w:tcPr>
            <w:tcW w:w="4121" w:type="dxa"/>
            <w:shd w:val="clear" w:color="auto" w:fill="FFFFFF" w:themeFill="background1"/>
          </w:tcPr>
          <w:p w14:paraId="4E2BCC8A" w14:textId="77777777" w:rsidR="00ED110D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University students</w:t>
            </w:r>
          </w:p>
        </w:tc>
      </w:tr>
      <w:tr w:rsidR="00ED110D" w:rsidRPr="0013656D" w14:paraId="458C54E4" w14:textId="77777777" w:rsidTr="00EF599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A2FDBB7" w14:textId="77777777" w:rsidR="00ED110D" w:rsidRPr="0013656D" w:rsidRDefault="00ED110D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790CDA90" w14:textId="77777777" w:rsidR="00ED110D" w:rsidRPr="0013656D" w:rsidRDefault="00ED110D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364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D29BEDE" w14:textId="77777777" w:rsidR="00ED110D" w:rsidRPr="0013656D" w:rsidRDefault="00ED110D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384 (C)</w:t>
            </w:r>
          </w:p>
        </w:tc>
      </w:tr>
      <w:tr w:rsidR="00ED110D" w:rsidRPr="0013656D" w14:paraId="0DB82C53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3A18D9D" w14:textId="77777777" w:rsidR="00ED110D" w:rsidRPr="0013656D" w:rsidRDefault="00ED110D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57C29142" w14:textId="77777777" w:rsidR="00ED110D" w:rsidRPr="0013656D" w:rsidRDefault="00867D4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5E4B66EB" w14:textId="77777777" w:rsidR="00ED110D" w:rsidRPr="0013656D" w:rsidRDefault="00867D4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730F8B" w:rsidRPr="0013656D" w14:paraId="75D4DB23" w14:textId="77777777" w:rsidTr="00EF59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6D8935A8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43DC4F23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38F0872A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1E7BD5D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32583EC6" w14:textId="77777777" w:rsidR="00730F8B" w:rsidRPr="0013656D" w:rsidRDefault="00867D4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7E6D0F4A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3F88D502" w14:textId="77777777" w:rsidTr="00EF59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E7E24B4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48531469" w14:textId="77777777" w:rsidR="00915FFB" w:rsidRPr="0013656D" w:rsidRDefault="00915FF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3642E646" w14:textId="77777777" w:rsidR="00915FFB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=6 (C)</w:t>
            </w:r>
          </w:p>
        </w:tc>
      </w:tr>
      <w:tr w:rsidR="00915FFB" w:rsidRPr="0013656D" w14:paraId="381FAFF5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F6095CC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75FBEC7" w14:textId="77777777" w:rsidR="00915FFB" w:rsidRPr="0013656D" w:rsidRDefault="00915FF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6F26A1F2" w14:textId="77777777" w:rsidR="00915FFB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546C0318" w14:textId="77777777" w:rsidTr="00EF599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2AE2B56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5EC15A35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AAE8689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15685270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EBF9AF1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27A7E69F" w14:textId="77777777" w:rsidR="00915FFB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=8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F4717C8" w14:textId="77777777" w:rsidR="00915FFB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=6 (C)</w:t>
            </w:r>
          </w:p>
        </w:tc>
      </w:tr>
      <w:tr w:rsidR="00915FFB" w:rsidRPr="0013656D" w14:paraId="1FCE4D4C" w14:textId="77777777" w:rsidTr="00EF599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E2F530D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5891F4AF" w14:textId="77777777" w:rsidR="00915FFB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n=20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264CB0B" w14:textId="77777777" w:rsidR="00915FFB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</w:tr>
      <w:tr w:rsidR="00730F8B" w:rsidRPr="0013656D" w14:paraId="6800139F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8783074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45E7B5CC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65361CE9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143417FF" w14:textId="77777777" w:rsidTr="00EF599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5FDBA10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51D7E8F4" w14:textId="6006F864" w:rsidR="00036466" w:rsidRPr="0013656D" w:rsidRDefault="00036466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63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6310BD1E" w14:textId="7A6A4002" w:rsidR="00036466" w:rsidRPr="0013656D" w:rsidRDefault="00036466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54 (NC)</w:t>
            </w:r>
          </w:p>
        </w:tc>
      </w:tr>
      <w:tr w:rsidR="00036466" w:rsidRPr="0013656D" w14:paraId="0A36A198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D893AEC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4A64CCD" w14:textId="2CB2092F" w:rsidR="00036466" w:rsidRPr="0013656D" w:rsidRDefault="00036466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ADCF883" w14:textId="33394367" w:rsidR="00036466" w:rsidRPr="0013656D" w:rsidRDefault="00036466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(NC)</w:t>
            </w:r>
          </w:p>
        </w:tc>
      </w:tr>
      <w:tr w:rsidR="00036466" w:rsidRPr="0013656D" w14:paraId="45B8ADFC" w14:textId="77777777" w:rsidTr="00EF599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CE1FC30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494B194" w14:textId="24D805DF" w:rsidR="00036466" w:rsidRPr="0013656D" w:rsidRDefault="00036466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76D4339" w14:textId="22E7B26B" w:rsidR="00036466" w:rsidRPr="0013656D" w:rsidRDefault="00036466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07627A36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8F772F0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28014B96" w14:textId="77777777" w:rsidR="00036466" w:rsidRPr="0013656D" w:rsidRDefault="00867D4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54BD90A2" w14:textId="69ABD940" w:rsidR="00036466" w:rsidRPr="0013656D" w:rsidRDefault="00036466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del w:id="123" w:author="Ghassen KHARROUBI" w:date="2026-06-03T10:48:00Z" w16du:dateUtc="2026-06-03T09:48:00Z">
              <w:r w:rsidRPr="0013656D" w:rsidDel="00307FC5">
                <w:rPr>
                  <w:rFonts w:ascii="Times New Roman" w:hAnsi="Times New Roman" w:cs="Times New Roman"/>
                  <w:sz w:val="24"/>
                  <w:szCs w:val="24"/>
                </w:rPr>
                <w:delText>(C)</w:delText>
              </w:r>
            </w:del>
            <w:ins w:id="124" w:author="Ghassen KHARROUBI" w:date="2026-06-03T10:48:00Z" w16du:dateUtc="2026-06-03T09:48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>(NC</w:t>
              </w:r>
            </w:ins>
            <w:ins w:id="125" w:author="Ghassen KHARROUBI" w:date="2026-06-03T10:49:00Z" w16du:dateUtc="2026-06-03T09:49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,  κ&lt;0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 (NC)</w:t>
            </w:r>
          </w:p>
        </w:tc>
      </w:tr>
      <w:tr w:rsidR="00036466" w:rsidRPr="0013656D" w14:paraId="13745E11" w14:textId="77777777" w:rsidTr="00EF599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7F7178C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0D4F3CF7" w14:textId="77777777" w:rsidR="00036466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33E280CF" w14:textId="77777777" w:rsidR="00036466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54A7FC10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24975FC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07402D27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4410D429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5E2D4E57" w14:textId="77777777" w:rsidTr="00EF599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B7DE37A" w14:textId="77777777" w:rsidR="00730F8B" w:rsidRPr="0013656D" w:rsidRDefault="00576C4C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378CAE37" w14:textId="626E08C8" w:rsidR="00730F8B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89% (NC),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81 (C), Bartlett</w:t>
            </w:r>
            <w:ins w:id="126" w:author="Ghassen KHARROUBI" w:date="2026-06-03T10:49:00Z" w16du:dateUtc="2026-06-03T09:49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2B04473A" w14:textId="47BD723D" w:rsidR="00730F8B" w:rsidRPr="0013656D" w:rsidRDefault="00867D4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8% (NC), KMO=0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61 (C), Bartlett</w:t>
            </w:r>
            <w:ins w:id="127" w:author="Ghassen KHARROUBI" w:date="2026-06-03T10:49:00Z" w16du:dateUtc="2026-06-03T09:49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46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</w:tr>
      <w:tr w:rsidR="00730F8B" w:rsidRPr="0013656D" w14:paraId="2D1338A7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B234A62" w14:textId="77777777" w:rsidR="00730F8B" w:rsidRPr="0013656D" w:rsidRDefault="00576C4C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63E93EDB" w14:textId="77777777" w:rsidR="00730F8B" w:rsidRPr="0013656D" w:rsidRDefault="00867D4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61D4CAD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4C" w:rsidRPr="0013656D" w14:paraId="6164BA74" w14:textId="77777777" w:rsidTr="00EF599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5713429" w14:textId="77777777" w:rsidR="00576C4C" w:rsidRPr="0013656D" w:rsidRDefault="00576C4C" w:rsidP="00EF599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72EAEC66" w14:textId="77777777" w:rsidR="00576C4C" w:rsidRPr="0013656D" w:rsidRDefault="00576C4C" w:rsidP="00EF59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397BE749" w14:textId="36237938" w:rsidR="00576C4C" w:rsidRPr="0013656D" w:rsidRDefault="00576C4C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010">
              <w:rPr>
                <w:rFonts w:ascii="Times New Roman" w:hAnsi="Times New Roman" w:cs="Times New Roman"/>
                <w:sz w:val="24"/>
                <w:szCs w:val="24"/>
              </w:rPr>
              <w:t>DASS-21=0</w:t>
            </w:r>
            <w:r w:rsidR="00446C49" w:rsidRPr="004F0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010">
              <w:rPr>
                <w:rFonts w:ascii="Times New Roman" w:hAnsi="Times New Roman" w:cs="Times New Roman"/>
                <w:sz w:val="24"/>
                <w:szCs w:val="24"/>
              </w:rPr>
              <w:t>52 ; -0</w:t>
            </w:r>
            <w:r w:rsidR="00446C49" w:rsidRPr="004F0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010">
              <w:rPr>
                <w:rFonts w:ascii="Times New Roman" w:hAnsi="Times New Roman" w:cs="Times New Roman"/>
                <w:sz w:val="24"/>
                <w:szCs w:val="24"/>
              </w:rPr>
              <w:t>05 ; 0</w:t>
            </w:r>
            <w:r w:rsidR="00446C49" w:rsidRPr="004F0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010">
              <w:rPr>
                <w:rFonts w:ascii="Times New Roman" w:hAnsi="Times New Roman" w:cs="Times New Roman"/>
                <w:sz w:val="24"/>
                <w:szCs w:val="24"/>
              </w:rPr>
              <w:t>17 ; 0</w:t>
            </w:r>
            <w:r w:rsidR="00446C49" w:rsidRPr="004F0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010">
              <w:rPr>
                <w:rFonts w:ascii="Times New Roman" w:hAnsi="Times New Roman" w:cs="Times New Roman"/>
                <w:sz w:val="24"/>
                <w:szCs w:val="24"/>
              </w:rPr>
              <w:t>18 (NC)</w:t>
            </w:r>
          </w:p>
        </w:tc>
      </w:tr>
      <w:tr w:rsidR="00576C4C" w:rsidRPr="0013656D" w14:paraId="64C077C5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051D34C" w14:textId="77777777" w:rsidR="00576C4C" w:rsidRPr="0013656D" w:rsidRDefault="00576C4C" w:rsidP="00EF599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E23FEAD" w14:textId="77777777" w:rsidR="00576C4C" w:rsidRPr="0013656D" w:rsidRDefault="00576C4C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21" w:type="dxa"/>
            <w:shd w:val="clear" w:color="auto" w:fill="FFFFFF" w:themeFill="background1"/>
          </w:tcPr>
          <w:p w14:paraId="15EDF443" w14:textId="77777777" w:rsidR="00576C4C" w:rsidRPr="0013656D" w:rsidRDefault="00867D4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46BF9AB4" w14:textId="77777777" w:rsidR="00832AC9" w:rsidRPr="0013656D" w:rsidRDefault="00832AC9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</w:p>
    <w:p w14:paraId="3F9ED8F0" w14:textId="77777777" w:rsidR="00832AC9" w:rsidRPr="0013656D" w:rsidRDefault="00832AC9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</w:p>
    <w:p w14:paraId="4BF53818" w14:textId="77777777" w:rsidR="00832AC9" w:rsidRPr="0013656D" w:rsidRDefault="00832AC9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</w:p>
    <w:p w14:paraId="1975C072" w14:textId="77777777" w:rsidR="00832AC9" w:rsidRPr="0013656D" w:rsidRDefault="00832AC9" w:rsidP="00832AC9">
      <w:pPr>
        <w:tabs>
          <w:tab w:val="left" w:pos="12058"/>
        </w:tabs>
        <w:rPr>
          <w:rFonts w:ascii="Times New Roman" w:hAnsi="Times New Roman" w:cs="Times New Roman"/>
          <w:sz w:val="24"/>
          <w:szCs w:val="24"/>
        </w:rPr>
      </w:pPr>
    </w:p>
    <w:p w14:paraId="55649314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E6B52EA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46589D05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08CA3A1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E6E370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541AB5C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357BB84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7C1A1A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1A635052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F0D2CA8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777252F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0DA7B8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8C1C2C2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C5968B6" w14:textId="77777777" w:rsidR="00832AC9" w:rsidRPr="0013656D" w:rsidRDefault="00832AC9" w:rsidP="00730F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2FEF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CCBEC20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62E496A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8C32D6A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2B2276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179E89D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81AB46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387AF34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7594B49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7AA10D9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2555329" w14:textId="77777777" w:rsidR="00241294" w:rsidRPr="0013656D" w:rsidRDefault="00241294" w:rsidP="00832AC9">
      <w:pPr>
        <w:rPr>
          <w:rFonts w:ascii="Times New Roman" w:hAnsi="Times New Roman" w:cs="Times New Roman"/>
          <w:sz w:val="24"/>
          <w:szCs w:val="24"/>
        </w:rPr>
      </w:pPr>
    </w:p>
    <w:p w14:paraId="2E642F53" w14:textId="094AB7CB" w:rsidR="00832AC9" w:rsidRPr="00EF599F" w:rsidRDefault="00EF599F" w:rsidP="00661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99F">
        <w:rPr>
          <w:rFonts w:ascii="Times New Roman" w:hAnsi="Times New Roman" w:cs="Times New Roman"/>
          <w:sz w:val="24"/>
          <w:szCs w:val="24"/>
        </w:rPr>
        <w:t>Note. RAS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</w:t>
      </w:r>
      <w:r w:rsidRPr="00EF599F">
        <w:rPr>
          <w:rFonts w:ascii="Times New Roman" w:hAnsi="Times New Roman" w:cs="Times New Roman"/>
          <w:sz w:val="24"/>
          <w:szCs w:val="24"/>
        </w:rPr>
        <w:t>Recovery Assessment Scale; ERQ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Emotio</w:t>
      </w:r>
      <w:r w:rsidRPr="00EF599F">
        <w:rPr>
          <w:rFonts w:ascii="Times New Roman" w:hAnsi="Times New Roman" w:cs="Times New Roman"/>
          <w:sz w:val="24"/>
          <w:szCs w:val="24"/>
        </w:rPr>
        <w:t xml:space="preserve">n Regulation Questionnaire; </w:t>
      </w:r>
      <w:r w:rsidR="00446C49" w:rsidRPr="006B1F78">
        <w:rPr>
          <w:rFonts w:ascii="Times New Roman" w:hAnsi="Times New Roman" w:cs="Times New Roman"/>
          <w:sz w:val="24"/>
          <w:szCs w:val="24"/>
        </w:rPr>
        <w:t>D = Done; ND = Not Done; C = Compliant; NC = Non-Compliant</w:t>
      </w:r>
      <w:r w:rsidRPr="00EF599F">
        <w:rPr>
          <w:rFonts w:ascii="Times New Roman" w:hAnsi="Times New Roman" w:cs="Times New Roman"/>
          <w:sz w:val="24"/>
          <w:szCs w:val="24"/>
        </w:rPr>
        <w:t>; n = sample size; α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C</w:t>
      </w:r>
      <w:r w:rsidRPr="00EF599F"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Pearso</w:t>
      </w:r>
      <w:r w:rsidRPr="00EF599F">
        <w:rPr>
          <w:rFonts w:ascii="Times New Roman" w:hAnsi="Times New Roman" w:cs="Times New Roman"/>
          <w:sz w:val="24"/>
          <w:szCs w:val="24"/>
        </w:rPr>
        <w:t>n correlation coefficient; ICC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Intracl</w:t>
      </w:r>
      <w:r w:rsidRPr="00EF599F">
        <w:rPr>
          <w:rFonts w:ascii="Times New Roman" w:hAnsi="Times New Roman" w:cs="Times New Roman"/>
          <w:sz w:val="24"/>
          <w:szCs w:val="24"/>
        </w:rPr>
        <w:t>ass Correlation coefficient; κ =</w:t>
      </w:r>
      <w:r w:rsidR="00F50060" w:rsidRPr="00EF599F">
        <w:rPr>
          <w:rFonts w:ascii="Times New Roman" w:hAnsi="Times New Roman" w:cs="Times New Roman"/>
          <w:sz w:val="24"/>
          <w:szCs w:val="24"/>
        </w:rPr>
        <w:t xml:space="preserve"> Cohen’s kappa coefficient</w:t>
      </w:r>
      <w:r w:rsidRPr="00EF599F">
        <w:rPr>
          <w:rFonts w:ascii="Times New Roman" w:hAnsi="Times New Roman" w:cs="Times New Roman"/>
          <w:sz w:val="24"/>
          <w:szCs w:val="24"/>
        </w:rPr>
        <w:t>; EFA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Exploratory Factor Analy</w:t>
      </w:r>
      <w:r w:rsidR="00F50060" w:rsidRPr="00EF599F">
        <w:rPr>
          <w:rFonts w:ascii="Times New Roman" w:hAnsi="Times New Roman" w:cs="Times New Roman"/>
          <w:sz w:val="24"/>
          <w:szCs w:val="24"/>
        </w:rPr>
        <w:t>sis</w:t>
      </w:r>
      <w:r w:rsidRPr="00EF599F">
        <w:rPr>
          <w:rFonts w:ascii="Times New Roman" w:hAnsi="Times New Roman" w:cs="Times New Roman"/>
          <w:sz w:val="24"/>
          <w:szCs w:val="24"/>
        </w:rPr>
        <w:t>; KMO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Kai</w:t>
      </w:r>
      <w:r w:rsidRPr="00EF599F">
        <w:rPr>
          <w:rFonts w:ascii="Times New Roman" w:hAnsi="Times New Roman" w:cs="Times New Roman"/>
          <w:sz w:val="24"/>
          <w:szCs w:val="24"/>
        </w:rPr>
        <w:t>ser-Meyer-Olkin index; DASS-21 =</w:t>
      </w:r>
      <w:r w:rsidR="00867D42" w:rsidRPr="00EF599F">
        <w:rPr>
          <w:rFonts w:ascii="Times New Roman" w:hAnsi="Times New Roman" w:cs="Times New Roman"/>
          <w:sz w:val="24"/>
          <w:szCs w:val="24"/>
        </w:rPr>
        <w:t xml:space="preserve"> Depression Anxiety Stress Scales – 21 items</w:t>
      </w:r>
    </w:p>
    <w:p w14:paraId="54785E6A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8CAEB7D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BB8F23B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5131706A" w14:textId="77777777" w:rsidR="00832AC9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70B26813" w14:textId="77777777" w:rsidR="00EF599F" w:rsidRDefault="00EF599F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074F8B61" w14:textId="77777777" w:rsidR="00EF599F" w:rsidRDefault="00EF599F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11A2C010" w14:textId="77777777" w:rsidR="00EF599F" w:rsidRPr="0013656D" w:rsidRDefault="00EF599F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2BAEE5A7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17"/>
        <w:tblW w:w="123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67"/>
        <w:gridCol w:w="4088"/>
        <w:gridCol w:w="4111"/>
      </w:tblGrid>
      <w:tr w:rsidR="00730F8B" w:rsidRPr="0013656D" w14:paraId="277109BD" w14:textId="77777777" w:rsidTr="00EF5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6FAD0837" w14:textId="77777777" w:rsidR="00730F8B" w:rsidRPr="0025641C" w:rsidRDefault="00613E5A" w:rsidP="00EF599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088" w:type="dxa"/>
            <w:shd w:val="clear" w:color="auto" w:fill="FFFFFF" w:themeFill="background1"/>
          </w:tcPr>
          <w:p w14:paraId="5C2109EF" w14:textId="77777777" w:rsidR="00730F8B" w:rsidRPr="0025641C" w:rsidRDefault="00730F8B" w:rsidP="00EF5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AGGIR</w:t>
            </w:r>
          </w:p>
        </w:tc>
        <w:tc>
          <w:tcPr>
            <w:tcW w:w="4111" w:type="dxa"/>
            <w:shd w:val="clear" w:color="auto" w:fill="FFFFFF" w:themeFill="background1"/>
          </w:tcPr>
          <w:p w14:paraId="7A86FBA6" w14:textId="77777777" w:rsidR="00730F8B" w:rsidRPr="0025641C" w:rsidRDefault="00730F8B" w:rsidP="00EF5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WHOQOL-BREF</w:t>
            </w:r>
          </w:p>
        </w:tc>
      </w:tr>
      <w:tr w:rsidR="00730F8B" w:rsidRPr="0013656D" w14:paraId="36E29A1B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368F6A02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F60C24" w:rsidRPr="0013656D" w14:paraId="148FE5DD" w14:textId="77777777" w:rsidTr="00EF599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2E3ECD4F" w14:textId="77777777" w:rsidR="00F60C24" w:rsidRPr="0013656D" w:rsidRDefault="00F60C24" w:rsidP="00EF599F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088" w:type="dxa"/>
            <w:shd w:val="clear" w:color="auto" w:fill="FFFFFF" w:themeFill="background1"/>
          </w:tcPr>
          <w:p w14:paraId="3A571ED3" w14:textId="77777777" w:rsidR="00F60C24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Clinical interview</w:t>
            </w:r>
          </w:p>
        </w:tc>
        <w:tc>
          <w:tcPr>
            <w:tcW w:w="4111" w:type="dxa"/>
            <w:shd w:val="clear" w:color="auto" w:fill="FFFFFF" w:themeFill="background1"/>
          </w:tcPr>
          <w:p w14:paraId="3B46574D" w14:textId="77777777" w:rsidR="00F60C24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F60C24" w:rsidRPr="0013656D" w14:paraId="7C30E0A2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6F720E4C" w14:textId="77777777" w:rsidR="00F60C24" w:rsidRPr="0013656D" w:rsidRDefault="00F60C24" w:rsidP="00EF599F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088" w:type="dxa"/>
            <w:shd w:val="clear" w:color="auto" w:fill="FFFFFF" w:themeFill="background1"/>
          </w:tcPr>
          <w:p w14:paraId="059B7099" w14:textId="77777777" w:rsidR="00F60C24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French, French and Modern Standard Arabic</w:t>
            </w:r>
          </w:p>
        </w:tc>
        <w:tc>
          <w:tcPr>
            <w:tcW w:w="4111" w:type="dxa"/>
            <w:shd w:val="clear" w:color="auto" w:fill="FFFFFF" w:themeFill="background1"/>
          </w:tcPr>
          <w:p w14:paraId="373B6224" w14:textId="77777777" w:rsidR="00F60C24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French and Tunisian Arabic dialect</w:t>
            </w:r>
          </w:p>
        </w:tc>
      </w:tr>
      <w:tr w:rsidR="00F60C24" w:rsidRPr="0013656D" w14:paraId="5F5BE452" w14:textId="77777777" w:rsidTr="00EF599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7A2693B8" w14:textId="77777777" w:rsidR="00F60C24" w:rsidRPr="0013656D" w:rsidRDefault="00F60C24" w:rsidP="00EF599F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088" w:type="dxa"/>
            <w:shd w:val="clear" w:color="auto" w:fill="FFFFFF" w:themeFill="background1"/>
          </w:tcPr>
          <w:p w14:paraId="34FDF733" w14:textId="77777777" w:rsidR="00F60C24" w:rsidRPr="0013656D" w:rsidRDefault="00E367F2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11" w:type="dxa"/>
            <w:shd w:val="clear" w:color="auto" w:fill="FFFFFF" w:themeFill="background1"/>
          </w:tcPr>
          <w:p w14:paraId="0E013506" w14:textId="77777777" w:rsidR="00F60C24" w:rsidRPr="0013656D" w:rsidRDefault="00E367F2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30F8B" w:rsidRPr="0013656D" w14:paraId="02349EAE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63530005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anslation</w:t>
            </w:r>
          </w:p>
        </w:tc>
      </w:tr>
      <w:tr w:rsidR="00BF5639" w:rsidRPr="0013656D" w14:paraId="1FA32EE0" w14:textId="77777777" w:rsidTr="00EF599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37B82B0A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088" w:type="dxa"/>
            <w:shd w:val="clear" w:color="auto" w:fill="FFFFFF" w:themeFill="background1"/>
          </w:tcPr>
          <w:p w14:paraId="2F57F075" w14:textId="77777777" w:rsidR="00BF5639" w:rsidRPr="0013656D" w:rsidRDefault="00BF5639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MAPI Research Institute </w:t>
            </w:r>
          </w:p>
        </w:tc>
        <w:tc>
          <w:tcPr>
            <w:tcW w:w="4111" w:type="dxa"/>
            <w:shd w:val="clear" w:color="auto" w:fill="FFFFFF" w:themeFill="background1"/>
          </w:tcPr>
          <w:p w14:paraId="5BB09078" w14:textId="77777777" w:rsidR="00BF5639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Not cited</w:t>
            </w:r>
          </w:p>
        </w:tc>
      </w:tr>
      <w:tr w:rsidR="00BF5639" w:rsidRPr="0013656D" w14:paraId="291F87F7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24A14B3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088" w:type="dxa"/>
            <w:shd w:val="clear" w:color="auto" w:fill="FFFFFF" w:themeFill="background1"/>
          </w:tcPr>
          <w:p w14:paraId="7F09023F" w14:textId="77777777" w:rsidR="00BF5639" w:rsidRPr="0013656D" w:rsidRDefault="00BF5639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tra</w:t>
            </w:r>
            <w:r w:rsidR="00E367F2" w:rsidRPr="0013656D">
              <w:rPr>
                <w:rFonts w:ascii="Times New Roman" w:hAnsi="Times New Roman" w:cs="Times New Roman"/>
                <w:sz w:val="24"/>
                <w:szCs w:val="24"/>
              </w:rPr>
              <w:t>nslators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  <w:tc>
          <w:tcPr>
            <w:tcW w:w="4111" w:type="dxa"/>
            <w:shd w:val="clear" w:color="auto" w:fill="FFFFFF" w:themeFill="background1"/>
          </w:tcPr>
          <w:p w14:paraId="17A82852" w14:textId="77777777" w:rsidR="00BF5639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</w:p>
        </w:tc>
      </w:tr>
      <w:tr w:rsidR="00BF5639" w:rsidRPr="0013656D" w14:paraId="7ACCC07E" w14:textId="77777777" w:rsidTr="00EF599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39AFCEB8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088" w:type="dxa"/>
            <w:shd w:val="clear" w:color="auto" w:fill="FFFFFF" w:themeFill="background1"/>
          </w:tcPr>
          <w:p w14:paraId="289A4755" w14:textId="77777777" w:rsidR="00BF5639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11" w:type="dxa"/>
            <w:shd w:val="clear" w:color="auto" w:fill="FFFFFF" w:themeFill="background1"/>
          </w:tcPr>
          <w:p w14:paraId="41AF3D3A" w14:textId="77777777" w:rsidR="00BF5639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3D9018B2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1C01AD98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088" w:type="dxa"/>
            <w:shd w:val="clear" w:color="auto" w:fill="FFFFFF" w:themeFill="background1"/>
          </w:tcPr>
          <w:p w14:paraId="076D519A" w14:textId="77777777" w:rsidR="00BF5639" w:rsidRPr="0013656D" w:rsidRDefault="00BF5639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E367F2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back-translator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4111" w:type="dxa"/>
            <w:shd w:val="clear" w:color="auto" w:fill="FFFFFF" w:themeFill="background1"/>
          </w:tcPr>
          <w:p w14:paraId="07E028F6" w14:textId="77777777" w:rsidR="00BF5639" w:rsidRPr="0013656D" w:rsidRDefault="00BF5639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E367F2" w:rsidRPr="0013656D">
              <w:rPr>
                <w:rFonts w:ascii="Times New Roman" w:hAnsi="Times New Roman" w:cs="Times New Roman"/>
                <w:sz w:val="24"/>
                <w:szCs w:val="24"/>
              </w:rPr>
              <w:t>back-translator</w:t>
            </w:r>
          </w:p>
        </w:tc>
      </w:tr>
      <w:tr w:rsidR="00BF5639" w:rsidRPr="0013656D" w14:paraId="16B5D075" w14:textId="77777777" w:rsidTr="00EF599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C102866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88" w:type="dxa"/>
            <w:shd w:val="clear" w:color="auto" w:fill="FFFFFF" w:themeFill="background1"/>
          </w:tcPr>
          <w:p w14:paraId="72EAB2AF" w14:textId="77777777" w:rsidR="00BF5639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Not required</w:t>
            </w:r>
          </w:p>
        </w:tc>
        <w:tc>
          <w:tcPr>
            <w:tcW w:w="4111" w:type="dxa"/>
            <w:shd w:val="clear" w:color="auto" w:fill="FFFFFF" w:themeFill="background1"/>
          </w:tcPr>
          <w:p w14:paraId="30D5D76A" w14:textId="77777777" w:rsidR="00BF5639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62408769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80ACEE7" w14:textId="77777777" w:rsidR="00BF5639" w:rsidRPr="0013656D" w:rsidRDefault="00BF5639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88" w:type="dxa"/>
            <w:shd w:val="clear" w:color="auto" w:fill="FFFFFF" w:themeFill="background1"/>
          </w:tcPr>
          <w:p w14:paraId="31B048D0" w14:textId="77777777" w:rsidR="00BF5639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1" w:type="dxa"/>
            <w:shd w:val="clear" w:color="auto" w:fill="FFFFFF" w:themeFill="background1"/>
          </w:tcPr>
          <w:p w14:paraId="52E625AF" w14:textId="77777777" w:rsidR="00BF5639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n=84 </w:t>
            </w:r>
          </w:p>
        </w:tc>
      </w:tr>
      <w:tr w:rsidR="00730F8B" w:rsidRPr="0013656D" w14:paraId="482D29C8" w14:textId="77777777" w:rsidTr="00EF599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5" w:type="dxa"/>
            <w:gridSpan w:val="2"/>
            <w:shd w:val="clear" w:color="auto" w:fill="FFFFFF" w:themeFill="background1"/>
          </w:tcPr>
          <w:p w14:paraId="6097A301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11" w:type="dxa"/>
            <w:shd w:val="clear" w:color="auto" w:fill="FFFFFF" w:themeFill="background1"/>
          </w:tcPr>
          <w:p w14:paraId="345551BA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3B8AC51A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07A8B600" w14:textId="77777777" w:rsidR="00ED110D" w:rsidRPr="0013656D" w:rsidRDefault="00ED110D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088" w:type="dxa"/>
            <w:shd w:val="clear" w:color="auto" w:fill="FFFFFF" w:themeFill="background1"/>
          </w:tcPr>
          <w:p w14:paraId="6E5AD764" w14:textId="77777777" w:rsidR="00ED110D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Older adults</w:t>
            </w:r>
          </w:p>
        </w:tc>
        <w:tc>
          <w:tcPr>
            <w:tcW w:w="4111" w:type="dxa"/>
            <w:shd w:val="clear" w:color="auto" w:fill="FFFFFF" w:themeFill="background1"/>
          </w:tcPr>
          <w:p w14:paraId="2E061CC7" w14:textId="77777777" w:rsidR="00ED110D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First-line consultants</w:t>
            </w:r>
          </w:p>
        </w:tc>
      </w:tr>
      <w:tr w:rsidR="00ED110D" w:rsidRPr="0013656D" w14:paraId="4B4EC0BB" w14:textId="77777777" w:rsidTr="00EF599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5B842DF" w14:textId="77777777" w:rsidR="00ED110D" w:rsidRPr="0013656D" w:rsidRDefault="00ED110D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088" w:type="dxa"/>
            <w:shd w:val="clear" w:color="auto" w:fill="FFFFFF" w:themeFill="background1"/>
          </w:tcPr>
          <w:p w14:paraId="18EA4958" w14:textId="77777777" w:rsidR="00ED110D" w:rsidRPr="0013656D" w:rsidRDefault="00ED110D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250 (C)</w:t>
            </w:r>
          </w:p>
        </w:tc>
        <w:tc>
          <w:tcPr>
            <w:tcW w:w="4111" w:type="dxa"/>
            <w:shd w:val="clear" w:color="auto" w:fill="FFFFFF" w:themeFill="background1"/>
          </w:tcPr>
          <w:p w14:paraId="6F0C70C2" w14:textId="77777777" w:rsidR="00ED110D" w:rsidRPr="0013656D" w:rsidRDefault="00ED110D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1523 (C)</w:t>
            </w:r>
          </w:p>
        </w:tc>
      </w:tr>
      <w:tr w:rsidR="00ED110D" w:rsidRPr="0013656D" w14:paraId="1FABB15D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2744A252" w14:textId="77777777" w:rsidR="00ED110D" w:rsidRPr="0013656D" w:rsidRDefault="00ED110D" w:rsidP="00EF59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088" w:type="dxa"/>
            <w:shd w:val="clear" w:color="auto" w:fill="FFFFFF" w:themeFill="background1"/>
          </w:tcPr>
          <w:p w14:paraId="0F13FC35" w14:textId="77777777" w:rsidR="00ED110D" w:rsidRPr="0013656D" w:rsidRDefault="00E367F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Random 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4111" w:type="dxa"/>
            <w:shd w:val="clear" w:color="auto" w:fill="FFFFFF" w:themeFill="background1"/>
          </w:tcPr>
          <w:p w14:paraId="0CBF3D9F" w14:textId="77777777" w:rsidR="00ED110D" w:rsidRPr="0013656D" w:rsidRDefault="00E367F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Random 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730F8B" w:rsidRPr="0013656D" w14:paraId="65F707D5" w14:textId="77777777" w:rsidTr="00EF599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5" w:type="dxa"/>
            <w:gridSpan w:val="2"/>
            <w:shd w:val="clear" w:color="auto" w:fill="FFFFFF" w:themeFill="background1"/>
          </w:tcPr>
          <w:p w14:paraId="18C003E5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11" w:type="dxa"/>
            <w:shd w:val="clear" w:color="auto" w:fill="FFFFFF" w:themeFill="background1"/>
          </w:tcPr>
          <w:p w14:paraId="19622A22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37D39742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0F45A08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088" w:type="dxa"/>
            <w:shd w:val="clear" w:color="auto" w:fill="FFFFFF" w:themeFill="background1"/>
          </w:tcPr>
          <w:p w14:paraId="492ED513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24B11085" w14:textId="77777777" w:rsidR="00730F8B" w:rsidRPr="0013656D" w:rsidRDefault="00E367F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915FFB" w:rsidRPr="0013656D" w14:paraId="5FC186ED" w14:textId="77777777" w:rsidTr="00EF599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4B5E89C1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88" w:type="dxa"/>
            <w:shd w:val="clear" w:color="auto" w:fill="FFFFFF" w:themeFill="background1"/>
          </w:tcPr>
          <w:p w14:paraId="04D79599" w14:textId="77777777" w:rsidR="00915FFB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1" w:type="dxa"/>
            <w:shd w:val="clear" w:color="auto" w:fill="FFFFFF" w:themeFill="background1"/>
          </w:tcPr>
          <w:p w14:paraId="5D92B1F2" w14:textId="77777777" w:rsidR="00915FFB" w:rsidRPr="0013656D" w:rsidRDefault="00915FF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2C0C7002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1E620F29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88" w:type="dxa"/>
            <w:shd w:val="clear" w:color="auto" w:fill="FFFFFF" w:themeFill="background1"/>
          </w:tcPr>
          <w:p w14:paraId="32EC624D" w14:textId="77777777" w:rsidR="00915FFB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=30 (C)</w:t>
            </w:r>
          </w:p>
        </w:tc>
        <w:tc>
          <w:tcPr>
            <w:tcW w:w="4111" w:type="dxa"/>
            <w:shd w:val="clear" w:color="auto" w:fill="FFFFFF" w:themeFill="background1"/>
          </w:tcPr>
          <w:p w14:paraId="3183E59C" w14:textId="77777777" w:rsidR="00915FFB" w:rsidRPr="0013656D" w:rsidRDefault="00915FF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0F8B" w:rsidRPr="0013656D" w14:paraId="1D4F23A9" w14:textId="77777777" w:rsidTr="00EF599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7431CA80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088" w:type="dxa"/>
            <w:shd w:val="clear" w:color="auto" w:fill="FFFFFF" w:themeFill="background1"/>
          </w:tcPr>
          <w:p w14:paraId="35327F2C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6D457966" w14:textId="77777777" w:rsidR="00730F8B" w:rsidRPr="0013656D" w:rsidRDefault="00E367F2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915FFB" w:rsidRPr="0013656D" w14:paraId="58481639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0017C990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088" w:type="dxa"/>
            <w:shd w:val="clear" w:color="auto" w:fill="FFFFFF" w:themeFill="background1"/>
          </w:tcPr>
          <w:p w14:paraId="2B9C5183" w14:textId="77777777" w:rsidR="00915FFB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=20 (C)</w:t>
            </w:r>
          </w:p>
        </w:tc>
        <w:tc>
          <w:tcPr>
            <w:tcW w:w="4111" w:type="dxa"/>
            <w:shd w:val="clear" w:color="auto" w:fill="FFFFFF" w:themeFill="background1"/>
          </w:tcPr>
          <w:p w14:paraId="26EFCAE9" w14:textId="77777777" w:rsidR="00915FFB" w:rsidRPr="0013656D" w:rsidRDefault="00915FF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49E10EDC" w14:textId="77777777" w:rsidTr="00EF599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608970C8" w14:textId="77777777" w:rsidR="00915FFB" w:rsidRPr="0013656D" w:rsidRDefault="00915FFB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088" w:type="dxa"/>
            <w:shd w:val="clear" w:color="auto" w:fill="FFFFFF" w:themeFill="background1"/>
          </w:tcPr>
          <w:p w14:paraId="13B88DF6" w14:textId="77777777" w:rsidR="00915FFB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1" w:type="dxa"/>
            <w:shd w:val="clear" w:color="auto" w:fill="FFFFFF" w:themeFill="background1"/>
          </w:tcPr>
          <w:p w14:paraId="2A2AE006" w14:textId="77777777" w:rsidR="00915FFB" w:rsidRPr="0013656D" w:rsidRDefault="00915FFB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0F8B" w:rsidRPr="0013656D" w14:paraId="1240CE48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A03EF1A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088" w:type="dxa"/>
            <w:shd w:val="clear" w:color="auto" w:fill="FFFFFF" w:themeFill="background1"/>
          </w:tcPr>
          <w:p w14:paraId="63F8A8D6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55720543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49478FDE" w14:textId="77777777" w:rsidTr="00EF599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B366C0F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088" w:type="dxa"/>
            <w:shd w:val="clear" w:color="auto" w:fill="FFFFFF" w:themeFill="background1"/>
          </w:tcPr>
          <w:p w14:paraId="51DC555D" w14:textId="03DA2ECB" w:rsidR="00036466" w:rsidRPr="0013656D" w:rsidRDefault="00036466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95 (C)</w:t>
            </w:r>
          </w:p>
        </w:tc>
        <w:tc>
          <w:tcPr>
            <w:tcW w:w="4111" w:type="dxa"/>
            <w:shd w:val="clear" w:color="auto" w:fill="FFFFFF" w:themeFill="background1"/>
          </w:tcPr>
          <w:p w14:paraId="0CC3A96E" w14:textId="2EFA02D9" w:rsidR="00036466" w:rsidRPr="0013656D" w:rsidRDefault="00036466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68 (NC)</w:t>
            </w:r>
          </w:p>
        </w:tc>
      </w:tr>
      <w:tr w:rsidR="00036466" w:rsidRPr="0013656D" w14:paraId="722A3CA0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967063F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088" w:type="dxa"/>
            <w:shd w:val="clear" w:color="auto" w:fill="FFFFFF" w:themeFill="background1"/>
          </w:tcPr>
          <w:p w14:paraId="60678D7B" w14:textId="77777777" w:rsidR="00036466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1" w:type="dxa"/>
            <w:shd w:val="clear" w:color="auto" w:fill="FFFFFF" w:themeFill="background1"/>
          </w:tcPr>
          <w:p w14:paraId="7FAB856A" w14:textId="77777777" w:rsidR="00036466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3AF9E77E" w14:textId="77777777" w:rsidTr="00EF599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964AF8C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088" w:type="dxa"/>
            <w:shd w:val="clear" w:color="auto" w:fill="FFFFFF" w:themeFill="background1"/>
          </w:tcPr>
          <w:p w14:paraId="06AF7D95" w14:textId="77777777" w:rsidR="00036466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1" w:type="dxa"/>
            <w:shd w:val="clear" w:color="auto" w:fill="FFFFFF" w:themeFill="background1"/>
          </w:tcPr>
          <w:p w14:paraId="157169F0" w14:textId="77777777" w:rsidR="00036466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3EDFC5D4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2032954E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088" w:type="dxa"/>
            <w:shd w:val="clear" w:color="auto" w:fill="FFFFFF" w:themeFill="background1"/>
          </w:tcPr>
          <w:p w14:paraId="4F96A495" w14:textId="4BC34735" w:rsidR="00036466" w:rsidRPr="0013656D" w:rsidRDefault="00036466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r=0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99 (C), </w:t>
            </w:r>
          </w:p>
        </w:tc>
        <w:tc>
          <w:tcPr>
            <w:tcW w:w="4111" w:type="dxa"/>
            <w:shd w:val="clear" w:color="auto" w:fill="FFFFFF" w:themeFill="background1"/>
          </w:tcPr>
          <w:p w14:paraId="6134BA66" w14:textId="77777777" w:rsidR="00036466" w:rsidRPr="0013656D" w:rsidRDefault="00E367F2" w:rsidP="00EF59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57DD420C" w14:textId="77777777" w:rsidTr="00EF599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29B529A3" w14:textId="77777777" w:rsidR="00036466" w:rsidRPr="0013656D" w:rsidRDefault="00036466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088" w:type="dxa"/>
            <w:shd w:val="clear" w:color="auto" w:fill="FFFFFF" w:themeFill="background1"/>
          </w:tcPr>
          <w:p w14:paraId="260B20F7" w14:textId="295E1E4E" w:rsidR="00036466" w:rsidRPr="0013656D" w:rsidRDefault="00036466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κ 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85 (C)</w:t>
            </w:r>
          </w:p>
        </w:tc>
        <w:tc>
          <w:tcPr>
            <w:tcW w:w="4111" w:type="dxa"/>
            <w:shd w:val="clear" w:color="auto" w:fill="FFFFFF" w:themeFill="background1"/>
          </w:tcPr>
          <w:p w14:paraId="13FC79E7" w14:textId="77777777" w:rsidR="00036466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Identical responses</w:t>
            </w:r>
          </w:p>
        </w:tc>
      </w:tr>
      <w:tr w:rsidR="00730F8B" w:rsidRPr="0013656D" w14:paraId="59FC9EC0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E3BA9DD" w14:textId="77777777" w:rsidR="00730F8B" w:rsidRPr="0013656D" w:rsidRDefault="00613E5A" w:rsidP="00EF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088" w:type="dxa"/>
            <w:shd w:val="clear" w:color="auto" w:fill="FFFFFF" w:themeFill="background1"/>
          </w:tcPr>
          <w:p w14:paraId="31F06584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6E7357CF" w14:textId="77777777" w:rsidR="00730F8B" w:rsidRPr="0013656D" w:rsidRDefault="00730F8B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2CE12FCA" w14:textId="77777777" w:rsidTr="00EF599F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4B632402" w14:textId="77777777" w:rsidR="00730F8B" w:rsidRPr="0013656D" w:rsidRDefault="00576C4C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088" w:type="dxa"/>
            <w:shd w:val="clear" w:color="auto" w:fill="FFFFFF" w:themeFill="background1"/>
          </w:tcPr>
          <w:p w14:paraId="35694F06" w14:textId="7FDD8A83" w:rsidR="00730F8B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66% (C),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94 (C), Bartlett</w:t>
            </w:r>
            <w:ins w:id="128" w:author="Ghassen KHARROUBI" w:date="2026-06-03T10:49:00Z" w16du:dateUtc="2026-06-03T09:49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  <w:tc>
          <w:tcPr>
            <w:tcW w:w="4111" w:type="dxa"/>
            <w:shd w:val="clear" w:color="auto" w:fill="FFFFFF" w:themeFill="background1"/>
          </w:tcPr>
          <w:p w14:paraId="24095B0B" w14:textId="0DB9EF34" w:rsidR="00730F8B" w:rsidRPr="0013656D" w:rsidRDefault="00E367F2" w:rsidP="00EF59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56% (NC),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77 (C)</w:t>
            </w:r>
          </w:p>
          <w:p w14:paraId="15F681E0" w14:textId="77777777" w:rsidR="00730F8B" w:rsidRPr="0013656D" w:rsidRDefault="00730F8B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41DC2275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55F321D0" w14:textId="77777777" w:rsidR="00730F8B" w:rsidRPr="0013656D" w:rsidRDefault="00576C4C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088" w:type="dxa"/>
            <w:shd w:val="clear" w:color="auto" w:fill="FFFFFF" w:themeFill="background1"/>
          </w:tcPr>
          <w:p w14:paraId="6B6502B3" w14:textId="77777777" w:rsidR="00730F8B" w:rsidRPr="0013656D" w:rsidRDefault="00E367F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11" w:type="dxa"/>
            <w:shd w:val="clear" w:color="auto" w:fill="FFFFFF" w:themeFill="background1"/>
          </w:tcPr>
          <w:p w14:paraId="1D257A93" w14:textId="77777777" w:rsidR="00730F8B" w:rsidRPr="0013656D" w:rsidRDefault="00E367F2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76C4C" w:rsidRPr="0013656D" w14:paraId="07BBA3AA" w14:textId="77777777" w:rsidTr="00EF599F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3522C02A" w14:textId="77777777" w:rsidR="00576C4C" w:rsidRPr="0013656D" w:rsidRDefault="00576C4C" w:rsidP="00EF599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088" w:type="dxa"/>
            <w:shd w:val="clear" w:color="auto" w:fill="FFFFFF" w:themeFill="background1"/>
          </w:tcPr>
          <w:p w14:paraId="1132E70C" w14:textId="77777777" w:rsidR="00576C4C" w:rsidRPr="0013656D" w:rsidRDefault="00576C4C" w:rsidP="00EF59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shd w:val="clear" w:color="auto" w:fill="FFFFFF" w:themeFill="background1"/>
          </w:tcPr>
          <w:p w14:paraId="68D67E64" w14:textId="77777777" w:rsidR="00576C4C" w:rsidRPr="0013656D" w:rsidRDefault="00576C4C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C4C" w:rsidRPr="0013656D" w14:paraId="26083BB4" w14:textId="77777777" w:rsidTr="00EF5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4482625C" w14:textId="77777777" w:rsidR="00576C4C" w:rsidRPr="0013656D" w:rsidRDefault="00576C4C" w:rsidP="00EF599F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088" w:type="dxa"/>
            <w:shd w:val="clear" w:color="auto" w:fill="FFFFFF" w:themeFill="background1"/>
          </w:tcPr>
          <w:p w14:paraId="590446B3" w14:textId="77777777" w:rsidR="00576C4C" w:rsidRPr="0013656D" w:rsidRDefault="00576C4C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shd w:val="clear" w:color="auto" w:fill="FFFFFF" w:themeFill="background1"/>
          </w:tcPr>
          <w:p w14:paraId="141934B8" w14:textId="77777777" w:rsidR="00576C4C" w:rsidRPr="0013656D" w:rsidRDefault="00576C4C" w:rsidP="00EF5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0F8B" w:rsidRPr="0013656D" w14:paraId="1B090741" w14:textId="77777777" w:rsidTr="00EF599F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shd w:val="clear" w:color="auto" w:fill="FFFFFF" w:themeFill="background1"/>
          </w:tcPr>
          <w:p w14:paraId="24E73F76" w14:textId="77777777" w:rsidR="00730F8B" w:rsidRPr="0013656D" w:rsidRDefault="00576C4C" w:rsidP="00EF599F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Other measures of construct validity </w:t>
            </w:r>
          </w:p>
        </w:tc>
        <w:tc>
          <w:tcPr>
            <w:tcW w:w="4088" w:type="dxa"/>
            <w:shd w:val="clear" w:color="auto" w:fill="FFFFFF" w:themeFill="background1"/>
          </w:tcPr>
          <w:p w14:paraId="567A47E4" w14:textId="77777777" w:rsidR="00730F8B" w:rsidRPr="0013656D" w:rsidRDefault="00E367F2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Concurrent validity: Katz Index</w:t>
            </w:r>
          </w:p>
        </w:tc>
        <w:tc>
          <w:tcPr>
            <w:tcW w:w="4111" w:type="dxa"/>
            <w:shd w:val="clear" w:color="auto" w:fill="FFFFFF" w:themeFill="background1"/>
          </w:tcPr>
          <w:p w14:paraId="2C24CE3F" w14:textId="77777777" w:rsidR="00730F8B" w:rsidRPr="0013656D" w:rsidRDefault="00E367F2" w:rsidP="00EF5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Internal convergent and divergent validity</w:t>
            </w:r>
          </w:p>
        </w:tc>
      </w:tr>
    </w:tbl>
    <w:p w14:paraId="4467FD37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6469EE16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4EDFAA4B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7594D317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6972FD02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7B61260A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58FD588C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0A3AEA13" w14:textId="77777777" w:rsidR="00832AC9" w:rsidRPr="0013656D" w:rsidRDefault="00832AC9" w:rsidP="00832AC9">
      <w:pPr>
        <w:tabs>
          <w:tab w:val="left" w:pos="9447"/>
        </w:tabs>
        <w:rPr>
          <w:rFonts w:ascii="Times New Roman" w:hAnsi="Times New Roman" w:cs="Times New Roman"/>
          <w:sz w:val="24"/>
          <w:szCs w:val="24"/>
        </w:rPr>
      </w:pPr>
    </w:p>
    <w:p w14:paraId="11328E02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B7E918E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1A2E295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0DB3A7C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55F5E0B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6A7B24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4A6F0A8F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0F4F5B4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082C77D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42C031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77F6CCA" w14:textId="77777777" w:rsidR="00832AC9" w:rsidRPr="0013656D" w:rsidRDefault="00832AC9" w:rsidP="00730F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D3648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4984B22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41875588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7FE917BF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C40F652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3366C0C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9DBF467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63C10C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95C5159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5A99FDF" w14:textId="77777777" w:rsidR="00832AC9" w:rsidRPr="0013656D" w:rsidRDefault="00832AC9" w:rsidP="00730F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66EDFF" w14:textId="4C58E843" w:rsidR="00832AC9" w:rsidRPr="00A942E8" w:rsidRDefault="00EF599F" w:rsidP="00E367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E8">
        <w:rPr>
          <w:rFonts w:ascii="Times New Roman" w:hAnsi="Times New Roman" w:cs="Times New Roman"/>
          <w:sz w:val="24"/>
          <w:szCs w:val="24"/>
        </w:rPr>
        <w:t>Note. AGGIR =</w:t>
      </w:r>
      <w:r w:rsidR="00E367F2" w:rsidRPr="00A942E8">
        <w:rPr>
          <w:rFonts w:ascii="Times New Roman" w:hAnsi="Times New Roman" w:cs="Times New Roman"/>
          <w:sz w:val="24"/>
          <w:szCs w:val="24"/>
        </w:rPr>
        <w:t xml:space="preserve"> Grille Autonomie</w:t>
      </w:r>
      <w:r w:rsidRPr="00A942E8">
        <w:rPr>
          <w:rFonts w:ascii="Times New Roman" w:hAnsi="Times New Roman" w:cs="Times New Roman"/>
          <w:sz w:val="24"/>
          <w:szCs w:val="24"/>
        </w:rPr>
        <w:t xml:space="preserve"> </w:t>
      </w:r>
      <w:r w:rsidR="00E367F2" w:rsidRPr="00A942E8">
        <w:rPr>
          <w:rFonts w:ascii="Times New Roman" w:hAnsi="Times New Roman" w:cs="Times New Roman"/>
          <w:sz w:val="24"/>
          <w:szCs w:val="24"/>
        </w:rPr>
        <w:t>Géront</w:t>
      </w:r>
      <w:r w:rsidR="00405101" w:rsidRPr="00A942E8">
        <w:rPr>
          <w:rFonts w:ascii="Times New Roman" w:hAnsi="Times New Roman" w:cs="Times New Roman"/>
          <w:sz w:val="24"/>
          <w:szCs w:val="24"/>
        </w:rPr>
        <w:t>ologique</w:t>
      </w:r>
      <w:r w:rsidRPr="00A942E8">
        <w:rPr>
          <w:rFonts w:ascii="Times New Roman" w:hAnsi="Times New Roman" w:cs="Times New Roman"/>
          <w:sz w:val="24"/>
          <w:szCs w:val="24"/>
        </w:rPr>
        <w:t xml:space="preserve"> </w:t>
      </w:r>
      <w:r w:rsidR="00405101" w:rsidRPr="00A942E8">
        <w:rPr>
          <w:rFonts w:ascii="Times New Roman" w:hAnsi="Times New Roman" w:cs="Times New Roman"/>
          <w:sz w:val="24"/>
          <w:szCs w:val="24"/>
        </w:rPr>
        <w:t>Groupes Iso-Ressources</w:t>
      </w:r>
      <w:r w:rsidR="00E367F2" w:rsidRPr="00A942E8">
        <w:rPr>
          <w:rFonts w:ascii="Times New Roman" w:hAnsi="Times New Roman" w:cs="Times New Roman"/>
          <w:sz w:val="24"/>
          <w:szCs w:val="24"/>
        </w:rPr>
        <w:t>; WHOQOL-BR</w:t>
      </w:r>
      <w:r w:rsidR="00B0516C" w:rsidRPr="00A942E8">
        <w:rPr>
          <w:rFonts w:ascii="Times New Roman" w:hAnsi="Times New Roman" w:cs="Times New Roman"/>
          <w:sz w:val="24"/>
          <w:szCs w:val="24"/>
        </w:rPr>
        <w:t>I</w:t>
      </w:r>
      <w:r w:rsidRPr="00A942E8">
        <w:rPr>
          <w:rFonts w:ascii="Times New Roman" w:hAnsi="Times New Roman" w:cs="Times New Roman"/>
          <w:sz w:val="24"/>
          <w:szCs w:val="24"/>
        </w:rPr>
        <w:t>EF =</w:t>
      </w:r>
      <w:r w:rsidR="00E367F2" w:rsidRPr="00A942E8">
        <w:rPr>
          <w:rFonts w:ascii="Times New Roman" w:hAnsi="Times New Roman" w:cs="Times New Roman"/>
          <w:sz w:val="24"/>
          <w:szCs w:val="24"/>
        </w:rPr>
        <w:t xml:space="preserve"> World Health Orga</w:t>
      </w:r>
      <w:r w:rsidR="00405101" w:rsidRPr="00A942E8">
        <w:rPr>
          <w:rFonts w:ascii="Times New Roman" w:hAnsi="Times New Roman" w:cs="Times New Roman"/>
          <w:sz w:val="24"/>
          <w:szCs w:val="24"/>
        </w:rPr>
        <w:t>nization Quality of Life – Br</w:t>
      </w:r>
      <w:r w:rsidR="00B0516C" w:rsidRPr="00A942E8">
        <w:rPr>
          <w:rFonts w:ascii="Times New Roman" w:hAnsi="Times New Roman" w:cs="Times New Roman"/>
          <w:sz w:val="24"/>
          <w:szCs w:val="24"/>
        </w:rPr>
        <w:t>i</w:t>
      </w:r>
      <w:r w:rsidR="00A942E8">
        <w:rPr>
          <w:rFonts w:ascii="Times New Roman" w:hAnsi="Times New Roman" w:cs="Times New Roman"/>
          <w:sz w:val="24"/>
          <w:szCs w:val="24"/>
        </w:rPr>
        <w:t xml:space="preserve">ef; </w:t>
      </w:r>
      <w:r w:rsidR="00432E18" w:rsidRPr="006B1F78">
        <w:rPr>
          <w:rFonts w:ascii="Times New Roman" w:hAnsi="Times New Roman" w:cs="Times New Roman"/>
          <w:sz w:val="24"/>
          <w:szCs w:val="24"/>
        </w:rPr>
        <w:t>D = Done; ND = Not Done; C = Compliant; NC = Non-Compliant</w:t>
      </w:r>
      <w:r w:rsidRPr="00A942E8">
        <w:rPr>
          <w:rFonts w:ascii="Times New Roman" w:hAnsi="Times New Roman" w:cs="Times New Roman"/>
          <w:sz w:val="24"/>
          <w:szCs w:val="24"/>
        </w:rPr>
        <w:t>; n =</w:t>
      </w:r>
      <w:r w:rsidR="00405101" w:rsidRPr="00A942E8">
        <w:rPr>
          <w:rFonts w:ascii="Times New Roman" w:hAnsi="Times New Roman" w:cs="Times New Roman"/>
          <w:sz w:val="24"/>
          <w:szCs w:val="24"/>
        </w:rPr>
        <w:t xml:space="preserve"> Sample size</w:t>
      </w:r>
      <w:r w:rsidR="00E367F2" w:rsidRPr="00A942E8">
        <w:rPr>
          <w:rFonts w:ascii="Times New Roman" w:hAnsi="Times New Roman" w:cs="Times New Roman"/>
          <w:sz w:val="24"/>
          <w:szCs w:val="24"/>
        </w:rPr>
        <w:t>; α</w:t>
      </w:r>
      <w:r w:rsidRPr="00A942E8">
        <w:rPr>
          <w:rFonts w:ascii="Times New Roman" w:hAnsi="Times New Roman" w:cs="Times New Roman"/>
          <w:sz w:val="24"/>
          <w:szCs w:val="24"/>
        </w:rPr>
        <w:t xml:space="preserve"> =</w:t>
      </w:r>
      <w:r w:rsidR="00405101" w:rsidRPr="00A942E8">
        <w:rPr>
          <w:rFonts w:ascii="Times New Roman" w:hAnsi="Times New Roman" w:cs="Times New Roman"/>
          <w:sz w:val="24"/>
          <w:szCs w:val="24"/>
        </w:rPr>
        <w:t xml:space="preserve"> Cronbach’s alpha coefficient</w:t>
      </w:r>
      <w:r w:rsidRPr="00A942E8">
        <w:rPr>
          <w:rFonts w:ascii="Times New Roman" w:hAnsi="Times New Roman" w:cs="Times New Roman"/>
          <w:sz w:val="24"/>
          <w:szCs w:val="24"/>
        </w:rPr>
        <w:t>; r =</w:t>
      </w:r>
      <w:r w:rsidR="00E367F2" w:rsidRPr="00A942E8">
        <w:rPr>
          <w:rFonts w:ascii="Times New Roman" w:hAnsi="Times New Roman" w:cs="Times New Roman"/>
          <w:sz w:val="24"/>
          <w:szCs w:val="24"/>
        </w:rPr>
        <w:t xml:space="preserve"> Pearson correlat</w:t>
      </w:r>
      <w:r w:rsidRPr="00A942E8">
        <w:rPr>
          <w:rFonts w:ascii="Times New Roman" w:hAnsi="Times New Roman" w:cs="Times New Roman"/>
          <w:sz w:val="24"/>
          <w:szCs w:val="24"/>
        </w:rPr>
        <w:t>ion coefficient; κ = Cohen’s kappa coefficient; D =</w:t>
      </w:r>
      <w:r w:rsidR="00405101" w:rsidRPr="00A942E8">
        <w:rPr>
          <w:rFonts w:ascii="Times New Roman" w:hAnsi="Times New Roman" w:cs="Times New Roman"/>
          <w:sz w:val="24"/>
          <w:szCs w:val="24"/>
        </w:rPr>
        <w:t xml:space="preserve"> Done</w:t>
      </w:r>
      <w:r w:rsidR="00E367F2" w:rsidRPr="00A942E8">
        <w:rPr>
          <w:rFonts w:ascii="Times New Roman" w:hAnsi="Times New Roman" w:cs="Times New Roman"/>
          <w:sz w:val="24"/>
          <w:szCs w:val="24"/>
        </w:rPr>
        <w:t>; EF</w:t>
      </w:r>
      <w:r w:rsidRPr="00A942E8">
        <w:rPr>
          <w:rFonts w:ascii="Times New Roman" w:hAnsi="Times New Roman" w:cs="Times New Roman"/>
          <w:sz w:val="24"/>
          <w:szCs w:val="24"/>
        </w:rPr>
        <w:t>A =</w:t>
      </w:r>
      <w:r w:rsidR="00405101" w:rsidRPr="00A942E8">
        <w:rPr>
          <w:rFonts w:ascii="Times New Roman" w:hAnsi="Times New Roman" w:cs="Times New Roman"/>
          <w:sz w:val="24"/>
          <w:szCs w:val="24"/>
        </w:rPr>
        <w:t xml:space="preserve"> Exploratory Factor Analysis</w:t>
      </w:r>
      <w:r w:rsidR="00E367F2" w:rsidRPr="00A942E8">
        <w:rPr>
          <w:rFonts w:ascii="Times New Roman" w:hAnsi="Times New Roman" w:cs="Times New Roman"/>
          <w:sz w:val="24"/>
          <w:szCs w:val="24"/>
        </w:rPr>
        <w:t>; PCA</w:t>
      </w:r>
      <w:r w:rsidRPr="00A942E8">
        <w:rPr>
          <w:rFonts w:ascii="Times New Roman" w:hAnsi="Times New Roman" w:cs="Times New Roman"/>
          <w:sz w:val="24"/>
          <w:szCs w:val="24"/>
        </w:rPr>
        <w:t xml:space="preserve"> =</w:t>
      </w:r>
      <w:r w:rsidR="00405101" w:rsidRPr="00A942E8">
        <w:rPr>
          <w:rFonts w:ascii="Times New Roman" w:hAnsi="Times New Roman" w:cs="Times New Roman"/>
          <w:sz w:val="24"/>
          <w:szCs w:val="24"/>
        </w:rPr>
        <w:t xml:space="preserve"> Principal Component Analysis</w:t>
      </w:r>
      <w:r w:rsidRPr="00A942E8">
        <w:rPr>
          <w:rFonts w:ascii="Times New Roman" w:hAnsi="Times New Roman" w:cs="Times New Roman"/>
          <w:sz w:val="24"/>
          <w:szCs w:val="24"/>
        </w:rPr>
        <w:t>; KMO =</w:t>
      </w:r>
      <w:r w:rsidR="00E367F2" w:rsidRPr="00A942E8">
        <w:rPr>
          <w:rFonts w:ascii="Times New Roman" w:hAnsi="Times New Roman" w:cs="Times New Roman"/>
          <w:sz w:val="24"/>
          <w:szCs w:val="24"/>
        </w:rPr>
        <w:t xml:space="preserve"> Kaiser-Meyer-Olkin index</w:t>
      </w:r>
    </w:p>
    <w:p w14:paraId="42C5547C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746F4D6" w14:textId="77777777" w:rsidR="00E367F2" w:rsidRPr="0013656D" w:rsidRDefault="00E367F2" w:rsidP="00832AC9">
      <w:pPr>
        <w:rPr>
          <w:rFonts w:ascii="Times New Roman" w:hAnsi="Times New Roman" w:cs="Times New Roman"/>
          <w:sz w:val="24"/>
          <w:szCs w:val="24"/>
        </w:rPr>
      </w:pPr>
    </w:p>
    <w:p w14:paraId="682B7CC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75E9942" w14:textId="77777777" w:rsidR="00661098" w:rsidRPr="0013656D" w:rsidRDefault="00661098" w:rsidP="00832AC9">
      <w:pPr>
        <w:rPr>
          <w:rFonts w:ascii="Times New Roman" w:hAnsi="Times New Roman" w:cs="Times New Roman"/>
          <w:sz w:val="24"/>
          <w:szCs w:val="24"/>
        </w:rPr>
      </w:pPr>
    </w:p>
    <w:p w14:paraId="332A774F" w14:textId="77777777" w:rsidR="00661098" w:rsidRPr="0013656D" w:rsidRDefault="00661098" w:rsidP="00832AC9">
      <w:pPr>
        <w:rPr>
          <w:rFonts w:ascii="Times New Roman" w:hAnsi="Times New Roman" w:cs="Times New Roman"/>
          <w:sz w:val="24"/>
          <w:szCs w:val="24"/>
        </w:rPr>
      </w:pPr>
    </w:p>
    <w:p w14:paraId="7F2FCE9D" w14:textId="77777777" w:rsidR="00832AC9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681650B9" w14:textId="77777777" w:rsidR="00A942E8" w:rsidRPr="0013656D" w:rsidRDefault="00A942E8" w:rsidP="00832A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35"/>
        <w:tblW w:w="123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47"/>
        <w:gridCol w:w="4110"/>
        <w:gridCol w:w="4109"/>
      </w:tblGrid>
      <w:tr w:rsidR="00730F8B" w:rsidRPr="0013656D" w14:paraId="454D79E0" w14:textId="77777777" w:rsidTr="00C90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3B23B46E" w14:textId="77777777" w:rsidR="00730F8B" w:rsidRPr="0025641C" w:rsidRDefault="00A42B3A" w:rsidP="00C904F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10" w:type="dxa"/>
            <w:shd w:val="clear" w:color="auto" w:fill="FFFFFF" w:themeFill="background1"/>
          </w:tcPr>
          <w:p w14:paraId="63CDB707" w14:textId="77777777" w:rsidR="00730F8B" w:rsidRPr="0025641C" w:rsidRDefault="00730F8B" w:rsidP="00C904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PPS</w:t>
            </w:r>
          </w:p>
        </w:tc>
        <w:tc>
          <w:tcPr>
            <w:tcW w:w="4109" w:type="dxa"/>
            <w:shd w:val="clear" w:color="auto" w:fill="FFFFFF" w:themeFill="background1"/>
          </w:tcPr>
          <w:p w14:paraId="65F363ED" w14:textId="77777777" w:rsidR="00730F8B" w:rsidRPr="0025641C" w:rsidRDefault="00730F8B" w:rsidP="00C904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AQ-27</w:t>
            </w:r>
          </w:p>
        </w:tc>
      </w:tr>
      <w:tr w:rsidR="00730F8B" w:rsidRPr="0013656D" w14:paraId="43EB5969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48496D1A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F60C24" w:rsidRPr="0013656D" w14:paraId="2D095FD5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36D1D841" w14:textId="77777777" w:rsidR="00F60C24" w:rsidRPr="0013656D" w:rsidRDefault="00F60C24" w:rsidP="00C904FA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10" w:type="dxa"/>
            <w:shd w:val="clear" w:color="auto" w:fill="FFFFFF" w:themeFill="background1"/>
          </w:tcPr>
          <w:p w14:paraId="2B61F78D" w14:textId="77777777" w:rsidR="00F60C24" w:rsidRPr="0013656D" w:rsidRDefault="001C587A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09" w:type="dxa"/>
            <w:shd w:val="clear" w:color="auto" w:fill="FFFFFF" w:themeFill="background1"/>
          </w:tcPr>
          <w:p w14:paraId="6862B011" w14:textId="77777777" w:rsidR="00F60C24" w:rsidRPr="0013656D" w:rsidRDefault="001C587A" w:rsidP="00C904F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656D">
              <w:t>Self-administered questionnaire</w:t>
            </w:r>
          </w:p>
        </w:tc>
      </w:tr>
      <w:tr w:rsidR="00F60C24" w:rsidRPr="0013656D" w14:paraId="2D5D594E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5BAE382F" w14:textId="77777777" w:rsidR="00F60C24" w:rsidRPr="0013656D" w:rsidRDefault="00F60C24" w:rsidP="00C904FA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10" w:type="dxa"/>
            <w:shd w:val="clear" w:color="auto" w:fill="FFFFFF" w:themeFill="background1"/>
          </w:tcPr>
          <w:p w14:paraId="45AE39B1" w14:textId="77777777" w:rsidR="00F60C24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  <w:tc>
          <w:tcPr>
            <w:tcW w:w="4109" w:type="dxa"/>
            <w:shd w:val="clear" w:color="auto" w:fill="FFFFFF" w:themeFill="background1"/>
          </w:tcPr>
          <w:p w14:paraId="47E8143E" w14:textId="77777777" w:rsidR="00F60C24" w:rsidRPr="0013656D" w:rsidRDefault="00A03018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</w:t>
            </w:r>
            <w:r w:rsidR="001C587A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and Tunisian Arabic dialect</w:t>
            </w:r>
          </w:p>
        </w:tc>
      </w:tr>
      <w:tr w:rsidR="00F60C24" w:rsidRPr="0013656D" w14:paraId="7C6AD474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7137C373" w14:textId="77777777" w:rsidR="00F60C24" w:rsidRPr="0013656D" w:rsidRDefault="00F60C24" w:rsidP="00C904FA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10" w:type="dxa"/>
            <w:shd w:val="clear" w:color="auto" w:fill="FFFFFF" w:themeFill="background1"/>
          </w:tcPr>
          <w:p w14:paraId="035202E0" w14:textId="77777777" w:rsidR="00F60C24" w:rsidRPr="0013656D" w:rsidRDefault="001C587A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09" w:type="dxa"/>
            <w:shd w:val="clear" w:color="auto" w:fill="FFFFFF" w:themeFill="background1"/>
          </w:tcPr>
          <w:p w14:paraId="7C44F4A8" w14:textId="77777777" w:rsidR="00F60C24" w:rsidRPr="0013656D" w:rsidRDefault="001C587A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30F8B" w:rsidRPr="0013656D" w14:paraId="33394286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29656DFD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8F57F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6E93D44C" w14:textId="77777777" w:rsidTr="00C904F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36B9F0B0" w14:textId="77777777" w:rsidR="00BF5639" w:rsidRPr="0013656D" w:rsidRDefault="00BF5639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10" w:type="dxa"/>
            <w:shd w:val="clear" w:color="auto" w:fill="FFFFFF" w:themeFill="background1"/>
          </w:tcPr>
          <w:p w14:paraId="165359E5" w14:textId="77777777" w:rsidR="00BF5639" w:rsidRPr="0013656D" w:rsidRDefault="00BF5639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09" w:type="dxa"/>
            <w:shd w:val="clear" w:color="auto" w:fill="FFFFFF" w:themeFill="background1"/>
          </w:tcPr>
          <w:p w14:paraId="16AC6462" w14:textId="77777777" w:rsidR="00BF5639" w:rsidRPr="0013656D" w:rsidRDefault="00661098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Werner </w:t>
            </w:r>
            <w:r w:rsidRPr="0013656D">
              <w:rPr>
                <w:rFonts w:ascii="Times New Roman" w:hAnsi="Times New Roman" w:cs="Times New Roman"/>
                <w:color w:val="000000" w:themeColor="text1"/>
              </w:rPr>
              <w:t>&amp;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Campbell </w:t>
            </w:r>
          </w:p>
        </w:tc>
      </w:tr>
      <w:tr w:rsidR="00BF5639" w:rsidRPr="0013656D" w14:paraId="3B1DEBEF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38445980" w14:textId="77777777" w:rsidR="00BF5639" w:rsidRPr="0013656D" w:rsidRDefault="00BF5639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10" w:type="dxa"/>
            <w:shd w:val="clear" w:color="auto" w:fill="FFFFFF" w:themeFill="background1"/>
          </w:tcPr>
          <w:p w14:paraId="312A60F0" w14:textId="77777777" w:rsidR="00BF5639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 </w:t>
            </w:r>
          </w:p>
        </w:tc>
        <w:tc>
          <w:tcPr>
            <w:tcW w:w="4109" w:type="dxa"/>
            <w:shd w:val="clear" w:color="auto" w:fill="FFFFFF" w:themeFill="background1"/>
          </w:tcPr>
          <w:p w14:paraId="41D59E12" w14:textId="77777777" w:rsidR="00BF5639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</w:tr>
      <w:tr w:rsidR="00BF5639" w:rsidRPr="0013656D" w14:paraId="4AE3DD28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05F11009" w14:textId="77777777" w:rsidR="00BF5639" w:rsidRPr="0013656D" w:rsidRDefault="00BF5639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10" w:type="dxa"/>
            <w:shd w:val="clear" w:color="auto" w:fill="FFFFFF" w:themeFill="background1"/>
          </w:tcPr>
          <w:p w14:paraId="0C00E571" w14:textId="77777777" w:rsidR="00BF5639" w:rsidRPr="0013656D" w:rsidRDefault="001C587A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9" w:type="dxa"/>
            <w:shd w:val="clear" w:color="auto" w:fill="FFFFFF" w:themeFill="background1"/>
          </w:tcPr>
          <w:p w14:paraId="196ECE0F" w14:textId="77777777" w:rsidR="00BF5639" w:rsidRPr="0013656D" w:rsidRDefault="001C587A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33E5D8D1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22A81ADB" w14:textId="77777777" w:rsidR="00BF5639" w:rsidRPr="0013656D" w:rsidRDefault="00BF5639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10" w:type="dxa"/>
            <w:shd w:val="clear" w:color="auto" w:fill="FFFFFF" w:themeFill="background1"/>
          </w:tcPr>
          <w:p w14:paraId="261AF670" w14:textId="77777777" w:rsidR="00BF5639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09" w:type="dxa"/>
            <w:shd w:val="clear" w:color="auto" w:fill="FFFFFF" w:themeFill="background1"/>
          </w:tcPr>
          <w:p w14:paraId="736CE6F9" w14:textId="77777777" w:rsidR="00BF5639" w:rsidRPr="0013656D" w:rsidRDefault="00BF5639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1C587A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back-translator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</w:tr>
      <w:tr w:rsidR="00BF5639" w:rsidRPr="0013656D" w14:paraId="7B7FC717" w14:textId="77777777" w:rsidTr="00C904F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13BB953B" w14:textId="77777777" w:rsidR="00BF5639" w:rsidRPr="0013656D" w:rsidRDefault="00BF5639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10" w:type="dxa"/>
            <w:shd w:val="clear" w:color="auto" w:fill="FFFFFF" w:themeFill="background1"/>
          </w:tcPr>
          <w:p w14:paraId="1E58C0F7" w14:textId="77777777" w:rsidR="00BF5639" w:rsidRPr="0013656D" w:rsidRDefault="001C587A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09" w:type="dxa"/>
            <w:shd w:val="clear" w:color="auto" w:fill="FFFFFF" w:themeFill="background1"/>
          </w:tcPr>
          <w:p w14:paraId="4DEF96FA" w14:textId="77777777" w:rsidR="00BF5639" w:rsidRPr="0013656D" w:rsidRDefault="001C587A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3246572A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7005A820" w14:textId="77777777" w:rsidR="00BF5639" w:rsidRPr="0013656D" w:rsidRDefault="00BF5639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10" w:type="dxa"/>
            <w:shd w:val="clear" w:color="auto" w:fill="FFFFFF" w:themeFill="background1"/>
          </w:tcPr>
          <w:p w14:paraId="240FCDAF" w14:textId="77777777" w:rsidR="00BF5639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9" w:type="dxa"/>
            <w:shd w:val="clear" w:color="auto" w:fill="FFFFFF" w:themeFill="background1"/>
          </w:tcPr>
          <w:p w14:paraId="0D52885F" w14:textId="77777777" w:rsidR="00BF5639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038A2951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7" w:type="dxa"/>
            <w:gridSpan w:val="2"/>
            <w:shd w:val="clear" w:color="auto" w:fill="FFFFFF" w:themeFill="background1"/>
          </w:tcPr>
          <w:p w14:paraId="4F8AB801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09" w:type="dxa"/>
            <w:shd w:val="clear" w:color="auto" w:fill="FFFFFF" w:themeFill="background1"/>
          </w:tcPr>
          <w:p w14:paraId="17C1DEB9" w14:textId="77777777" w:rsidR="00730F8B" w:rsidRPr="0013656D" w:rsidRDefault="00730F8B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78B00A27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665FAE30" w14:textId="77777777" w:rsidR="00ED110D" w:rsidRPr="0013656D" w:rsidRDefault="00ED110D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10" w:type="dxa"/>
            <w:shd w:val="clear" w:color="auto" w:fill="FFFFFF" w:themeFill="background1"/>
          </w:tcPr>
          <w:p w14:paraId="7FAA5641" w14:textId="77777777" w:rsidR="00ED110D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  <w:tc>
          <w:tcPr>
            <w:tcW w:w="4109" w:type="dxa"/>
            <w:shd w:val="clear" w:color="auto" w:fill="FFFFFF" w:themeFill="background1"/>
          </w:tcPr>
          <w:p w14:paraId="44BBEE41" w14:textId="77777777" w:rsidR="00ED110D" w:rsidRPr="0013656D" w:rsidRDefault="001C587A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</w:tr>
      <w:tr w:rsidR="00ED110D" w:rsidRPr="0013656D" w14:paraId="7EE0C618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14827281" w14:textId="77777777" w:rsidR="00ED110D" w:rsidRPr="0013656D" w:rsidRDefault="00ED110D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10" w:type="dxa"/>
            <w:shd w:val="clear" w:color="auto" w:fill="FFFFFF" w:themeFill="background1"/>
          </w:tcPr>
          <w:p w14:paraId="6B6F8DE9" w14:textId="77777777" w:rsidR="00ED110D" w:rsidRPr="0013656D" w:rsidRDefault="00ED110D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1019 (C)</w:t>
            </w:r>
          </w:p>
        </w:tc>
        <w:tc>
          <w:tcPr>
            <w:tcW w:w="4109" w:type="dxa"/>
            <w:shd w:val="clear" w:color="auto" w:fill="FFFFFF" w:themeFill="background1"/>
          </w:tcPr>
          <w:p w14:paraId="31A415B0" w14:textId="77777777" w:rsidR="00ED110D" w:rsidRPr="0013656D" w:rsidRDefault="00ED110D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310 (C)</w:t>
            </w:r>
          </w:p>
        </w:tc>
      </w:tr>
      <w:tr w:rsidR="00ED110D" w:rsidRPr="0013656D" w14:paraId="49719E1A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101C79A9" w14:textId="77777777" w:rsidR="00ED110D" w:rsidRPr="0013656D" w:rsidRDefault="00ED110D" w:rsidP="00C904F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10" w:type="dxa"/>
            <w:shd w:val="clear" w:color="auto" w:fill="FFFFFF" w:themeFill="background1"/>
          </w:tcPr>
          <w:p w14:paraId="2F741473" w14:textId="77777777" w:rsidR="00ED110D" w:rsidRPr="0013656D" w:rsidRDefault="001C587A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Non-random 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>(NC)</w:t>
            </w:r>
          </w:p>
        </w:tc>
        <w:tc>
          <w:tcPr>
            <w:tcW w:w="4109" w:type="dxa"/>
            <w:shd w:val="clear" w:color="auto" w:fill="FFFFFF" w:themeFill="background1"/>
          </w:tcPr>
          <w:p w14:paraId="13414145" w14:textId="77777777" w:rsidR="00ED110D" w:rsidRPr="0013656D" w:rsidRDefault="001C587A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</w:t>
            </w:r>
          </w:p>
        </w:tc>
      </w:tr>
      <w:tr w:rsidR="00730F8B" w:rsidRPr="0013656D" w14:paraId="0C4B9FC5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7" w:type="dxa"/>
            <w:gridSpan w:val="2"/>
            <w:shd w:val="clear" w:color="auto" w:fill="FFFFFF" w:themeFill="background1"/>
          </w:tcPr>
          <w:p w14:paraId="26CB2177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09" w:type="dxa"/>
            <w:shd w:val="clear" w:color="auto" w:fill="FFFFFF" w:themeFill="background1"/>
          </w:tcPr>
          <w:p w14:paraId="59CF99C9" w14:textId="77777777" w:rsidR="00730F8B" w:rsidRPr="0013656D" w:rsidRDefault="00730F8B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09BFB480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4C3D03AF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10" w:type="dxa"/>
            <w:shd w:val="clear" w:color="auto" w:fill="FFFFFF" w:themeFill="background1"/>
          </w:tcPr>
          <w:p w14:paraId="5BC3367A" w14:textId="77777777" w:rsidR="00730F8B" w:rsidRPr="0013656D" w:rsidRDefault="00730F8B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B0DC15B" w14:textId="77777777" w:rsidR="00730F8B" w:rsidRPr="0013656D" w:rsidRDefault="00883094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915FFB" w:rsidRPr="0013656D" w14:paraId="240FC5DF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1A7C5078" w14:textId="77777777" w:rsidR="00915FFB" w:rsidRPr="0013656D" w:rsidRDefault="00915FFB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10" w:type="dxa"/>
            <w:shd w:val="clear" w:color="auto" w:fill="FFFFFF" w:themeFill="background1"/>
          </w:tcPr>
          <w:p w14:paraId="2E27C763" w14:textId="77777777" w:rsidR="00915FFB" w:rsidRPr="0013656D" w:rsidRDefault="00883094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&gt;6 (C)</w:t>
            </w:r>
          </w:p>
        </w:tc>
        <w:tc>
          <w:tcPr>
            <w:tcW w:w="4109" w:type="dxa"/>
            <w:shd w:val="clear" w:color="auto" w:fill="FFFFFF" w:themeFill="background1"/>
          </w:tcPr>
          <w:p w14:paraId="4718F8DB" w14:textId="77777777" w:rsidR="00915FFB" w:rsidRPr="0013656D" w:rsidRDefault="00915FFB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FFB" w:rsidRPr="0013656D" w14:paraId="734CA225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0C26CD76" w14:textId="77777777" w:rsidR="00915FFB" w:rsidRPr="0013656D" w:rsidRDefault="00915FFB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10" w:type="dxa"/>
            <w:shd w:val="clear" w:color="auto" w:fill="FFFFFF" w:themeFill="background1"/>
          </w:tcPr>
          <w:p w14:paraId="47A4EC5A" w14:textId="77777777" w:rsidR="00915FFB" w:rsidRPr="0013656D" w:rsidRDefault="00883094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9" w:type="dxa"/>
            <w:shd w:val="clear" w:color="auto" w:fill="FFFFFF" w:themeFill="background1"/>
          </w:tcPr>
          <w:p w14:paraId="1D0C1349" w14:textId="77777777" w:rsidR="00915FFB" w:rsidRPr="0013656D" w:rsidRDefault="00915FFB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0F8B" w:rsidRPr="0013656D" w14:paraId="4388C0CB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5DF56258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10" w:type="dxa"/>
            <w:shd w:val="clear" w:color="auto" w:fill="FFFFFF" w:themeFill="background1"/>
          </w:tcPr>
          <w:p w14:paraId="29CAC261" w14:textId="77777777" w:rsidR="00730F8B" w:rsidRPr="0013656D" w:rsidRDefault="00730F8B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28FD91B" w14:textId="77777777" w:rsidR="00730F8B" w:rsidRPr="0013656D" w:rsidRDefault="00730F8B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1D55565A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7058F95F" w14:textId="77777777" w:rsidR="00915FFB" w:rsidRPr="0013656D" w:rsidRDefault="00915FFB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10" w:type="dxa"/>
            <w:shd w:val="clear" w:color="auto" w:fill="FFFFFF" w:themeFill="background1"/>
          </w:tcPr>
          <w:p w14:paraId="2063923F" w14:textId="77777777" w:rsidR="00915FFB" w:rsidRPr="0013656D" w:rsidRDefault="00883094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  <w:tc>
          <w:tcPr>
            <w:tcW w:w="4109" w:type="dxa"/>
            <w:shd w:val="clear" w:color="auto" w:fill="FFFFFF" w:themeFill="background1"/>
          </w:tcPr>
          <w:p w14:paraId="26EE418C" w14:textId="77777777" w:rsidR="00915FFB" w:rsidRPr="0013656D" w:rsidRDefault="00883094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F,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=16 (C)</w:t>
            </w:r>
          </w:p>
        </w:tc>
      </w:tr>
      <w:tr w:rsidR="00915FFB" w:rsidRPr="0013656D" w14:paraId="58621526" w14:textId="77777777" w:rsidTr="00C904F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6DDE80E7" w14:textId="77777777" w:rsidR="00915FFB" w:rsidRPr="0013656D" w:rsidRDefault="00915FFB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10" w:type="dxa"/>
            <w:shd w:val="clear" w:color="auto" w:fill="FFFFFF" w:themeFill="background1"/>
          </w:tcPr>
          <w:p w14:paraId="0C03FF54" w14:textId="77777777" w:rsidR="00915FFB" w:rsidRPr="0013656D" w:rsidRDefault="00883094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n=24 (NC)</w:t>
            </w:r>
          </w:p>
        </w:tc>
        <w:tc>
          <w:tcPr>
            <w:tcW w:w="4109" w:type="dxa"/>
            <w:shd w:val="clear" w:color="auto" w:fill="FFFFFF" w:themeFill="background1"/>
          </w:tcPr>
          <w:p w14:paraId="1066F217" w14:textId="77777777" w:rsidR="00915FFB" w:rsidRPr="0013656D" w:rsidRDefault="00883094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n=101 (C)</w:t>
            </w:r>
          </w:p>
        </w:tc>
      </w:tr>
      <w:tr w:rsidR="00730F8B" w:rsidRPr="0013656D" w14:paraId="707DA9CA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45D246DE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10" w:type="dxa"/>
            <w:shd w:val="clear" w:color="auto" w:fill="FFFFFF" w:themeFill="background1"/>
          </w:tcPr>
          <w:p w14:paraId="2EF59A5A" w14:textId="77777777" w:rsidR="00730F8B" w:rsidRPr="0013656D" w:rsidRDefault="00730F8B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1F2F3129" w14:textId="77777777" w:rsidR="00730F8B" w:rsidRPr="0013656D" w:rsidRDefault="00730F8B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3D2996EB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1FE7978E" w14:textId="77777777" w:rsidR="00036466" w:rsidRPr="0013656D" w:rsidRDefault="00036466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10" w:type="dxa"/>
            <w:shd w:val="clear" w:color="auto" w:fill="FFFFFF" w:themeFill="background1"/>
          </w:tcPr>
          <w:p w14:paraId="12ADEF17" w14:textId="261AA644" w:rsidR="00036466" w:rsidRPr="0013656D" w:rsidRDefault="00036466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5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 (C)</w:t>
            </w:r>
          </w:p>
        </w:tc>
        <w:tc>
          <w:tcPr>
            <w:tcW w:w="4109" w:type="dxa"/>
            <w:shd w:val="clear" w:color="auto" w:fill="FFFFFF" w:themeFill="background1"/>
          </w:tcPr>
          <w:p w14:paraId="35BA0A4A" w14:textId="6E85B6FF" w:rsidR="00036466" w:rsidRPr="0013656D" w:rsidRDefault="00036466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71 (C)</w:t>
            </w:r>
          </w:p>
        </w:tc>
      </w:tr>
      <w:tr w:rsidR="00036466" w:rsidRPr="0013656D" w14:paraId="481F8344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7F8F8DA2" w14:textId="77777777" w:rsidR="00036466" w:rsidRPr="0013656D" w:rsidRDefault="00036466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10" w:type="dxa"/>
            <w:shd w:val="clear" w:color="auto" w:fill="FFFFFF" w:themeFill="background1"/>
          </w:tcPr>
          <w:p w14:paraId="41397F01" w14:textId="2A225725" w:rsidR="00036466" w:rsidRPr="0013656D" w:rsidRDefault="00036466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09" w:type="dxa"/>
            <w:shd w:val="clear" w:color="auto" w:fill="FFFFFF" w:themeFill="background1"/>
          </w:tcPr>
          <w:p w14:paraId="55CA2CA4" w14:textId="5F846982" w:rsidR="00036466" w:rsidRPr="0013656D" w:rsidRDefault="00036466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7F0B6A19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7BFBB2EC" w14:textId="77777777" w:rsidR="00036466" w:rsidRPr="0013656D" w:rsidRDefault="00036466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10" w:type="dxa"/>
            <w:shd w:val="clear" w:color="auto" w:fill="FFFFFF" w:themeFill="background1"/>
          </w:tcPr>
          <w:p w14:paraId="020C052B" w14:textId="038E207D" w:rsidR="00036466" w:rsidRPr="0013656D" w:rsidRDefault="00036466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09" w:type="dxa"/>
            <w:shd w:val="clear" w:color="auto" w:fill="FFFFFF" w:themeFill="background1"/>
          </w:tcPr>
          <w:p w14:paraId="222EF8CC" w14:textId="5C74327D" w:rsidR="00036466" w:rsidRPr="0013656D" w:rsidRDefault="00036466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40769CE7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73F23691" w14:textId="77777777" w:rsidR="00036466" w:rsidRPr="0013656D" w:rsidRDefault="00036466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10" w:type="dxa"/>
            <w:shd w:val="clear" w:color="auto" w:fill="FFFFFF" w:themeFill="background1"/>
          </w:tcPr>
          <w:p w14:paraId="2E2451B0" w14:textId="4807AA25" w:rsidR="00036466" w:rsidRPr="006469EC" w:rsidRDefault="00883094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ICC=0</w:t>
            </w:r>
            <w:r w:rsidR="00432E1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87 (C), t-test </w:t>
            </w:r>
            <w:r w:rsidR="00036466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p&gt;0</w:t>
            </w:r>
            <w:r w:rsidR="00432E1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036466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05 (C)</w:t>
            </w:r>
          </w:p>
        </w:tc>
        <w:tc>
          <w:tcPr>
            <w:tcW w:w="4109" w:type="dxa"/>
            <w:shd w:val="clear" w:color="auto" w:fill="FFFFFF" w:themeFill="background1"/>
          </w:tcPr>
          <w:p w14:paraId="425E8DE7" w14:textId="77777777" w:rsidR="00036466" w:rsidRPr="0013656D" w:rsidRDefault="00883094" w:rsidP="00C904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4F19BA4C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216E166C" w14:textId="77777777" w:rsidR="00036466" w:rsidRPr="0013656D" w:rsidRDefault="00036466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10" w:type="dxa"/>
            <w:shd w:val="clear" w:color="auto" w:fill="FFFFFF" w:themeFill="background1"/>
          </w:tcPr>
          <w:p w14:paraId="175EF22C" w14:textId="77777777" w:rsidR="00036466" w:rsidRPr="0013656D" w:rsidRDefault="00883094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9" w:type="dxa"/>
            <w:shd w:val="clear" w:color="auto" w:fill="FFFFFF" w:themeFill="background1"/>
          </w:tcPr>
          <w:p w14:paraId="307D39A8" w14:textId="77777777" w:rsidR="00036466" w:rsidRPr="0013656D" w:rsidRDefault="00036466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83094"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30F8B" w:rsidRPr="0013656D" w14:paraId="571BBE15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290CCE67" w14:textId="77777777" w:rsidR="00730F8B" w:rsidRPr="0013656D" w:rsidRDefault="00A42B3A" w:rsidP="00C9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10" w:type="dxa"/>
            <w:shd w:val="clear" w:color="auto" w:fill="FFFFFF" w:themeFill="background1"/>
          </w:tcPr>
          <w:p w14:paraId="6B570242" w14:textId="77777777" w:rsidR="00730F8B" w:rsidRPr="0013656D" w:rsidRDefault="00730F8B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03FE8AB4" w14:textId="77777777" w:rsidR="00730F8B" w:rsidRPr="0013656D" w:rsidRDefault="00730F8B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3C471149" w14:textId="77777777" w:rsidTr="00C904FA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5E58094A" w14:textId="77777777" w:rsidR="00730F8B" w:rsidRPr="0013656D" w:rsidRDefault="00576C4C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10" w:type="dxa"/>
            <w:shd w:val="clear" w:color="auto" w:fill="FFFFFF" w:themeFill="background1"/>
          </w:tcPr>
          <w:p w14:paraId="726937AB" w14:textId="1E138F2B" w:rsidR="00730F8B" w:rsidRPr="0013656D" w:rsidRDefault="00883094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4% (NC),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9 (C), Bartlett</w:t>
            </w:r>
            <w:ins w:id="129" w:author="Ghassen KHARROUBI" w:date="2026-06-03T10:49:00Z" w16du:dateUtc="2026-06-03T09:49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  <w:tc>
          <w:tcPr>
            <w:tcW w:w="4109" w:type="dxa"/>
            <w:shd w:val="clear" w:color="auto" w:fill="FFFFFF" w:themeFill="background1"/>
          </w:tcPr>
          <w:p w14:paraId="49898884" w14:textId="719721B9" w:rsidR="00730F8B" w:rsidRPr="0013656D" w:rsidRDefault="00883094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62% (C),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83 (C), Bartlett</w:t>
            </w:r>
            <w:ins w:id="130" w:author="Ghassen KHARROUBI" w:date="2026-06-03T10:49:00Z" w16du:dateUtc="2026-06-03T09:49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</w:tr>
      <w:tr w:rsidR="00730F8B" w:rsidRPr="0013656D" w14:paraId="28F81B54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0D6EF57D" w14:textId="77777777" w:rsidR="00730F8B" w:rsidRPr="0013656D" w:rsidRDefault="00576C4C" w:rsidP="00C904FA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10" w:type="dxa"/>
            <w:shd w:val="clear" w:color="auto" w:fill="FFFFFF" w:themeFill="background1"/>
          </w:tcPr>
          <w:p w14:paraId="74CC7953" w14:textId="77777777" w:rsidR="00730F8B" w:rsidRPr="0013656D" w:rsidRDefault="00730F8B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14:paraId="635758D7" w14:textId="77777777" w:rsidR="00730F8B" w:rsidRPr="0013656D" w:rsidRDefault="00883094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576C4C" w:rsidRPr="0013656D" w14:paraId="4373846A" w14:textId="77777777" w:rsidTr="00C904F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513D3C95" w14:textId="77777777" w:rsidR="00576C4C" w:rsidRPr="0013656D" w:rsidRDefault="00576C4C" w:rsidP="00C904FA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10" w:type="dxa"/>
            <w:shd w:val="clear" w:color="auto" w:fill="FFFFFF" w:themeFill="background1"/>
          </w:tcPr>
          <w:p w14:paraId="3549FC84" w14:textId="69C7F3A5" w:rsidR="00576C4C" w:rsidRPr="0013656D" w:rsidRDefault="00576C4C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APS=0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68 (C);</w:t>
            </w:r>
          </w:p>
          <w:p w14:paraId="72692C5E" w14:textId="0766810B" w:rsidR="00576C4C" w:rsidRPr="0013656D" w:rsidRDefault="00576C4C" w:rsidP="00C904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IBS=0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3 (NC)</w:t>
            </w:r>
          </w:p>
        </w:tc>
        <w:tc>
          <w:tcPr>
            <w:tcW w:w="4109" w:type="dxa"/>
            <w:shd w:val="clear" w:color="auto" w:fill="FFFFFF" w:themeFill="background1"/>
          </w:tcPr>
          <w:p w14:paraId="47D7F8E0" w14:textId="77777777" w:rsidR="00576C4C" w:rsidRPr="0013656D" w:rsidRDefault="00576C4C" w:rsidP="00C90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6C4C" w:rsidRPr="0013656D" w14:paraId="3FDB0581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7" w:type="dxa"/>
            <w:shd w:val="clear" w:color="auto" w:fill="FFFFFF" w:themeFill="background1"/>
          </w:tcPr>
          <w:p w14:paraId="41ABA495" w14:textId="77777777" w:rsidR="00576C4C" w:rsidRPr="0013656D" w:rsidRDefault="00576C4C" w:rsidP="00C904FA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10" w:type="dxa"/>
            <w:shd w:val="clear" w:color="auto" w:fill="FFFFFF" w:themeFill="background1"/>
          </w:tcPr>
          <w:p w14:paraId="70D5CC4E" w14:textId="77777777" w:rsidR="00576C4C" w:rsidRPr="0013656D" w:rsidRDefault="00883094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9" w:type="dxa"/>
            <w:shd w:val="clear" w:color="auto" w:fill="FFFFFF" w:themeFill="background1"/>
          </w:tcPr>
          <w:p w14:paraId="550BC6EB" w14:textId="77777777" w:rsidR="00576C4C" w:rsidRPr="0013656D" w:rsidRDefault="00576C4C" w:rsidP="00C90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6F016D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4D968B16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2362B8B0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1D540EC8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3CC7D623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596EE17E" w14:textId="77777777" w:rsidR="00832AC9" w:rsidRPr="0013656D" w:rsidRDefault="00832AC9" w:rsidP="00832AC9">
      <w:pPr>
        <w:rPr>
          <w:rFonts w:ascii="Times New Roman" w:hAnsi="Times New Roman" w:cs="Times New Roman"/>
          <w:sz w:val="24"/>
          <w:szCs w:val="24"/>
        </w:rPr>
      </w:pPr>
    </w:p>
    <w:p w14:paraId="0DCD8461" w14:textId="77777777" w:rsidR="00832AC9" w:rsidRPr="0013656D" w:rsidRDefault="00832AC9" w:rsidP="00832AC9">
      <w:pPr>
        <w:tabs>
          <w:tab w:val="left" w:pos="11964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205C3C68" w14:textId="77777777" w:rsidR="00832AC9" w:rsidRPr="0013656D" w:rsidRDefault="00832AC9" w:rsidP="00832AC9">
      <w:pPr>
        <w:tabs>
          <w:tab w:val="left" w:pos="11964"/>
        </w:tabs>
        <w:rPr>
          <w:rFonts w:ascii="Times New Roman" w:hAnsi="Times New Roman" w:cs="Times New Roman"/>
          <w:sz w:val="24"/>
          <w:szCs w:val="24"/>
        </w:rPr>
      </w:pPr>
    </w:p>
    <w:p w14:paraId="0D8619FB" w14:textId="77777777" w:rsidR="00832AC9" w:rsidRPr="0013656D" w:rsidRDefault="00832AC9" w:rsidP="00832AC9">
      <w:pPr>
        <w:tabs>
          <w:tab w:val="left" w:pos="11964"/>
        </w:tabs>
        <w:rPr>
          <w:rFonts w:ascii="Times New Roman" w:hAnsi="Times New Roman" w:cs="Times New Roman"/>
          <w:sz w:val="24"/>
          <w:szCs w:val="24"/>
        </w:rPr>
      </w:pPr>
    </w:p>
    <w:p w14:paraId="6C9F6E80" w14:textId="77777777" w:rsidR="00832AC9" w:rsidRPr="0013656D" w:rsidRDefault="00832AC9" w:rsidP="00832AC9">
      <w:pPr>
        <w:tabs>
          <w:tab w:val="left" w:pos="11964"/>
        </w:tabs>
        <w:rPr>
          <w:rFonts w:ascii="Times New Roman" w:hAnsi="Times New Roman" w:cs="Times New Roman"/>
          <w:sz w:val="24"/>
          <w:szCs w:val="24"/>
        </w:rPr>
      </w:pPr>
    </w:p>
    <w:p w14:paraId="3B5F06CE" w14:textId="77777777" w:rsidR="00B60B44" w:rsidRPr="0013656D" w:rsidRDefault="00B60B44" w:rsidP="00832AC9">
      <w:pPr>
        <w:tabs>
          <w:tab w:val="left" w:pos="11964"/>
        </w:tabs>
        <w:rPr>
          <w:rFonts w:ascii="Times New Roman" w:hAnsi="Times New Roman" w:cs="Times New Roman"/>
          <w:sz w:val="24"/>
          <w:szCs w:val="24"/>
        </w:rPr>
      </w:pPr>
    </w:p>
    <w:p w14:paraId="4794F2AA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382E37D4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0209236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5C96056C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025AD7FB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21C6031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45A337DB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1A2A74D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7F8E72C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2C977A6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5FFEE1A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65E2A45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45887634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1F2B7A44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1FE4038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1F2830D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F9A7A56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45435BE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0D9EA7A6" w14:textId="4996CE06" w:rsidR="00B60B44" w:rsidRPr="00C904FA" w:rsidRDefault="00C904FA" w:rsidP="00883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FA">
        <w:rPr>
          <w:rFonts w:ascii="Times New Roman" w:hAnsi="Times New Roman" w:cs="Times New Roman"/>
          <w:sz w:val="24"/>
          <w:szCs w:val="24"/>
        </w:rPr>
        <w:t xml:space="preserve">Note. </w:t>
      </w:r>
      <w:r w:rsidR="00883094" w:rsidRPr="00C904FA">
        <w:rPr>
          <w:rFonts w:ascii="Times New Roman" w:hAnsi="Times New Roman" w:cs="Times New Roman"/>
          <w:sz w:val="24"/>
          <w:szCs w:val="24"/>
        </w:rPr>
        <w:t>P</w:t>
      </w:r>
      <w:r w:rsidRPr="00C904FA">
        <w:rPr>
          <w:rFonts w:ascii="Times New Roman" w:hAnsi="Times New Roman" w:cs="Times New Roman"/>
          <w:sz w:val="24"/>
          <w:szCs w:val="24"/>
        </w:rPr>
        <w:t>PS =</w:t>
      </w:r>
      <w:r w:rsidR="007953AF" w:rsidRPr="00C904FA">
        <w:rPr>
          <w:rFonts w:ascii="Times New Roman" w:hAnsi="Times New Roman" w:cs="Times New Roman"/>
          <w:sz w:val="24"/>
          <w:szCs w:val="24"/>
        </w:rPr>
        <w:t xml:space="preserve"> Pure Procrastination Scale</w:t>
      </w:r>
      <w:r w:rsidRPr="00C904FA">
        <w:rPr>
          <w:rFonts w:ascii="Times New Roman" w:hAnsi="Times New Roman" w:cs="Times New Roman"/>
          <w:sz w:val="24"/>
          <w:szCs w:val="24"/>
        </w:rPr>
        <w:t>; AQ-27 =</w:t>
      </w:r>
      <w:r w:rsidR="00883094" w:rsidRPr="00C904FA">
        <w:rPr>
          <w:rFonts w:ascii="Times New Roman" w:hAnsi="Times New Roman" w:cs="Times New Roman"/>
          <w:sz w:val="24"/>
          <w:szCs w:val="24"/>
        </w:rPr>
        <w:t xml:space="preserve"> Attri</w:t>
      </w:r>
      <w:r w:rsidR="007953AF" w:rsidRPr="00C904FA">
        <w:rPr>
          <w:rFonts w:ascii="Times New Roman" w:hAnsi="Times New Roman" w:cs="Times New Roman"/>
          <w:sz w:val="24"/>
          <w:szCs w:val="24"/>
        </w:rPr>
        <w:t>buti</w:t>
      </w:r>
      <w:r w:rsidRPr="00C904FA">
        <w:rPr>
          <w:rFonts w:ascii="Times New Roman" w:hAnsi="Times New Roman" w:cs="Times New Roman"/>
          <w:sz w:val="24"/>
          <w:szCs w:val="24"/>
        </w:rPr>
        <w:t xml:space="preserve">on Questionnaire – 27 items; </w:t>
      </w:r>
      <w:r w:rsidR="00432E18" w:rsidRPr="006B1F78">
        <w:rPr>
          <w:rFonts w:ascii="Times New Roman" w:hAnsi="Times New Roman" w:cs="Times New Roman"/>
          <w:sz w:val="24"/>
          <w:szCs w:val="24"/>
        </w:rPr>
        <w:t>D = Done; ND = Not Done; C = Compliant; NC = Non-Compliant</w:t>
      </w:r>
      <w:r w:rsidRPr="00C904FA">
        <w:rPr>
          <w:rFonts w:ascii="Times New Roman" w:hAnsi="Times New Roman" w:cs="Times New Roman"/>
          <w:sz w:val="24"/>
          <w:szCs w:val="24"/>
        </w:rPr>
        <w:t>; n = Sample size; F =</w:t>
      </w:r>
      <w:r w:rsidR="007953AF" w:rsidRPr="00C904FA">
        <w:rPr>
          <w:rFonts w:ascii="Times New Roman" w:hAnsi="Times New Roman" w:cs="Times New Roman"/>
          <w:sz w:val="24"/>
          <w:szCs w:val="24"/>
        </w:rPr>
        <w:t xml:space="preserve"> Fait</w:t>
      </w:r>
      <w:r w:rsidR="00883094" w:rsidRPr="00C904FA">
        <w:rPr>
          <w:rFonts w:ascii="Times New Roman" w:hAnsi="Times New Roman" w:cs="Times New Roman"/>
          <w:sz w:val="24"/>
          <w:szCs w:val="24"/>
        </w:rPr>
        <w:t xml:space="preserve">; α </w:t>
      </w:r>
      <w:r w:rsidRPr="00C904FA">
        <w:rPr>
          <w:rFonts w:ascii="Times New Roman" w:hAnsi="Times New Roman" w:cs="Times New Roman"/>
          <w:sz w:val="24"/>
          <w:szCs w:val="24"/>
        </w:rPr>
        <w:t>=</w:t>
      </w:r>
      <w:r w:rsidR="007953AF" w:rsidRPr="00C904FA">
        <w:rPr>
          <w:rFonts w:ascii="Times New Roman" w:hAnsi="Times New Roman" w:cs="Times New Roman"/>
          <w:sz w:val="24"/>
          <w:szCs w:val="24"/>
        </w:rPr>
        <w:t xml:space="preserve"> Cronbach’s alpha coefficient</w:t>
      </w:r>
      <w:r w:rsidRPr="00C904FA">
        <w:rPr>
          <w:rFonts w:ascii="Times New Roman" w:hAnsi="Times New Roman" w:cs="Times New Roman"/>
          <w:sz w:val="24"/>
          <w:szCs w:val="24"/>
        </w:rPr>
        <w:t>; r =</w:t>
      </w:r>
      <w:r w:rsidR="00883094" w:rsidRPr="00C904FA">
        <w:rPr>
          <w:rFonts w:ascii="Times New Roman" w:hAnsi="Times New Roman" w:cs="Times New Roman"/>
          <w:sz w:val="24"/>
          <w:szCs w:val="24"/>
        </w:rPr>
        <w:t xml:space="preserve"> </w:t>
      </w:r>
      <w:r w:rsidR="007953AF" w:rsidRPr="00C904FA">
        <w:rPr>
          <w:rFonts w:ascii="Times New Roman" w:hAnsi="Times New Roman" w:cs="Times New Roman"/>
          <w:sz w:val="24"/>
          <w:szCs w:val="24"/>
        </w:rPr>
        <w:t>Pearson correlation coefficient</w:t>
      </w:r>
      <w:r w:rsidRPr="00C904FA">
        <w:rPr>
          <w:rFonts w:ascii="Times New Roman" w:hAnsi="Times New Roman" w:cs="Times New Roman"/>
          <w:sz w:val="24"/>
          <w:szCs w:val="24"/>
        </w:rPr>
        <w:t>; ICC =</w:t>
      </w:r>
      <w:r w:rsidR="00883094" w:rsidRPr="00C904FA">
        <w:rPr>
          <w:rFonts w:ascii="Times New Roman" w:hAnsi="Times New Roman" w:cs="Times New Roman"/>
          <w:sz w:val="24"/>
          <w:szCs w:val="24"/>
        </w:rPr>
        <w:t xml:space="preserve"> Int</w:t>
      </w:r>
      <w:r w:rsidR="007953AF" w:rsidRPr="00C904FA">
        <w:rPr>
          <w:rFonts w:ascii="Times New Roman" w:hAnsi="Times New Roman" w:cs="Times New Roman"/>
          <w:sz w:val="24"/>
          <w:szCs w:val="24"/>
        </w:rPr>
        <w:t>raclass Correlation Coefficient</w:t>
      </w:r>
      <w:r w:rsidR="00883094" w:rsidRPr="00C904FA">
        <w:rPr>
          <w:rFonts w:ascii="Times New Roman" w:hAnsi="Times New Roman" w:cs="Times New Roman"/>
          <w:sz w:val="24"/>
          <w:szCs w:val="24"/>
        </w:rPr>
        <w:t>; EF</w:t>
      </w:r>
      <w:r w:rsidRPr="00C904FA">
        <w:rPr>
          <w:rFonts w:ascii="Times New Roman" w:hAnsi="Times New Roman" w:cs="Times New Roman"/>
          <w:sz w:val="24"/>
          <w:szCs w:val="24"/>
        </w:rPr>
        <w:t>A =</w:t>
      </w:r>
      <w:r w:rsidR="007953AF" w:rsidRPr="00C904FA">
        <w:rPr>
          <w:rFonts w:ascii="Times New Roman" w:hAnsi="Times New Roman" w:cs="Times New Roman"/>
          <w:sz w:val="24"/>
          <w:szCs w:val="24"/>
        </w:rPr>
        <w:t xml:space="preserve"> Exploratory Factor Analysis</w:t>
      </w:r>
      <w:r w:rsidR="00883094" w:rsidRPr="00C904FA">
        <w:rPr>
          <w:rFonts w:ascii="Times New Roman" w:hAnsi="Times New Roman" w:cs="Times New Roman"/>
          <w:sz w:val="24"/>
          <w:szCs w:val="24"/>
        </w:rPr>
        <w:t>; PCA</w:t>
      </w:r>
      <w:r w:rsidRPr="00C904FA">
        <w:rPr>
          <w:rFonts w:ascii="Times New Roman" w:hAnsi="Times New Roman" w:cs="Times New Roman"/>
          <w:sz w:val="24"/>
          <w:szCs w:val="24"/>
        </w:rPr>
        <w:t xml:space="preserve"> =</w:t>
      </w:r>
      <w:r w:rsidR="007953AF" w:rsidRPr="00C904FA">
        <w:rPr>
          <w:rFonts w:ascii="Times New Roman" w:hAnsi="Times New Roman" w:cs="Times New Roman"/>
          <w:sz w:val="24"/>
          <w:szCs w:val="24"/>
        </w:rPr>
        <w:t xml:space="preserve"> Principal Component Analysis</w:t>
      </w:r>
      <w:r w:rsidR="00883094" w:rsidRPr="00C904FA">
        <w:rPr>
          <w:rFonts w:ascii="Times New Roman" w:hAnsi="Times New Roman" w:cs="Times New Roman"/>
          <w:sz w:val="24"/>
          <w:szCs w:val="24"/>
        </w:rPr>
        <w:t>;</w:t>
      </w:r>
      <w:r w:rsidRPr="00C904FA">
        <w:rPr>
          <w:rFonts w:ascii="Times New Roman" w:hAnsi="Times New Roman" w:cs="Times New Roman"/>
          <w:sz w:val="24"/>
          <w:szCs w:val="24"/>
        </w:rPr>
        <w:t xml:space="preserve"> KMO =</w:t>
      </w:r>
      <w:r w:rsidR="007953AF" w:rsidRPr="00C904FA">
        <w:rPr>
          <w:rFonts w:ascii="Times New Roman" w:hAnsi="Times New Roman" w:cs="Times New Roman"/>
          <w:sz w:val="24"/>
          <w:szCs w:val="24"/>
        </w:rPr>
        <w:t xml:space="preserve"> Kaiser-Meyer-Olkin index</w:t>
      </w:r>
      <w:r w:rsidRPr="00C904FA">
        <w:rPr>
          <w:rFonts w:ascii="Times New Roman" w:hAnsi="Times New Roman" w:cs="Times New Roman"/>
          <w:sz w:val="24"/>
          <w:szCs w:val="24"/>
        </w:rPr>
        <w:t>; APS =</w:t>
      </w:r>
      <w:r w:rsidR="00883094" w:rsidRPr="00C904FA">
        <w:rPr>
          <w:rFonts w:ascii="Times New Roman" w:hAnsi="Times New Roman" w:cs="Times New Roman"/>
          <w:sz w:val="24"/>
          <w:szCs w:val="24"/>
        </w:rPr>
        <w:t xml:space="preserve"> Academic Procrastination Scale; </w:t>
      </w:r>
      <w:r w:rsidRPr="00C904FA">
        <w:rPr>
          <w:rFonts w:ascii="Times New Roman" w:hAnsi="Times New Roman" w:cs="Times New Roman"/>
          <w:sz w:val="24"/>
          <w:szCs w:val="24"/>
        </w:rPr>
        <w:t>IBS =</w:t>
      </w:r>
      <w:r w:rsidR="00883094" w:rsidRPr="00C904FA">
        <w:rPr>
          <w:rFonts w:ascii="Times New Roman" w:hAnsi="Times New Roman" w:cs="Times New Roman"/>
          <w:sz w:val="24"/>
          <w:szCs w:val="24"/>
        </w:rPr>
        <w:t xml:space="preserve"> Impulsive </w:t>
      </w:r>
      <w:r w:rsidR="001B4637" w:rsidRPr="00C904FA">
        <w:rPr>
          <w:rFonts w:ascii="Times New Roman" w:hAnsi="Times New Roman" w:cs="Times New Roman"/>
          <w:sz w:val="24"/>
          <w:szCs w:val="24"/>
        </w:rPr>
        <w:t>Behavior</w:t>
      </w:r>
      <w:r w:rsidR="00883094" w:rsidRPr="00C904FA">
        <w:rPr>
          <w:rFonts w:ascii="Times New Roman" w:hAnsi="Times New Roman" w:cs="Times New Roman"/>
          <w:sz w:val="24"/>
          <w:szCs w:val="24"/>
        </w:rPr>
        <w:t xml:space="preserve"> Scale </w:t>
      </w:r>
    </w:p>
    <w:p w14:paraId="1A9234D1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6010187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1FA47C73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04470A8B" w14:textId="77777777" w:rsidR="00661098" w:rsidRDefault="00661098" w:rsidP="00B60B44">
      <w:pPr>
        <w:rPr>
          <w:rFonts w:ascii="Times New Roman" w:hAnsi="Times New Roman" w:cs="Times New Roman"/>
          <w:sz w:val="24"/>
          <w:szCs w:val="24"/>
        </w:rPr>
      </w:pPr>
    </w:p>
    <w:p w14:paraId="346C23E7" w14:textId="77777777" w:rsidR="00C904FA" w:rsidRPr="0013656D" w:rsidRDefault="00C904FA" w:rsidP="00B60B44">
      <w:pPr>
        <w:rPr>
          <w:rFonts w:ascii="Times New Roman" w:hAnsi="Times New Roman" w:cs="Times New Roman"/>
          <w:sz w:val="24"/>
          <w:szCs w:val="24"/>
        </w:rPr>
      </w:pPr>
    </w:p>
    <w:p w14:paraId="33AA319B" w14:textId="77777777" w:rsidR="00782C97" w:rsidRDefault="00782C97" w:rsidP="00B60B44">
      <w:pPr>
        <w:rPr>
          <w:rFonts w:ascii="Times New Roman" w:hAnsi="Times New Roman" w:cs="Times New Roman"/>
          <w:sz w:val="24"/>
          <w:szCs w:val="24"/>
        </w:rPr>
      </w:pPr>
    </w:p>
    <w:p w14:paraId="233DD53C" w14:textId="77777777" w:rsidR="00C904FA" w:rsidRPr="0013656D" w:rsidRDefault="00C904FA" w:rsidP="00B60B44">
      <w:pPr>
        <w:rPr>
          <w:rFonts w:ascii="Times New Roman" w:hAnsi="Times New Roman" w:cs="Times New Roman"/>
          <w:sz w:val="24"/>
          <w:szCs w:val="24"/>
        </w:rPr>
      </w:pPr>
    </w:p>
    <w:p w14:paraId="162A350B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-26"/>
        <w:tblW w:w="123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56"/>
        <w:gridCol w:w="4105"/>
        <w:gridCol w:w="4105"/>
      </w:tblGrid>
      <w:tr w:rsidR="00730F8B" w:rsidRPr="0013656D" w14:paraId="25509EEF" w14:textId="77777777" w:rsidTr="00C90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6C419D18" w14:textId="77777777" w:rsidR="00730F8B" w:rsidRPr="0025641C" w:rsidRDefault="00A42B3A" w:rsidP="00A942E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05" w:type="dxa"/>
            <w:shd w:val="clear" w:color="auto" w:fill="FFFFFF" w:themeFill="background1"/>
          </w:tcPr>
          <w:p w14:paraId="2C34811B" w14:textId="77777777" w:rsidR="00730F8B" w:rsidRPr="0025641C" w:rsidRDefault="00730F8B" w:rsidP="00A942E8">
            <w:pPr>
              <w:tabs>
                <w:tab w:val="left" w:pos="88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ISMI-10</w:t>
            </w:r>
          </w:p>
        </w:tc>
        <w:tc>
          <w:tcPr>
            <w:tcW w:w="4105" w:type="dxa"/>
            <w:shd w:val="clear" w:color="auto" w:fill="FFFFFF" w:themeFill="background1"/>
          </w:tcPr>
          <w:p w14:paraId="7549A51F" w14:textId="77777777" w:rsidR="00730F8B" w:rsidRPr="0025641C" w:rsidRDefault="00730F8B" w:rsidP="00A94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MAKS</w:t>
            </w:r>
          </w:p>
        </w:tc>
      </w:tr>
      <w:tr w:rsidR="00730F8B" w:rsidRPr="0013656D" w14:paraId="640E48F3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20EDF64A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F60C24" w:rsidRPr="0013656D" w14:paraId="1EEE3B53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13118AD7" w14:textId="77777777" w:rsidR="00F60C24" w:rsidRPr="0013656D" w:rsidRDefault="00F60C24" w:rsidP="00A942E8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05" w:type="dxa"/>
            <w:shd w:val="clear" w:color="auto" w:fill="FFFFFF" w:themeFill="background1"/>
          </w:tcPr>
          <w:p w14:paraId="2308178C" w14:textId="77777777" w:rsidR="00F60C24" w:rsidRPr="0013656D" w:rsidRDefault="00A03018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05" w:type="dxa"/>
            <w:shd w:val="clear" w:color="auto" w:fill="FFFFFF" w:themeFill="background1"/>
          </w:tcPr>
          <w:p w14:paraId="087C2D9B" w14:textId="77777777" w:rsidR="00F60C24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F60C24" w:rsidRPr="0013656D" w14:paraId="5ED64056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3466927B" w14:textId="77777777" w:rsidR="00F60C24" w:rsidRPr="0013656D" w:rsidRDefault="00F60C24" w:rsidP="00A942E8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05" w:type="dxa"/>
            <w:shd w:val="clear" w:color="auto" w:fill="FFFFFF" w:themeFill="background1"/>
          </w:tcPr>
          <w:p w14:paraId="5E0E3C6B" w14:textId="77777777" w:rsidR="00F60C24" w:rsidRPr="0013656D" w:rsidRDefault="00A03018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Tunisian Arabic dialect</w:t>
            </w:r>
          </w:p>
        </w:tc>
        <w:tc>
          <w:tcPr>
            <w:tcW w:w="4105" w:type="dxa"/>
            <w:shd w:val="clear" w:color="auto" w:fill="FFFFFF" w:themeFill="background1"/>
          </w:tcPr>
          <w:p w14:paraId="6330B680" w14:textId="77777777" w:rsidR="00F60C24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</w:tr>
      <w:tr w:rsidR="00F60C24" w:rsidRPr="0013656D" w14:paraId="50FA89C4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5C6F1C66" w14:textId="77777777" w:rsidR="00F60C24" w:rsidRPr="0013656D" w:rsidRDefault="00F60C24" w:rsidP="00A942E8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05" w:type="dxa"/>
            <w:shd w:val="clear" w:color="auto" w:fill="FFFFFF" w:themeFill="background1"/>
          </w:tcPr>
          <w:p w14:paraId="2DA16A3E" w14:textId="77777777" w:rsidR="00F60C24" w:rsidRPr="0013656D" w:rsidRDefault="00F60C24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05" w:type="dxa"/>
            <w:shd w:val="clear" w:color="auto" w:fill="FFFFFF" w:themeFill="background1"/>
          </w:tcPr>
          <w:p w14:paraId="2475A9A9" w14:textId="1C3A1C28" w:rsidR="00F60C24" w:rsidRPr="0013656D" w:rsidRDefault="00F60C24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r w:rsidR="001B4637"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Frontiers</w:t>
            </w:r>
            <w:r w:rsid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</w:t>
            </w:r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 Psychiatry</w:t>
            </w:r>
          </w:p>
        </w:tc>
      </w:tr>
      <w:tr w:rsidR="00730F8B" w:rsidRPr="0013656D" w14:paraId="0236EC58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6" w:type="dxa"/>
            <w:gridSpan w:val="3"/>
            <w:shd w:val="clear" w:color="auto" w:fill="FFFFFF" w:themeFill="background1"/>
          </w:tcPr>
          <w:p w14:paraId="36840815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1B463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2391B6F3" w14:textId="77777777" w:rsidTr="00C904F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10158FDD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05" w:type="dxa"/>
            <w:shd w:val="clear" w:color="auto" w:fill="FFFFFF" w:themeFill="background1"/>
          </w:tcPr>
          <w:p w14:paraId="263CC4FD" w14:textId="77777777" w:rsidR="00BF5639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Not cited </w:t>
            </w:r>
          </w:p>
        </w:tc>
        <w:tc>
          <w:tcPr>
            <w:tcW w:w="4105" w:type="dxa"/>
            <w:shd w:val="clear" w:color="auto" w:fill="FFFFFF" w:themeFill="background1"/>
          </w:tcPr>
          <w:p w14:paraId="045DF521" w14:textId="77777777" w:rsidR="00BF5639" w:rsidRPr="0013656D" w:rsidRDefault="00BF5639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BF5639" w:rsidRPr="0013656D" w14:paraId="28D02C08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28245874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05" w:type="dxa"/>
            <w:shd w:val="clear" w:color="auto" w:fill="FFFFFF" w:themeFill="background1"/>
          </w:tcPr>
          <w:p w14:paraId="15621B42" w14:textId="77777777" w:rsidR="00BF5639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2 translators </w:t>
            </w:r>
          </w:p>
        </w:tc>
        <w:tc>
          <w:tcPr>
            <w:tcW w:w="4105" w:type="dxa"/>
            <w:shd w:val="clear" w:color="auto" w:fill="FFFFFF" w:themeFill="background1"/>
          </w:tcPr>
          <w:p w14:paraId="6FBC6088" w14:textId="77777777" w:rsidR="00BF5639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 </w:t>
            </w:r>
          </w:p>
        </w:tc>
      </w:tr>
      <w:tr w:rsidR="00BF5639" w:rsidRPr="0013656D" w14:paraId="6C99A8FD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5535F4AA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05" w:type="dxa"/>
            <w:shd w:val="clear" w:color="auto" w:fill="FFFFFF" w:themeFill="background1"/>
          </w:tcPr>
          <w:p w14:paraId="11F7FBB9" w14:textId="77777777" w:rsidR="00BF5639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05" w:type="dxa"/>
            <w:shd w:val="clear" w:color="auto" w:fill="FFFFFF" w:themeFill="background1"/>
          </w:tcPr>
          <w:p w14:paraId="71809323" w14:textId="77777777" w:rsidR="00BF5639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BF5639" w:rsidRPr="0013656D" w14:paraId="546F3892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5DF4D4BD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05" w:type="dxa"/>
            <w:shd w:val="clear" w:color="auto" w:fill="FFFFFF" w:themeFill="background1"/>
          </w:tcPr>
          <w:p w14:paraId="149246FB" w14:textId="77777777" w:rsidR="00BF5639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2 back-translators</w:t>
            </w:r>
          </w:p>
        </w:tc>
        <w:tc>
          <w:tcPr>
            <w:tcW w:w="4105" w:type="dxa"/>
            <w:shd w:val="clear" w:color="auto" w:fill="FFFFFF" w:themeFill="background1"/>
          </w:tcPr>
          <w:p w14:paraId="4AB9C960" w14:textId="77777777" w:rsidR="00BF5639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BF5639" w:rsidRPr="0013656D" w14:paraId="6452F315" w14:textId="77777777" w:rsidTr="00C904F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49DA2AEE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05" w:type="dxa"/>
            <w:shd w:val="clear" w:color="auto" w:fill="FFFFFF" w:themeFill="background1"/>
          </w:tcPr>
          <w:p w14:paraId="51ADC9E5" w14:textId="77777777" w:rsidR="00BF5639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05" w:type="dxa"/>
            <w:shd w:val="clear" w:color="auto" w:fill="FFFFFF" w:themeFill="background1"/>
          </w:tcPr>
          <w:p w14:paraId="13274371" w14:textId="77777777" w:rsidR="00BF5639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4CCEFD2E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5D444CD6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05" w:type="dxa"/>
            <w:shd w:val="clear" w:color="auto" w:fill="FFFFFF" w:themeFill="background1"/>
          </w:tcPr>
          <w:p w14:paraId="20449046" w14:textId="77777777" w:rsidR="00BF5639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5" w:type="dxa"/>
            <w:shd w:val="clear" w:color="auto" w:fill="FFFFFF" w:themeFill="background1"/>
          </w:tcPr>
          <w:p w14:paraId="015FA1CE" w14:textId="77777777" w:rsidR="00BF5639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</w:tr>
      <w:tr w:rsidR="00730F8B" w:rsidRPr="0013656D" w14:paraId="5CB3034E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1" w:type="dxa"/>
            <w:gridSpan w:val="2"/>
            <w:shd w:val="clear" w:color="auto" w:fill="FFFFFF" w:themeFill="background1"/>
          </w:tcPr>
          <w:p w14:paraId="3BD3A108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05" w:type="dxa"/>
            <w:shd w:val="clear" w:color="auto" w:fill="FFFFFF" w:themeFill="background1"/>
          </w:tcPr>
          <w:p w14:paraId="40D5949C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54F2A443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5A92B0FC" w14:textId="77777777" w:rsidR="00ED110D" w:rsidRPr="0013656D" w:rsidRDefault="00ED110D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05" w:type="dxa"/>
            <w:shd w:val="clear" w:color="auto" w:fill="FFFFFF" w:themeFill="background1"/>
          </w:tcPr>
          <w:p w14:paraId="489C91BB" w14:textId="77777777" w:rsidR="00ED110D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Patients with unipolar or bipolar depression</w:t>
            </w:r>
          </w:p>
        </w:tc>
        <w:tc>
          <w:tcPr>
            <w:tcW w:w="4105" w:type="dxa"/>
            <w:shd w:val="clear" w:color="auto" w:fill="FFFFFF" w:themeFill="background1"/>
          </w:tcPr>
          <w:p w14:paraId="398F9923" w14:textId="77777777" w:rsidR="00ED110D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56D">
              <w:rPr>
                <w:rStyle w:val="lev"/>
                <w:rFonts w:ascii="Times New Roman" w:hAnsi="Times New Roman" w:cs="Times New Roman"/>
                <w:b w:val="0"/>
                <w:sz w:val="24"/>
                <w:szCs w:val="24"/>
              </w:rPr>
              <w:t>Primary care patients</w:t>
            </w:r>
          </w:p>
        </w:tc>
      </w:tr>
      <w:tr w:rsidR="00ED110D" w:rsidRPr="0013656D" w14:paraId="3122AFBE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7B94824A" w14:textId="77777777" w:rsidR="00ED110D" w:rsidRPr="0013656D" w:rsidRDefault="00ED110D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05" w:type="dxa"/>
            <w:shd w:val="clear" w:color="auto" w:fill="FFFFFF" w:themeFill="background1"/>
          </w:tcPr>
          <w:p w14:paraId="0B575CED" w14:textId="77777777" w:rsidR="00ED110D" w:rsidRPr="0013656D" w:rsidRDefault="00ED110D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184 (C)</w:t>
            </w:r>
          </w:p>
        </w:tc>
        <w:tc>
          <w:tcPr>
            <w:tcW w:w="4105" w:type="dxa"/>
            <w:shd w:val="clear" w:color="auto" w:fill="FFFFFF" w:themeFill="background1"/>
          </w:tcPr>
          <w:p w14:paraId="3194B64F" w14:textId="77777777" w:rsidR="00ED110D" w:rsidRPr="0013656D" w:rsidRDefault="00ED110D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2501 (C)</w:t>
            </w:r>
          </w:p>
        </w:tc>
      </w:tr>
      <w:tr w:rsidR="00ED110D" w:rsidRPr="0013656D" w14:paraId="20DEAEB5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1ABCEAF6" w14:textId="77777777" w:rsidR="00ED110D" w:rsidRPr="0013656D" w:rsidRDefault="00ED110D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05" w:type="dxa"/>
            <w:shd w:val="clear" w:color="auto" w:fill="FFFFFF" w:themeFill="background1"/>
          </w:tcPr>
          <w:p w14:paraId="5C8E9829" w14:textId="77777777" w:rsidR="00ED110D" w:rsidRPr="0013656D" w:rsidRDefault="00A7749C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05" w:type="dxa"/>
            <w:shd w:val="clear" w:color="auto" w:fill="FFFFFF" w:themeFill="background1"/>
          </w:tcPr>
          <w:p w14:paraId="657050F5" w14:textId="77777777" w:rsidR="00ED110D" w:rsidRPr="0013656D" w:rsidRDefault="00A7749C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730F8B" w:rsidRPr="0013656D" w14:paraId="7C5D1554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1" w:type="dxa"/>
            <w:gridSpan w:val="2"/>
            <w:shd w:val="clear" w:color="auto" w:fill="FFFFFF" w:themeFill="background1"/>
          </w:tcPr>
          <w:p w14:paraId="19E11838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05" w:type="dxa"/>
            <w:shd w:val="clear" w:color="auto" w:fill="FFFFFF" w:themeFill="background1"/>
          </w:tcPr>
          <w:p w14:paraId="6B6AD43D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73BCB7FD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1A082A62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05" w:type="dxa"/>
            <w:shd w:val="clear" w:color="auto" w:fill="FFFFFF" w:themeFill="background1"/>
          </w:tcPr>
          <w:p w14:paraId="464EB69C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FFFFFF" w:themeFill="background1"/>
          </w:tcPr>
          <w:p w14:paraId="54C063AD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0089DF21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29EB6471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05" w:type="dxa"/>
            <w:shd w:val="clear" w:color="auto" w:fill="FFFFFF" w:themeFill="background1"/>
          </w:tcPr>
          <w:p w14:paraId="4678FC85" w14:textId="77777777" w:rsidR="00915FFB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=25 (C)</w:t>
            </w:r>
          </w:p>
        </w:tc>
        <w:tc>
          <w:tcPr>
            <w:tcW w:w="4105" w:type="dxa"/>
            <w:shd w:val="clear" w:color="auto" w:fill="FFFFFF" w:themeFill="background1"/>
          </w:tcPr>
          <w:p w14:paraId="2A7C605F" w14:textId="77777777" w:rsidR="00915FFB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&gt;6 (C)</w:t>
            </w:r>
          </w:p>
        </w:tc>
      </w:tr>
      <w:tr w:rsidR="00915FFB" w:rsidRPr="0013656D" w14:paraId="7647A3FF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44419475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05" w:type="dxa"/>
            <w:shd w:val="clear" w:color="auto" w:fill="FFFFFF" w:themeFill="background1"/>
          </w:tcPr>
          <w:p w14:paraId="22E93170" w14:textId="77777777" w:rsidR="00915FFB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n=26 (NC)</w:t>
            </w:r>
          </w:p>
        </w:tc>
        <w:tc>
          <w:tcPr>
            <w:tcW w:w="4105" w:type="dxa"/>
            <w:shd w:val="clear" w:color="auto" w:fill="FFFFFF" w:themeFill="background1"/>
          </w:tcPr>
          <w:p w14:paraId="671A47F6" w14:textId="77777777" w:rsidR="00915FFB" w:rsidRPr="0013656D" w:rsidRDefault="00A7749C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6ADAC446" w14:textId="77777777" w:rsidTr="00C904F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356B629A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05" w:type="dxa"/>
            <w:shd w:val="clear" w:color="auto" w:fill="FFFFFF" w:themeFill="background1"/>
          </w:tcPr>
          <w:p w14:paraId="73B27640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FFFFFF" w:themeFill="background1"/>
          </w:tcPr>
          <w:p w14:paraId="206F59F5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1997CA84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65A89B14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05" w:type="dxa"/>
            <w:shd w:val="clear" w:color="auto" w:fill="FFFFFF" w:themeFill="background1"/>
          </w:tcPr>
          <w:p w14:paraId="10522C9B" w14:textId="77777777" w:rsidR="00915FFB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=25 (C)</w:t>
            </w:r>
          </w:p>
        </w:tc>
        <w:tc>
          <w:tcPr>
            <w:tcW w:w="4105" w:type="dxa"/>
            <w:shd w:val="clear" w:color="auto" w:fill="FFFFFF" w:themeFill="background1"/>
          </w:tcPr>
          <w:p w14:paraId="3B85DDB9" w14:textId="77777777" w:rsidR="00915FFB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</w:tr>
      <w:tr w:rsidR="00915FFB" w:rsidRPr="0013656D" w14:paraId="3755CC05" w14:textId="77777777" w:rsidTr="00C904F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6F40E84A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05" w:type="dxa"/>
            <w:shd w:val="clear" w:color="auto" w:fill="FFFFFF" w:themeFill="background1"/>
          </w:tcPr>
          <w:p w14:paraId="281C63E2" w14:textId="77777777" w:rsidR="00915FFB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n=26 (NC)</w:t>
            </w:r>
          </w:p>
        </w:tc>
        <w:tc>
          <w:tcPr>
            <w:tcW w:w="4105" w:type="dxa"/>
            <w:shd w:val="clear" w:color="auto" w:fill="FFFFFF" w:themeFill="background1"/>
          </w:tcPr>
          <w:p w14:paraId="64309876" w14:textId="77777777" w:rsidR="00915FFB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</w:tr>
      <w:tr w:rsidR="00730F8B" w:rsidRPr="0013656D" w14:paraId="1FDE7E43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7180BDE5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05" w:type="dxa"/>
            <w:shd w:val="clear" w:color="auto" w:fill="FFFFFF" w:themeFill="background1"/>
          </w:tcPr>
          <w:p w14:paraId="7301F179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FFFFFF" w:themeFill="background1"/>
          </w:tcPr>
          <w:p w14:paraId="2C99B5C1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64EB1118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359E9F51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05" w:type="dxa"/>
            <w:shd w:val="clear" w:color="auto" w:fill="FFFFFF" w:themeFill="background1"/>
          </w:tcPr>
          <w:p w14:paraId="2152AB23" w14:textId="0876C7B3" w:rsidR="00036466" w:rsidRPr="0013656D" w:rsidRDefault="00036466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75 (C)</w:t>
            </w:r>
          </w:p>
        </w:tc>
        <w:tc>
          <w:tcPr>
            <w:tcW w:w="4105" w:type="dxa"/>
            <w:shd w:val="clear" w:color="auto" w:fill="FFFFFF" w:themeFill="background1"/>
          </w:tcPr>
          <w:p w14:paraId="7B7C26D7" w14:textId="5ECB586F" w:rsidR="00036466" w:rsidRPr="0013656D" w:rsidRDefault="00036466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56 (NC)</w:t>
            </w:r>
          </w:p>
        </w:tc>
      </w:tr>
      <w:tr w:rsidR="00036466" w:rsidRPr="0013656D" w14:paraId="2AE3B389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28FBC3D3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05" w:type="dxa"/>
            <w:shd w:val="clear" w:color="auto" w:fill="FFFFFF" w:themeFill="background1"/>
          </w:tcPr>
          <w:p w14:paraId="5D944407" w14:textId="77777777" w:rsidR="00036466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5" w:type="dxa"/>
            <w:shd w:val="clear" w:color="auto" w:fill="FFFFFF" w:themeFill="background1"/>
          </w:tcPr>
          <w:p w14:paraId="1C029A3C" w14:textId="0E88B620" w:rsidR="00036466" w:rsidRPr="0013656D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(NC)</w:t>
            </w:r>
          </w:p>
        </w:tc>
      </w:tr>
      <w:tr w:rsidR="00036466" w:rsidRPr="0013656D" w14:paraId="74FA13A8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7C6B4A09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05" w:type="dxa"/>
            <w:shd w:val="clear" w:color="auto" w:fill="FFFFFF" w:themeFill="background1"/>
          </w:tcPr>
          <w:p w14:paraId="3B042F1C" w14:textId="77777777" w:rsidR="00036466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5" w:type="dxa"/>
            <w:shd w:val="clear" w:color="auto" w:fill="FFFFFF" w:themeFill="background1"/>
          </w:tcPr>
          <w:p w14:paraId="2A90181E" w14:textId="2D76038A" w:rsidR="00036466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91387E" w14:paraId="5C1F3D47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38D10F4A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05" w:type="dxa"/>
            <w:shd w:val="clear" w:color="auto" w:fill="FFFFFF" w:themeFill="background1"/>
          </w:tcPr>
          <w:p w14:paraId="47445C14" w14:textId="2560858B" w:rsidR="00036466" w:rsidRPr="0013656D" w:rsidRDefault="00036466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95 (C)</w:t>
            </w:r>
          </w:p>
        </w:tc>
        <w:tc>
          <w:tcPr>
            <w:tcW w:w="4105" w:type="dxa"/>
            <w:shd w:val="clear" w:color="auto" w:fill="FFFFFF" w:themeFill="background1"/>
          </w:tcPr>
          <w:p w14:paraId="248D4F12" w14:textId="7BEB9DFE" w:rsidR="00036466" w:rsidRPr="006469EC" w:rsidRDefault="00A7749C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ICC=0</w:t>
            </w:r>
            <w:r w:rsidR="00432E1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88 (C), t-test </w:t>
            </w:r>
            <w:r w:rsidR="00036466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p&gt;0</w:t>
            </w:r>
            <w:r w:rsidR="00C9174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036466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05 (C)</w:t>
            </w:r>
          </w:p>
        </w:tc>
      </w:tr>
      <w:tr w:rsidR="00036466" w:rsidRPr="0013656D" w14:paraId="635F858E" w14:textId="77777777" w:rsidTr="00C904F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357EC188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05" w:type="dxa"/>
            <w:shd w:val="clear" w:color="auto" w:fill="FFFFFF" w:themeFill="background1"/>
          </w:tcPr>
          <w:p w14:paraId="5AD35818" w14:textId="77777777" w:rsidR="00036466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5" w:type="dxa"/>
            <w:shd w:val="clear" w:color="auto" w:fill="FFFFFF" w:themeFill="background1"/>
          </w:tcPr>
          <w:p w14:paraId="78E77AD0" w14:textId="77777777" w:rsidR="00036466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5C07A64A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62938C80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05" w:type="dxa"/>
            <w:shd w:val="clear" w:color="auto" w:fill="FFFFFF" w:themeFill="background1"/>
          </w:tcPr>
          <w:p w14:paraId="5181E443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FFFFFF" w:themeFill="background1"/>
          </w:tcPr>
          <w:p w14:paraId="7F1ECF67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25274497" w14:textId="77777777" w:rsidTr="00C904FA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2C835919" w14:textId="77777777" w:rsidR="00730F8B" w:rsidRPr="0013656D" w:rsidRDefault="00576C4C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05" w:type="dxa"/>
            <w:shd w:val="clear" w:color="auto" w:fill="FFFFFF" w:themeFill="background1"/>
          </w:tcPr>
          <w:p w14:paraId="45FDE35B" w14:textId="783748B3" w:rsidR="00730F8B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EFA+PCA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51% (NC),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89 (C), Bartlett</w:t>
            </w:r>
            <w:ins w:id="131" w:author="Ghassen KHARROUBI" w:date="2026-06-03T10:50:00Z" w16du:dateUtc="2026-06-03T09:50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  <w:tc>
          <w:tcPr>
            <w:tcW w:w="4105" w:type="dxa"/>
            <w:shd w:val="clear" w:color="auto" w:fill="FFFFFF" w:themeFill="background1"/>
          </w:tcPr>
          <w:p w14:paraId="3807FAA4" w14:textId="58BA2177" w:rsidR="00730F8B" w:rsidRPr="0013656D" w:rsidRDefault="00A7749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PCA 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58% (NC),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63 (C), Bartlett</w:t>
            </w:r>
            <w:ins w:id="132" w:author="Ghassen KHARROUBI" w:date="2026-06-03T10:50:00Z" w16du:dateUtc="2026-06-03T09:50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</w:tr>
      <w:tr w:rsidR="00730F8B" w:rsidRPr="0013656D" w14:paraId="3422EE42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6E7F149E" w14:textId="77777777" w:rsidR="00730F8B" w:rsidRPr="0013656D" w:rsidRDefault="00576C4C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05" w:type="dxa"/>
            <w:shd w:val="clear" w:color="auto" w:fill="FFFFFF" w:themeFill="background1"/>
          </w:tcPr>
          <w:p w14:paraId="1C46E158" w14:textId="77777777" w:rsidR="00730F8B" w:rsidRPr="0013656D" w:rsidRDefault="00A7749C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05" w:type="dxa"/>
            <w:shd w:val="clear" w:color="auto" w:fill="FFFFFF" w:themeFill="background1"/>
          </w:tcPr>
          <w:p w14:paraId="663FAED4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6C4C" w:rsidRPr="0013656D" w14:paraId="0C456495" w14:textId="77777777" w:rsidTr="00C904F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3B1B1B64" w14:textId="77777777" w:rsidR="00576C4C" w:rsidRPr="0013656D" w:rsidRDefault="00576C4C" w:rsidP="00A942E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05" w:type="dxa"/>
            <w:shd w:val="clear" w:color="auto" w:fill="FFFFFF" w:themeFill="background1"/>
          </w:tcPr>
          <w:p w14:paraId="19F694C3" w14:textId="77777777" w:rsidR="00576C4C" w:rsidRPr="0013656D" w:rsidRDefault="00576C4C" w:rsidP="00A942E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5" w:type="dxa"/>
            <w:shd w:val="clear" w:color="auto" w:fill="FFFFFF" w:themeFill="background1"/>
          </w:tcPr>
          <w:p w14:paraId="23B5B09E" w14:textId="3BB12155" w:rsidR="00576C4C" w:rsidRPr="0013656D" w:rsidRDefault="00576C4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RIBS=0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15 (NC)</w:t>
            </w:r>
          </w:p>
        </w:tc>
      </w:tr>
      <w:tr w:rsidR="00576C4C" w:rsidRPr="0013656D" w14:paraId="63B2B79E" w14:textId="77777777" w:rsidTr="00C90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6" w:type="dxa"/>
            <w:shd w:val="clear" w:color="auto" w:fill="FFFFFF" w:themeFill="background1"/>
          </w:tcPr>
          <w:p w14:paraId="5D307108" w14:textId="77777777" w:rsidR="00576C4C" w:rsidRPr="0013656D" w:rsidRDefault="00576C4C" w:rsidP="00A942E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05" w:type="dxa"/>
            <w:shd w:val="clear" w:color="auto" w:fill="FFFFFF" w:themeFill="background1"/>
          </w:tcPr>
          <w:p w14:paraId="266D35FF" w14:textId="77777777" w:rsidR="00576C4C" w:rsidRPr="0013656D" w:rsidRDefault="00576C4C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5" w:type="dxa"/>
            <w:shd w:val="clear" w:color="auto" w:fill="FFFFFF" w:themeFill="background1"/>
          </w:tcPr>
          <w:p w14:paraId="46BD354D" w14:textId="77777777" w:rsidR="00576C4C" w:rsidRPr="0013656D" w:rsidRDefault="00A7749C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5A3B10C6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6FF56BF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CAF968F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72FB620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C6AE316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1B968754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8D26E2A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3BD93A7E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17A5C9B8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4E38586E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2A563D4" w14:textId="77777777" w:rsidR="00832AC9" w:rsidRPr="0013656D" w:rsidRDefault="00B60B44" w:rsidP="00B60B44">
      <w:pPr>
        <w:tabs>
          <w:tab w:val="left" w:pos="12933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7DF39D1F" w14:textId="77777777" w:rsidR="00B60B44" w:rsidRPr="0013656D" w:rsidRDefault="00B60B44" w:rsidP="00B60B44">
      <w:pPr>
        <w:tabs>
          <w:tab w:val="left" w:pos="12933"/>
        </w:tabs>
        <w:rPr>
          <w:rFonts w:ascii="Times New Roman" w:hAnsi="Times New Roman" w:cs="Times New Roman"/>
          <w:sz w:val="24"/>
          <w:szCs w:val="24"/>
        </w:rPr>
      </w:pPr>
    </w:p>
    <w:p w14:paraId="05DF97B1" w14:textId="77777777" w:rsidR="00B60B44" w:rsidRPr="0013656D" w:rsidRDefault="00B60B44" w:rsidP="00B60B44">
      <w:pPr>
        <w:tabs>
          <w:tab w:val="left" w:pos="12933"/>
        </w:tabs>
        <w:rPr>
          <w:rFonts w:ascii="Times New Roman" w:hAnsi="Times New Roman" w:cs="Times New Roman"/>
          <w:sz w:val="24"/>
          <w:szCs w:val="24"/>
        </w:rPr>
      </w:pPr>
    </w:p>
    <w:p w14:paraId="6DCB044A" w14:textId="77777777" w:rsidR="00B60B44" w:rsidRPr="0013656D" w:rsidRDefault="00B60B44" w:rsidP="00B60B44">
      <w:pPr>
        <w:tabs>
          <w:tab w:val="left" w:pos="12933"/>
        </w:tabs>
        <w:rPr>
          <w:rFonts w:ascii="Times New Roman" w:hAnsi="Times New Roman" w:cs="Times New Roman"/>
          <w:sz w:val="24"/>
          <w:szCs w:val="24"/>
        </w:rPr>
      </w:pPr>
    </w:p>
    <w:p w14:paraId="2070846B" w14:textId="77777777" w:rsidR="00B60B44" w:rsidRPr="0013656D" w:rsidRDefault="00B60B44" w:rsidP="00B60B44">
      <w:pPr>
        <w:tabs>
          <w:tab w:val="left" w:pos="12933"/>
        </w:tabs>
        <w:rPr>
          <w:rFonts w:ascii="Times New Roman" w:hAnsi="Times New Roman" w:cs="Times New Roman"/>
          <w:sz w:val="24"/>
          <w:szCs w:val="24"/>
        </w:rPr>
      </w:pPr>
    </w:p>
    <w:p w14:paraId="1794C854" w14:textId="77777777" w:rsidR="00B60B44" w:rsidRPr="0013656D" w:rsidRDefault="00B60B44" w:rsidP="00B60B44">
      <w:pPr>
        <w:tabs>
          <w:tab w:val="left" w:pos="12933"/>
        </w:tabs>
        <w:rPr>
          <w:rFonts w:ascii="Times New Roman" w:hAnsi="Times New Roman" w:cs="Times New Roman"/>
          <w:sz w:val="24"/>
          <w:szCs w:val="24"/>
        </w:rPr>
      </w:pPr>
    </w:p>
    <w:p w14:paraId="41D5EE9F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473014C4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1A99763A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0C594C71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58D63576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CCDC25D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CA64319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416903B4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4BFE056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000E3C2E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3D276AC8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2C384BBB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06BE1A95" w14:textId="77777777" w:rsidR="00B76805" w:rsidRPr="0013656D" w:rsidRDefault="00B76805" w:rsidP="00B60B44">
      <w:pPr>
        <w:rPr>
          <w:rFonts w:ascii="Times New Roman" w:hAnsi="Times New Roman" w:cs="Times New Roman"/>
          <w:sz w:val="24"/>
          <w:szCs w:val="24"/>
        </w:rPr>
      </w:pPr>
    </w:p>
    <w:p w14:paraId="460E6AD8" w14:textId="28D503E5" w:rsidR="00B60B44" w:rsidRPr="00C904FA" w:rsidRDefault="00C904FA" w:rsidP="006C5E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Note. ISMI-10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Internalized Stigma of M</w:t>
      </w:r>
      <w:r>
        <w:rPr>
          <w:rFonts w:ascii="Times New Roman" w:hAnsi="Times New Roman" w:cs="Times New Roman"/>
          <w:sz w:val="24"/>
          <w:szCs w:val="24"/>
        </w:rPr>
        <w:t>ental Illness – 10 items; MAKS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Menta</w:t>
      </w:r>
      <w:r>
        <w:rPr>
          <w:rFonts w:ascii="Times New Roman" w:hAnsi="Times New Roman" w:cs="Times New Roman"/>
          <w:sz w:val="24"/>
          <w:szCs w:val="24"/>
        </w:rPr>
        <w:t>l Health Knowledge Sc</w:t>
      </w:r>
      <w:r w:rsidR="00A942E8">
        <w:rPr>
          <w:rFonts w:ascii="Times New Roman" w:hAnsi="Times New Roman" w:cs="Times New Roman"/>
          <w:sz w:val="24"/>
          <w:szCs w:val="24"/>
        </w:rPr>
        <w:t xml:space="preserve">hedule; </w:t>
      </w:r>
      <w:r w:rsidR="00432E18" w:rsidRPr="006B1F78">
        <w:rPr>
          <w:rFonts w:ascii="Times New Roman" w:hAnsi="Times New Roman" w:cs="Times New Roman"/>
          <w:sz w:val="24"/>
          <w:szCs w:val="24"/>
        </w:rPr>
        <w:t>D = Done; ND = Not Done; C = Compliant; NC = Non-Compliant</w:t>
      </w:r>
      <w:r w:rsidR="00432E18" w:rsidRPr="00C904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n = Sample size; α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Pearso</w:t>
      </w:r>
      <w:r>
        <w:rPr>
          <w:rFonts w:ascii="Times New Roman" w:hAnsi="Times New Roman" w:cs="Times New Roman"/>
          <w:sz w:val="24"/>
          <w:szCs w:val="24"/>
        </w:rPr>
        <w:t>n correlation coefficient; ICC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Intraclas</w:t>
      </w:r>
      <w:r>
        <w:rPr>
          <w:rFonts w:ascii="Times New Roman" w:hAnsi="Times New Roman" w:cs="Times New Roman"/>
          <w:sz w:val="24"/>
          <w:szCs w:val="24"/>
        </w:rPr>
        <w:t>s Correlation Coefficient; EFA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Ex</w:t>
      </w:r>
      <w:r>
        <w:rPr>
          <w:rFonts w:ascii="Times New Roman" w:hAnsi="Times New Roman" w:cs="Times New Roman"/>
          <w:sz w:val="24"/>
          <w:szCs w:val="24"/>
        </w:rPr>
        <w:t>ploratory Factor Analysis; PCA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ncipal Component Analysis; KMO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Kaiser-Meyer-Olkin index; RIBS =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Reported and Intended </w:t>
      </w:r>
      <w:r w:rsidR="001B4637" w:rsidRPr="00C904FA">
        <w:rPr>
          <w:rFonts w:ascii="Times New Roman" w:hAnsi="Times New Roman" w:cs="Times New Roman"/>
          <w:sz w:val="24"/>
          <w:szCs w:val="24"/>
        </w:rPr>
        <w:t>Behavior</w:t>
      </w:r>
      <w:r w:rsidR="006C5E6D" w:rsidRPr="00C904FA">
        <w:rPr>
          <w:rFonts w:ascii="Times New Roman" w:hAnsi="Times New Roman" w:cs="Times New Roman"/>
          <w:sz w:val="24"/>
          <w:szCs w:val="24"/>
        </w:rPr>
        <w:t xml:space="preserve"> Scale</w:t>
      </w:r>
    </w:p>
    <w:p w14:paraId="3225BA75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6C6EFA1C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787DFBAE" w14:textId="77777777" w:rsidR="00B60B44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p w14:paraId="142D37A0" w14:textId="77777777" w:rsidR="00C904FA" w:rsidRPr="0013656D" w:rsidRDefault="00C904FA" w:rsidP="00B60B44">
      <w:pPr>
        <w:rPr>
          <w:rFonts w:ascii="Times New Roman" w:hAnsi="Times New Roman" w:cs="Times New Roman"/>
          <w:sz w:val="24"/>
          <w:szCs w:val="24"/>
        </w:rPr>
      </w:pPr>
    </w:p>
    <w:p w14:paraId="25BBC0E1" w14:textId="77777777" w:rsidR="006C5E6D" w:rsidRPr="0013656D" w:rsidRDefault="006C5E6D" w:rsidP="00B60B44">
      <w:pPr>
        <w:rPr>
          <w:rFonts w:ascii="Times New Roman" w:hAnsi="Times New Roman" w:cs="Times New Roman"/>
          <w:sz w:val="24"/>
          <w:szCs w:val="24"/>
        </w:rPr>
      </w:pPr>
    </w:p>
    <w:p w14:paraId="2EE343B8" w14:textId="77777777" w:rsidR="006C5E6D" w:rsidRPr="0013656D" w:rsidRDefault="006C5E6D" w:rsidP="00B60B44">
      <w:pPr>
        <w:rPr>
          <w:rFonts w:ascii="Times New Roman" w:hAnsi="Times New Roman" w:cs="Times New Roman"/>
          <w:sz w:val="24"/>
          <w:szCs w:val="24"/>
        </w:rPr>
      </w:pPr>
    </w:p>
    <w:p w14:paraId="5FA9A45C" w14:textId="77777777" w:rsidR="00B60B44" w:rsidRPr="0013656D" w:rsidRDefault="00B60B44" w:rsidP="00B60B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2"/>
        <w:tblpPr w:leftFromText="141" w:rightFromText="141" w:vertAnchor="text" w:horzAnchor="margin" w:tblpXSpec="center" w:tblpY="-151"/>
        <w:tblW w:w="12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21"/>
        <w:gridCol w:w="4122"/>
        <w:gridCol w:w="4121"/>
      </w:tblGrid>
      <w:tr w:rsidR="00730F8B" w:rsidRPr="0013656D" w14:paraId="6A68D154" w14:textId="77777777" w:rsidTr="00A94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A13584F" w14:textId="77777777" w:rsidR="00730F8B" w:rsidRPr="0025641C" w:rsidRDefault="00A42B3A" w:rsidP="00A942E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Scale name </w:t>
            </w:r>
          </w:p>
        </w:tc>
        <w:tc>
          <w:tcPr>
            <w:tcW w:w="4122" w:type="dxa"/>
            <w:shd w:val="clear" w:color="auto" w:fill="FFFFFF" w:themeFill="background1"/>
          </w:tcPr>
          <w:p w14:paraId="232F7DFB" w14:textId="77777777" w:rsidR="00730F8B" w:rsidRPr="0025641C" w:rsidRDefault="00730F8B" w:rsidP="00A94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RIBS</w:t>
            </w:r>
          </w:p>
        </w:tc>
        <w:tc>
          <w:tcPr>
            <w:tcW w:w="4121" w:type="dxa"/>
            <w:shd w:val="clear" w:color="auto" w:fill="FFFFFF" w:themeFill="background1"/>
          </w:tcPr>
          <w:p w14:paraId="7000D142" w14:textId="77777777" w:rsidR="00730F8B" w:rsidRPr="0025641C" w:rsidRDefault="00730F8B" w:rsidP="00A942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641C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PSS</w:t>
            </w:r>
          </w:p>
        </w:tc>
      </w:tr>
      <w:tr w:rsidR="00730F8B" w:rsidRPr="0013656D" w14:paraId="187173A5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52336333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General information </w:t>
            </w:r>
          </w:p>
        </w:tc>
      </w:tr>
      <w:tr w:rsidR="00F60C24" w:rsidRPr="0013656D" w14:paraId="4D7A98F4" w14:textId="77777777" w:rsidTr="00A942E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36E4BCB" w14:textId="77777777" w:rsidR="00F60C24" w:rsidRPr="0013656D" w:rsidRDefault="00F60C24" w:rsidP="00A942E8">
            <w:pPr>
              <w:pStyle w:val="NormalWeb"/>
            </w:pPr>
            <w:r w:rsidRPr="0013656D">
              <w:rPr>
                <w:rStyle w:val="lev"/>
              </w:rPr>
              <w:t>Type of administration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495E9631" w14:textId="77777777" w:rsidR="00F60C24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  <w:tc>
          <w:tcPr>
            <w:tcW w:w="4121" w:type="dxa"/>
            <w:shd w:val="clear" w:color="auto" w:fill="FFFFFF" w:themeFill="background1"/>
          </w:tcPr>
          <w:p w14:paraId="4CB4C1C6" w14:textId="77777777" w:rsidR="00F60C24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Self-administered questionnaire</w:t>
            </w:r>
          </w:p>
        </w:tc>
      </w:tr>
      <w:tr w:rsidR="00F60C24" w:rsidRPr="0013656D" w14:paraId="07C7FEF0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34AA22D" w14:textId="77777777" w:rsidR="00F60C24" w:rsidRPr="0013656D" w:rsidRDefault="00F60C24" w:rsidP="00A942E8">
            <w:pPr>
              <w:pStyle w:val="NormalWeb"/>
            </w:pPr>
            <w:r w:rsidRPr="0013656D">
              <w:rPr>
                <w:rStyle w:val="lev"/>
              </w:rPr>
              <w:t>Original, source, and target language(s)</w:t>
            </w:r>
          </w:p>
        </w:tc>
        <w:tc>
          <w:tcPr>
            <w:tcW w:w="4122" w:type="dxa"/>
            <w:shd w:val="clear" w:color="auto" w:fill="FFFFFF" w:themeFill="background1"/>
          </w:tcPr>
          <w:p w14:paraId="113C9AE0" w14:textId="77777777" w:rsidR="00F60C24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  <w:tc>
          <w:tcPr>
            <w:tcW w:w="4121" w:type="dxa"/>
            <w:shd w:val="clear" w:color="auto" w:fill="FFFFFF" w:themeFill="background1"/>
          </w:tcPr>
          <w:p w14:paraId="5D0E4709" w14:textId="77777777" w:rsidR="00F60C24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English, English and Modern Standard Arabic</w:t>
            </w:r>
          </w:p>
        </w:tc>
      </w:tr>
      <w:tr w:rsidR="00F60C24" w:rsidRPr="0013656D" w14:paraId="2C4148B1" w14:textId="77777777" w:rsidTr="00A942E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E8BE86C" w14:textId="77777777" w:rsidR="00F60C24" w:rsidRPr="0013656D" w:rsidRDefault="00F60C24" w:rsidP="00A942E8">
            <w:pPr>
              <w:pStyle w:val="NormalWeb"/>
            </w:pPr>
            <w:r w:rsidRPr="0013656D">
              <w:rPr>
                <w:rStyle w:val="lev"/>
              </w:rPr>
              <w:t>Publication status</w:t>
            </w:r>
          </w:p>
        </w:tc>
        <w:tc>
          <w:tcPr>
            <w:tcW w:w="4122" w:type="dxa"/>
            <w:shd w:val="clear" w:color="auto" w:fill="FFFFFF" w:themeFill="background1"/>
          </w:tcPr>
          <w:p w14:paraId="786049A7" w14:textId="0D0E8671" w:rsidR="00F60C24" w:rsidRPr="0013656D" w:rsidRDefault="00F60C24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Article, </w:t>
            </w:r>
            <w:del w:id="133" w:author="Ghassen KHARROUBI" w:date="2026-06-03T10:50:00Z" w16du:dateUtc="2026-06-03T09:50:00Z">
              <w:r w:rsidRPr="007203B3" w:rsidDel="00307FC5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delText>Frontieres</w:delText>
              </w:r>
            </w:del>
            <w:ins w:id="134" w:author="Ghassen KHARROUBI" w:date="2026-06-03T10:50:00Z" w16du:dateUtc="2026-06-03T09:50:00Z">
              <w:r w:rsidR="00307FC5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Frontiers</w:t>
              </w:r>
            </w:ins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7203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 Psychiatry</w:t>
            </w:r>
          </w:p>
        </w:tc>
        <w:tc>
          <w:tcPr>
            <w:tcW w:w="4121" w:type="dxa"/>
            <w:shd w:val="clear" w:color="auto" w:fill="FFFFFF" w:themeFill="background1"/>
          </w:tcPr>
          <w:p w14:paraId="20F68461" w14:textId="77777777" w:rsidR="00F60C24" w:rsidRPr="0013656D" w:rsidRDefault="0024004E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30F8B" w:rsidRPr="0013656D" w14:paraId="79884491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4" w:type="dxa"/>
            <w:gridSpan w:val="3"/>
            <w:shd w:val="clear" w:color="auto" w:fill="FFFFFF" w:themeFill="background1"/>
          </w:tcPr>
          <w:p w14:paraId="5F8E84C4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1B4637">
              <w:rPr>
                <w:rFonts w:ascii="Times New Roman" w:hAnsi="Times New Roman" w:cs="Times New Roman"/>
                <w:sz w:val="24"/>
                <w:szCs w:val="24"/>
              </w:rPr>
              <w:t>nslation</w:t>
            </w:r>
          </w:p>
        </w:tc>
      </w:tr>
      <w:tr w:rsidR="00BF5639" w:rsidRPr="0013656D" w14:paraId="72CB8B69" w14:textId="77777777" w:rsidTr="00A942E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BBB680E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Recommendation followed</w:t>
            </w:r>
          </w:p>
        </w:tc>
        <w:tc>
          <w:tcPr>
            <w:tcW w:w="4122" w:type="dxa"/>
            <w:shd w:val="clear" w:color="auto" w:fill="FFFFFF" w:themeFill="background1"/>
          </w:tcPr>
          <w:p w14:paraId="5F93EB2D" w14:textId="77777777" w:rsidR="00BF5639" w:rsidRPr="0013656D" w:rsidRDefault="00BF5639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  <w:tc>
          <w:tcPr>
            <w:tcW w:w="4121" w:type="dxa"/>
            <w:shd w:val="clear" w:color="auto" w:fill="FFFFFF" w:themeFill="background1"/>
          </w:tcPr>
          <w:p w14:paraId="48B2148F" w14:textId="77777777" w:rsidR="00BF5639" w:rsidRPr="0013656D" w:rsidRDefault="00BF5639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Brislin</w:t>
            </w:r>
          </w:p>
        </w:tc>
      </w:tr>
      <w:tr w:rsidR="00BF5639" w:rsidRPr="0013656D" w14:paraId="5921E9A8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5B036B5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542F5F19" w14:textId="77777777" w:rsidR="00BF5639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 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38601567" w14:textId="77777777" w:rsidR="00BF5639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2 translators 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(C) </w:t>
            </w:r>
          </w:p>
        </w:tc>
      </w:tr>
      <w:tr w:rsidR="00BF5639" w:rsidRPr="0013656D" w14:paraId="6E7E61A0" w14:textId="77777777" w:rsidTr="00A942E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50DB8B0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Synthesis of translations</w:t>
            </w:r>
          </w:p>
        </w:tc>
        <w:tc>
          <w:tcPr>
            <w:tcW w:w="4122" w:type="dxa"/>
            <w:shd w:val="clear" w:color="auto" w:fill="FFFFFF" w:themeFill="background1"/>
          </w:tcPr>
          <w:p w14:paraId="7A72E591" w14:textId="77777777" w:rsidR="00BF5639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4DDDD45" w14:textId="77777777" w:rsidR="00BF5639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229E78CC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17434DC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Back-translation</w:t>
            </w:r>
          </w:p>
        </w:tc>
        <w:tc>
          <w:tcPr>
            <w:tcW w:w="4122" w:type="dxa"/>
            <w:shd w:val="clear" w:color="auto" w:fill="FFFFFF" w:themeFill="background1"/>
          </w:tcPr>
          <w:p w14:paraId="621C879A" w14:textId="77777777" w:rsidR="00BF5639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1 back-translator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B8B1B2D" w14:textId="77777777" w:rsidR="00BF5639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 back-translators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</w:p>
        </w:tc>
      </w:tr>
      <w:tr w:rsidR="00BF5639" w:rsidRPr="0013656D" w14:paraId="39693101" w14:textId="77777777" w:rsidTr="00A942E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48CEFDE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1DDAF59C" w14:textId="77777777" w:rsidR="00BF5639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21" w:type="dxa"/>
            <w:shd w:val="clear" w:color="auto" w:fill="FFFFFF" w:themeFill="background1"/>
          </w:tcPr>
          <w:p w14:paraId="740D32F7" w14:textId="77777777" w:rsidR="00BF5639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5639" w:rsidRPr="0013656D" w14:paraId="7DD075F2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389D632" w14:textId="77777777" w:rsidR="00BF5639" w:rsidRPr="0013656D" w:rsidRDefault="00BF5639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29EB060C" w14:textId="77777777" w:rsidR="00BF5639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5639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853B195" w14:textId="77777777" w:rsidR="00BF5639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48C344BB" w14:textId="77777777" w:rsidTr="00A942E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4149B66E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4121" w:type="dxa"/>
            <w:shd w:val="clear" w:color="auto" w:fill="FFFFFF" w:themeFill="background1"/>
          </w:tcPr>
          <w:p w14:paraId="43E87AFE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0D" w:rsidRPr="0013656D" w14:paraId="5948CCCF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6308757" w14:textId="77777777" w:rsidR="00ED110D" w:rsidRPr="0013656D" w:rsidRDefault="00ED110D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Population </w:t>
            </w:r>
          </w:p>
        </w:tc>
        <w:tc>
          <w:tcPr>
            <w:tcW w:w="4122" w:type="dxa"/>
            <w:shd w:val="clear" w:color="auto" w:fill="FFFFFF" w:themeFill="background1"/>
          </w:tcPr>
          <w:p w14:paraId="0EC4BA13" w14:textId="77777777" w:rsidR="00ED110D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Primary care patients</w:t>
            </w:r>
          </w:p>
        </w:tc>
        <w:tc>
          <w:tcPr>
            <w:tcW w:w="4121" w:type="dxa"/>
            <w:shd w:val="clear" w:color="auto" w:fill="FFFFFF" w:themeFill="background1"/>
          </w:tcPr>
          <w:p w14:paraId="2C23177C" w14:textId="77777777" w:rsidR="00ED110D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</w:tc>
      </w:tr>
      <w:tr w:rsidR="00ED110D" w:rsidRPr="0013656D" w14:paraId="465C456A" w14:textId="77777777" w:rsidTr="00A942E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8E5F617" w14:textId="77777777" w:rsidR="00ED110D" w:rsidRPr="0013656D" w:rsidRDefault="00ED110D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Sample size</w:t>
            </w:r>
          </w:p>
        </w:tc>
        <w:tc>
          <w:tcPr>
            <w:tcW w:w="4122" w:type="dxa"/>
            <w:shd w:val="clear" w:color="auto" w:fill="FFFFFF" w:themeFill="background1"/>
          </w:tcPr>
          <w:p w14:paraId="091EC8D8" w14:textId="77777777" w:rsidR="00ED110D" w:rsidRPr="0013656D" w:rsidRDefault="00ED110D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2501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D0BBCF0" w14:textId="77777777" w:rsidR="00ED110D" w:rsidRPr="0013656D" w:rsidRDefault="00ED110D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136 (C)</w:t>
            </w:r>
          </w:p>
        </w:tc>
      </w:tr>
      <w:tr w:rsidR="00ED110D" w:rsidRPr="0013656D" w14:paraId="68D3E6B4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5CDFC1A8" w14:textId="77777777" w:rsidR="00ED110D" w:rsidRPr="0013656D" w:rsidRDefault="00ED110D" w:rsidP="00A942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Sampling method</w:t>
            </w:r>
          </w:p>
        </w:tc>
        <w:tc>
          <w:tcPr>
            <w:tcW w:w="4122" w:type="dxa"/>
            <w:shd w:val="clear" w:color="auto" w:fill="FFFFFF" w:themeFill="background1"/>
          </w:tcPr>
          <w:p w14:paraId="0F15352F" w14:textId="77777777" w:rsidR="00ED110D" w:rsidRPr="0013656D" w:rsidRDefault="0024004E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BA5F5CF" w14:textId="77777777" w:rsidR="00ED110D" w:rsidRPr="0013656D" w:rsidRDefault="0024004E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Non-random</w:t>
            </w:r>
            <w:r w:rsidR="00ED110D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(NC)</w:t>
            </w:r>
          </w:p>
        </w:tc>
      </w:tr>
      <w:tr w:rsidR="00730F8B" w:rsidRPr="0013656D" w14:paraId="2F1E4DD8" w14:textId="77777777" w:rsidTr="00A942E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  <w:gridSpan w:val="2"/>
            <w:shd w:val="clear" w:color="auto" w:fill="FFFFFF" w:themeFill="background1"/>
          </w:tcPr>
          <w:p w14:paraId="244685CC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Psychometric validation </w:t>
            </w:r>
          </w:p>
        </w:tc>
        <w:tc>
          <w:tcPr>
            <w:tcW w:w="4121" w:type="dxa"/>
            <w:shd w:val="clear" w:color="auto" w:fill="FFFFFF" w:themeFill="background1"/>
          </w:tcPr>
          <w:p w14:paraId="4087A6FF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0CE7C289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89D1CB4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Face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7E62F8EF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35F4D6F8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3AF786C6" w14:textId="77777777" w:rsidTr="00A942E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21EBE76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607D93A6" w14:textId="77777777" w:rsidR="00915FFB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&gt;6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4C963EE4" w14:textId="77777777" w:rsidR="00915FFB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</w:tr>
      <w:tr w:rsidR="00915FFB" w:rsidRPr="0013656D" w14:paraId="376B921E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4FA1A85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49D829D2" w14:textId="77777777" w:rsidR="00915FFB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04C93E66" w14:textId="77777777" w:rsidR="00915FFB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584D947B" w14:textId="77777777" w:rsidTr="00A942E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4D1522E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Content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5D4A7AE9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D5A326F" w14:textId="77777777" w:rsidR="00730F8B" w:rsidRPr="0013656D" w:rsidRDefault="00730F8B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FB" w:rsidRPr="0013656D" w14:paraId="238D51E8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3460974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Expert committee</w:t>
            </w:r>
          </w:p>
        </w:tc>
        <w:tc>
          <w:tcPr>
            <w:tcW w:w="4122" w:type="dxa"/>
            <w:shd w:val="clear" w:color="auto" w:fill="FFFFFF" w:themeFill="background1"/>
          </w:tcPr>
          <w:p w14:paraId="20E567A8" w14:textId="77777777" w:rsidR="00915FFB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&gt;3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1BC65A92" w14:textId="77777777" w:rsidR="00915FFB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D, number of experts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=5 (C)</w:t>
            </w:r>
          </w:p>
        </w:tc>
      </w:tr>
      <w:tr w:rsidR="00915FFB" w:rsidRPr="0013656D" w14:paraId="600CBC6B" w14:textId="77777777" w:rsidTr="00A942E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7F8BF3F7" w14:textId="77777777" w:rsidR="00915FFB" w:rsidRPr="0013656D" w:rsidRDefault="00915FFB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Pretest</w:t>
            </w:r>
          </w:p>
        </w:tc>
        <w:tc>
          <w:tcPr>
            <w:tcW w:w="4122" w:type="dxa"/>
            <w:shd w:val="clear" w:color="auto" w:fill="FFFFFF" w:themeFill="background1"/>
          </w:tcPr>
          <w:p w14:paraId="371B3DE5" w14:textId="77777777" w:rsidR="00915FFB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>, n=30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B225B13" w14:textId="39AEA041" w:rsidR="00915FFB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5FF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, n=20 </w:t>
            </w:r>
            <w:del w:id="135" w:author="Ghassen KHARROUBI" w:date="2026-06-03T10:51:00Z" w16du:dateUtc="2026-06-03T09:51:00Z">
              <w:r w:rsidR="00915FFB" w:rsidRPr="0013656D" w:rsidDel="00307FC5">
                <w:rPr>
                  <w:rFonts w:ascii="Times New Roman" w:hAnsi="Times New Roman" w:cs="Times New Roman"/>
                  <w:sz w:val="24"/>
                  <w:szCs w:val="24"/>
                </w:rPr>
                <w:delText>(C)</w:delText>
              </w:r>
            </w:del>
            <w:ins w:id="136" w:author="Ghassen KHARROUBI" w:date="2026-06-03T10:51:00Z" w16du:dateUtc="2026-06-03T09:51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(NC)</w:t>
              </w:r>
            </w:ins>
          </w:p>
        </w:tc>
      </w:tr>
      <w:tr w:rsidR="00730F8B" w:rsidRPr="0013656D" w14:paraId="3CD6319E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3A550E0" w14:textId="77777777" w:rsidR="00730F8B" w:rsidRPr="0013656D" w:rsidRDefault="00A42B3A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581C92D1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B3935EA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66" w:rsidRPr="0013656D" w14:paraId="34D33FA8" w14:textId="77777777" w:rsidTr="00A942E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003A4B8D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consistency (α)</w:t>
            </w:r>
          </w:p>
        </w:tc>
        <w:tc>
          <w:tcPr>
            <w:tcW w:w="4122" w:type="dxa"/>
            <w:shd w:val="clear" w:color="auto" w:fill="FFFFFF" w:themeFill="background1"/>
          </w:tcPr>
          <w:p w14:paraId="577108D5" w14:textId="0283C762" w:rsidR="00036466" w:rsidRPr="0013656D" w:rsidRDefault="00036466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66CBE74" w14:textId="1A3B5C2D" w:rsidR="00036466" w:rsidRPr="0013656D" w:rsidRDefault="00036466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85 (C)</w:t>
            </w:r>
          </w:p>
        </w:tc>
      </w:tr>
      <w:tr w:rsidR="00036466" w:rsidRPr="0013656D" w14:paraId="37BF152E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273DEFDE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Inter-item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E27D757" w14:textId="3E81E4AF" w:rsidR="00036466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97CE738" w14:textId="63F6F468" w:rsidR="00036466" w:rsidRPr="0013656D" w:rsidRDefault="0024004E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</w:tr>
      <w:tr w:rsidR="00036466" w:rsidRPr="0013656D" w14:paraId="4896378C" w14:textId="77777777" w:rsidTr="00A942E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89C4447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Item-total correlations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5DF424F8" w14:textId="5C22ABA6" w:rsidR="00036466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, &gt;0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466" w:rsidRPr="0013656D">
              <w:rPr>
                <w:rFonts w:ascii="Times New Roman" w:hAnsi="Times New Roman" w:cs="Times New Roman"/>
                <w:sz w:val="24"/>
                <w:szCs w:val="24"/>
              </w:rPr>
              <w:t>3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7A3B1B60" w14:textId="77777777" w:rsidR="00036466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36466" w:rsidRPr="0013656D" w14:paraId="6176A6F6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45DDD17F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Temporal stability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69BAD498" w14:textId="1B178103" w:rsidR="00036466" w:rsidRPr="006469EC" w:rsidRDefault="00036466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ICC=0</w:t>
            </w:r>
            <w:r w:rsidR="00432E1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99 (C</w:t>
            </w:r>
            <w:r w:rsidR="0024004E"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), t-test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p&gt;0</w:t>
            </w:r>
            <w:r w:rsidR="00432E1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6469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05 (C)</w:t>
            </w:r>
          </w:p>
        </w:tc>
        <w:tc>
          <w:tcPr>
            <w:tcW w:w="4121" w:type="dxa"/>
            <w:shd w:val="clear" w:color="auto" w:fill="FFFFFF" w:themeFill="background1"/>
          </w:tcPr>
          <w:p w14:paraId="3F7AB4CB" w14:textId="0D32506E" w:rsidR="00036466" w:rsidRPr="0013656D" w:rsidRDefault="00036466" w:rsidP="00A942E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ICC=0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036466" w:rsidRPr="0013656D" w14:paraId="1632AA3F" w14:textId="77777777" w:rsidTr="00A942E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FF015B1" w14:textId="77777777" w:rsidR="00036466" w:rsidRPr="0013656D" w:rsidRDefault="00036466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Inter-rater reliability</w:t>
            </w:r>
          </w:p>
        </w:tc>
        <w:tc>
          <w:tcPr>
            <w:tcW w:w="4122" w:type="dxa"/>
            <w:shd w:val="clear" w:color="auto" w:fill="FFFFFF" w:themeFill="background1"/>
          </w:tcPr>
          <w:p w14:paraId="587CF779" w14:textId="77777777" w:rsidR="00036466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4D2EC46F" w14:textId="77777777" w:rsidR="00036466" w:rsidRPr="0013656D" w:rsidRDefault="0024004E" w:rsidP="00A94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730F8B" w:rsidRPr="0013656D" w14:paraId="233490D7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0B9F726" w14:textId="77777777" w:rsidR="00730F8B" w:rsidRPr="0013656D" w:rsidRDefault="003D6419" w:rsidP="00A9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Construct validity </w:t>
            </w:r>
          </w:p>
        </w:tc>
        <w:tc>
          <w:tcPr>
            <w:tcW w:w="4122" w:type="dxa"/>
            <w:shd w:val="clear" w:color="auto" w:fill="FFFFFF" w:themeFill="background1"/>
          </w:tcPr>
          <w:p w14:paraId="694B327C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04DCBC68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8B" w:rsidRPr="0013656D" w14:paraId="787E14CF" w14:textId="77777777" w:rsidTr="00A942E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32A53E48" w14:textId="77777777" w:rsidR="00730F8B" w:rsidRPr="0013656D" w:rsidRDefault="00576C4C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08531026" w14:textId="3858BDB7" w:rsidR="00730F8B" w:rsidRPr="0013656D" w:rsidRDefault="0024004E" w:rsidP="00432E1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PCA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28% (NC),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76 (C), Bartlett</w:t>
            </w:r>
            <w:ins w:id="137" w:author="Ghassen KHARROUBI" w:date="2026-06-03T10:51:00Z" w16du:dateUtc="2026-06-03T09:51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  <w:tc>
          <w:tcPr>
            <w:tcW w:w="4121" w:type="dxa"/>
            <w:shd w:val="clear" w:color="auto" w:fill="FFFFFF" w:themeFill="background1"/>
          </w:tcPr>
          <w:p w14:paraId="759F39EC" w14:textId="12C41A2A" w:rsidR="00730F8B" w:rsidRPr="0013656D" w:rsidRDefault="0024004E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PCA 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8% (NC), KMO=0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84 (C), Bartlett</w:t>
            </w:r>
            <w:ins w:id="138" w:author="Ghassen KHARROUBI" w:date="2026-06-03T10:51:00Z" w16du:dateUtc="2026-06-03T09:51:00Z">
              <w:r w:rsidR="00307FC5">
                <w:rPr>
                  <w:rFonts w:ascii="Times New Roman" w:hAnsi="Times New Roman" w:cs="Times New Roman"/>
                  <w:sz w:val="24"/>
                  <w:szCs w:val="24"/>
                </w:rPr>
                <w:t xml:space="preserve"> p</w:t>
              </w:r>
            </w:ins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F8B" w:rsidRPr="0013656D">
              <w:rPr>
                <w:rFonts w:ascii="Times New Roman" w:hAnsi="Times New Roman" w:cs="Times New Roman"/>
                <w:sz w:val="24"/>
                <w:szCs w:val="24"/>
              </w:rPr>
              <w:t xml:space="preserve">001 (C) </w:t>
            </w:r>
          </w:p>
        </w:tc>
      </w:tr>
      <w:tr w:rsidR="00730F8B" w:rsidRPr="0013656D" w14:paraId="22DBC6C1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7F12FA1" w14:textId="77777777" w:rsidR="00730F8B" w:rsidRPr="0013656D" w:rsidRDefault="00576C4C" w:rsidP="00A942E8">
            <w:pPr>
              <w:ind w:left="7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construct </w:t>
            </w:r>
          </w:p>
        </w:tc>
        <w:tc>
          <w:tcPr>
            <w:tcW w:w="4122" w:type="dxa"/>
            <w:shd w:val="clear" w:color="auto" w:fill="FFFFFF" w:themeFill="background1"/>
          </w:tcPr>
          <w:p w14:paraId="1ABCF2A8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shd w:val="clear" w:color="auto" w:fill="FFFFFF" w:themeFill="background1"/>
          </w:tcPr>
          <w:p w14:paraId="5DB5CF3A" w14:textId="77777777" w:rsidR="00730F8B" w:rsidRPr="0013656D" w:rsidRDefault="00730F8B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4C" w:rsidRPr="0013656D" w14:paraId="16E65E78" w14:textId="77777777" w:rsidTr="00A942E8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6464960E" w14:textId="77777777" w:rsidR="00576C4C" w:rsidRPr="0013656D" w:rsidRDefault="00576C4C" w:rsidP="00A942E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Convergent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01DD7CEB" w14:textId="2077B110" w:rsidR="00576C4C" w:rsidRPr="0013656D" w:rsidRDefault="00576C4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MAKS=0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15 (NC)</w:t>
            </w:r>
          </w:p>
        </w:tc>
        <w:tc>
          <w:tcPr>
            <w:tcW w:w="4121" w:type="dxa"/>
            <w:shd w:val="clear" w:color="auto" w:fill="FFFFFF" w:themeFill="background1"/>
          </w:tcPr>
          <w:p w14:paraId="290DF114" w14:textId="62D2990D" w:rsidR="00576C4C" w:rsidRPr="0013656D" w:rsidRDefault="00576C4C" w:rsidP="00A942E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ISI=0</w:t>
            </w:r>
            <w:r w:rsidR="00432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44 (NC)</w:t>
            </w:r>
          </w:p>
        </w:tc>
      </w:tr>
      <w:tr w:rsidR="00576C4C" w:rsidRPr="0013656D" w14:paraId="2ED0E65B" w14:textId="77777777" w:rsidTr="00A9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FFFFFF" w:themeFill="background1"/>
          </w:tcPr>
          <w:p w14:paraId="1EC2CFAD" w14:textId="77777777" w:rsidR="00576C4C" w:rsidRPr="0013656D" w:rsidRDefault="00576C4C" w:rsidP="00A942E8">
            <w:pPr>
              <w:ind w:left="141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b w:val="0"/>
                <w:sz w:val="24"/>
                <w:szCs w:val="24"/>
              </w:rPr>
              <w:t>Divergent validity (r)</w:t>
            </w:r>
          </w:p>
        </w:tc>
        <w:tc>
          <w:tcPr>
            <w:tcW w:w="4122" w:type="dxa"/>
            <w:shd w:val="clear" w:color="auto" w:fill="FFFFFF" w:themeFill="background1"/>
          </w:tcPr>
          <w:p w14:paraId="32A5EE86" w14:textId="77777777" w:rsidR="00576C4C" w:rsidRPr="0013656D" w:rsidRDefault="0024004E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4121" w:type="dxa"/>
            <w:shd w:val="clear" w:color="auto" w:fill="FFFFFF" w:themeFill="background1"/>
          </w:tcPr>
          <w:p w14:paraId="22BC59E2" w14:textId="77777777" w:rsidR="00576C4C" w:rsidRPr="0013656D" w:rsidRDefault="0024004E" w:rsidP="00A94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56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1F21EDD4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73AD9D67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667C6BE1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4E43937E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117E332D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317DF621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48580CFB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74F6CD7A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3B35A86C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148B0EAE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35BEDBB7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75FFBF4A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6F5A627B" w14:textId="77777777" w:rsidR="00B60B44" w:rsidRPr="0013656D" w:rsidRDefault="00B60B44" w:rsidP="00A942E8">
      <w:pPr>
        <w:rPr>
          <w:rFonts w:ascii="Times New Roman" w:hAnsi="Times New Roman" w:cs="Times New Roman"/>
          <w:sz w:val="24"/>
          <w:szCs w:val="24"/>
        </w:rPr>
      </w:pPr>
    </w:p>
    <w:p w14:paraId="7980F866" w14:textId="77777777" w:rsidR="00B60B44" w:rsidRPr="0013656D" w:rsidRDefault="00B60B44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  <w:r w:rsidRPr="0013656D">
        <w:rPr>
          <w:rFonts w:ascii="Times New Roman" w:hAnsi="Times New Roman" w:cs="Times New Roman"/>
          <w:sz w:val="24"/>
          <w:szCs w:val="24"/>
        </w:rPr>
        <w:tab/>
      </w:r>
    </w:p>
    <w:p w14:paraId="63C65AA9" w14:textId="77777777" w:rsidR="00B60B44" w:rsidRPr="0013656D" w:rsidRDefault="00B60B44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</w:p>
    <w:p w14:paraId="4B90FE1B" w14:textId="77777777" w:rsidR="00B60B44" w:rsidRPr="0013656D" w:rsidRDefault="00B60B44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</w:p>
    <w:p w14:paraId="14711D30" w14:textId="77777777" w:rsidR="00B60B44" w:rsidRPr="0013656D" w:rsidRDefault="00B60B44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</w:p>
    <w:p w14:paraId="527989F0" w14:textId="77777777" w:rsidR="00B60B44" w:rsidRPr="0013656D" w:rsidRDefault="00B60B44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</w:p>
    <w:p w14:paraId="1BAD8B50" w14:textId="77777777" w:rsidR="00B60B44" w:rsidRPr="0013656D" w:rsidRDefault="00B60B44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</w:p>
    <w:p w14:paraId="6BC64EB5" w14:textId="77777777" w:rsidR="00B60B44" w:rsidRPr="0013656D" w:rsidRDefault="00B60B44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</w:p>
    <w:p w14:paraId="31C65D02" w14:textId="77777777" w:rsidR="00F011C7" w:rsidRPr="0013656D" w:rsidRDefault="00F011C7" w:rsidP="00A942E8">
      <w:pPr>
        <w:tabs>
          <w:tab w:val="left" w:pos="11883"/>
        </w:tabs>
        <w:rPr>
          <w:rFonts w:ascii="Times New Roman" w:hAnsi="Times New Roman" w:cs="Times New Roman"/>
          <w:sz w:val="24"/>
          <w:szCs w:val="24"/>
        </w:rPr>
      </w:pPr>
    </w:p>
    <w:p w14:paraId="21EAD4E5" w14:textId="77777777" w:rsidR="00F011C7" w:rsidRPr="0013656D" w:rsidRDefault="00F011C7" w:rsidP="00A942E8">
      <w:pPr>
        <w:rPr>
          <w:rFonts w:ascii="Times New Roman" w:hAnsi="Times New Roman" w:cs="Times New Roman"/>
          <w:sz w:val="24"/>
          <w:szCs w:val="24"/>
        </w:rPr>
      </w:pPr>
    </w:p>
    <w:p w14:paraId="48F60D63" w14:textId="77777777" w:rsidR="00F011C7" w:rsidRPr="0013656D" w:rsidRDefault="00F011C7" w:rsidP="00A942E8">
      <w:pPr>
        <w:rPr>
          <w:rFonts w:ascii="Times New Roman" w:hAnsi="Times New Roman" w:cs="Times New Roman"/>
          <w:sz w:val="24"/>
          <w:szCs w:val="24"/>
        </w:rPr>
      </w:pPr>
    </w:p>
    <w:p w14:paraId="226C71A6" w14:textId="77777777" w:rsidR="00F011C7" w:rsidRPr="0013656D" w:rsidRDefault="00F011C7" w:rsidP="00A942E8">
      <w:pPr>
        <w:rPr>
          <w:rFonts w:ascii="Times New Roman" w:hAnsi="Times New Roman" w:cs="Times New Roman"/>
          <w:sz w:val="24"/>
          <w:szCs w:val="24"/>
        </w:rPr>
      </w:pPr>
    </w:p>
    <w:p w14:paraId="3550A940" w14:textId="77777777" w:rsidR="00F011C7" w:rsidRPr="0013656D" w:rsidRDefault="00F011C7" w:rsidP="00A942E8">
      <w:pPr>
        <w:rPr>
          <w:rFonts w:ascii="Times New Roman" w:hAnsi="Times New Roman" w:cs="Times New Roman"/>
          <w:sz w:val="24"/>
          <w:szCs w:val="24"/>
        </w:rPr>
      </w:pPr>
    </w:p>
    <w:p w14:paraId="7279BBB6" w14:textId="77777777" w:rsidR="00F011C7" w:rsidRPr="0013656D" w:rsidRDefault="00F011C7" w:rsidP="00A942E8">
      <w:pPr>
        <w:rPr>
          <w:rFonts w:ascii="Times New Roman" w:hAnsi="Times New Roman" w:cs="Times New Roman"/>
          <w:sz w:val="24"/>
          <w:szCs w:val="24"/>
        </w:rPr>
      </w:pPr>
    </w:p>
    <w:p w14:paraId="43232F8D" w14:textId="77777777" w:rsidR="00F011C7" w:rsidRPr="0013656D" w:rsidRDefault="00F011C7" w:rsidP="00A942E8">
      <w:pPr>
        <w:rPr>
          <w:rFonts w:ascii="Times New Roman" w:hAnsi="Times New Roman" w:cs="Times New Roman"/>
          <w:sz w:val="24"/>
          <w:szCs w:val="24"/>
        </w:rPr>
      </w:pPr>
    </w:p>
    <w:p w14:paraId="37E40692" w14:textId="77777777" w:rsidR="00F011C7" w:rsidRPr="0013656D" w:rsidRDefault="00F011C7" w:rsidP="00F011C7">
      <w:pPr>
        <w:rPr>
          <w:rFonts w:ascii="Times New Roman" w:hAnsi="Times New Roman" w:cs="Times New Roman"/>
          <w:sz w:val="24"/>
          <w:szCs w:val="24"/>
        </w:rPr>
      </w:pPr>
    </w:p>
    <w:p w14:paraId="41DCDA6B" w14:textId="09C0DFA0" w:rsidR="00B60B44" w:rsidRPr="00A942E8" w:rsidRDefault="00A942E8" w:rsidP="0024004E">
      <w:pPr>
        <w:spacing w:before="120" w:after="12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A942E8">
        <w:rPr>
          <w:rFonts w:ascii="Times New Roman" w:hAnsi="Times New Roman" w:cs="Times New Roman"/>
          <w:sz w:val="24"/>
          <w:szCs w:val="24"/>
        </w:rPr>
        <w:t>Note. RIBS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Reported and Intended </w:t>
      </w:r>
      <w:r w:rsidR="001B4637" w:rsidRPr="00A942E8">
        <w:rPr>
          <w:rFonts w:ascii="Times New Roman" w:hAnsi="Times New Roman" w:cs="Times New Roman"/>
          <w:sz w:val="24"/>
          <w:szCs w:val="24"/>
        </w:rPr>
        <w:t>Behavior</w:t>
      </w:r>
      <w:r w:rsidRPr="00A942E8">
        <w:rPr>
          <w:rFonts w:ascii="Times New Roman" w:hAnsi="Times New Roman" w:cs="Times New Roman"/>
          <w:sz w:val="24"/>
          <w:szCs w:val="24"/>
        </w:rPr>
        <w:t xml:space="preserve"> Scale; PSS = Perceived Stress Scale; </w:t>
      </w:r>
      <w:r w:rsidR="00C91746" w:rsidRPr="006B1F78">
        <w:rPr>
          <w:rFonts w:ascii="Times New Roman" w:hAnsi="Times New Roman" w:cs="Times New Roman"/>
          <w:sz w:val="24"/>
          <w:szCs w:val="24"/>
        </w:rPr>
        <w:t>D = Done; ND = Not Done; C = Compliant; NC = Non-Compliant</w:t>
      </w:r>
      <w:r w:rsidR="00C91746" w:rsidRPr="00C904FA">
        <w:rPr>
          <w:rFonts w:ascii="Times New Roman" w:hAnsi="Times New Roman" w:cs="Times New Roman"/>
          <w:sz w:val="24"/>
          <w:szCs w:val="24"/>
        </w:rPr>
        <w:t>;</w:t>
      </w:r>
      <w:r w:rsidR="00C91746">
        <w:rPr>
          <w:rFonts w:ascii="Times New Roman" w:hAnsi="Times New Roman" w:cs="Times New Roman"/>
          <w:sz w:val="24"/>
          <w:szCs w:val="24"/>
        </w:rPr>
        <w:t xml:space="preserve"> </w:t>
      </w:r>
      <w:r w:rsidRPr="00A942E8">
        <w:rPr>
          <w:rFonts w:ascii="Times New Roman" w:hAnsi="Times New Roman" w:cs="Times New Roman"/>
          <w:sz w:val="24"/>
          <w:szCs w:val="24"/>
        </w:rPr>
        <w:t>n = Sample size; α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C</w:t>
      </w:r>
      <w:r w:rsidRPr="00A942E8">
        <w:rPr>
          <w:rFonts w:ascii="Times New Roman" w:hAnsi="Times New Roman" w:cs="Times New Roman"/>
          <w:sz w:val="24"/>
          <w:szCs w:val="24"/>
        </w:rPr>
        <w:t>ronbach’s alpha coefficient; r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Pearso</w:t>
      </w:r>
      <w:r w:rsidRPr="00A942E8">
        <w:rPr>
          <w:rFonts w:ascii="Times New Roman" w:hAnsi="Times New Roman" w:cs="Times New Roman"/>
          <w:sz w:val="24"/>
          <w:szCs w:val="24"/>
        </w:rPr>
        <w:t>n correlation coefficient; ICC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Intraclas</w:t>
      </w:r>
      <w:r w:rsidRPr="00A942E8">
        <w:rPr>
          <w:rFonts w:ascii="Times New Roman" w:hAnsi="Times New Roman" w:cs="Times New Roman"/>
          <w:sz w:val="24"/>
          <w:szCs w:val="24"/>
        </w:rPr>
        <w:t>s Correlation Coefficient; PCA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Pri</w:t>
      </w:r>
      <w:r w:rsidRPr="00A942E8">
        <w:rPr>
          <w:rFonts w:ascii="Times New Roman" w:hAnsi="Times New Roman" w:cs="Times New Roman"/>
          <w:sz w:val="24"/>
          <w:szCs w:val="24"/>
        </w:rPr>
        <w:t>ncipal Component Analysis; KMO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</w:t>
      </w:r>
      <w:r w:rsidRPr="00A942E8">
        <w:rPr>
          <w:rFonts w:ascii="Times New Roman" w:hAnsi="Times New Roman" w:cs="Times New Roman"/>
          <w:sz w:val="24"/>
          <w:szCs w:val="24"/>
        </w:rPr>
        <w:t>Kaiser-Meyer-Olkin index; MAKS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Mental </w:t>
      </w:r>
      <w:r w:rsidRPr="00A942E8">
        <w:rPr>
          <w:rFonts w:ascii="Times New Roman" w:hAnsi="Times New Roman" w:cs="Times New Roman"/>
          <w:sz w:val="24"/>
          <w:szCs w:val="24"/>
        </w:rPr>
        <w:t>Health Knowledge Schedule; ISI =</w:t>
      </w:r>
      <w:r w:rsidR="0024004E" w:rsidRPr="00A942E8">
        <w:rPr>
          <w:rFonts w:ascii="Times New Roman" w:hAnsi="Times New Roman" w:cs="Times New Roman"/>
          <w:sz w:val="24"/>
          <w:szCs w:val="24"/>
        </w:rPr>
        <w:t xml:space="preserve"> Insomnia Severity Index</w:t>
      </w:r>
    </w:p>
    <w:sectPr w:rsidR="00B60B44" w:rsidRPr="00A942E8" w:rsidSect="0052004C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F716" w14:textId="77777777" w:rsidR="006B7325" w:rsidRPr="0013656D" w:rsidRDefault="006B7325" w:rsidP="00D47C06">
      <w:pPr>
        <w:spacing w:after="0" w:line="240" w:lineRule="auto"/>
      </w:pPr>
      <w:r w:rsidRPr="0013656D">
        <w:separator/>
      </w:r>
    </w:p>
  </w:endnote>
  <w:endnote w:type="continuationSeparator" w:id="0">
    <w:p w14:paraId="029D2A9E" w14:textId="77777777" w:rsidR="006B7325" w:rsidRPr="0013656D" w:rsidRDefault="006B7325" w:rsidP="00D47C06">
      <w:pPr>
        <w:spacing w:after="0" w:line="240" w:lineRule="auto"/>
      </w:pPr>
      <w:r w:rsidRPr="001365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C7A2" w14:textId="77777777" w:rsidR="006B7325" w:rsidRPr="0013656D" w:rsidRDefault="006B7325" w:rsidP="00D47C06">
      <w:pPr>
        <w:spacing w:after="0" w:line="240" w:lineRule="auto"/>
      </w:pPr>
      <w:r w:rsidRPr="0013656D">
        <w:separator/>
      </w:r>
    </w:p>
  </w:footnote>
  <w:footnote w:type="continuationSeparator" w:id="0">
    <w:p w14:paraId="1C3B243D" w14:textId="77777777" w:rsidR="006B7325" w:rsidRPr="0013656D" w:rsidRDefault="006B7325" w:rsidP="00D47C06">
      <w:pPr>
        <w:spacing w:after="0" w:line="240" w:lineRule="auto"/>
      </w:pPr>
      <w:r w:rsidRPr="0013656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1169"/>
    <w:multiLevelType w:val="hybridMultilevel"/>
    <w:tmpl w:val="5A2E2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30113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hassen KHARROUBI">
    <w15:presenceInfo w15:providerId="AD" w15:userId="S::ghassen.kharroubi@fmt.utm.tn::805c015c-36f2-4d4c-bfe3-2c35b71620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CA"/>
    <w:rsid w:val="00002606"/>
    <w:rsid w:val="000067DC"/>
    <w:rsid w:val="00021729"/>
    <w:rsid w:val="000259D4"/>
    <w:rsid w:val="00030C67"/>
    <w:rsid w:val="00036466"/>
    <w:rsid w:val="00041F14"/>
    <w:rsid w:val="000430A5"/>
    <w:rsid w:val="000559CA"/>
    <w:rsid w:val="0007355E"/>
    <w:rsid w:val="0009259A"/>
    <w:rsid w:val="00097F4A"/>
    <w:rsid w:val="000A0496"/>
    <w:rsid w:val="000A17F9"/>
    <w:rsid w:val="000C4527"/>
    <w:rsid w:val="000D1355"/>
    <w:rsid w:val="000D600A"/>
    <w:rsid w:val="000E0314"/>
    <w:rsid w:val="000E29C5"/>
    <w:rsid w:val="000E5CB5"/>
    <w:rsid w:val="000F1FB2"/>
    <w:rsid w:val="000F4446"/>
    <w:rsid w:val="000F4CF6"/>
    <w:rsid w:val="0010303D"/>
    <w:rsid w:val="00103F55"/>
    <w:rsid w:val="00104252"/>
    <w:rsid w:val="00113BD7"/>
    <w:rsid w:val="00114B05"/>
    <w:rsid w:val="001178D9"/>
    <w:rsid w:val="0013656D"/>
    <w:rsid w:val="0014019A"/>
    <w:rsid w:val="001407A3"/>
    <w:rsid w:val="00145C69"/>
    <w:rsid w:val="00151E3D"/>
    <w:rsid w:val="00160F9D"/>
    <w:rsid w:val="00173C28"/>
    <w:rsid w:val="00174EE1"/>
    <w:rsid w:val="001766A7"/>
    <w:rsid w:val="00177370"/>
    <w:rsid w:val="001960F0"/>
    <w:rsid w:val="001A06E4"/>
    <w:rsid w:val="001A3B9C"/>
    <w:rsid w:val="001B3691"/>
    <w:rsid w:val="001B4637"/>
    <w:rsid w:val="001C21C8"/>
    <w:rsid w:val="001C4247"/>
    <w:rsid w:val="001C587A"/>
    <w:rsid w:val="001C63CE"/>
    <w:rsid w:val="001E648A"/>
    <w:rsid w:val="001F4B29"/>
    <w:rsid w:val="001F68D8"/>
    <w:rsid w:val="002207DB"/>
    <w:rsid w:val="0022705C"/>
    <w:rsid w:val="0024004E"/>
    <w:rsid w:val="00241294"/>
    <w:rsid w:val="00251E33"/>
    <w:rsid w:val="0025641C"/>
    <w:rsid w:val="002601B1"/>
    <w:rsid w:val="00286F8D"/>
    <w:rsid w:val="002911D4"/>
    <w:rsid w:val="00292EF6"/>
    <w:rsid w:val="002A30AD"/>
    <w:rsid w:val="002A69AC"/>
    <w:rsid w:val="002A6AC5"/>
    <w:rsid w:val="002C159B"/>
    <w:rsid w:val="002D151F"/>
    <w:rsid w:val="002E5416"/>
    <w:rsid w:val="002F179E"/>
    <w:rsid w:val="00306E58"/>
    <w:rsid w:val="00307FC5"/>
    <w:rsid w:val="00325B25"/>
    <w:rsid w:val="00337653"/>
    <w:rsid w:val="003415CF"/>
    <w:rsid w:val="003523A5"/>
    <w:rsid w:val="00361C54"/>
    <w:rsid w:val="00364C6C"/>
    <w:rsid w:val="00373F31"/>
    <w:rsid w:val="003867E3"/>
    <w:rsid w:val="00393C16"/>
    <w:rsid w:val="003A3619"/>
    <w:rsid w:val="003B23B0"/>
    <w:rsid w:val="003B3911"/>
    <w:rsid w:val="003C0C9B"/>
    <w:rsid w:val="003C2503"/>
    <w:rsid w:val="003C3F99"/>
    <w:rsid w:val="003D04F1"/>
    <w:rsid w:val="003D6419"/>
    <w:rsid w:val="003E457D"/>
    <w:rsid w:val="003F1BA3"/>
    <w:rsid w:val="003F3E4C"/>
    <w:rsid w:val="00402C5B"/>
    <w:rsid w:val="004044CE"/>
    <w:rsid w:val="00405101"/>
    <w:rsid w:val="00432E18"/>
    <w:rsid w:val="004430B8"/>
    <w:rsid w:val="00446C49"/>
    <w:rsid w:val="004545D1"/>
    <w:rsid w:val="00457187"/>
    <w:rsid w:val="0046683E"/>
    <w:rsid w:val="0048025E"/>
    <w:rsid w:val="00481767"/>
    <w:rsid w:val="004907D4"/>
    <w:rsid w:val="00492A78"/>
    <w:rsid w:val="004C1B7C"/>
    <w:rsid w:val="004C22C1"/>
    <w:rsid w:val="004F0010"/>
    <w:rsid w:val="0051130F"/>
    <w:rsid w:val="00515FEB"/>
    <w:rsid w:val="0052004C"/>
    <w:rsid w:val="00540046"/>
    <w:rsid w:val="005533E7"/>
    <w:rsid w:val="00562F1E"/>
    <w:rsid w:val="00565EE2"/>
    <w:rsid w:val="00566D8E"/>
    <w:rsid w:val="00576C4C"/>
    <w:rsid w:val="005873BC"/>
    <w:rsid w:val="005A1C8F"/>
    <w:rsid w:val="005B1705"/>
    <w:rsid w:val="005B1769"/>
    <w:rsid w:val="005C1033"/>
    <w:rsid w:val="005C3CDE"/>
    <w:rsid w:val="005C65B0"/>
    <w:rsid w:val="005C69B9"/>
    <w:rsid w:val="005D74B1"/>
    <w:rsid w:val="005E0BAF"/>
    <w:rsid w:val="005E36EE"/>
    <w:rsid w:val="005E3B1A"/>
    <w:rsid w:val="005F0519"/>
    <w:rsid w:val="005F0988"/>
    <w:rsid w:val="005F0EC7"/>
    <w:rsid w:val="005F64B8"/>
    <w:rsid w:val="00602860"/>
    <w:rsid w:val="00613E5A"/>
    <w:rsid w:val="00616088"/>
    <w:rsid w:val="00621E2D"/>
    <w:rsid w:val="00633F58"/>
    <w:rsid w:val="00645545"/>
    <w:rsid w:val="006469EC"/>
    <w:rsid w:val="00654E08"/>
    <w:rsid w:val="00661098"/>
    <w:rsid w:val="006647B0"/>
    <w:rsid w:val="0066746B"/>
    <w:rsid w:val="006675B5"/>
    <w:rsid w:val="00667FD0"/>
    <w:rsid w:val="00675174"/>
    <w:rsid w:val="006817AC"/>
    <w:rsid w:val="00682E2F"/>
    <w:rsid w:val="006A2C04"/>
    <w:rsid w:val="006B1F78"/>
    <w:rsid w:val="006B64AA"/>
    <w:rsid w:val="006B7325"/>
    <w:rsid w:val="006C5E6D"/>
    <w:rsid w:val="006D0F85"/>
    <w:rsid w:val="006D6808"/>
    <w:rsid w:val="006E3771"/>
    <w:rsid w:val="006E527E"/>
    <w:rsid w:val="00711C8B"/>
    <w:rsid w:val="007203B3"/>
    <w:rsid w:val="00720D2D"/>
    <w:rsid w:val="0072744C"/>
    <w:rsid w:val="00730F8B"/>
    <w:rsid w:val="00742436"/>
    <w:rsid w:val="00762BB2"/>
    <w:rsid w:val="0077031A"/>
    <w:rsid w:val="00775E82"/>
    <w:rsid w:val="00782C97"/>
    <w:rsid w:val="00782D1C"/>
    <w:rsid w:val="00785F36"/>
    <w:rsid w:val="0079008A"/>
    <w:rsid w:val="007953AF"/>
    <w:rsid w:val="007A2D1F"/>
    <w:rsid w:val="007A5267"/>
    <w:rsid w:val="007B3CA0"/>
    <w:rsid w:val="007D798E"/>
    <w:rsid w:val="007E3F57"/>
    <w:rsid w:val="007E6D54"/>
    <w:rsid w:val="007F4F9E"/>
    <w:rsid w:val="00823622"/>
    <w:rsid w:val="00832AC9"/>
    <w:rsid w:val="00836974"/>
    <w:rsid w:val="00836AE5"/>
    <w:rsid w:val="008375F4"/>
    <w:rsid w:val="00846171"/>
    <w:rsid w:val="00846C18"/>
    <w:rsid w:val="008476B3"/>
    <w:rsid w:val="00851399"/>
    <w:rsid w:val="00851F5E"/>
    <w:rsid w:val="008556E2"/>
    <w:rsid w:val="0086676D"/>
    <w:rsid w:val="00867D42"/>
    <w:rsid w:val="00883094"/>
    <w:rsid w:val="00885CB0"/>
    <w:rsid w:val="00887B14"/>
    <w:rsid w:val="00895D61"/>
    <w:rsid w:val="008C185F"/>
    <w:rsid w:val="008C631B"/>
    <w:rsid w:val="008D2552"/>
    <w:rsid w:val="008E0E76"/>
    <w:rsid w:val="008E57AF"/>
    <w:rsid w:val="008F57F7"/>
    <w:rsid w:val="008F75E6"/>
    <w:rsid w:val="0091387E"/>
    <w:rsid w:val="00914A0C"/>
    <w:rsid w:val="00915FFB"/>
    <w:rsid w:val="00916D1C"/>
    <w:rsid w:val="009459A6"/>
    <w:rsid w:val="0094657C"/>
    <w:rsid w:val="009644FD"/>
    <w:rsid w:val="009734D3"/>
    <w:rsid w:val="00974B85"/>
    <w:rsid w:val="00985BD7"/>
    <w:rsid w:val="009940B2"/>
    <w:rsid w:val="009A5B2B"/>
    <w:rsid w:val="009C0FB3"/>
    <w:rsid w:val="009C4F36"/>
    <w:rsid w:val="009D2A19"/>
    <w:rsid w:val="009E19D5"/>
    <w:rsid w:val="009E5C86"/>
    <w:rsid w:val="00A03018"/>
    <w:rsid w:val="00A07217"/>
    <w:rsid w:val="00A142AC"/>
    <w:rsid w:val="00A279D0"/>
    <w:rsid w:val="00A32BDF"/>
    <w:rsid w:val="00A40CB6"/>
    <w:rsid w:val="00A42B3A"/>
    <w:rsid w:val="00A4702F"/>
    <w:rsid w:val="00A534A3"/>
    <w:rsid w:val="00A5540E"/>
    <w:rsid w:val="00A6360A"/>
    <w:rsid w:val="00A72AB2"/>
    <w:rsid w:val="00A7749C"/>
    <w:rsid w:val="00A809A8"/>
    <w:rsid w:val="00A91DBB"/>
    <w:rsid w:val="00A92506"/>
    <w:rsid w:val="00A942E8"/>
    <w:rsid w:val="00A944A2"/>
    <w:rsid w:val="00AB3F68"/>
    <w:rsid w:val="00AD0B41"/>
    <w:rsid w:val="00AD2008"/>
    <w:rsid w:val="00AE2501"/>
    <w:rsid w:val="00AF6483"/>
    <w:rsid w:val="00B00A46"/>
    <w:rsid w:val="00B0516C"/>
    <w:rsid w:val="00B33B29"/>
    <w:rsid w:val="00B35206"/>
    <w:rsid w:val="00B40CCC"/>
    <w:rsid w:val="00B5200C"/>
    <w:rsid w:val="00B5736F"/>
    <w:rsid w:val="00B60B44"/>
    <w:rsid w:val="00B73DC6"/>
    <w:rsid w:val="00B73EA0"/>
    <w:rsid w:val="00B7531E"/>
    <w:rsid w:val="00B76805"/>
    <w:rsid w:val="00B7796F"/>
    <w:rsid w:val="00B80579"/>
    <w:rsid w:val="00B83C82"/>
    <w:rsid w:val="00B83D41"/>
    <w:rsid w:val="00B8604A"/>
    <w:rsid w:val="00B86AF5"/>
    <w:rsid w:val="00BB5046"/>
    <w:rsid w:val="00BB6D5E"/>
    <w:rsid w:val="00BC6B3F"/>
    <w:rsid w:val="00BC6D55"/>
    <w:rsid w:val="00BF5639"/>
    <w:rsid w:val="00C079E2"/>
    <w:rsid w:val="00C07F6B"/>
    <w:rsid w:val="00C30E60"/>
    <w:rsid w:val="00C33520"/>
    <w:rsid w:val="00C3464F"/>
    <w:rsid w:val="00C37A9C"/>
    <w:rsid w:val="00C56DDE"/>
    <w:rsid w:val="00C71814"/>
    <w:rsid w:val="00C722DE"/>
    <w:rsid w:val="00C80BFF"/>
    <w:rsid w:val="00C85B85"/>
    <w:rsid w:val="00C904FA"/>
    <w:rsid w:val="00C91746"/>
    <w:rsid w:val="00C957FE"/>
    <w:rsid w:val="00CA1812"/>
    <w:rsid w:val="00CA5366"/>
    <w:rsid w:val="00CA579B"/>
    <w:rsid w:val="00CA7839"/>
    <w:rsid w:val="00CC19CC"/>
    <w:rsid w:val="00CC35DE"/>
    <w:rsid w:val="00CC7A31"/>
    <w:rsid w:val="00CF2358"/>
    <w:rsid w:val="00CF25DB"/>
    <w:rsid w:val="00CF700E"/>
    <w:rsid w:val="00D04F7D"/>
    <w:rsid w:val="00D14FC8"/>
    <w:rsid w:val="00D17475"/>
    <w:rsid w:val="00D349D4"/>
    <w:rsid w:val="00D35BC3"/>
    <w:rsid w:val="00D379E7"/>
    <w:rsid w:val="00D44030"/>
    <w:rsid w:val="00D47C06"/>
    <w:rsid w:val="00D55369"/>
    <w:rsid w:val="00D57662"/>
    <w:rsid w:val="00D71A41"/>
    <w:rsid w:val="00D71DE2"/>
    <w:rsid w:val="00D7324A"/>
    <w:rsid w:val="00D817F2"/>
    <w:rsid w:val="00D91777"/>
    <w:rsid w:val="00D97A13"/>
    <w:rsid w:val="00DA1482"/>
    <w:rsid w:val="00DA19AD"/>
    <w:rsid w:val="00DA4A6C"/>
    <w:rsid w:val="00DA6DF6"/>
    <w:rsid w:val="00DB1A11"/>
    <w:rsid w:val="00DC5E80"/>
    <w:rsid w:val="00DC6423"/>
    <w:rsid w:val="00DC6FC0"/>
    <w:rsid w:val="00DD56C0"/>
    <w:rsid w:val="00DE0D68"/>
    <w:rsid w:val="00DE782E"/>
    <w:rsid w:val="00E02391"/>
    <w:rsid w:val="00E32493"/>
    <w:rsid w:val="00E367F2"/>
    <w:rsid w:val="00E757B6"/>
    <w:rsid w:val="00E86097"/>
    <w:rsid w:val="00E92549"/>
    <w:rsid w:val="00EA5B04"/>
    <w:rsid w:val="00EC0A5E"/>
    <w:rsid w:val="00EC3D89"/>
    <w:rsid w:val="00ED110D"/>
    <w:rsid w:val="00EF599F"/>
    <w:rsid w:val="00F011C7"/>
    <w:rsid w:val="00F11427"/>
    <w:rsid w:val="00F13685"/>
    <w:rsid w:val="00F3511F"/>
    <w:rsid w:val="00F50060"/>
    <w:rsid w:val="00F55173"/>
    <w:rsid w:val="00F60C24"/>
    <w:rsid w:val="00F61208"/>
    <w:rsid w:val="00F668B8"/>
    <w:rsid w:val="00F77A4E"/>
    <w:rsid w:val="00F83745"/>
    <w:rsid w:val="00F93E05"/>
    <w:rsid w:val="00F94C84"/>
    <w:rsid w:val="00F96B28"/>
    <w:rsid w:val="00FB5723"/>
    <w:rsid w:val="00FC3608"/>
    <w:rsid w:val="00FC6CE1"/>
    <w:rsid w:val="00FC756C"/>
    <w:rsid w:val="00FD3095"/>
    <w:rsid w:val="00FD6951"/>
    <w:rsid w:val="00FE0D68"/>
    <w:rsid w:val="00FF0268"/>
    <w:rsid w:val="00FF72F0"/>
    <w:rsid w:val="00FF7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5E08"/>
  <w15:docId w15:val="{79652905-B79C-4C04-9EF7-94D8D0B2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4F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55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rameclaire-Accent11">
    <w:name w:val="Trame claire - Accent 11"/>
    <w:basedOn w:val="TableauNormal"/>
    <w:uiPriority w:val="60"/>
    <w:rsid w:val="000559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Ombrageclair1">
    <w:name w:val="Ombrage clair1"/>
    <w:basedOn w:val="TableauNormal"/>
    <w:uiPriority w:val="60"/>
    <w:rsid w:val="000559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moyenne1-Accent11">
    <w:name w:val="Trame moyenne 1 - Accent 11"/>
    <w:basedOn w:val="TableauNormal"/>
    <w:uiPriority w:val="63"/>
    <w:rsid w:val="00DD56C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F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6D6808"/>
    <w:rPr>
      <w:b/>
      <w:bCs/>
    </w:rPr>
  </w:style>
  <w:style w:type="character" w:styleId="Accentuation">
    <w:name w:val="Emphasis"/>
    <w:basedOn w:val="Policepardfaut"/>
    <w:uiPriority w:val="20"/>
    <w:qFormat/>
    <w:rsid w:val="00F83745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D4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7C06"/>
  </w:style>
  <w:style w:type="paragraph" w:styleId="Pieddepage">
    <w:name w:val="footer"/>
    <w:basedOn w:val="Normal"/>
    <w:link w:val="PieddepageCar"/>
    <w:uiPriority w:val="99"/>
    <w:semiHidden/>
    <w:unhideWhenUsed/>
    <w:rsid w:val="00D4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47C06"/>
  </w:style>
  <w:style w:type="table" w:customStyle="1" w:styleId="Ombrageclair2">
    <w:name w:val="Ombrage clair2"/>
    <w:basedOn w:val="TableauNormal"/>
    <w:uiPriority w:val="60"/>
    <w:rsid w:val="00EC3D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vision">
    <w:name w:val="Revision"/>
    <w:hidden/>
    <w:uiPriority w:val="99"/>
    <w:semiHidden/>
    <w:rsid w:val="0091387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5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0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56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76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1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1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6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4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6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9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5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6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6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5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1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6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29</Pages>
  <Words>7933</Words>
  <Characters>45223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Ghassen KHARROUBI</cp:lastModifiedBy>
  <cp:revision>8</cp:revision>
  <dcterms:created xsi:type="dcterms:W3CDTF">2026-05-04T10:19:00Z</dcterms:created>
  <dcterms:modified xsi:type="dcterms:W3CDTF">2026-06-03T09:57:00Z</dcterms:modified>
</cp:coreProperties>
</file>