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D1" w:rsidRPr="00C97582" w:rsidRDefault="00C51B38" w:rsidP="00C9758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Additional </w:t>
      </w:r>
      <w:del w:id="0" w:author="fvillaflores" w:date="2015-06-10T05:19:00Z">
        <w:r w:rsidDel="00483FD7">
          <w:rPr>
            <w:rFonts w:ascii="Times New Roman" w:hAnsi="Times New Roman"/>
            <w:b/>
          </w:rPr>
          <w:delText xml:space="preserve">File </w:delText>
        </w:r>
      </w:del>
      <w:ins w:id="1" w:author="fvillaflores" w:date="2015-06-10T05:19:00Z">
        <w:r w:rsidR="00483FD7">
          <w:rPr>
            <w:rFonts w:ascii="Times New Roman" w:hAnsi="Times New Roman"/>
            <w:b/>
          </w:rPr>
          <w:t>f</w:t>
        </w:r>
        <w:r w:rsidR="00483FD7">
          <w:rPr>
            <w:rFonts w:ascii="Times New Roman" w:hAnsi="Times New Roman"/>
            <w:b/>
          </w:rPr>
          <w:t xml:space="preserve">ile </w:t>
        </w:r>
      </w:ins>
      <w:r>
        <w:rPr>
          <w:rFonts w:ascii="Times New Roman" w:hAnsi="Times New Roman"/>
          <w:b/>
        </w:rPr>
        <w:t>4</w:t>
      </w:r>
      <w:del w:id="2" w:author="fvillaflores" w:date="2015-06-10T05:19:00Z">
        <w:r w:rsidDel="00483FD7">
          <w:rPr>
            <w:rFonts w:ascii="Times New Roman" w:hAnsi="Times New Roman"/>
            <w:b/>
          </w:rPr>
          <w:delText xml:space="preserve">. </w:delText>
        </w:r>
      </w:del>
      <w:ins w:id="3" w:author="fvillaflores" w:date="2015-06-10T05:19:00Z">
        <w:r w:rsidR="00483FD7">
          <w:rPr>
            <w:rFonts w:ascii="Times New Roman" w:hAnsi="Times New Roman"/>
            <w:b/>
          </w:rPr>
          <w:t>:</w:t>
        </w:r>
        <w:r w:rsidR="00483FD7">
          <w:rPr>
            <w:rFonts w:ascii="Times New Roman" w:hAnsi="Times New Roman"/>
            <w:b/>
          </w:rPr>
          <w:t xml:space="preserve"> </w:t>
        </w:r>
      </w:ins>
      <w:del w:id="4" w:author="fvillaflores" w:date="2015-06-10T05:19:00Z">
        <w:r w:rsidR="00C97582" w:rsidRPr="00C97582" w:rsidDel="00483FD7">
          <w:rPr>
            <w:rFonts w:ascii="Times New Roman" w:hAnsi="Times New Roman"/>
            <w:b/>
          </w:rPr>
          <w:delText xml:space="preserve">Supplementary </w:delText>
        </w:r>
      </w:del>
      <w:r w:rsidR="00C97582" w:rsidRPr="00C97582">
        <w:rPr>
          <w:rFonts w:ascii="Times New Roman" w:hAnsi="Times New Roman"/>
          <w:b/>
        </w:rPr>
        <w:t xml:space="preserve">Table </w:t>
      </w:r>
      <w:ins w:id="5" w:author="fvillaflores" w:date="2015-06-10T05:19:00Z">
        <w:r w:rsidR="00483FD7">
          <w:rPr>
            <w:rFonts w:ascii="Times New Roman" w:hAnsi="Times New Roman"/>
            <w:b/>
          </w:rPr>
          <w:t>S</w:t>
        </w:r>
      </w:ins>
      <w:r w:rsidR="004023C9">
        <w:rPr>
          <w:rFonts w:ascii="Times New Roman" w:hAnsi="Times New Roman"/>
          <w:b/>
        </w:rPr>
        <w:t>4</w:t>
      </w:r>
      <w:r w:rsidR="00AA6055" w:rsidRPr="00C97582">
        <w:rPr>
          <w:rFonts w:ascii="Times New Roman" w:hAnsi="Times New Roman"/>
        </w:rPr>
        <w:t xml:space="preserve">. </w:t>
      </w:r>
      <w:bookmarkStart w:id="6" w:name="_GoBack"/>
      <w:bookmarkEnd w:id="6"/>
      <w:r w:rsidR="00AA6055" w:rsidRPr="00C97582">
        <w:rPr>
          <w:rFonts w:ascii="Times New Roman" w:hAnsi="Times New Roman"/>
        </w:rPr>
        <w:t>Change</w:t>
      </w:r>
      <w:r w:rsidR="00121D60">
        <w:rPr>
          <w:rFonts w:ascii="Times New Roman" w:hAnsi="Times New Roman"/>
        </w:rPr>
        <w:t>s</w:t>
      </w:r>
      <w:r w:rsidR="00AA6055" w:rsidRPr="00C97582">
        <w:rPr>
          <w:rFonts w:ascii="Times New Roman" w:hAnsi="Times New Roman"/>
        </w:rPr>
        <w:t xml:space="preserve"> in physical activity, sedentary behaviour and habit from T1, Samples 1 and 2.</w:t>
      </w:r>
    </w:p>
    <w:tbl>
      <w:tblPr>
        <w:tblW w:w="13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2622"/>
        <w:gridCol w:w="1297"/>
        <w:gridCol w:w="1309"/>
        <w:gridCol w:w="2568"/>
        <w:gridCol w:w="1694"/>
        <w:gridCol w:w="1694"/>
      </w:tblGrid>
      <w:tr w:rsidR="00C97582" w:rsidRPr="00C46056" w:rsidTr="00C46056">
        <w:tc>
          <w:tcPr>
            <w:tcW w:w="2093" w:type="dxa"/>
            <w:shd w:val="clear" w:color="auto" w:fill="auto"/>
          </w:tcPr>
          <w:p w:rsidR="00C97582" w:rsidRPr="00C46056" w:rsidRDefault="00C97582" w:rsidP="00C46056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1184" w:type="dxa"/>
            <w:gridSpan w:val="6"/>
            <w:shd w:val="clear" w:color="auto" w:fill="auto"/>
          </w:tcPr>
          <w:p w:rsidR="00C97582" w:rsidRPr="00C46056" w:rsidRDefault="00C97582" w:rsidP="00D004D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Chan</w:t>
            </w:r>
            <w:r w:rsidR="00923EA6">
              <w:rPr>
                <w:rFonts w:ascii="Times New Roman" w:hAnsi="Times New Roman"/>
                <w:i/>
              </w:rPr>
              <w:t>ge in behaviour/habit from T1</w:t>
            </w:r>
          </w:p>
        </w:tc>
      </w:tr>
      <w:tr w:rsidR="0038347A" w:rsidRPr="00C46056" w:rsidTr="00C46056">
        <w:tc>
          <w:tcPr>
            <w:tcW w:w="2093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5228" w:type="dxa"/>
            <w:gridSpan w:val="3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Sample 1</w:t>
            </w:r>
          </w:p>
        </w:tc>
        <w:tc>
          <w:tcPr>
            <w:tcW w:w="5956" w:type="dxa"/>
            <w:gridSpan w:val="3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Sample 2</w:t>
            </w:r>
          </w:p>
        </w:tc>
      </w:tr>
      <w:tr w:rsidR="00C46056" w:rsidRPr="00C46056" w:rsidTr="00C46056">
        <w:tc>
          <w:tcPr>
            <w:tcW w:w="2093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D004D6" w:rsidRDefault="0038347A" w:rsidP="00D004D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Direction of change</w:t>
            </w:r>
            <w:r w:rsidR="00D004D6">
              <w:rPr>
                <w:rFonts w:ascii="Times New Roman" w:hAnsi="Times New Roman"/>
                <w:i/>
              </w:rPr>
              <w:t xml:space="preserve"> </w:t>
            </w:r>
          </w:p>
          <w:p w:rsidR="0038347A" w:rsidRPr="00C46056" w:rsidRDefault="00D004D6" w:rsidP="00D004D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(observed range of change scores)</w:t>
            </w:r>
            <w:r w:rsidR="00CF2586" w:rsidRPr="00C46056">
              <w:rPr>
                <w:rFonts w:ascii="Times New Roman" w:hAnsi="Times New Roman"/>
                <w:i/>
              </w:rPr>
              <w:t>*</w:t>
            </w:r>
          </w:p>
        </w:tc>
        <w:tc>
          <w:tcPr>
            <w:tcW w:w="1297" w:type="dxa"/>
            <w:shd w:val="clear" w:color="auto" w:fill="auto"/>
          </w:tcPr>
          <w:p w:rsidR="0038347A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T2</w:t>
            </w:r>
          </w:p>
          <w:p w:rsidR="00D004D6" w:rsidRPr="00C46056" w:rsidRDefault="00D004D6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N</w:t>
            </w:r>
            <w:r w:rsidRPr="00C46056">
              <w:rPr>
                <w:rFonts w:ascii="Times New Roman" w:hAnsi="Times New Roman"/>
                <w:i/>
              </w:rPr>
              <w:t xml:space="preserve"> (%)</w:t>
            </w:r>
          </w:p>
        </w:tc>
        <w:tc>
          <w:tcPr>
            <w:tcW w:w="1309" w:type="dxa"/>
            <w:shd w:val="clear" w:color="auto" w:fill="auto"/>
          </w:tcPr>
          <w:p w:rsidR="0038347A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T3</w:t>
            </w:r>
          </w:p>
          <w:p w:rsidR="00D004D6" w:rsidRPr="00C46056" w:rsidRDefault="00D004D6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N</w:t>
            </w:r>
            <w:r w:rsidRPr="00C46056">
              <w:rPr>
                <w:rFonts w:ascii="Times New Roman" w:hAnsi="Times New Roman"/>
                <w:i/>
              </w:rPr>
              <w:t xml:space="preserve"> (%)</w:t>
            </w:r>
          </w:p>
        </w:tc>
        <w:tc>
          <w:tcPr>
            <w:tcW w:w="2568" w:type="dxa"/>
            <w:shd w:val="clear" w:color="auto" w:fill="auto"/>
          </w:tcPr>
          <w:p w:rsidR="00D004D6" w:rsidRDefault="0038347A" w:rsidP="00D004D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 xml:space="preserve">Direction </w:t>
            </w:r>
            <w:r w:rsidR="00FC0340" w:rsidRPr="00C46056">
              <w:rPr>
                <w:rFonts w:ascii="Times New Roman" w:hAnsi="Times New Roman"/>
                <w:i/>
              </w:rPr>
              <w:t>of change</w:t>
            </w:r>
          </w:p>
          <w:p w:rsidR="0038347A" w:rsidRPr="00C46056" w:rsidRDefault="00D004D6" w:rsidP="00D004D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(observed range of change scores) </w:t>
            </w:r>
            <w:r w:rsidR="00CF2586" w:rsidRPr="00C46056">
              <w:rPr>
                <w:rFonts w:ascii="Times New Roman" w:hAnsi="Times New Roman"/>
                <w:i/>
              </w:rPr>
              <w:t>*</w:t>
            </w:r>
          </w:p>
        </w:tc>
        <w:tc>
          <w:tcPr>
            <w:tcW w:w="1694" w:type="dxa"/>
            <w:shd w:val="clear" w:color="auto" w:fill="auto"/>
          </w:tcPr>
          <w:p w:rsidR="0038347A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T2</w:t>
            </w:r>
          </w:p>
          <w:p w:rsidR="00D004D6" w:rsidRPr="00C46056" w:rsidRDefault="00D004D6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N</w:t>
            </w:r>
            <w:r w:rsidRPr="00C46056">
              <w:rPr>
                <w:rFonts w:ascii="Times New Roman" w:hAnsi="Times New Roman"/>
                <w:i/>
              </w:rPr>
              <w:t xml:space="preserve"> (%)</w:t>
            </w:r>
          </w:p>
        </w:tc>
        <w:tc>
          <w:tcPr>
            <w:tcW w:w="1694" w:type="dxa"/>
            <w:shd w:val="clear" w:color="auto" w:fill="auto"/>
          </w:tcPr>
          <w:p w:rsidR="0038347A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T3</w:t>
            </w:r>
          </w:p>
          <w:p w:rsidR="00D004D6" w:rsidRPr="00C46056" w:rsidRDefault="00D004D6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N</w:t>
            </w:r>
            <w:r w:rsidRPr="00C46056">
              <w:rPr>
                <w:rFonts w:ascii="Times New Roman" w:hAnsi="Times New Roman"/>
                <w:i/>
              </w:rPr>
              <w:t xml:space="preserve"> (%)</w:t>
            </w:r>
          </w:p>
        </w:tc>
      </w:tr>
      <w:tr w:rsidR="00C46056" w:rsidRPr="00C46056" w:rsidTr="00C46056">
        <w:tc>
          <w:tcPr>
            <w:tcW w:w="2093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46056">
              <w:rPr>
                <w:rFonts w:ascii="Times New Roman" w:hAnsi="Times New Roman"/>
                <w:b/>
                <w:i/>
              </w:rPr>
              <w:t>Sedentary behaviour</w:t>
            </w:r>
          </w:p>
        </w:tc>
        <w:tc>
          <w:tcPr>
            <w:tcW w:w="2622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68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Sitting time (IPAQ), mins/week</w:t>
            </w:r>
          </w:p>
        </w:tc>
        <w:tc>
          <w:tcPr>
            <w:tcW w:w="2622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 xml:space="preserve">N = </w:t>
            </w:r>
            <w:r w:rsidR="00726B5E">
              <w:rPr>
                <w:rFonts w:ascii="Times New Roman" w:hAnsi="Times New Roman"/>
                <w:i/>
              </w:rPr>
              <w:t>9</w:t>
            </w:r>
          </w:p>
        </w:tc>
        <w:tc>
          <w:tcPr>
            <w:tcW w:w="1309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726B5E">
              <w:rPr>
                <w:rFonts w:ascii="Times New Roman" w:hAnsi="Times New Roman"/>
                <w:i/>
              </w:rPr>
              <w:t>0</w:t>
            </w:r>
          </w:p>
        </w:tc>
        <w:tc>
          <w:tcPr>
            <w:tcW w:w="2568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  <w:tc>
          <w:tcPr>
            <w:tcW w:w="1694" w:type="dxa"/>
            <w:shd w:val="clear" w:color="auto" w:fill="auto"/>
          </w:tcPr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5E4CC2" w:rsidRPr="00C46056" w:rsidRDefault="005E4CC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38347A" w:rsidRPr="008A69A3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>210</w:t>
            </w:r>
            <w:r w:rsidR="00E766A4" w:rsidRPr="008A69A3">
              <w:rPr>
                <w:rFonts w:ascii="Times New Roman" w:hAnsi="Times New Roman"/>
                <w:i/>
              </w:rPr>
              <w:t xml:space="preserve"> </w:t>
            </w:r>
            <w:r w:rsidR="00FC0340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Pr="008A69A3">
              <w:rPr>
                <w:rFonts w:ascii="Times New Roman" w:hAnsi="Times New Roman"/>
                <w:i/>
              </w:rPr>
              <w:t xml:space="preserve"> </w:t>
            </w:r>
            <w:r w:rsidR="00726B5E" w:rsidRPr="008A69A3">
              <w:rPr>
                <w:rFonts w:ascii="Times New Roman" w:hAnsi="Times New Roman"/>
                <w:i/>
              </w:rPr>
              <w:t>273</w:t>
            </w:r>
            <w:r w:rsidR="005E4CC2" w:rsidRPr="008A69A3">
              <w:rPr>
                <w:rFonts w:ascii="Times New Roman" w:hAnsi="Times New Roman"/>
                <w:i/>
              </w:rPr>
              <w:t>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5E4CC2" w:rsidRPr="00C46056" w:rsidRDefault="00726B5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004D6">
              <w:rPr>
                <w:rFonts w:ascii="Times New Roman" w:hAnsi="Times New Roman"/>
              </w:rPr>
              <w:t xml:space="preserve"> </w:t>
            </w:r>
          </w:p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726B5E">
              <w:rPr>
                <w:rFonts w:ascii="Times New Roman" w:hAnsi="Times New Roman"/>
              </w:rPr>
              <w:t>22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5E4CC2" w:rsidRPr="00C46056" w:rsidRDefault="00726B5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726B5E">
              <w:rPr>
                <w:rFonts w:ascii="Times New Roman" w:hAnsi="Times New Roman"/>
              </w:rPr>
              <w:t>4</w:t>
            </w:r>
            <w:r w:rsidR="00A364E1">
              <w:rPr>
                <w:rFonts w:ascii="Times New Roman" w:hAnsi="Times New Roman"/>
              </w:rPr>
              <w:t>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E766A4" w:rsidRPr="00C46056" w:rsidRDefault="00E766A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38347A" w:rsidRPr="008A69A3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 xml:space="preserve">210 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E766A4" w:rsidRPr="008A69A3">
              <w:rPr>
                <w:rFonts w:ascii="Times New Roman" w:hAnsi="Times New Roman"/>
                <w:i/>
              </w:rPr>
              <w:t xml:space="preserve"> 1050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4D7CA1" w:rsidRPr="00C46056" w:rsidRDefault="004D7CA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(22%)</w:t>
            </w:r>
          </w:p>
        </w:tc>
        <w:tc>
          <w:tcPr>
            <w:tcW w:w="1694" w:type="dxa"/>
            <w:shd w:val="clear" w:color="auto" w:fill="auto"/>
          </w:tcPr>
          <w:p w:rsidR="004D7CA1" w:rsidRPr="00C46056" w:rsidRDefault="004D7CA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(22%)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5E4CC2" w:rsidRPr="00C46056" w:rsidRDefault="005E4CC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38347A" w:rsidRPr="008A69A3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297" w:type="dxa"/>
            <w:shd w:val="clear" w:color="auto" w:fill="auto"/>
          </w:tcPr>
          <w:p w:rsidR="005E4CC2" w:rsidRPr="00C46056" w:rsidRDefault="005E4CC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726B5E">
              <w:rPr>
                <w:rFonts w:ascii="Times New Roman" w:hAnsi="Times New Roman"/>
              </w:rPr>
              <w:t>22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5E4CC2" w:rsidRPr="00C46056" w:rsidRDefault="00726B5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ED0095">
              <w:rPr>
                <w:rFonts w:ascii="Times New Roman" w:hAnsi="Times New Roman"/>
              </w:rPr>
              <w:t>10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E766A4" w:rsidRPr="00C46056" w:rsidRDefault="00E766A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38347A" w:rsidRPr="008A69A3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694" w:type="dxa"/>
            <w:shd w:val="clear" w:color="auto" w:fill="auto"/>
          </w:tcPr>
          <w:p w:rsidR="004D7CA1" w:rsidRPr="00C46056" w:rsidRDefault="004D7CA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(9%)</w:t>
            </w:r>
          </w:p>
        </w:tc>
        <w:tc>
          <w:tcPr>
            <w:tcW w:w="1694" w:type="dxa"/>
            <w:shd w:val="clear" w:color="auto" w:fill="auto"/>
          </w:tcPr>
          <w:p w:rsidR="004D7CA1" w:rsidRPr="00C46056" w:rsidRDefault="004D7CA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0</w:t>
            </w:r>
          </w:p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(0%)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5E4CC2" w:rsidRPr="00C46056" w:rsidRDefault="005E4CC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38347A" w:rsidRPr="008A69A3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5E4CC2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-150 </w:t>
            </w:r>
            <w:r w:rsidR="005E4CC2"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-</w:t>
            </w:r>
            <w:r w:rsidR="005E4CC2" w:rsidRPr="008A69A3">
              <w:rPr>
                <w:rFonts w:ascii="Times New Roman" w:hAnsi="Times New Roman"/>
                <w:i/>
                <w:lang w:val="en-GB"/>
              </w:rPr>
              <w:t>1320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5E4CC2" w:rsidRPr="00C46056" w:rsidRDefault="00726B5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726B5E">
              <w:rPr>
                <w:rFonts w:ascii="Times New Roman" w:hAnsi="Times New Roman"/>
              </w:rPr>
              <w:t>56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5E4CC2" w:rsidRPr="00C46056" w:rsidRDefault="005E4CC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ED0095">
              <w:rPr>
                <w:rFonts w:ascii="Times New Roman" w:hAnsi="Times New Roman"/>
              </w:rPr>
              <w:t>40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E766A4" w:rsidRPr="00C46056" w:rsidRDefault="00E766A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38347A" w:rsidRPr="008A69A3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-240 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>≥ -3300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4D7CA1" w:rsidRPr="00C46056" w:rsidRDefault="004D7CA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16</w:t>
            </w:r>
          </w:p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(70%)</w:t>
            </w:r>
          </w:p>
        </w:tc>
        <w:tc>
          <w:tcPr>
            <w:tcW w:w="1694" w:type="dxa"/>
            <w:shd w:val="clear" w:color="auto" w:fill="auto"/>
          </w:tcPr>
          <w:p w:rsidR="004D7CA1" w:rsidRPr="00C46056" w:rsidRDefault="004D7CA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18</w:t>
            </w:r>
          </w:p>
          <w:p w:rsidR="0038347A" w:rsidRPr="00C46056" w:rsidRDefault="00DB288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(78%)</w:t>
            </w: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Sitting time (MOST), mins/week</w:t>
            </w:r>
          </w:p>
        </w:tc>
        <w:tc>
          <w:tcPr>
            <w:tcW w:w="2622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A364E1">
              <w:rPr>
                <w:rFonts w:ascii="Times New Roman" w:hAnsi="Times New Roman"/>
                <w:i/>
              </w:rPr>
              <w:t>0</w:t>
            </w:r>
          </w:p>
        </w:tc>
        <w:tc>
          <w:tcPr>
            <w:tcW w:w="1309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0</w:t>
            </w:r>
          </w:p>
        </w:tc>
        <w:tc>
          <w:tcPr>
            <w:tcW w:w="2568" w:type="dxa"/>
            <w:shd w:val="clear" w:color="auto" w:fill="auto"/>
          </w:tcPr>
          <w:p w:rsidR="0038347A" w:rsidRPr="00C46056" w:rsidRDefault="0038347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38347A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</w:t>
            </w:r>
            <w:r w:rsidR="00225686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694" w:type="dxa"/>
            <w:shd w:val="clear" w:color="auto" w:fill="auto"/>
          </w:tcPr>
          <w:p w:rsidR="0038347A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0F0B99" w:rsidRPr="008A69A3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 xml:space="preserve">240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4E06EE" w:rsidRPr="004E06EE">
              <w:rPr>
                <w:rFonts w:ascii="Times New Roman" w:hAnsi="Times New Roman"/>
                <w:i/>
                <w:lang w:val="en-GB"/>
              </w:rPr>
              <w:t>4</w:t>
            </w:r>
            <w:r w:rsidR="009E2992" w:rsidRPr="008A69A3">
              <w:rPr>
                <w:rFonts w:ascii="Times New Roman" w:hAnsi="Times New Roman"/>
                <w:i/>
                <w:lang w:val="en-GB"/>
              </w:rPr>
              <w:t>920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1A4FC6" w:rsidRPr="00C46056" w:rsidRDefault="009E299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A364E1">
              <w:rPr>
                <w:rFonts w:ascii="Times New Roman" w:hAnsi="Times New Roman"/>
              </w:rPr>
              <w:t>40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1A4FC6" w:rsidRPr="00C46056" w:rsidRDefault="00121B3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(6</w:t>
            </w:r>
            <w:r w:rsidR="00121B3D">
              <w:rPr>
                <w:rFonts w:ascii="Times New Roman" w:hAnsi="Times New Roman"/>
              </w:rPr>
              <w:t>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DC1D4B" w:rsidRPr="00C46056" w:rsidRDefault="00DC1D4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0F0B99" w:rsidRPr="008A69A3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 xml:space="preserve">60 </w:t>
            </w:r>
            <w:r w:rsidR="00DC1D4B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DC1D4B" w:rsidRPr="008A69A3">
              <w:rPr>
                <w:rFonts w:ascii="Times New Roman" w:hAnsi="Times New Roman"/>
                <w:i/>
                <w:lang w:val="en-GB"/>
              </w:rPr>
              <w:t>2400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9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225686">
              <w:rPr>
                <w:rFonts w:ascii="Times New Roman" w:hAnsi="Times New Roman"/>
              </w:rPr>
              <w:t>41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10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(43%)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0F0B99" w:rsidRPr="008A69A3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297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0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(0%)</w:t>
            </w:r>
          </w:p>
        </w:tc>
        <w:tc>
          <w:tcPr>
            <w:tcW w:w="1309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0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(0%)</w:t>
            </w:r>
          </w:p>
        </w:tc>
        <w:tc>
          <w:tcPr>
            <w:tcW w:w="2568" w:type="dxa"/>
            <w:shd w:val="clear" w:color="auto" w:fill="auto"/>
          </w:tcPr>
          <w:p w:rsidR="00380E54" w:rsidRPr="00C46056" w:rsidRDefault="00380E5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0F0B99" w:rsidRPr="008A69A3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0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(0%)</w:t>
            </w:r>
          </w:p>
        </w:tc>
        <w:tc>
          <w:tcPr>
            <w:tcW w:w="1694" w:type="dxa"/>
            <w:shd w:val="clear" w:color="auto" w:fill="auto"/>
          </w:tcPr>
          <w:p w:rsidR="000F0B99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0</w:t>
            </w:r>
          </w:p>
          <w:p w:rsidR="00FE646C" w:rsidRPr="00C46056" w:rsidRDefault="00FE646C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(0%)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0F0B99" w:rsidRPr="008A69A3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-120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≥ -4313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1A4FC6" w:rsidRPr="00C46056" w:rsidRDefault="00A364E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A364E1">
              <w:rPr>
                <w:rFonts w:ascii="Times New Roman" w:hAnsi="Times New Roman"/>
              </w:rPr>
              <w:t>60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40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DC1D4B" w:rsidRPr="00C46056" w:rsidRDefault="00DC1D4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0F0B99" w:rsidRPr="008A69A3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-20 </w:t>
            </w:r>
            <w:r w:rsidR="00DC1D4B" w:rsidRPr="008A69A3">
              <w:rPr>
                <w:rFonts w:ascii="Times New Roman" w:hAnsi="Times New Roman"/>
                <w:i/>
                <w:lang w:val="en-GB"/>
              </w:rPr>
              <w:t>≥ -6300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</w:t>
            </w:r>
            <w:r w:rsidR="00225686">
              <w:rPr>
                <w:rFonts w:ascii="Times New Roman" w:hAnsi="Times New Roman"/>
              </w:rPr>
              <w:t>3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225686">
              <w:rPr>
                <w:rFonts w:ascii="Times New Roman" w:hAnsi="Times New Roman"/>
              </w:rPr>
              <w:t>59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13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(57%)</w:t>
            </w: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1A4FC6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Sit</w:t>
            </w:r>
            <w:r w:rsidR="001A4FC6" w:rsidRPr="00C46056">
              <w:rPr>
                <w:rFonts w:ascii="Times New Roman" w:hAnsi="Times New Roman"/>
              </w:rPr>
              <w:t>ting habit</w:t>
            </w:r>
          </w:p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(1–7, 7= strongest habit)</w:t>
            </w:r>
          </w:p>
        </w:tc>
        <w:tc>
          <w:tcPr>
            <w:tcW w:w="2622" w:type="dxa"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1309" w:type="dxa"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2568" w:type="dxa"/>
            <w:shd w:val="clear" w:color="auto" w:fill="auto"/>
          </w:tcPr>
          <w:p w:rsidR="000F0B99" w:rsidRPr="00C46056" w:rsidRDefault="000F0B99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0F0B99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22</w:t>
            </w:r>
          </w:p>
        </w:tc>
        <w:tc>
          <w:tcPr>
            <w:tcW w:w="1694" w:type="dxa"/>
            <w:shd w:val="clear" w:color="auto" w:fill="auto"/>
          </w:tcPr>
          <w:p w:rsidR="000F0B99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22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0.25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≤ 1.00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297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18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3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27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380E54" w:rsidRPr="00C46056" w:rsidRDefault="00380E5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0.25</w:t>
            </w:r>
            <w:r w:rsidR="00380E54" w:rsidRPr="008A69A3">
              <w:rPr>
                <w:rFonts w:ascii="Times New Roman" w:hAnsi="Times New Roman"/>
                <w:i/>
                <w:lang w:val="en-GB"/>
              </w:rPr>
              <w:t xml:space="preserve"> ≤</w:t>
            </w:r>
            <w:r w:rsidR="002F4BB1" w:rsidRPr="008A69A3">
              <w:rPr>
                <w:rFonts w:ascii="Times New Roman" w:hAnsi="Times New Roman"/>
                <w:i/>
                <w:lang w:val="en-GB"/>
              </w:rPr>
              <w:t xml:space="preserve"> 2.25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8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(36%)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(23%)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(0)</w:t>
            </w:r>
          </w:p>
        </w:tc>
        <w:tc>
          <w:tcPr>
            <w:tcW w:w="1297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6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55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36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(23%)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7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(32%)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-0.50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≥ -1.00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297" w:type="dxa"/>
            <w:shd w:val="clear" w:color="auto" w:fill="auto"/>
          </w:tcPr>
          <w:p w:rsidR="001A4FC6" w:rsidRPr="00C46056" w:rsidRDefault="00121B3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27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1A4FC6" w:rsidRPr="00C46056" w:rsidRDefault="00121B3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</w:t>
            </w:r>
            <w:r w:rsidR="00121B3D">
              <w:rPr>
                <w:rFonts w:ascii="Times New Roman" w:hAnsi="Times New Roman"/>
              </w:rPr>
              <w:t>6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-0.25</w:t>
            </w:r>
            <w:r w:rsidR="002F4BB1" w:rsidRPr="008A69A3">
              <w:rPr>
                <w:rFonts w:ascii="Times New Roman" w:hAnsi="Times New Roman"/>
                <w:i/>
                <w:lang w:val="en-GB"/>
              </w:rPr>
              <w:t xml:space="preserve"> 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2F4BB1" w:rsidRPr="008A69A3">
              <w:rPr>
                <w:rFonts w:ascii="Times New Roman" w:hAnsi="Times New Roman"/>
                <w:i/>
                <w:lang w:val="en-GB"/>
              </w:rPr>
              <w:t>-3.25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9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(41%)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10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(46%)</w:t>
            </w:r>
          </w:p>
        </w:tc>
      </w:tr>
      <w:tr w:rsidR="00C46056" w:rsidRPr="00C46056" w:rsidTr="00C46056">
        <w:tc>
          <w:tcPr>
            <w:tcW w:w="2093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46056">
              <w:rPr>
                <w:rFonts w:ascii="Times New Roman" w:hAnsi="Times New Roman"/>
                <w:b/>
                <w:i/>
              </w:rPr>
              <w:t>Physical activity</w:t>
            </w:r>
          </w:p>
        </w:tc>
        <w:tc>
          <w:tcPr>
            <w:tcW w:w="2622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68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Walking, mins/week</w:t>
            </w:r>
          </w:p>
        </w:tc>
        <w:tc>
          <w:tcPr>
            <w:tcW w:w="2622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309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2568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  <w:tc>
          <w:tcPr>
            <w:tcW w:w="1694" w:type="dxa"/>
            <w:shd w:val="clear" w:color="auto" w:fill="auto"/>
          </w:tcPr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 xml:space="preserve">40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121B3D" w:rsidRPr="008A69A3">
              <w:rPr>
                <w:rFonts w:ascii="Times New Roman" w:hAnsi="Times New Roman"/>
                <w:i/>
                <w:lang w:val="en-GB"/>
              </w:rPr>
              <w:t>306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>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121B3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75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121B3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50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BA18F4" w:rsidRPr="008A69A3">
              <w:rPr>
                <w:rFonts w:ascii="Times New Roman" w:hAnsi="Times New Roman"/>
                <w:i/>
              </w:rPr>
              <w:t>1</w:t>
            </w:r>
            <w:r w:rsidRPr="008A69A3">
              <w:rPr>
                <w:rFonts w:ascii="Times New Roman" w:hAnsi="Times New Roman"/>
                <w:i/>
              </w:rPr>
              <w:t xml:space="preserve">0 </w:t>
            </w:r>
            <w:r w:rsidR="002F4BB1" w:rsidRPr="008A69A3">
              <w:rPr>
                <w:rFonts w:ascii="Times New Roman" w:hAnsi="Times New Roman"/>
                <w:i/>
                <w:lang w:val="en-GB"/>
              </w:rPr>
              <w:t xml:space="preserve">≤ </w:t>
            </w:r>
            <w:r w:rsidR="00D76EB1">
              <w:rPr>
                <w:rFonts w:ascii="Times New Roman" w:hAnsi="Times New Roman"/>
                <w:i/>
                <w:lang w:val="en-GB"/>
              </w:rPr>
              <w:t>168</w:t>
            </w:r>
            <w:r w:rsidR="002F4BB1" w:rsidRPr="008A69A3">
              <w:rPr>
                <w:rFonts w:ascii="Times New Roman" w:hAnsi="Times New Roman"/>
                <w:i/>
                <w:lang w:val="en-GB"/>
              </w:rPr>
              <w:t>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15</w:t>
            </w:r>
          </w:p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(65%)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17</w:t>
            </w:r>
          </w:p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(74%)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</w:t>
            </w:r>
            <w:r w:rsidR="00121B3D">
              <w:rPr>
                <w:rFonts w:ascii="Times New Roman" w:hAnsi="Times New Roman"/>
              </w:rPr>
              <w:t>8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</w:t>
            </w:r>
            <w:r w:rsidR="00121B3D">
              <w:rPr>
                <w:rFonts w:ascii="Times New Roman" w:hAnsi="Times New Roman"/>
              </w:rPr>
              <w:t>7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E2711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121FED" w:rsidRPr="008A69A3" w:rsidRDefault="00121FED" w:rsidP="00C46056">
            <w:pPr>
              <w:spacing w:before="240" w:after="60"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(9%)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</w:t>
            </w:r>
          </w:p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(4%)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-40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≥ -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>780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</w:t>
            </w:r>
            <w:r w:rsidR="00121B3D">
              <w:rPr>
                <w:rFonts w:ascii="Times New Roman" w:hAnsi="Times New Roman"/>
              </w:rPr>
              <w:t>7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</w:t>
            </w:r>
            <w:r w:rsidR="00121B3D">
              <w:rPr>
                <w:rFonts w:ascii="Times New Roman" w:hAnsi="Times New Roman"/>
              </w:rPr>
              <w:t>3</w:t>
            </w:r>
            <w:r w:rsidRPr="00C46056">
              <w:rPr>
                <w:rFonts w:ascii="Times New Roman" w:hAnsi="Times New Roman"/>
              </w:rPr>
              <w:t>%)</w:t>
            </w:r>
          </w:p>
        </w:tc>
        <w:tc>
          <w:tcPr>
            <w:tcW w:w="2568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121FED" w:rsidRPr="008A69A3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BA18F4" w:rsidRPr="008A69A3">
              <w:rPr>
                <w:rFonts w:ascii="Times New Roman" w:hAnsi="Times New Roman"/>
                <w:i/>
                <w:lang w:val="en-GB"/>
              </w:rPr>
              <w:t>-3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0 </w:t>
            </w:r>
            <w:r w:rsidR="002F4BB1" w:rsidRPr="008A69A3">
              <w:rPr>
                <w:rFonts w:ascii="Times New Roman" w:hAnsi="Times New Roman"/>
                <w:i/>
                <w:lang w:val="en-GB"/>
              </w:rPr>
              <w:t>≥ -1020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6</w:t>
            </w:r>
          </w:p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(26%)</w:t>
            </w:r>
          </w:p>
        </w:tc>
        <w:tc>
          <w:tcPr>
            <w:tcW w:w="1694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121FED" w:rsidRPr="00C46056" w:rsidRDefault="00BA18F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Moderate PA, mins/week</w:t>
            </w:r>
          </w:p>
        </w:tc>
        <w:tc>
          <w:tcPr>
            <w:tcW w:w="2622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1309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</w:t>
            </w:r>
            <w:r w:rsidR="00121B3D">
              <w:rPr>
                <w:rFonts w:ascii="Times New Roman" w:hAnsi="Times New Roman"/>
                <w:i/>
              </w:rPr>
              <w:t>2</w:t>
            </w:r>
          </w:p>
        </w:tc>
        <w:tc>
          <w:tcPr>
            <w:tcW w:w="2568" w:type="dxa"/>
            <w:shd w:val="clear" w:color="auto" w:fill="auto"/>
          </w:tcPr>
          <w:p w:rsidR="00121FED" w:rsidRPr="00C46056" w:rsidRDefault="00121FED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121FED" w:rsidRPr="00C46056" w:rsidRDefault="00354B3E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  <w:tc>
          <w:tcPr>
            <w:tcW w:w="1694" w:type="dxa"/>
            <w:shd w:val="clear" w:color="auto" w:fill="auto"/>
          </w:tcPr>
          <w:p w:rsidR="00121FED" w:rsidRPr="00C46056" w:rsidRDefault="00354B3E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5E51CB" w:rsidRPr="008A69A3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 xml:space="preserve">10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≤ 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>150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3</w:t>
            </w:r>
          </w:p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(25%)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  <w:tc>
          <w:tcPr>
            <w:tcW w:w="2568" w:type="dxa"/>
            <w:shd w:val="clear" w:color="auto" w:fill="auto"/>
          </w:tcPr>
          <w:p w:rsidR="005A59D6" w:rsidRPr="00C46056" w:rsidRDefault="005A59D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5E51CB" w:rsidRPr="008A69A3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D311D4" w:rsidRPr="008A69A3">
              <w:rPr>
                <w:rFonts w:ascii="Times New Roman" w:hAnsi="Times New Roman"/>
                <w:i/>
              </w:rPr>
              <w:t>2</w:t>
            </w:r>
            <w:r w:rsidRPr="008A69A3">
              <w:rPr>
                <w:rFonts w:ascii="Times New Roman" w:hAnsi="Times New Roman"/>
                <w:i/>
              </w:rPr>
              <w:t xml:space="preserve">0 </w:t>
            </w:r>
            <w:r w:rsidR="005A59D6" w:rsidRPr="008A69A3">
              <w:rPr>
                <w:rFonts w:ascii="Times New Roman" w:hAnsi="Times New Roman"/>
                <w:i/>
                <w:lang w:val="en-GB"/>
              </w:rPr>
              <w:t>≤ 720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8</w:t>
            </w:r>
          </w:p>
          <w:p w:rsidR="005E51CB" w:rsidRPr="00C46056" w:rsidRDefault="00354B3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(35%)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13</w:t>
            </w:r>
          </w:p>
          <w:p w:rsidR="005E51CB" w:rsidRPr="00C46056" w:rsidRDefault="00D311D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(56%)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5E51CB" w:rsidRPr="008A69A3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7</w:t>
            </w:r>
          </w:p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(58%)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8</w:t>
            </w:r>
          </w:p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(67%)</w:t>
            </w:r>
          </w:p>
        </w:tc>
        <w:tc>
          <w:tcPr>
            <w:tcW w:w="2568" w:type="dxa"/>
            <w:shd w:val="clear" w:color="auto" w:fill="auto"/>
          </w:tcPr>
          <w:p w:rsidR="005A59D6" w:rsidRPr="00C46056" w:rsidRDefault="005A59D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5E51CB" w:rsidRPr="008A69A3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6</w:t>
            </w:r>
          </w:p>
          <w:p w:rsidR="005E51CB" w:rsidRPr="00C46056" w:rsidRDefault="00354B3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(26%)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5E51CB" w:rsidRPr="00C46056" w:rsidRDefault="00D311D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(22%)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5E51CB" w:rsidRPr="008A69A3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-60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E766A4" w:rsidRPr="008A69A3">
              <w:rPr>
                <w:rFonts w:ascii="Times New Roman" w:hAnsi="Times New Roman"/>
                <w:i/>
                <w:lang w:val="en-GB"/>
              </w:rPr>
              <w:t xml:space="preserve"> -240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  <w:tc>
          <w:tcPr>
            <w:tcW w:w="2568" w:type="dxa"/>
            <w:shd w:val="clear" w:color="auto" w:fill="auto"/>
          </w:tcPr>
          <w:p w:rsidR="005A59D6" w:rsidRPr="00C46056" w:rsidRDefault="005A59D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5E51CB" w:rsidRPr="008A69A3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D311D4" w:rsidRPr="008A69A3">
              <w:rPr>
                <w:rFonts w:ascii="Times New Roman" w:hAnsi="Times New Roman"/>
                <w:i/>
                <w:lang w:val="en-GB"/>
              </w:rPr>
              <w:t>-3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0 </w:t>
            </w:r>
            <w:r w:rsidR="005A59D6" w:rsidRPr="008A69A3">
              <w:rPr>
                <w:rFonts w:ascii="Times New Roman" w:hAnsi="Times New Roman"/>
                <w:i/>
                <w:lang w:val="en-GB"/>
              </w:rPr>
              <w:t>≥ -1</w:t>
            </w:r>
            <w:r w:rsidR="00D76EB1">
              <w:rPr>
                <w:rFonts w:ascii="Times New Roman" w:hAnsi="Times New Roman"/>
                <w:i/>
                <w:lang w:val="en-GB"/>
              </w:rPr>
              <w:t>68</w:t>
            </w:r>
            <w:r w:rsidR="005A59D6" w:rsidRPr="008A69A3">
              <w:rPr>
                <w:rFonts w:ascii="Times New Roman" w:hAnsi="Times New Roman"/>
                <w:i/>
                <w:lang w:val="en-GB"/>
              </w:rPr>
              <w:t>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9</w:t>
            </w:r>
          </w:p>
          <w:p w:rsidR="005E51CB" w:rsidRPr="00C46056" w:rsidRDefault="00354B3E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(39%)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5E51CB" w:rsidRPr="00C46056" w:rsidRDefault="00D311D4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(22%)</w:t>
            </w: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Vigorous PA, mins/week</w:t>
            </w:r>
          </w:p>
        </w:tc>
        <w:tc>
          <w:tcPr>
            <w:tcW w:w="2622" w:type="dxa"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12</w:t>
            </w:r>
          </w:p>
        </w:tc>
        <w:tc>
          <w:tcPr>
            <w:tcW w:w="1309" w:type="dxa"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12</w:t>
            </w:r>
          </w:p>
        </w:tc>
        <w:tc>
          <w:tcPr>
            <w:tcW w:w="2568" w:type="dxa"/>
            <w:shd w:val="clear" w:color="auto" w:fill="auto"/>
          </w:tcPr>
          <w:p w:rsidR="005E51CB" w:rsidRPr="00C46056" w:rsidRDefault="005E51CB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5E51CB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  <w:tc>
          <w:tcPr>
            <w:tcW w:w="1694" w:type="dxa"/>
            <w:shd w:val="clear" w:color="auto" w:fill="auto"/>
          </w:tcPr>
          <w:p w:rsidR="005E51CB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C70830" w:rsidRPr="008A69A3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</w:rPr>
              <w:t xml:space="preserve">20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660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0</w:t>
            </w:r>
          </w:p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(0%)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  <w:tc>
          <w:tcPr>
            <w:tcW w:w="2568" w:type="dxa"/>
            <w:shd w:val="clear" w:color="auto" w:fill="auto"/>
          </w:tcPr>
          <w:p w:rsidR="000C2C52" w:rsidRPr="00C46056" w:rsidRDefault="000C2C5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C70830" w:rsidRPr="008A69A3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1B4161" w:rsidRPr="008A69A3">
              <w:rPr>
                <w:rFonts w:ascii="Times New Roman" w:hAnsi="Times New Roman"/>
                <w:i/>
              </w:rPr>
              <w:t>45</w:t>
            </w:r>
            <w:r w:rsidRPr="008A69A3">
              <w:rPr>
                <w:rFonts w:ascii="Times New Roman" w:hAnsi="Times New Roman"/>
                <w:i/>
              </w:rPr>
              <w:t xml:space="preserve"> </w:t>
            </w:r>
            <w:r w:rsidR="000C2C52"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0C2C52" w:rsidRPr="008A69A3">
              <w:rPr>
                <w:rFonts w:ascii="Times New Roman" w:hAnsi="Times New Roman"/>
                <w:i/>
                <w:lang w:val="en-GB"/>
              </w:rPr>
              <w:t>900</w:t>
            </w:r>
            <w:r w:rsidRPr="008A69A3">
              <w:rPr>
                <w:rFonts w:ascii="Times New Roman" w:hAnsi="Times New Roman"/>
                <w:i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7</w:t>
            </w:r>
          </w:p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(30%)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13</w:t>
            </w:r>
          </w:p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(56%)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C70830" w:rsidRPr="008A69A3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11</w:t>
            </w:r>
          </w:p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(92%)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9</w:t>
            </w:r>
          </w:p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(75%)</w:t>
            </w:r>
          </w:p>
        </w:tc>
        <w:tc>
          <w:tcPr>
            <w:tcW w:w="2568" w:type="dxa"/>
            <w:shd w:val="clear" w:color="auto" w:fill="auto"/>
          </w:tcPr>
          <w:p w:rsidR="000C2C52" w:rsidRPr="00C46056" w:rsidRDefault="000C2C5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C70830" w:rsidRPr="008A69A3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 mins)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12</w:t>
            </w:r>
          </w:p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(52%)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7</w:t>
            </w:r>
          </w:p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(30%)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C70830" w:rsidRPr="008A69A3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="001A4FC6" w:rsidRPr="008A69A3">
              <w:rPr>
                <w:rFonts w:ascii="Times New Roman" w:hAnsi="Times New Roman"/>
                <w:i/>
              </w:rPr>
              <w:t xml:space="preserve">= </w:t>
            </w:r>
            <w:r w:rsidRPr="008A69A3">
              <w:rPr>
                <w:rFonts w:ascii="Times New Roman" w:hAnsi="Times New Roman"/>
                <w:i/>
                <w:lang w:val="en-GB"/>
              </w:rPr>
              <w:t>-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>60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</w:t>
            </w:r>
          </w:p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(8%)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</w:t>
            </w:r>
          </w:p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(8%)</w:t>
            </w:r>
          </w:p>
        </w:tc>
        <w:tc>
          <w:tcPr>
            <w:tcW w:w="2568" w:type="dxa"/>
            <w:shd w:val="clear" w:color="auto" w:fill="auto"/>
          </w:tcPr>
          <w:p w:rsidR="000C2C52" w:rsidRPr="00C46056" w:rsidRDefault="000C2C52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C70830" w:rsidRPr="008A69A3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1B4161" w:rsidRPr="008A69A3">
              <w:rPr>
                <w:rFonts w:ascii="Times New Roman" w:hAnsi="Times New Roman"/>
                <w:i/>
                <w:lang w:val="en-GB"/>
              </w:rPr>
              <w:t>-3</w:t>
            </w:r>
            <w:r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0C2C52" w:rsidRPr="008A69A3">
              <w:rPr>
                <w:rFonts w:ascii="Times New Roman" w:hAnsi="Times New Roman"/>
                <w:i/>
                <w:lang w:val="en-GB"/>
              </w:rPr>
              <w:t>≥ -180</w:t>
            </w:r>
            <w:r w:rsidRPr="008A69A3">
              <w:rPr>
                <w:rFonts w:ascii="Times New Roman" w:hAnsi="Times New Roman"/>
                <w:i/>
                <w:lang w:val="en-GB"/>
              </w:rPr>
              <w:t>mins)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3</w:t>
            </w:r>
          </w:p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(13%)</w:t>
            </w:r>
          </w:p>
        </w:tc>
      </w:tr>
      <w:tr w:rsidR="00C46056" w:rsidRPr="00C46056" w:rsidTr="00C46056">
        <w:tc>
          <w:tcPr>
            <w:tcW w:w="2093" w:type="dxa"/>
            <w:vMerge w:val="restart"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PA habit</w:t>
            </w:r>
          </w:p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(1–7, 7= strongest habit)</w:t>
            </w:r>
          </w:p>
        </w:tc>
        <w:tc>
          <w:tcPr>
            <w:tcW w:w="2622" w:type="dxa"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7" w:type="dxa"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11</w:t>
            </w:r>
          </w:p>
        </w:tc>
        <w:tc>
          <w:tcPr>
            <w:tcW w:w="1309" w:type="dxa"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11</w:t>
            </w:r>
          </w:p>
        </w:tc>
        <w:tc>
          <w:tcPr>
            <w:tcW w:w="2568" w:type="dxa"/>
            <w:shd w:val="clear" w:color="auto" w:fill="auto"/>
          </w:tcPr>
          <w:p w:rsidR="00C70830" w:rsidRPr="00C46056" w:rsidRDefault="00C70830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4" w:type="dxa"/>
            <w:shd w:val="clear" w:color="auto" w:fill="auto"/>
          </w:tcPr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  <w:tc>
          <w:tcPr>
            <w:tcW w:w="1694" w:type="dxa"/>
            <w:shd w:val="clear" w:color="auto" w:fill="auto"/>
          </w:tcPr>
          <w:p w:rsidR="00C70830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C46056">
              <w:rPr>
                <w:rFonts w:ascii="Times New Roman" w:hAnsi="Times New Roman"/>
                <w:i/>
              </w:rPr>
              <w:t>N = 23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1B4161" w:rsidRPr="008A69A3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0.25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≤ 2.75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3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(27%)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6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(55%)</w:t>
            </w:r>
          </w:p>
        </w:tc>
        <w:tc>
          <w:tcPr>
            <w:tcW w:w="2568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Increase</w:t>
            </w:r>
          </w:p>
          <w:p w:rsidR="001B4161" w:rsidRPr="008A69A3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≥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0.25</w:t>
            </w:r>
            <w:r w:rsidR="0070332A" w:rsidRPr="008A69A3">
              <w:rPr>
                <w:rFonts w:ascii="Times New Roman" w:hAnsi="Times New Roman"/>
                <w:i/>
                <w:lang w:val="en-GB"/>
              </w:rPr>
              <w:t xml:space="preserve"> 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="0070332A" w:rsidRPr="008A69A3">
              <w:rPr>
                <w:rFonts w:ascii="Times New Roman" w:hAnsi="Times New Roman"/>
                <w:i/>
                <w:lang w:val="en-GB"/>
              </w:rPr>
              <w:t>3.00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13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(56%)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12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(52%)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1B4161" w:rsidRPr="008A69A3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2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(18%)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1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(9%)</w:t>
            </w:r>
          </w:p>
        </w:tc>
        <w:tc>
          <w:tcPr>
            <w:tcW w:w="2568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No change</w:t>
            </w:r>
          </w:p>
          <w:p w:rsidR="001B4161" w:rsidRPr="008A69A3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(0)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5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(22%)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3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(13%)</w:t>
            </w:r>
          </w:p>
        </w:tc>
      </w:tr>
      <w:tr w:rsidR="00C46056" w:rsidRPr="00C46056" w:rsidTr="00C46056">
        <w:tc>
          <w:tcPr>
            <w:tcW w:w="2093" w:type="dxa"/>
            <w:vMerge/>
            <w:shd w:val="clear" w:color="auto" w:fill="auto"/>
          </w:tcPr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22" w:type="dxa"/>
            <w:shd w:val="clear" w:color="auto" w:fill="auto"/>
          </w:tcPr>
          <w:p w:rsidR="001A4FC6" w:rsidRPr="00C46056" w:rsidRDefault="001A4FC6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1B4161" w:rsidRPr="008A69A3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0C074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-0.50</w:t>
            </w:r>
            <w:r w:rsidR="001A4FC6" w:rsidRPr="008A69A3">
              <w:rPr>
                <w:rFonts w:ascii="Times New Roman" w:hAnsi="Times New Roman"/>
                <w:i/>
                <w:lang w:val="en-GB"/>
              </w:rPr>
              <w:t xml:space="preserve"> ≥ -2.50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297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6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(55%)</w:t>
            </w:r>
          </w:p>
        </w:tc>
        <w:tc>
          <w:tcPr>
            <w:tcW w:w="1309" w:type="dxa"/>
            <w:shd w:val="clear" w:color="auto" w:fill="auto"/>
          </w:tcPr>
          <w:p w:rsidR="002F4BB1" w:rsidRPr="00C46056" w:rsidRDefault="002F4BB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4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(36%)</w:t>
            </w:r>
          </w:p>
        </w:tc>
        <w:tc>
          <w:tcPr>
            <w:tcW w:w="2568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Decrease</w:t>
            </w:r>
          </w:p>
          <w:p w:rsidR="001B4161" w:rsidRPr="008A69A3" w:rsidRDefault="001B4161" w:rsidP="00C46056">
            <w:pPr>
              <w:spacing w:line="360" w:lineRule="auto"/>
              <w:jc w:val="center"/>
              <w:rPr>
                <w:rFonts w:ascii="Times New Roman" w:hAnsi="Times New Roman"/>
                <w:i/>
              </w:rPr>
            </w:pPr>
            <w:r w:rsidRPr="008A69A3">
              <w:rPr>
                <w:rFonts w:ascii="Times New Roman" w:hAnsi="Times New Roman"/>
                <w:i/>
              </w:rPr>
              <w:t>(</w:t>
            </w:r>
            <w:r w:rsidRPr="008A69A3">
              <w:rPr>
                <w:rFonts w:ascii="Times New Roman" w:hAnsi="Times New Roman"/>
                <w:i/>
                <w:lang w:val="en-GB"/>
              </w:rPr>
              <w:t>≤</w:t>
            </w:r>
            <w:r w:rsidR="0070332A" w:rsidRPr="008A69A3">
              <w:rPr>
                <w:rFonts w:ascii="Times New Roman" w:hAnsi="Times New Roman"/>
                <w:i/>
                <w:lang w:val="en-GB"/>
              </w:rPr>
              <w:t xml:space="preserve"> </w:t>
            </w:r>
            <w:r w:rsidRPr="008A69A3">
              <w:rPr>
                <w:rFonts w:ascii="Times New Roman" w:hAnsi="Times New Roman"/>
                <w:i/>
                <w:lang w:val="en-GB"/>
              </w:rPr>
              <w:t>-0.25</w:t>
            </w:r>
            <w:r w:rsidR="0070332A" w:rsidRPr="008A69A3">
              <w:rPr>
                <w:rFonts w:ascii="Times New Roman" w:hAnsi="Times New Roman"/>
                <w:i/>
                <w:lang w:val="en-GB"/>
              </w:rPr>
              <w:t xml:space="preserve"> ≥ -1.50</w:t>
            </w:r>
            <w:r w:rsidRPr="008A69A3">
              <w:rPr>
                <w:rFonts w:ascii="Times New Roman" w:hAnsi="Times New Roman"/>
                <w:i/>
                <w:lang w:val="en-GB"/>
              </w:rPr>
              <w:t>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6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(26%)</w:t>
            </w:r>
          </w:p>
        </w:tc>
        <w:tc>
          <w:tcPr>
            <w:tcW w:w="1694" w:type="dxa"/>
            <w:shd w:val="clear" w:color="auto" w:fill="auto"/>
          </w:tcPr>
          <w:p w:rsidR="0070332A" w:rsidRPr="00C46056" w:rsidRDefault="0070332A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8</w:t>
            </w:r>
          </w:p>
          <w:p w:rsidR="001B4161" w:rsidRPr="00C46056" w:rsidRDefault="001B4161" w:rsidP="00C46056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C46056">
              <w:rPr>
                <w:rFonts w:ascii="Times New Roman" w:hAnsi="Times New Roman"/>
              </w:rPr>
              <w:t>(17%)</w:t>
            </w:r>
          </w:p>
        </w:tc>
      </w:tr>
    </w:tbl>
    <w:p w:rsidR="007271D1" w:rsidRDefault="007271D1" w:rsidP="00CF2586">
      <w:pPr>
        <w:spacing w:line="360" w:lineRule="auto"/>
        <w:rPr>
          <w:rFonts w:ascii="Times New Roman" w:hAnsi="Times New Roman"/>
        </w:rPr>
      </w:pPr>
    </w:p>
    <w:p w:rsidR="007271D1" w:rsidRPr="00C97582" w:rsidRDefault="00CF2586" w:rsidP="009C2A7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 All </w:t>
      </w:r>
      <w:r w:rsidR="00C50BF5">
        <w:rPr>
          <w:rFonts w:ascii="Times New Roman" w:hAnsi="Times New Roman"/>
        </w:rPr>
        <w:t xml:space="preserve">difference </w:t>
      </w:r>
      <w:r>
        <w:rPr>
          <w:rFonts w:ascii="Times New Roman" w:hAnsi="Times New Roman"/>
        </w:rPr>
        <w:t>scores other than zero were treated as increases or decreases</w:t>
      </w:r>
      <w:r w:rsidR="00AF1380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 w:rsidR="00AF1380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anges represent </w:t>
      </w:r>
      <w:r w:rsidR="0094574B">
        <w:rPr>
          <w:rFonts w:ascii="Times New Roman" w:hAnsi="Times New Roman"/>
          <w:i/>
        </w:rPr>
        <w:t xml:space="preserve">actual </w:t>
      </w:r>
      <w:r>
        <w:rPr>
          <w:rFonts w:ascii="Times New Roman" w:hAnsi="Times New Roman"/>
        </w:rPr>
        <w:t>minimum and maximum positive and negative changes in study variables.</w:t>
      </w:r>
    </w:p>
    <w:sectPr w:rsidR="007271D1" w:rsidRPr="00C97582" w:rsidSect="009C2A76">
      <w:pgSz w:w="16840" w:h="11900" w:orient="landscape"/>
      <w:pgMar w:top="1800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altName w:val="MS Mincho"/>
    <w:charset w:val="4E"/>
    <w:family w:val="auto"/>
    <w:pitch w:val="variable"/>
    <w:sig w:usb0="00000000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ＭＳ ゴシック">
    <w:altName w:val="MS Mincho"/>
    <w:charset w:val="4E"/>
    <w:family w:val="auto"/>
    <w:pitch w:val="variable"/>
    <w:sig w:usb0="00000000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trackRevisions/>
  <w:doNotTrackMoves/>
  <w:defaultTabStop w:val="720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71D1"/>
    <w:rsid w:val="00053AB8"/>
    <w:rsid w:val="000767D6"/>
    <w:rsid w:val="000C074A"/>
    <w:rsid w:val="000C2C52"/>
    <w:rsid w:val="000F0B99"/>
    <w:rsid w:val="00121B3D"/>
    <w:rsid w:val="00121D60"/>
    <w:rsid w:val="00121FED"/>
    <w:rsid w:val="00145F67"/>
    <w:rsid w:val="00146ADE"/>
    <w:rsid w:val="001A4FC6"/>
    <w:rsid w:val="001B4161"/>
    <w:rsid w:val="002112BA"/>
    <w:rsid w:val="00225686"/>
    <w:rsid w:val="002948ED"/>
    <w:rsid w:val="002F3A09"/>
    <w:rsid w:val="002F4BB1"/>
    <w:rsid w:val="00354B3E"/>
    <w:rsid w:val="00380E54"/>
    <w:rsid w:val="0038347A"/>
    <w:rsid w:val="004023C9"/>
    <w:rsid w:val="00483FD7"/>
    <w:rsid w:val="004D7CA1"/>
    <w:rsid w:val="004E06EE"/>
    <w:rsid w:val="0050409D"/>
    <w:rsid w:val="00543A6A"/>
    <w:rsid w:val="005A59D6"/>
    <w:rsid w:val="005E4CC2"/>
    <w:rsid w:val="005E51CB"/>
    <w:rsid w:val="005F4A87"/>
    <w:rsid w:val="006E1200"/>
    <w:rsid w:val="0070332A"/>
    <w:rsid w:val="00726B5E"/>
    <w:rsid w:val="007271D1"/>
    <w:rsid w:val="00831FFA"/>
    <w:rsid w:val="008A69A3"/>
    <w:rsid w:val="00923EA6"/>
    <w:rsid w:val="0094574B"/>
    <w:rsid w:val="009A4F2A"/>
    <w:rsid w:val="009C2A76"/>
    <w:rsid w:val="009E2992"/>
    <w:rsid w:val="00A364E1"/>
    <w:rsid w:val="00A52EED"/>
    <w:rsid w:val="00AA6055"/>
    <w:rsid w:val="00AF1380"/>
    <w:rsid w:val="00B15CB0"/>
    <w:rsid w:val="00B251C1"/>
    <w:rsid w:val="00BA18F4"/>
    <w:rsid w:val="00BE0C5A"/>
    <w:rsid w:val="00C34BF2"/>
    <w:rsid w:val="00C46056"/>
    <w:rsid w:val="00C50BF5"/>
    <w:rsid w:val="00C51B38"/>
    <w:rsid w:val="00C70830"/>
    <w:rsid w:val="00C97582"/>
    <w:rsid w:val="00CF2586"/>
    <w:rsid w:val="00D004D6"/>
    <w:rsid w:val="00D311D4"/>
    <w:rsid w:val="00D33A51"/>
    <w:rsid w:val="00D76EB1"/>
    <w:rsid w:val="00D87722"/>
    <w:rsid w:val="00DB288E"/>
    <w:rsid w:val="00DC1D4B"/>
    <w:rsid w:val="00E27113"/>
    <w:rsid w:val="00E562E4"/>
    <w:rsid w:val="00E766A4"/>
    <w:rsid w:val="00EC3071"/>
    <w:rsid w:val="00ED0095"/>
    <w:rsid w:val="00FB6E9F"/>
    <w:rsid w:val="00FC0340"/>
    <w:rsid w:val="00FE6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2BA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71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5C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CB0"/>
    <w:rPr>
      <w:rFonts w:ascii="Lucida Grande" w:hAnsi="Lucida Grande" w:cs="Lucida Grande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404</Words>
  <Characters>2303</Characters>
  <Application>Microsoft Office Word</Application>
  <DocSecurity>0</DocSecurity>
  <Lines>19</Lines>
  <Paragraphs>5</Paragraphs>
  <ScaleCrop>false</ScaleCrop>
  <Company>UCL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Gardner Sood</dc:creator>
  <cp:keywords/>
  <dc:description/>
  <cp:lastModifiedBy>fvillaflores</cp:lastModifiedBy>
  <cp:revision>33</cp:revision>
  <dcterms:created xsi:type="dcterms:W3CDTF">2015-05-01T20:22:00Z</dcterms:created>
  <dcterms:modified xsi:type="dcterms:W3CDTF">2015-06-09T21:19:00Z</dcterms:modified>
</cp:coreProperties>
</file>