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A58" w:rsidRPr="00AA6E46" w:rsidRDefault="00DE1A58" w:rsidP="005E0C3E">
      <w:pPr>
        <w:tabs>
          <w:tab w:val="left" w:pos="1787"/>
        </w:tabs>
        <w:rPr>
          <w:rFonts w:ascii="Times New Roman" w:hAnsi="Times New Roman" w:cs="Times New Roman"/>
          <w:b/>
        </w:rPr>
      </w:pPr>
    </w:p>
    <w:p w:rsidR="00BF57B7" w:rsidRDefault="008965DE" w:rsidP="00755549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 w:rsidRPr="00DA04E4">
        <w:rPr>
          <w:rFonts w:ascii="Times New Roman" w:hAnsi="Times New Roman" w:cs="Times New Roman"/>
          <w:i/>
          <w:sz w:val="20"/>
        </w:rPr>
        <w:t xml:space="preserve">Table </w:t>
      </w:r>
      <w:r w:rsidR="00445862">
        <w:rPr>
          <w:rFonts w:ascii="Times New Roman" w:hAnsi="Times New Roman" w:cs="Times New Roman"/>
          <w:i/>
          <w:sz w:val="20"/>
        </w:rPr>
        <w:t>S</w:t>
      </w:r>
      <w:r w:rsidRPr="00DA04E4">
        <w:rPr>
          <w:rFonts w:ascii="Times New Roman" w:hAnsi="Times New Roman" w:cs="Times New Roman"/>
          <w:i/>
          <w:sz w:val="20"/>
        </w:rPr>
        <w:t xml:space="preserve">1: </w:t>
      </w:r>
      <w:r w:rsidR="00DA4AF9" w:rsidRPr="00DA04E4">
        <w:rPr>
          <w:rFonts w:ascii="Times New Roman" w:hAnsi="Times New Roman" w:cs="Times New Roman"/>
          <w:i/>
          <w:sz w:val="20"/>
        </w:rPr>
        <w:t xml:space="preserve">Overview of </w:t>
      </w:r>
      <w:r w:rsidR="00723CFD">
        <w:rPr>
          <w:rFonts w:ascii="Times New Roman" w:hAnsi="Times New Roman" w:cs="Times New Roman"/>
          <w:i/>
          <w:sz w:val="20"/>
        </w:rPr>
        <w:t>Categories</w:t>
      </w:r>
      <w:r w:rsidRPr="00DA04E4">
        <w:rPr>
          <w:rFonts w:ascii="Times New Roman" w:hAnsi="Times New Roman" w:cs="Times New Roman"/>
          <w:i/>
          <w:sz w:val="20"/>
        </w:rPr>
        <w:t xml:space="preserve"> –</w:t>
      </w:r>
      <w:r w:rsidR="00DA4AF9" w:rsidRPr="00DA04E4">
        <w:rPr>
          <w:rFonts w:ascii="Times New Roman" w:hAnsi="Times New Roman" w:cs="Times New Roman"/>
          <w:i/>
          <w:sz w:val="20"/>
        </w:rPr>
        <w:t xml:space="preserve"> </w:t>
      </w:r>
      <w:r w:rsidR="00BF57B7" w:rsidRPr="00DA04E4">
        <w:rPr>
          <w:rFonts w:ascii="Times New Roman" w:hAnsi="Times New Roman" w:cs="Times New Roman"/>
          <w:i/>
          <w:sz w:val="20"/>
        </w:rPr>
        <w:t>Inter-coder Reliability</w:t>
      </w:r>
      <w:r w:rsidR="00723CFD">
        <w:rPr>
          <w:rFonts w:ascii="Times New Roman" w:hAnsi="Times New Roman" w:cs="Times New Roman"/>
          <w:i/>
          <w:sz w:val="20"/>
        </w:rPr>
        <w:t>, Results and Significance T</w:t>
      </w:r>
      <w:r w:rsidR="00E82009" w:rsidRPr="00DA04E4">
        <w:rPr>
          <w:rFonts w:ascii="Times New Roman" w:hAnsi="Times New Roman" w:cs="Times New Roman"/>
          <w:i/>
          <w:sz w:val="20"/>
        </w:rPr>
        <w:t>esting</w:t>
      </w:r>
    </w:p>
    <w:p w:rsidR="00755549" w:rsidRPr="00755549" w:rsidRDefault="00755549" w:rsidP="00755549">
      <w:pPr>
        <w:spacing w:after="0" w:line="240" w:lineRule="auto"/>
        <w:rPr>
          <w:rFonts w:ascii="Times New Roman" w:hAnsi="Times New Roman" w:cs="Times New Roman"/>
          <w:i/>
          <w:sz w:val="6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4680"/>
        <w:gridCol w:w="1080"/>
        <w:gridCol w:w="1152"/>
        <w:gridCol w:w="1188"/>
        <w:gridCol w:w="1350"/>
        <w:gridCol w:w="1148"/>
        <w:gridCol w:w="850"/>
        <w:gridCol w:w="142"/>
        <w:gridCol w:w="650"/>
        <w:gridCol w:w="810"/>
      </w:tblGrid>
      <w:tr w:rsidR="00755549" w:rsidRPr="004F17B9" w:rsidTr="007718F4">
        <w:tc>
          <w:tcPr>
            <w:tcW w:w="468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19CB">
              <w:rPr>
                <w:rFonts w:ascii="Times New Roman" w:hAnsi="Times New Roman"/>
                <w:i/>
                <w:sz w:val="20"/>
              </w:rPr>
              <w:t>Reliability</w:t>
            </w:r>
          </w:p>
        </w:tc>
        <w:tc>
          <w:tcPr>
            <w:tcW w:w="483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755549" w:rsidRPr="00475014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Results: presence of quality indicators</w:t>
            </w:r>
          </w:p>
        </w:tc>
        <w:tc>
          <w:tcPr>
            <w:tcW w:w="245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Significance test</w:t>
            </w:r>
          </w:p>
        </w:tc>
      </w:tr>
      <w:tr w:rsidR="00755549" w:rsidRPr="004F17B9" w:rsidTr="007718F4">
        <w:tc>
          <w:tcPr>
            <w:tcW w:w="468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Variable</w:t>
            </w: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Cohen’s Kappa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992F4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Pro-vaccination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="00992F48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514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(47%)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992F4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Neutral (or undefined) </w:t>
            </w:r>
            <w:r w:rsidR="00992F48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108 (9.9%)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Anti- vaccination </w:t>
            </w:r>
          </w:p>
          <w:p w:rsidR="00755549" w:rsidRPr="004F17B9" w:rsidRDefault="00992F48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1C61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471</w:t>
            </w:r>
            <w:r w:rsidR="007555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(43.1%)</w:t>
            </w:r>
          </w:p>
        </w:tc>
        <w:tc>
          <w:tcPr>
            <w:tcW w:w="1148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All web pages      </w:t>
            </w:r>
          </w:p>
          <w:p w:rsidR="00755549" w:rsidRPr="004F17B9" w:rsidRDefault="00992F48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1C61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= 1093</w:t>
            </w:r>
            <w:r w:rsidR="007555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(100%)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Chi squared/F</w:t>
            </w:r>
          </w:p>
        </w:tc>
        <w:tc>
          <w:tcPr>
            <w:tcW w:w="65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df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:rsidR="00755549" w:rsidRPr="004F17B9" w:rsidRDefault="00755549" w:rsidP="0055424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755549" w:rsidRPr="004F17B9" w:rsidTr="007718F4">
        <w:tc>
          <w:tcPr>
            <w:tcW w:w="4680" w:type="dxa"/>
            <w:tcBorders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1) DESIGN ATTRIBUTES</w:t>
            </w: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.93 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a) Web-related design quality criteria </w:t>
            </w:r>
          </w:p>
          <w:p w:rsidR="00755549" w:rsidRPr="00475014" w:rsidRDefault="00755549" w:rsidP="0055424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.94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Domain name of the website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437.75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.com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 (32.9)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 (13.5)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(53.6)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(39.4)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.gov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 (93.8)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(5.9)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(0.4)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 (23.4)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.edu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 (91.7)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(8.3)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(1.1)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.org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 (27.8)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(9.3)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 (62.9)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 (22.7)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.net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(7.1)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(10.7)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(82.1)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(2.6)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.info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(50)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(50)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(0.2)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.int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 (92.3)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(3.8)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 (2.4)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>.to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(3.1)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(7.7)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 (89.2)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 (5.9)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(DNS) (e.g., .co.uk, etc.)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(88.5)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(7.7)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 (2.4)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DA2EE4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A2EE4" w:rsidRDefault="00755549" w:rsidP="00554240">
            <w:pPr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Functioning of links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16.73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No links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(20)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(20)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 (60)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 (0.9)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High quality of links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511 (47.8)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105 (9.8)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(97.7)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Medium quality of links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(12.5)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(12.5)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 (75)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 (0.7)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Poor quality of links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 (0.6)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Language/s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28.65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085268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Only English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279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(42.3)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(13.3)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292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(44.4)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559</w:t>
            </w:r>
            <w:r w:rsidR="00755549" w:rsidRPr="00085268">
              <w:rPr>
                <w:rFonts w:ascii="Times New Roman" w:hAnsi="Times New Roman" w:cs="Times New Roman"/>
                <w:sz w:val="16"/>
                <w:szCs w:val="20"/>
              </w:rPr>
              <w:t xml:space="preserve"> (60.3)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085268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Other languages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235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(54.1)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179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(41.2)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85268">
              <w:rPr>
                <w:rFonts w:ascii="Times New Roman" w:hAnsi="Times New Roman" w:cs="Times New Roman"/>
                <w:sz w:val="16"/>
                <w:szCs w:val="20"/>
              </w:rPr>
              <w:t>434 (39.7)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85268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Bar menu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206.92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Not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70 (33.3)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 (12.9)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(19.2)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Available: one bar menu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242 (36.8)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70 (10.7)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345 (52.5)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657 (60.1)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Available: multiple menu bars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202 (89)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 (4.8)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 (6.2)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227 (20.7)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Search toolbar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195.41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Not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 (9.1)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 (8.6)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(82.3)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(21.2)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493 (57.2)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88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281 (32.6)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862 (78.2)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-250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Ease of Use (navigability) </w:t>
            </w: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.45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217,84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Easy to navigate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460 (59.7)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84 (10.9)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(29.4)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769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(70.3)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Medium ease to navigate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53 (19.4)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 (8.4)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197 (72.2)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273 (25)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Difficult to navigate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 (96.1)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 (4.7)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Interactivity presence and requirements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44.55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(16.5)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 (11.7)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74 (71.8)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 (9.4)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 with registration only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497 (50.2)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990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 without registration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tabs>
                <w:tab w:val="left" w:pos="436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Interactivity type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44.55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(16.5)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 (11.7)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74 (71.8)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 (9.4)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497 (50.2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990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E-mail/newsletter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35.80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B27BEA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B27BEA">
              <w:rPr>
                <w:rFonts w:ascii="Times New Roman" w:hAnsi="Times New Roman" w:cs="Times New Roman"/>
                <w:sz w:val="16"/>
                <w:szCs w:val="20"/>
              </w:rPr>
              <w:t>Not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 (21.8)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(13.7)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80 (64.5)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124 (11.3)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B27BEA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B27BEA">
              <w:rPr>
                <w:rFonts w:ascii="Times New Roman" w:hAnsi="Times New Roman" w:cs="Times New Roman"/>
                <w:sz w:val="16"/>
                <w:szCs w:val="20"/>
              </w:rPr>
              <w:t>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487 (50.2)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91 (9.4)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(88.7)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B27BEA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Chat rooms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.503</w:t>
            </w:r>
          </w:p>
        </w:tc>
      </w:tr>
      <w:tr w:rsidR="00755549" w:rsidRPr="00FA223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FA2232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511 (46.9)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108 (9.9)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(43.2)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1C614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1089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(99.6)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FA223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FA2232">
              <w:rPr>
                <w:rFonts w:ascii="Times New Roman" w:hAnsi="Times New Roman" w:cs="Times New Roman"/>
                <w:sz w:val="16"/>
                <w:szCs w:val="20"/>
              </w:rPr>
              <w:t>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 (75)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(25)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 (0.4)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FA223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Forum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58.74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(48.5)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(43.6)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(92.4)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(28.9)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(33.7)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(37.3)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 (7.6)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Post comment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72.40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455 (53.9)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68 (8.1)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321 (38)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844 (77.1)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59(23.6)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40 (16)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150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(60.4)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(22.9)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Other interactive services and tools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.081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175 (42.7)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(47.1)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409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2436C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339 (49.6)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66 (9.6)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684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Interactive form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44.55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(16.5)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 (11.7)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74 (71.8)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 (9.4)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497 (50.2)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20CB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990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User-Provider (or Provider-User)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36.09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 (22)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(13.4)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82 (64.6)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127 (11.6)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486 (50.3)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91 (9.4)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389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(88.4)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User-User with moderating profile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.187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505 (47.3)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459 (43)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1067 (97.5)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(33.3)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 (18.5)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(48.1)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User-User without moderating profile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.153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204 (44.2)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 (9.3)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(46.5)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310 (49.1)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65 (10.3)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257 (40.7)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632 (57.8)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Privacy Policy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109.27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 (21.6)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24 (8.8)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189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(69.6)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(25)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455 (55.4)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84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282 (34.3)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821 (75)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tabs>
                <w:tab w:val="left" w:pos="48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tabs>
                <w:tab w:val="left" w:pos="48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tabs>
                <w:tab w:val="left" w:pos="4870"/>
              </w:tabs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b) </w:t>
            </w: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Health-specific design quality criteria</w:t>
            </w:r>
          </w:p>
          <w:p w:rsidR="00755549" w:rsidRPr="00475014" w:rsidRDefault="00755549" w:rsidP="00554240">
            <w:pPr>
              <w:tabs>
                <w:tab w:val="left" w:pos="4870"/>
              </w:tabs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Images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.178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.915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202 (46.4)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191 (43.9)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435 (39.8)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 showing: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312 (47.3)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66 (10)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658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(60.2)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Drugs and medical equipment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.798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.671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418 (47.4)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89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374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881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 (45.3)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 (9)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97 (45.8)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212 (19.4)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Vaccination</w:t>
            </w: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 preventable diseases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18.39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492 (46.2)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(44.2)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(97.4)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 (78.6)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 (17.9)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(3.6)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289 (2.6)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People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.112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298 (45.4)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 (9)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299 (45.6)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656 (60)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216 (49.3)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 (11.2)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(39.5)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E709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Other pictures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.114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369 (48.6)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67 (8.8)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322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758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145 (43.3)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41 (12.2)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149 (44.5)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335 (30.6)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Videos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60.80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461 (51)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101 (11.2)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341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(37.8)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903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 showing: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53 (27.9)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 (3.7)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130 (68.4)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190 (17.4)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aregiving profile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7.68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.022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505 (47.6)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 (10)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(27.3)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(6.1)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 (66.7)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33 (3)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atient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.316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498 (47.2)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 (10)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1054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(96.4)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16 (41)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(5.1)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 (53.8)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 (3.6)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ealth professional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.160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488 (47.1)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1035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(94.7)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26 (44.8)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(3.4)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30 (51.7)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58 (5.3)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Other kind of records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28.46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478 (48.9)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104 (10.6)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976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(89.3)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36 (30.8)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 (3.4)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77 (65.8)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117 (10.7)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Graphs/tables/diagrams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40.17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AA7110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A7110">
              <w:rPr>
                <w:rFonts w:ascii="Times New Roman" w:hAnsi="Times New Roman" w:cs="Times New Roman"/>
                <w:sz w:val="16"/>
                <w:szCs w:val="20"/>
              </w:rPr>
              <w:t>Not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451 (45.7)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100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(44.1)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B15A16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985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A7110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A7110">
              <w:rPr>
                <w:rFonts w:ascii="Times New Roman" w:hAnsi="Times New Roman" w:cs="Times New Roman"/>
                <w:sz w:val="16"/>
                <w:szCs w:val="20"/>
              </w:rPr>
              <w:t>Available: graph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 (23.3)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 (76.7)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30 (2.7)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A7110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A7110">
              <w:rPr>
                <w:rFonts w:ascii="Times New Roman" w:hAnsi="Times New Roman" w:cs="Times New Roman"/>
                <w:sz w:val="16"/>
                <w:szCs w:val="20"/>
              </w:rPr>
              <w:t xml:space="preserve">Available: table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 (75)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 (8.9)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(16.1)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56 (5.1)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A7110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A7110">
              <w:rPr>
                <w:rFonts w:ascii="Times New Roman" w:hAnsi="Times New Roman" w:cs="Times New Roman"/>
                <w:sz w:val="16"/>
                <w:szCs w:val="20"/>
              </w:rPr>
              <w:t>Available: diagram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A7110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Available: a combination of the above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 (66.7)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 (14.3)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 (19)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 (1.9)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A7110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2) CONTENT ATTRIBUTES</w:t>
            </w:r>
          </w:p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a) Health-related content attributes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.86</w:t>
            </w: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Presence of title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.118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 (23.1)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 (23.1)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 (53.8)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13 (1.2)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511 (47.3)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105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1080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(98.8)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lastRenderedPageBreak/>
              <w:t>Ownership type of the web site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2D13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586.30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62ED">
              <w:rPr>
                <w:rFonts w:ascii="Times New Roman" w:hAnsi="Times New Roman" w:cs="Times New Roman"/>
                <w:sz w:val="16"/>
                <w:szCs w:val="16"/>
              </w:rPr>
              <w:t>Not able to detect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(19.3)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(73.6)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(12.8)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Detected: government or public institution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(93.6)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(0.3)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297 (27.1)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662ED">
              <w:rPr>
                <w:rFonts w:ascii="Times New Roman" w:hAnsi="Times New Roman" w:cs="Times New Roman"/>
                <w:sz w:val="16"/>
                <w:szCs w:val="16"/>
              </w:rPr>
              <w:t>Detected: academic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(86.7)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(13.3)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(1.4)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Detected: not-for-profit organization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(19.2)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359 (32.8)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662ED">
              <w:rPr>
                <w:rFonts w:ascii="Times New Roman" w:hAnsi="Times New Roman" w:cs="Times New Roman"/>
                <w:sz w:val="16"/>
                <w:szCs w:val="16"/>
              </w:rPr>
              <w:t>Detected: commercial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(67.1)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(12.4)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(20.6)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 (15.5)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662ED">
              <w:rPr>
                <w:rFonts w:ascii="Times New Roman" w:hAnsi="Times New Roman" w:cs="Times New Roman"/>
                <w:sz w:val="16"/>
                <w:szCs w:val="16"/>
              </w:rPr>
              <w:t>Detected: individual homepage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(11.5)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(28.3)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(60.2)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 (10.3)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Medical Ownership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563.50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102 (16.4)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75 (12.1)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(71.5)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621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(56.9)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412 (87.3)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33 (7)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 (5.7)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472 (43.1)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Purpose of the web page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4771">
              <w:rPr>
                <w:rFonts w:ascii="Times New Roman" w:hAnsi="Times New Roman" w:cs="Times New Roman"/>
                <w:sz w:val="20"/>
                <w:szCs w:val="20"/>
              </w:rPr>
              <w:t>.66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7.68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.104</w:t>
            </w:r>
          </w:p>
        </w:tc>
      </w:tr>
      <w:tr w:rsidR="00755549" w:rsidRPr="00AC4771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C4771">
              <w:rPr>
                <w:rFonts w:ascii="Times New Roman" w:hAnsi="Times New Roman" w:cs="Times New Roman"/>
                <w:sz w:val="16"/>
                <w:szCs w:val="20"/>
              </w:rPr>
              <w:t>Not able to detect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C4771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C4771">
              <w:rPr>
                <w:rFonts w:ascii="Times New Roman" w:hAnsi="Times New Roman" w:cs="Times New Roman"/>
                <w:sz w:val="16"/>
                <w:szCs w:val="20"/>
              </w:rPr>
              <w:t>Detected: informational or educational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512 (47.4)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107 (9.9)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1079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(98.7)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AC4771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C4771">
              <w:rPr>
                <w:rFonts w:ascii="Times New Roman" w:hAnsi="Times New Roman" w:cs="Times New Roman"/>
                <w:sz w:val="16"/>
                <w:szCs w:val="20"/>
              </w:rPr>
              <w:t>Detected: promotional, commercial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(15.4)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(7.7)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 (76.9)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13 (1.2)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231261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231261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126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Target audience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70.94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AC4771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Not explicitly stated and not able to detect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(12.5)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 (62.5)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(25)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 (0.7)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AC4771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Not explicitly stated but detected: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384 (42.6)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91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(47.3)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900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(82.4)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0" w:type="auto"/>
              <w:tblLayout w:type="fixed"/>
              <w:tblLook w:val="04A0"/>
            </w:tblPr>
            <w:tblGrid>
              <w:gridCol w:w="4680"/>
              <w:gridCol w:w="1080"/>
              <w:gridCol w:w="1152"/>
              <w:gridCol w:w="1188"/>
              <w:gridCol w:w="1350"/>
              <w:gridCol w:w="1148"/>
              <w:gridCol w:w="832"/>
              <w:gridCol w:w="810"/>
              <w:gridCol w:w="810"/>
            </w:tblGrid>
            <w:tr w:rsidR="00755549" w:rsidRPr="00C662ED" w:rsidTr="00554240"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rPr>
                      <w:rFonts w:ascii="Times New Roman" w:hAnsi="Times New Roman" w:cs="Times New Roman"/>
                      <w:i/>
                      <w:sz w:val="16"/>
                      <w:szCs w:val="20"/>
                      <w:lang w:val="en-US"/>
                    </w:rPr>
                  </w:pPr>
                  <w:r w:rsidRPr="00475014"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  <w:t>Explicitly stated in the head (or title) of the web page: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55549" w:rsidRPr="00475014" w:rsidRDefault="00755549" w:rsidP="0055424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20"/>
                      <w:lang w:val="en-US"/>
                    </w:rPr>
                  </w:pPr>
                </w:p>
              </w:tc>
            </w:tr>
          </w:tbl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129 (69.7)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 (6.5)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 (23.8)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85 (16.9)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231261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31261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.73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142.35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364 (39.8)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84 (9.2)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465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913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(83.5)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150 (83.3)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24 (13.3)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 (3.3)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(16.5)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231261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231261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31261">
              <w:rPr>
                <w:rFonts w:ascii="Times New Roman" w:hAnsi="Times New Roman" w:cs="Times New Roman"/>
                <w:sz w:val="20"/>
                <w:szCs w:val="20"/>
              </w:rPr>
              <w:t>Patients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.69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.602</w:t>
            </w: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232 (45.4)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53 (10.4)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226 (44.2)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>511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282 (48.4)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55 (9.4)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245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582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1DE7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1DE7">
              <w:rPr>
                <w:rFonts w:ascii="Times New Roman" w:hAnsi="Times New Roman" w:cs="Times New Roman"/>
                <w:sz w:val="20"/>
                <w:szCs w:val="20"/>
              </w:rPr>
              <w:t xml:space="preserve">Caregivers </w:t>
            </w:r>
            <w:r w:rsidRPr="00521D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7E25">
              <w:rPr>
                <w:rFonts w:ascii="Times New Roman" w:hAnsi="Times New Roman" w:cs="Times New Roman"/>
                <w:sz w:val="20"/>
                <w:szCs w:val="20"/>
              </w:rPr>
              <w:t>.57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329A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22.61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D329A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D329A9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197 (56.3)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38 (10.9)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(32.9)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6A5BEF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349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397 (42.6)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70 (9.4)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357 (48)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C662ED">
              <w:rPr>
                <w:rFonts w:ascii="Times New Roman" w:hAnsi="Times New Roman" w:cs="Times New Roman"/>
                <w:sz w:val="16"/>
                <w:szCs w:val="20"/>
              </w:rPr>
              <w:t>744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ind w:hanging="284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C662ED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C662ED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Date of creation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37.34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349 (53.8)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 (6.6)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A7D0D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256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(39.6)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CA7D0D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648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(59.3)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165 (37.1)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65 (14.6)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215 (48.3)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445 (40.7)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Date of last update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191.94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254 (33.2)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94 (12.3)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416 (54.5)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764 (69.8)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260 (78.2)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 (4.2)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(17)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329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(30.2)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References of original contents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98.93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195 (41.3)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229 (48.5)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472 (43.1)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Available: in text only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27 (22.5)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(7.5)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83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Available: at the end of the text only (or at the beginning)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239 (63.9)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 (11.2)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93 (24.9)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374 (34.2)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2436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>Both information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53 (41.4)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66 (51.6)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128 (11.7)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Contacts and feed mechanisms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162.00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(22.9)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(66.1)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 xml:space="preserve">118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(10.8)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 only one contact feature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(33.9)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(54.9)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542</w:t>
            </w:r>
            <w:r w:rsidR="00755549" w:rsidRPr="00647E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>(49.6)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 than one contact information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(22.2)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(39.6)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Accreditations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112.51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(47.4)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984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(90)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Available: generic information quality seal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(28.6)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(71.4)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Available: specific health information quality seal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(95.6)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(8.2)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Both generic and specific information quality seals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Advertising presence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154.57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(56.3)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(35.5)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646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(59.1)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Available: clear distinction between core contents and advertising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(43.8)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(15.6)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(40.5)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(30.4)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647E25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Available: unclear distinction between core contents and advertising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(3.5)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(93.9)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47E2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647E25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Complementarity statements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94.75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8C3D42">
              <w:rPr>
                <w:rFonts w:ascii="Times New Roman" w:hAnsi="Times New Roman" w:cs="Times New Roman"/>
                <w:sz w:val="16"/>
                <w:szCs w:val="20"/>
              </w:rPr>
              <w:t>Not stated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93 (26.1)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56 (15.7)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(58.1)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355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>(32.5)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8C3D42">
              <w:rPr>
                <w:rFonts w:ascii="Times New Roman" w:hAnsi="Times New Roman" w:cs="Times New Roman"/>
                <w:sz w:val="16"/>
                <w:szCs w:val="20"/>
              </w:rPr>
              <w:t>Stated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421 (57)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52 (7)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265 (35.9)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738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(67.5)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Readability (Flesh Kincaid Grade Level)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Easy to read (&lt; or = to 6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US"/>
              </w:rPr>
              <w:t>th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grade level)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(29)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 (29)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13 (41.9)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31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Medium to read (between 7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US"/>
              </w:rPr>
              <w:t>th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and 9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US"/>
              </w:rPr>
              <w:t>th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grade level)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98 (43.9)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25 (11.2)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(44.8)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6C1795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222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>(20.4)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Difficult to read (= or &gt; 10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US"/>
              </w:rPr>
              <w:t>th</w:t>
            </w: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grade level)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407 (48.5)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74 (8.8)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359 (42.7)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840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(76.8)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8C3D42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C3D42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718F4" w:rsidRDefault="00755549" w:rsidP="00554240">
            <w:pPr>
              <w:spacing w:after="160" w:line="259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6736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b) Vaccination-specific content attributes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Type of information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6.22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.183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E1A49">
              <w:rPr>
                <w:rFonts w:ascii="Times New Roman" w:hAnsi="Times New Roman" w:cs="Times New Roman"/>
                <w:sz w:val="16"/>
                <w:szCs w:val="20"/>
              </w:rPr>
              <w:t>Not able to detect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 (75)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(25)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 (0.4)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E1A49">
              <w:rPr>
                <w:rFonts w:ascii="Times New Roman" w:hAnsi="Times New Roman" w:cs="Times New Roman"/>
                <w:sz w:val="16"/>
                <w:szCs w:val="20"/>
              </w:rPr>
              <w:t>Detected: single vaccine treated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117 (50.9)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 (7.4)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96 (41.7)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230 (21)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Detected: more than one vaccine treated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394 (45.8)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90 (10.5)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375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(43.7)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859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(78.6)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0B33DB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33DB">
              <w:rPr>
                <w:rFonts w:ascii="Times New Roman" w:hAnsi="Times New Roman" w:cs="Times New Roman"/>
                <w:i/>
                <w:sz w:val="20"/>
                <w:szCs w:val="20"/>
              </w:rPr>
              <w:t>Disease information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755549" w:rsidRPr="009F6DBB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9F6DBB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217 (41.8)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64 (12.3)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238 (45.9)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519 (47.4)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9F6DBB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9F6DBB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297 (51.7)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 (7.7)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233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(40.7)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574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Treatment information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55.58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9F6DBB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84 (28.5)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40 (13.6)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171 (58)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295 (27)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9F6DBB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2436C">
              <w:rPr>
                <w:rFonts w:ascii="Times New Roman" w:hAnsi="Times New Roman" w:cs="Times New Roman"/>
                <w:sz w:val="16"/>
                <w:szCs w:val="20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430 (53.8)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68 (8.5)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300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(37.7)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798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9F6DBB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F6DBB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Benefits and risks of vaccination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37.92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E1A49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106 (45.7)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47 (20.3)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79 (34.1)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232 (21.2)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5E1A49">
              <w:rPr>
                <w:rFonts w:ascii="Times New Roman" w:hAnsi="Times New Roman" w:cs="Times New Roman"/>
                <w:sz w:val="16"/>
                <w:szCs w:val="20"/>
              </w:rPr>
              <w:t>Available: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408 (43.7)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61 (7.1)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392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(45.6)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FA40D7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861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(78.8)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Benefits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vaccination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435.31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(20.3)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(11.8)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(67.9)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(57.2)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(82.7)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Low risks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vaccination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.011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(40.1)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(42.9)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(49.3)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Severe risks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vaccination</w:t>
            </w: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331.13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(72.4)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(18.3)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(51.9)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(19.6)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525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(48.1)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Risks of not getting vaccinated </w:t>
            </w: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.124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(44.5)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(45.3)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667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(50.8)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(39.8)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Alternative medicine or treatments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52.70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(51.4)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(38.8)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501261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(67.7)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Definition of terms or (Q&amp;A) format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.79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30.56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(47.6)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833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(76.2)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5E1A4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(56.5)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(14.6)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(28.8)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E1A49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(23.8)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E1A49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Vaccination Recommendation Schedules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(VRS)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37.85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783CF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783CFC">
              <w:rPr>
                <w:rFonts w:ascii="Times New Roman" w:hAnsi="Times New Roman" w:cs="Times New Roman"/>
                <w:sz w:val="16"/>
                <w:szCs w:val="20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440 (44.5)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100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(45.4)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988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(90.4)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783CF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783CFC">
              <w:rPr>
                <w:rFonts w:ascii="Times New Roman" w:hAnsi="Times New Roman" w:cs="Times New Roman"/>
                <w:sz w:val="16"/>
                <w:szCs w:val="20"/>
              </w:rPr>
              <w:t>Available: actual (VRS)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73 (73.7)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 (6.1)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20 (20.2)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783CF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783CFC">
              <w:rPr>
                <w:rFonts w:ascii="Times New Roman" w:hAnsi="Times New Roman" w:cs="Times New Roman"/>
                <w:sz w:val="16"/>
                <w:szCs w:val="20"/>
              </w:rPr>
              <w:t>Available: past/s (VRS)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783CFC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Both actual and past/s (VRS) available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 (20)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(40)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 (40)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(0.5)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83CFC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How to get vaccination exemptions legally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97.85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(51.3)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(38.6)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(91.1)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(3.1)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(89.7)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 (8.9)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Parents (or patients) rights and responsibilities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.76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75.89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(53.6)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(35.8)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828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(75.8)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(26.4)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 (24.2)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Potential conflict of interests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221.22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(57.7)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(31.5)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(78.1)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(84.6)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 (21.9)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Other topics treated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.73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(50.1)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(43.9)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449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(41)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(44.8)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(12.6)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(42.6)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644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(59)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i/>
                <w:sz w:val="20"/>
                <w:szCs w:val="20"/>
              </w:rPr>
              <w:t>Scope of information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260.34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>Not able to detect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(17.6)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(76.5)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 (1.6)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Detected: general vaccination web site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(82.4)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(25)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Detected: specific vaccination web site (e.g., only MMR)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(0.3)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Detected: general health information web site/ portal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(60.3)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(29.2)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801 (73.2)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General tone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7501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Neutral (or undefined) web page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 (9.9)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>Pro-vaccination web page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514 (47)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43D5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3643D5" w:rsidRPr="00A6736E" w:rsidRDefault="003643D5" w:rsidP="005542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736E">
              <w:rPr>
                <w:rFonts w:ascii="Times New Roman" w:hAnsi="Times New Roman" w:cs="Times New Roman"/>
                <w:sz w:val="16"/>
                <w:szCs w:val="16"/>
              </w:rPr>
              <w:t>Anti-vaccination web page: reformis</w:t>
            </w:r>
            <w:ins w:id="0" w:author="Gabriele Sak" w:date="2015-04-06T18:23:00Z">
              <w:r>
                <w:rPr>
                  <w:rFonts w:ascii="Times New Roman" w:hAnsi="Times New Roman" w:cs="Times New Roman"/>
                  <w:sz w:val="16"/>
                  <w:szCs w:val="16"/>
                </w:rPr>
                <w:t>t</w:t>
              </w:r>
            </w:ins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643D5" w:rsidRPr="007718F4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3643D5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3643D5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3643D5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3643D5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(3.7)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43D5" w:rsidRPr="00930B67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43D5" w:rsidRPr="00930B67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3643D5" w:rsidRPr="00930B67" w:rsidRDefault="003643D5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718F4" w:rsidRDefault="00755549" w:rsidP="00554240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6736E">
              <w:rPr>
                <w:rFonts w:ascii="Times New Roman" w:hAnsi="Times New Roman" w:cs="Times New Roman"/>
                <w:sz w:val="16"/>
                <w:szCs w:val="16"/>
              </w:rPr>
              <w:t>Anti-vaccination web page: radical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7718F4" w:rsidRDefault="00755549" w:rsidP="00554240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</w:t>
            </w:r>
            <w:r w:rsidR="003643D5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(-)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(100)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(39.4)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Links to other vaccination-related web sites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.047</w:t>
            </w: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(56.2)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(34.2)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(13.3)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930B67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(45.6)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(44.5)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0B67">
              <w:rPr>
                <w:rFonts w:ascii="Times New Roman" w:hAnsi="Times New Roman" w:cs="Times New Roman"/>
                <w:sz w:val="16"/>
                <w:szCs w:val="16"/>
              </w:rPr>
              <w:t>948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(86.7)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930B67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52436C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142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Links to pro-vaccination web sites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260.67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(22.5)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(67.8)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514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(47.1)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(68.7)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(21.2)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>579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(52.9)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E55CFA" w:rsidRDefault="00755549" w:rsidP="005542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142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Links to anti-vaccination web sites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.91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633.84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(77.5)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(10.1)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(12.4)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 w:rsidR="006663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(58.1)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(4.6)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(85.8)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(41.9)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E55CFA" w:rsidRDefault="00755549" w:rsidP="005542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75014" w:rsidRDefault="00755549" w:rsidP="00554240">
            <w:pPr>
              <w:ind w:left="142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7501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Links to other online health information resources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.338</w:t>
            </w: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Not 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(44.7)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  <w:r w:rsidR="00755549">
              <w:rPr>
                <w:rFonts w:ascii="Times New Roman" w:hAnsi="Times New Roman" w:cs="Times New Roman"/>
                <w:sz w:val="16"/>
                <w:szCs w:val="20"/>
              </w:rPr>
              <w:t xml:space="preserve"> (45.3)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6663FA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522</w:t>
            </w:r>
            <w:r w:rsidR="00755549">
              <w:rPr>
                <w:rFonts w:ascii="Times New Roman" w:hAnsi="Times New Roman" w:cs="Times New Roman"/>
                <w:sz w:val="16"/>
                <w:szCs w:val="16"/>
              </w:rPr>
              <w:t xml:space="preserve"> (47.8)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8E3583" w:rsidTr="007718F4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 xml:space="preserve">Available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(9.8)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(41.2)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E3583">
              <w:rPr>
                <w:rFonts w:ascii="Times New Roman" w:hAnsi="Times New Roman" w:cs="Times New Roman"/>
                <w:sz w:val="16"/>
                <w:szCs w:val="16"/>
              </w:rPr>
              <w:t>571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(52.2)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755549" w:rsidRPr="008E3583" w:rsidRDefault="00755549" w:rsidP="0055424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755549" w:rsidRPr="004F17B9" w:rsidTr="007718F4">
        <w:tc>
          <w:tcPr>
            <w:tcW w:w="4680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ONLINE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VACCINATION</w:t>
            </w:r>
            <w:r w:rsidRPr="004F17B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INFORMATION QUALITY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(OVIQ</w:t>
            </w:r>
            <w:r w:rsidRPr="004F17B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7B9">
              <w:rPr>
                <w:rFonts w:ascii="Times New Roman" w:hAnsi="Times New Roman" w:cs="Times New Roman"/>
                <w:sz w:val="20"/>
                <w:szCs w:val="20"/>
              </w:rPr>
              <w:t>.89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:rsidR="00755549" w:rsidRPr="004F17B9" w:rsidRDefault="00755549" w:rsidP="005542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56B9" w:rsidRPr="004F17B9" w:rsidRDefault="00A456B9" w:rsidP="00A456B9">
      <w:pPr>
        <w:tabs>
          <w:tab w:val="left" w:pos="2783"/>
        </w:tabs>
        <w:rPr>
          <w:rFonts w:ascii="Times New Roman" w:hAnsi="Times New Roman" w:cs="Times New Roman"/>
          <w:sz w:val="18"/>
        </w:rPr>
      </w:pPr>
      <w:r w:rsidRPr="004F17B9">
        <w:rPr>
          <w:rFonts w:ascii="Times New Roman" w:hAnsi="Times New Roman" w:cs="Times New Roman"/>
          <w:sz w:val="18"/>
        </w:rPr>
        <w:t xml:space="preserve">NOTE: </w:t>
      </w:r>
      <w:r w:rsidRPr="004F17B9">
        <w:rPr>
          <w:rFonts w:ascii="Times New Roman" w:hAnsi="Times New Roman" w:cs="Times New Roman"/>
          <w:sz w:val="18"/>
          <w:vertAlign w:val="superscript"/>
        </w:rPr>
        <w:t xml:space="preserve">a  </w:t>
      </w:r>
      <w:r w:rsidRPr="004F17B9">
        <w:rPr>
          <w:rFonts w:ascii="Times New Roman" w:hAnsi="Times New Roman" w:cs="Times New Roman"/>
          <w:sz w:val="18"/>
        </w:rPr>
        <w:t>= Discarded variables from the aggregated reliability scores; all the variables are nominal.</w:t>
      </w:r>
      <w:r>
        <w:rPr>
          <w:rFonts w:ascii="Times New Roman" w:hAnsi="Times New Roman" w:cs="Times New Roman"/>
          <w:sz w:val="18"/>
        </w:rPr>
        <w:t xml:space="preserve"> Sample size: </w:t>
      </w:r>
      <w:r w:rsidRPr="00A456B9">
        <w:rPr>
          <w:rFonts w:ascii="Times New Roman" w:hAnsi="Times New Roman" w:cs="Times New Roman"/>
          <w:i/>
          <w:sz w:val="18"/>
        </w:rPr>
        <w:t>N</w:t>
      </w:r>
      <w:r w:rsidR="006663FA">
        <w:rPr>
          <w:rFonts w:ascii="Times New Roman" w:hAnsi="Times New Roman" w:cs="Times New Roman"/>
          <w:sz w:val="18"/>
        </w:rPr>
        <w:t xml:space="preserve"> = 1093</w:t>
      </w:r>
      <w:r>
        <w:rPr>
          <w:rFonts w:ascii="Times New Roman" w:hAnsi="Times New Roman" w:cs="Times New Roman"/>
          <w:sz w:val="18"/>
        </w:rPr>
        <w:t>.</w:t>
      </w:r>
    </w:p>
    <w:p w:rsidR="00961F8C" w:rsidRPr="004F17B9" w:rsidRDefault="00961F8C" w:rsidP="00BF57B7">
      <w:pPr>
        <w:rPr>
          <w:rFonts w:ascii="Times New Roman" w:hAnsi="Times New Roman" w:cs="Times New Roman"/>
          <w:i/>
          <w:sz w:val="20"/>
        </w:rPr>
      </w:pPr>
    </w:p>
    <w:p w:rsidR="00D33856" w:rsidRPr="004F17B9" w:rsidRDefault="00D33856" w:rsidP="00D33856">
      <w:pPr>
        <w:tabs>
          <w:tab w:val="left" w:pos="2783"/>
        </w:tabs>
        <w:rPr>
          <w:rFonts w:ascii="Times New Roman" w:hAnsi="Times New Roman" w:cs="Times New Roman"/>
          <w:sz w:val="2"/>
        </w:rPr>
      </w:pPr>
    </w:p>
    <w:p w:rsidR="00390846" w:rsidRPr="00BF19CB" w:rsidRDefault="00390846" w:rsidP="00BF57B7">
      <w:pPr>
        <w:tabs>
          <w:tab w:val="left" w:pos="1787"/>
        </w:tabs>
        <w:rPr>
          <w:rFonts w:ascii="Times New Roman" w:hAnsi="Times New Roman"/>
          <w:color w:val="000000"/>
          <w:sz w:val="16"/>
        </w:rPr>
      </w:pPr>
      <w:bookmarkStart w:id="1" w:name="_GoBack"/>
      <w:bookmarkEnd w:id="1"/>
    </w:p>
    <w:p w:rsidR="00780A62" w:rsidRPr="004F17B9" w:rsidRDefault="00780A62" w:rsidP="00BF57B7">
      <w:pPr>
        <w:tabs>
          <w:tab w:val="left" w:pos="1787"/>
        </w:tabs>
        <w:rPr>
          <w:rFonts w:ascii="Times New Roman" w:hAnsi="Times New Roman" w:cs="Times New Roman"/>
          <w:sz w:val="12"/>
        </w:rPr>
      </w:pPr>
    </w:p>
    <w:sectPr w:rsidR="00780A62" w:rsidRPr="004F17B9" w:rsidSect="00BF19CB">
      <w:headerReference w:type="default" r:id="rId8"/>
      <w:footerReference w:type="even" r:id="rId9"/>
      <w:footerReference w:type="default" r:id="rId10"/>
      <w:pgSz w:w="15840" w:h="12240" w:orient="landscape"/>
      <w:pgMar w:top="2127" w:right="1417" w:bottom="20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98AF51" w15:done="0"/>
  <w15:commentEx w15:paraId="4C328606" w15:done="0"/>
  <w15:commentEx w15:paraId="16741EF6" w15:done="0"/>
  <w15:commentEx w15:paraId="1D6D3FFC" w15:done="0"/>
  <w15:commentEx w15:paraId="09D186C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0D7" w:rsidRDefault="00FA40D7" w:rsidP="00A9080A">
      <w:pPr>
        <w:spacing w:after="0" w:line="240" w:lineRule="auto"/>
      </w:pPr>
      <w:r>
        <w:separator/>
      </w:r>
    </w:p>
  </w:endnote>
  <w:endnote w:type="continuationSeparator" w:id="0">
    <w:p w:rsidR="00FA40D7" w:rsidRDefault="00FA40D7" w:rsidP="00A9080A">
      <w:pPr>
        <w:spacing w:after="0" w:line="240" w:lineRule="auto"/>
      </w:pPr>
      <w:r>
        <w:continuationSeparator/>
      </w:r>
    </w:p>
  </w:endnote>
  <w:endnote w:type="continuationNotice" w:id="1">
    <w:p w:rsidR="00FA40D7" w:rsidRDefault="00FA40D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D7" w:rsidRDefault="001B221E" w:rsidP="00FC35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A40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40D7" w:rsidRDefault="00FA40D7" w:rsidP="00FC356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D7" w:rsidRDefault="001B221E" w:rsidP="00FC35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A40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5862">
      <w:rPr>
        <w:rStyle w:val="PageNumber"/>
        <w:noProof/>
      </w:rPr>
      <w:t>3</w:t>
    </w:r>
    <w:r>
      <w:rPr>
        <w:rStyle w:val="PageNumber"/>
      </w:rPr>
      <w:fldChar w:fldCharType="end"/>
    </w:r>
  </w:p>
  <w:p w:rsidR="00FA40D7" w:rsidRDefault="00FA40D7" w:rsidP="00FC356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0D7" w:rsidRDefault="00FA40D7" w:rsidP="00A9080A">
      <w:pPr>
        <w:spacing w:after="0" w:line="240" w:lineRule="auto"/>
      </w:pPr>
      <w:r>
        <w:separator/>
      </w:r>
    </w:p>
  </w:footnote>
  <w:footnote w:type="continuationSeparator" w:id="0">
    <w:p w:rsidR="00FA40D7" w:rsidRDefault="00FA40D7" w:rsidP="00A9080A">
      <w:pPr>
        <w:spacing w:after="0" w:line="240" w:lineRule="auto"/>
      </w:pPr>
      <w:r>
        <w:continuationSeparator/>
      </w:r>
    </w:p>
  </w:footnote>
  <w:footnote w:type="continuationNotice" w:id="1">
    <w:p w:rsidR="00FA40D7" w:rsidRDefault="00FA40D7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D7" w:rsidRDefault="00FA40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A62C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5812D2"/>
    <w:multiLevelType w:val="hybridMultilevel"/>
    <w:tmpl w:val="4FC4A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84E7E"/>
    <w:multiLevelType w:val="hybridMultilevel"/>
    <w:tmpl w:val="FB50F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5283A"/>
    <w:multiLevelType w:val="multilevel"/>
    <w:tmpl w:val="1BA25A38"/>
    <w:lvl w:ilvl="0">
      <w:start w:val="1"/>
      <w:numFmt w:val="none"/>
      <w:lvlText w:val="2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207E8"/>
    <w:multiLevelType w:val="hybridMultilevel"/>
    <w:tmpl w:val="2342ED6A"/>
    <w:lvl w:ilvl="0" w:tplc="555C23B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4111C"/>
    <w:multiLevelType w:val="hybridMultilevel"/>
    <w:tmpl w:val="19063F10"/>
    <w:lvl w:ilvl="0" w:tplc="58FE70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D263E"/>
    <w:multiLevelType w:val="hybridMultilevel"/>
    <w:tmpl w:val="6B4CC6AE"/>
    <w:lvl w:ilvl="0" w:tplc="FEB4DF0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05999"/>
    <w:multiLevelType w:val="hybridMultilevel"/>
    <w:tmpl w:val="26FE5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4E3CC8"/>
    <w:multiLevelType w:val="hybridMultilevel"/>
    <w:tmpl w:val="765073CE"/>
    <w:lvl w:ilvl="0" w:tplc="A81CE59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E07A5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D81641"/>
    <w:multiLevelType w:val="hybridMultilevel"/>
    <w:tmpl w:val="D69E18A0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F54A6D"/>
    <w:multiLevelType w:val="hybridMultilevel"/>
    <w:tmpl w:val="E9CCBEC2"/>
    <w:lvl w:ilvl="0" w:tplc="82DE1B2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FA6247"/>
    <w:multiLevelType w:val="hybridMultilevel"/>
    <w:tmpl w:val="118A1832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FC226E"/>
    <w:multiLevelType w:val="hybridMultilevel"/>
    <w:tmpl w:val="2BF01BCA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6D6BF8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1677C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A31B7A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C2F8F"/>
    <w:multiLevelType w:val="hybridMultilevel"/>
    <w:tmpl w:val="C0FC2B50"/>
    <w:lvl w:ilvl="0" w:tplc="D2827C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246FDB"/>
    <w:multiLevelType w:val="hybridMultilevel"/>
    <w:tmpl w:val="806AFC9A"/>
    <w:lvl w:ilvl="0" w:tplc="E6A2501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2A8C6B03"/>
    <w:multiLevelType w:val="hybridMultilevel"/>
    <w:tmpl w:val="E3B6585A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CD1529"/>
    <w:multiLevelType w:val="hybridMultilevel"/>
    <w:tmpl w:val="C0B2FDEE"/>
    <w:lvl w:ilvl="0" w:tplc="2D96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014F45"/>
    <w:multiLevelType w:val="multilevel"/>
    <w:tmpl w:val="D80CD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165E54"/>
    <w:multiLevelType w:val="multilevel"/>
    <w:tmpl w:val="7D20DB16"/>
    <w:lvl w:ilvl="0">
      <w:start w:val="1"/>
      <w:numFmt w:val="none"/>
      <w:lvlText w:val="5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EE1E89"/>
    <w:multiLevelType w:val="multilevel"/>
    <w:tmpl w:val="1BA25A38"/>
    <w:lvl w:ilvl="0">
      <w:start w:val="1"/>
      <w:numFmt w:val="none"/>
      <w:lvlText w:val="2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3C0027"/>
    <w:multiLevelType w:val="hybridMultilevel"/>
    <w:tmpl w:val="09B0DE08"/>
    <w:lvl w:ilvl="0" w:tplc="D3BEA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65820"/>
    <w:multiLevelType w:val="multilevel"/>
    <w:tmpl w:val="1DB62A52"/>
    <w:lvl w:ilvl="0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7479FA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EE3CAB"/>
    <w:multiLevelType w:val="multilevel"/>
    <w:tmpl w:val="90081A4A"/>
    <w:lvl w:ilvl="0">
      <w:start w:val="1"/>
      <w:numFmt w:val="none"/>
      <w:lvlText w:val="4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1C7A78"/>
    <w:multiLevelType w:val="hybridMultilevel"/>
    <w:tmpl w:val="8124D9D6"/>
    <w:lvl w:ilvl="0" w:tplc="4D4CB25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2A60B2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A31435"/>
    <w:multiLevelType w:val="hybridMultilevel"/>
    <w:tmpl w:val="D3C021A2"/>
    <w:lvl w:ilvl="0" w:tplc="04070019">
      <w:start w:val="1"/>
      <w:numFmt w:val="lowerLetter"/>
      <w:lvlText w:val="%1.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39C445CA"/>
    <w:multiLevelType w:val="hybridMultilevel"/>
    <w:tmpl w:val="334AE9FA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A8A0E87"/>
    <w:multiLevelType w:val="hybridMultilevel"/>
    <w:tmpl w:val="4F141996"/>
    <w:lvl w:ilvl="0" w:tplc="C1F4398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F2F2E1D"/>
    <w:multiLevelType w:val="hybridMultilevel"/>
    <w:tmpl w:val="2BF01BCA"/>
    <w:lvl w:ilvl="0" w:tplc="6BE6DDA2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333E8A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4A41C7"/>
    <w:multiLevelType w:val="hybridMultilevel"/>
    <w:tmpl w:val="4F141996"/>
    <w:lvl w:ilvl="0" w:tplc="C1F4398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D91F9A"/>
    <w:multiLevelType w:val="hybridMultilevel"/>
    <w:tmpl w:val="3620E2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78E5153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B33451"/>
    <w:multiLevelType w:val="hybridMultilevel"/>
    <w:tmpl w:val="AB6034F2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A544874"/>
    <w:multiLevelType w:val="hybridMultilevel"/>
    <w:tmpl w:val="9D6A5120"/>
    <w:lvl w:ilvl="0" w:tplc="82DE1B2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AE5088C"/>
    <w:multiLevelType w:val="hybridMultilevel"/>
    <w:tmpl w:val="D214F222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1C465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B570209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B57153E"/>
    <w:multiLevelType w:val="hybridMultilevel"/>
    <w:tmpl w:val="64686244"/>
    <w:lvl w:ilvl="0" w:tplc="58FE70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0807F00"/>
    <w:multiLevelType w:val="hybridMultilevel"/>
    <w:tmpl w:val="140C5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1305B46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14B6B8B"/>
    <w:multiLevelType w:val="hybridMultilevel"/>
    <w:tmpl w:val="0816B5B8"/>
    <w:lvl w:ilvl="0" w:tplc="BDD0579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9D33AB"/>
    <w:multiLevelType w:val="hybridMultilevel"/>
    <w:tmpl w:val="E226495E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30C4993"/>
    <w:multiLevelType w:val="hybridMultilevel"/>
    <w:tmpl w:val="AB300230"/>
    <w:lvl w:ilvl="0" w:tplc="D2827C6E"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4C6666A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4E3421D"/>
    <w:multiLevelType w:val="hybridMultilevel"/>
    <w:tmpl w:val="22848ACE"/>
    <w:lvl w:ilvl="0" w:tplc="7D524F4C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55C6D53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99573BC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B201A3F"/>
    <w:multiLevelType w:val="hybridMultilevel"/>
    <w:tmpl w:val="EC787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B9A5D3F"/>
    <w:multiLevelType w:val="hybridMultilevel"/>
    <w:tmpl w:val="C3541042"/>
    <w:lvl w:ilvl="0" w:tplc="F73C852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>
    <w:nsid w:val="5BEB190E"/>
    <w:multiLevelType w:val="hybridMultilevel"/>
    <w:tmpl w:val="B652EE90"/>
    <w:lvl w:ilvl="0" w:tplc="B1EC5BF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C9512F7"/>
    <w:multiLevelType w:val="hybridMultilevel"/>
    <w:tmpl w:val="6F50D338"/>
    <w:lvl w:ilvl="0" w:tplc="04070019">
      <w:start w:val="1"/>
      <w:numFmt w:val="lowerLetter"/>
      <w:lvlText w:val="%1."/>
      <w:lvlJc w:val="left"/>
      <w:pPr>
        <w:ind w:left="1145" w:hanging="360"/>
      </w:pPr>
    </w:lvl>
    <w:lvl w:ilvl="1" w:tplc="04090019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5">
    <w:nsid w:val="5CF16459"/>
    <w:multiLevelType w:val="multilevel"/>
    <w:tmpl w:val="14988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E0F0495"/>
    <w:multiLevelType w:val="hybridMultilevel"/>
    <w:tmpl w:val="DEAAB078"/>
    <w:lvl w:ilvl="0" w:tplc="84AE73F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6F2F27F0"/>
    <w:multiLevelType w:val="hybridMultilevel"/>
    <w:tmpl w:val="14988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A54DA2"/>
    <w:multiLevelType w:val="hybridMultilevel"/>
    <w:tmpl w:val="6A12C9DE"/>
    <w:lvl w:ilvl="0" w:tplc="95928C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08F79D0"/>
    <w:multiLevelType w:val="hybridMultilevel"/>
    <w:tmpl w:val="D7AA1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1743A5A"/>
    <w:multiLevelType w:val="hybridMultilevel"/>
    <w:tmpl w:val="A5F89AF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1896BA5"/>
    <w:multiLevelType w:val="hybridMultilevel"/>
    <w:tmpl w:val="22A2207A"/>
    <w:lvl w:ilvl="0" w:tplc="2A6E46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B52F10"/>
    <w:multiLevelType w:val="hybridMultilevel"/>
    <w:tmpl w:val="480082EC"/>
    <w:lvl w:ilvl="0" w:tplc="6234D3F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5047185"/>
    <w:multiLevelType w:val="hybridMultilevel"/>
    <w:tmpl w:val="146603DA"/>
    <w:lvl w:ilvl="0" w:tplc="7CEE27E0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4">
    <w:nsid w:val="763E6F64"/>
    <w:multiLevelType w:val="hybridMultilevel"/>
    <w:tmpl w:val="41048B78"/>
    <w:lvl w:ilvl="0" w:tplc="6BE6DD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6F14D69"/>
    <w:multiLevelType w:val="hybridMultilevel"/>
    <w:tmpl w:val="A56A4AE4"/>
    <w:lvl w:ilvl="0" w:tplc="FEB4DF0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B8D1BC2"/>
    <w:multiLevelType w:val="hybridMultilevel"/>
    <w:tmpl w:val="FCD6288E"/>
    <w:lvl w:ilvl="0" w:tplc="4D1C85C6">
      <w:start w:val="1"/>
      <w:numFmt w:val="none"/>
      <w:lvlText w:val="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0"/>
  </w:num>
  <w:num w:numId="3">
    <w:abstractNumId w:val="2"/>
  </w:num>
  <w:num w:numId="4">
    <w:abstractNumId w:val="7"/>
  </w:num>
  <w:num w:numId="5">
    <w:abstractNumId w:val="64"/>
  </w:num>
  <w:num w:numId="6">
    <w:abstractNumId w:val="23"/>
  </w:num>
  <w:num w:numId="7">
    <w:abstractNumId w:val="36"/>
  </w:num>
  <w:num w:numId="8">
    <w:abstractNumId w:val="12"/>
  </w:num>
  <w:num w:numId="9">
    <w:abstractNumId w:val="8"/>
  </w:num>
  <w:num w:numId="10">
    <w:abstractNumId w:val="32"/>
  </w:num>
  <w:num w:numId="11">
    <w:abstractNumId w:val="65"/>
  </w:num>
  <w:num w:numId="12">
    <w:abstractNumId w:val="17"/>
  </w:num>
  <w:num w:numId="13">
    <w:abstractNumId w:val="39"/>
  </w:num>
  <w:num w:numId="14">
    <w:abstractNumId w:val="45"/>
  </w:num>
  <w:num w:numId="15">
    <w:abstractNumId w:val="13"/>
  </w:num>
  <w:num w:numId="16">
    <w:abstractNumId w:val="31"/>
  </w:num>
  <w:num w:numId="17">
    <w:abstractNumId w:val="4"/>
  </w:num>
  <w:num w:numId="18">
    <w:abstractNumId w:val="47"/>
  </w:num>
  <w:num w:numId="19">
    <w:abstractNumId w:val="49"/>
  </w:num>
  <w:num w:numId="20">
    <w:abstractNumId w:val="25"/>
  </w:num>
  <w:num w:numId="21">
    <w:abstractNumId w:val="6"/>
  </w:num>
  <w:num w:numId="22">
    <w:abstractNumId w:val="40"/>
  </w:num>
  <w:num w:numId="23">
    <w:abstractNumId w:val="50"/>
  </w:num>
  <w:num w:numId="24">
    <w:abstractNumId w:val="61"/>
  </w:num>
  <w:num w:numId="25">
    <w:abstractNumId w:val="15"/>
  </w:num>
  <w:num w:numId="26">
    <w:abstractNumId w:val="28"/>
  </w:num>
  <w:num w:numId="27">
    <w:abstractNumId w:val="43"/>
  </w:num>
  <w:num w:numId="28">
    <w:abstractNumId w:val="33"/>
  </w:num>
  <w:num w:numId="29">
    <w:abstractNumId w:val="14"/>
  </w:num>
  <w:num w:numId="30">
    <w:abstractNumId w:val="18"/>
  </w:num>
  <w:num w:numId="31">
    <w:abstractNumId w:val="52"/>
  </w:num>
  <w:num w:numId="32">
    <w:abstractNumId w:val="63"/>
  </w:num>
  <w:num w:numId="33">
    <w:abstractNumId w:val="16"/>
  </w:num>
  <w:num w:numId="34">
    <w:abstractNumId w:val="44"/>
  </w:num>
  <w:num w:numId="35">
    <w:abstractNumId w:val="38"/>
  </w:num>
  <w:num w:numId="36">
    <w:abstractNumId w:val="10"/>
  </w:num>
  <w:num w:numId="37">
    <w:abstractNumId w:val="56"/>
  </w:num>
  <w:num w:numId="38">
    <w:abstractNumId w:val="48"/>
  </w:num>
  <w:num w:numId="39">
    <w:abstractNumId w:val="53"/>
  </w:num>
  <w:num w:numId="40">
    <w:abstractNumId w:val="37"/>
  </w:num>
  <w:num w:numId="41">
    <w:abstractNumId w:val="11"/>
  </w:num>
  <w:num w:numId="42">
    <w:abstractNumId w:val="30"/>
  </w:num>
  <w:num w:numId="43">
    <w:abstractNumId w:val="46"/>
  </w:num>
  <w:num w:numId="44">
    <w:abstractNumId w:val="27"/>
  </w:num>
  <w:num w:numId="45">
    <w:abstractNumId w:val="9"/>
  </w:num>
  <w:num w:numId="46">
    <w:abstractNumId w:val="34"/>
  </w:num>
  <w:num w:numId="47">
    <w:abstractNumId w:val="54"/>
  </w:num>
  <w:num w:numId="48">
    <w:abstractNumId w:val="29"/>
  </w:num>
  <w:num w:numId="49">
    <w:abstractNumId w:val="62"/>
  </w:num>
  <w:num w:numId="50">
    <w:abstractNumId w:val="51"/>
  </w:num>
  <w:num w:numId="51">
    <w:abstractNumId w:val="60"/>
  </w:num>
  <w:num w:numId="52">
    <w:abstractNumId w:val="66"/>
  </w:num>
  <w:num w:numId="53">
    <w:abstractNumId w:val="59"/>
  </w:num>
  <w:num w:numId="54">
    <w:abstractNumId w:val="35"/>
  </w:num>
  <w:num w:numId="55">
    <w:abstractNumId w:val="42"/>
  </w:num>
  <w:num w:numId="56">
    <w:abstractNumId w:val="19"/>
  </w:num>
  <w:num w:numId="57">
    <w:abstractNumId w:val="20"/>
  </w:num>
  <w:num w:numId="58">
    <w:abstractNumId w:val="26"/>
  </w:num>
  <w:num w:numId="59">
    <w:abstractNumId w:val="21"/>
  </w:num>
  <w:num w:numId="60">
    <w:abstractNumId w:val="24"/>
  </w:num>
  <w:num w:numId="61">
    <w:abstractNumId w:val="22"/>
  </w:num>
  <w:num w:numId="62">
    <w:abstractNumId w:val="3"/>
  </w:num>
  <w:num w:numId="63">
    <w:abstractNumId w:val="58"/>
  </w:num>
  <w:num w:numId="64">
    <w:abstractNumId w:val="5"/>
  </w:num>
  <w:num w:numId="65">
    <w:abstractNumId w:val="41"/>
  </w:num>
  <w:num w:numId="66">
    <w:abstractNumId w:val="55"/>
  </w:num>
  <w:num w:numId="67">
    <w:abstractNumId w:val="1"/>
  </w:num>
  <w:numIdMacAtCleanup w:val="5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chulzp">
    <w15:presenceInfo w15:providerId="None" w15:userId="schulzp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activeWritingStyle w:appName="MSWord" w:lang="it-CH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it-IT" w:vendorID="64" w:dllVersion="131078" w:nlCheck="1" w:checkStyle="0"/>
  <w:activeWritingStyle w:appName="MSWord" w:lang="de-CH" w:vendorID="64" w:dllVersion="131078" w:nlCheck="1" w:checkStyle="1"/>
  <w:activeWritingStyle w:appName="MSWord" w:lang="fr-CH" w:vendorID="64" w:dllVersion="131078" w:nlCheck="1" w:checkStyle="1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dgnword-docGUID" w:val="{B265842E-2874-4F6A-9BB1-5ABCCB362A35}"/>
    <w:docVar w:name="dgnword-eventsink" w:val="240715032"/>
  </w:docVars>
  <w:rsids>
    <w:rsidRoot w:val="00DF0331"/>
    <w:rsid w:val="0000100F"/>
    <w:rsid w:val="000010FB"/>
    <w:rsid w:val="00001CE3"/>
    <w:rsid w:val="00003CA9"/>
    <w:rsid w:val="00006CE5"/>
    <w:rsid w:val="000129BA"/>
    <w:rsid w:val="000142A8"/>
    <w:rsid w:val="000402B7"/>
    <w:rsid w:val="00040E4B"/>
    <w:rsid w:val="00055CE9"/>
    <w:rsid w:val="00060C90"/>
    <w:rsid w:val="00070394"/>
    <w:rsid w:val="000726E6"/>
    <w:rsid w:val="00074281"/>
    <w:rsid w:val="00090079"/>
    <w:rsid w:val="00093309"/>
    <w:rsid w:val="0009394F"/>
    <w:rsid w:val="00094869"/>
    <w:rsid w:val="00097E08"/>
    <w:rsid w:val="000A1345"/>
    <w:rsid w:val="000A63BB"/>
    <w:rsid w:val="000B067D"/>
    <w:rsid w:val="000B0999"/>
    <w:rsid w:val="000B1855"/>
    <w:rsid w:val="000C1ECA"/>
    <w:rsid w:val="000C678D"/>
    <w:rsid w:val="000D0B9C"/>
    <w:rsid w:val="000D5D5B"/>
    <w:rsid w:val="000D7CE9"/>
    <w:rsid w:val="000E1E23"/>
    <w:rsid w:val="000E2CC7"/>
    <w:rsid w:val="000E6183"/>
    <w:rsid w:val="000F1DBD"/>
    <w:rsid w:val="000F6523"/>
    <w:rsid w:val="00110010"/>
    <w:rsid w:val="0011269C"/>
    <w:rsid w:val="00125D48"/>
    <w:rsid w:val="00131C01"/>
    <w:rsid w:val="001337F7"/>
    <w:rsid w:val="00134757"/>
    <w:rsid w:val="001478A2"/>
    <w:rsid w:val="001527E1"/>
    <w:rsid w:val="00156CC0"/>
    <w:rsid w:val="00160EEE"/>
    <w:rsid w:val="00163E18"/>
    <w:rsid w:val="00167151"/>
    <w:rsid w:val="001674DF"/>
    <w:rsid w:val="00167501"/>
    <w:rsid w:val="00172993"/>
    <w:rsid w:val="0017364D"/>
    <w:rsid w:val="0018206E"/>
    <w:rsid w:val="00184954"/>
    <w:rsid w:val="00195C19"/>
    <w:rsid w:val="001A2645"/>
    <w:rsid w:val="001A4115"/>
    <w:rsid w:val="001A52D1"/>
    <w:rsid w:val="001A6945"/>
    <w:rsid w:val="001B01C9"/>
    <w:rsid w:val="001B1355"/>
    <w:rsid w:val="001B221E"/>
    <w:rsid w:val="001B462B"/>
    <w:rsid w:val="001C33C7"/>
    <w:rsid w:val="001C368C"/>
    <w:rsid w:val="001C6145"/>
    <w:rsid w:val="001C7F47"/>
    <w:rsid w:val="001D2370"/>
    <w:rsid w:val="001D2E11"/>
    <w:rsid w:val="001D3A97"/>
    <w:rsid w:val="001D53EC"/>
    <w:rsid w:val="001D7258"/>
    <w:rsid w:val="001E19E0"/>
    <w:rsid w:val="001E1AB2"/>
    <w:rsid w:val="001E20C4"/>
    <w:rsid w:val="001E357C"/>
    <w:rsid w:val="001E449F"/>
    <w:rsid w:val="001F114B"/>
    <w:rsid w:val="001F3811"/>
    <w:rsid w:val="001F4473"/>
    <w:rsid w:val="002001CE"/>
    <w:rsid w:val="002004DD"/>
    <w:rsid w:val="0020313F"/>
    <w:rsid w:val="0020441E"/>
    <w:rsid w:val="00206990"/>
    <w:rsid w:val="00211914"/>
    <w:rsid w:val="00213BC9"/>
    <w:rsid w:val="00216003"/>
    <w:rsid w:val="0022435E"/>
    <w:rsid w:val="00227CD5"/>
    <w:rsid w:val="00227D22"/>
    <w:rsid w:val="00235BF1"/>
    <w:rsid w:val="00237160"/>
    <w:rsid w:val="00251F70"/>
    <w:rsid w:val="00260DF5"/>
    <w:rsid w:val="0027487A"/>
    <w:rsid w:val="00282087"/>
    <w:rsid w:val="002949A4"/>
    <w:rsid w:val="0029547E"/>
    <w:rsid w:val="002A129C"/>
    <w:rsid w:val="002A32CB"/>
    <w:rsid w:val="002B58DE"/>
    <w:rsid w:val="002B7240"/>
    <w:rsid w:val="002C309D"/>
    <w:rsid w:val="002D2B6A"/>
    <w:rsid w:val="002D6563"/>
    <w:rsid w:val="002E08D1"/>
    <w:rsid w:val="002E4D5A"/>
    <w:rsid w:val="002E537B"/>
    <w:rsid w:val="002F08C4"/>
    <w:rsid w:val="002F2B0A"/>
    <w:rsid w:val="002F4B8D"/>
    <w:rsid w:val="00315207"/>
    <w:rsid w:val="00316A93"/>
    <w:rsid w:val="00323658"/>
    <w:rsid w:val="003264F3"/>
    <w:rsid w:val="003309BC"/>
    <w:rsid w:val="003330D3"/>
    <w:rsid w:val="00337CC3"/>
    <w:rsid w:val="0036032F"/>
    <w:rsid w:val="003629BE"/>
    <w:rsid w:val="003643D5"/>
    <w:rsid w:val="003706B1"/>
    <w:rsid w:val="003716AD"/>
    <w:rsid w:val="003840D1"/>
    <w:rsid w:val="00390846"/>
    <w:rsid w:val="00395CF6"/>
    <w:rsid w:val="003A006C"/>
    <w:rsid w:val="003B0619"/>
    <w:rsid w:val="003B66C9"/>
    <w:rsid w:val="003B7AC0"/>
    <w:rsid w:val="003C1E16"/>
    <w:rsid w:val="003C2A6E"/>
    <w:rsid w:val="003C2D63"/>
    <w:rsid w:val="003E6EB3"/>
    <w:rsid w:val="003F1628"/>
    <w:rsid w:val="0040245B"/>
    <w:rsid w:val="004152D6"/>
    <w:rsid w:val="004220C6"/>
    <w:rsid w:val="00433E60"/>
    <w:rsid w:val="00434EE2"/>
    <w:rsid w:val="00435EF1"/>
    <w:rsid w:val="004441EC"/>
    <w:rsid w:val="00445862"/>
    <w:rsid w:val="004526C4"/>
    <w:rsid w:val="00464E12"/>
    <w:rsid w:val="00471A6B"/>
    <w:rsid w:val="0047425F"/>
    <w:rsid w:val="00475014"/>
    <w:rsid w:val="0047605D"/>
    <w:rsid w:val="00491DD4"/>
    <w:rsid w:val="00493E14"/>
    <w:rsid w:val="0049537D"/>
    <w:rsid w:val="004A230A"/>
    <w:rsid w:val="004A5F51"/>
    <w:rsid w:val="004A7A02"/>
    <w:rsid w:val="004B29FE"/>
    <w:rsid w:val="004B6A59"/>
    <w:rsid w:val="004C3100"/>
    <w:rsid w:val="004C66DB"/>
    <w:rsid w:val="004D58C9"/>
    <w:rsid w:val="004E4B34"/>
    <w:rsid w:val="004E4CC2"/>
    <w:rsid w:val="004F17B9"/>
    <w:rsid w:val="004F46E0"/>
    <w:rsid w:val="004F7A40"/>
    <w:rsid w:val="00501261"/>
    <w:rsid w:val="0050178E"/>
    <w:rsid w:val="005056A9"/>
    <w:rsid w:val="00515A7E"/>
    <w:rsid w:val="00517B89"/>
    <w:rsid w:val="0052017F"/>
    <w:rsid w:val="005203C5"/>
    <w:rsid w:val="0052438A"/>
    <w:rsid w:val="00530503"/>
    <w:rsid w:val="00530950"/>
    <w:rsid w:val="00531447"/>
    <w:rsid w:val="00532C25"/>
    <w:rsid w:val="005364BE"/>
    <w:rsid w:val="00545135"/>
    <w:rsid w:val="00545A30"/>
    <w:rsid w:val="00551F11"/>
    <w:rsid w:val="00554240"/>
    <w:rsid w:val="00565C2B"/>
    <w:rsid w:val="0056629C"/>
    <w:rsid w:val="00567A1C"/>
    <w:rsid w:val="00572D15"/>
    <w:rsid w:val="00573A47"/>
    <w:rsid w:val="0057427B"/>
    <w:rsid w:val="0058783E"/>
    <w:rsid w:val="0059090F"/>
    <w:rsid w:val="00597ACB"/>
    <w:rsid w:val="005A4CFF"/>
    <w:rsid w:val="005B6E88"/>
    <w:rsid w:val="005C2ED4"/>
    <w:rsid w:val="005C57F8"/>
    <w:rsid w:val="005C5F3F"/>
    <w:rsid w:val="005D0994"/>
    <w:rsid w:val="005D633F"/>
    <w:rsid w:val="005E0C3E"/>
    <w:rsid w:val="005E16CA"/>
    <w:rsid w:val="005E345B"/>
    <w:rsid w:val="005F5790"/>
    <w:rsid w:val="005F78AA"/>
    <w:rsid w:val="006024C0"/>
    <w:rsid w:val="006033A4"/>
    <w:rsid w:val="00603D95"/>
    <w:rsid w:val="006056CF"/>
    <w:rsid w:val="00610F6D"/>
    <w:rsid w:val="00611520"/>
    <w:rsid w:val="006153F9"/>
    <w:rsid w:val="006216AB"/>
    <w:rsid w:val="00622FB4"/>
    <w:rsid w:val="006366DA"/>
    <w:rsid w:val="00640F3E"/>
    <w:rsid w:val="0064373B"/>
    <w:rsid w:val="00644109"/>
    <w:rsid w:val="00650686"/>
    <w:rsid w:val="00651381"/>
    <w:rsid w:val="0065261C"/>
    <w:rsid w:val="00652A24"/>
    <w:rsid w:val="00660CAD"/>
    <w:rsid w:val="006652CC"/>
    <w:rsid w:val="0066631F"/>
    <w:rsid w:val="006663FA"/>
    <w:rsid w:val="00673736"/>
    <w:rsid w:val="0067577E"/>
    <w:rsid w:val="006978EB"/>
    <w:rsid w:val="006A5BEF"/>
    <w:rsid w:val="006B0F5B"/>
    <w:rsid w:val="006B3FF9"/>
    <w:rsid w:val="006B7A51"/>
    <w:rsid w:val="006C1795"/>
    <w:rsid w:val="006C2CEE"/>
    <w:rsid w:val="006C49CA"/>
    <w:rsid w:val="006C53E3"/>
    <w:rsid w:val="006C66B2"/>
    <w:rsid w:val="006E0368"/>
    <w:rsid w:val="006E0DC5"/>
    <w:rsid w:val="006E1770"/>
    <w:rsid w:val="006E3E68"/>
    <w:rsid w:val="00701E80"/>
    <w:rsid w:val="00701F84"/>
    <w:rsid w:val="00702707"/>
    <w:rsid w:val="00702CDB"/>
    <w:rsid w:val="00723CFD"/>
    <w:rsid w:val="007260E2"/>
    <w:rsid w:val="00732EB4"/>
    <w:rsid w:val="00737ABF"/>
    <w:rsid w:val="00743F93"/>
    <w:rsid w:val="00746ED0"/>
    <w:rsid w:val="00750084"/>
    <w:rsid w:val="00751ADD"/>
    <w:rsid w:val="00755549"/>
    <w:rsid w:val="00757114"/>
    <w:rsid w:val="00767388"/>
    <w:rsid w:val="00767950"/>
    <w:rsid w:val="007718F4"/>
    <w:rsid w:val="007728D9"/>
    <w:rsid w:val="00780A62"/>
    <w:rsid w:val="00781DA9"/>
    <w:rsid w:val="007820C0"/>
    <w:rsid w:val="007832AC"/>
    <w:rsid w:val="00785047"/>
    <w:rsid w:val="007869ED"/>
    <w:rsid w:val="00786A91"/>
    <w:rsid w:val="00790E43"/>
    <w:rsid w:val="00796204"/>
    <w:rsid w:val="007B1C9F"/>
    <w:rsid w:val="007C4497"/>
    <w:rsid w:val="007C4FDE"/>
    <w:rsid w:val="007C7BE0"/>
    <w:rsid w:val="007D345B"/>
    <w:rsid w:val="007D6F7C"/>
    <w:rsid w:val="007E085D"/>
    <w:rsid w:val="007E2DEC"/>
    <w:rsid w:val="007E5971"/>
    <w:rsid w:val="007F1D90"/>
    <w:rsid w:val="007F2392"/>
    <w:rsid w:val="007F3753"/>
    <w:rsid w:val="00821A91"/>
    <w:rsid w:val="0082568E"/>
    <w:rsid w:val="00832BB0"/>
    <w:rsid w:val="00836E71"/>
    <w:rsid w:val="00840276"/>
    <w:rsid w:val="00843194"/>
    <w:rsid w:val="008505F3"/>
    <w:rsid w:val="00853533"/>
    <w:rsid w:val="00872709"/>
    <w:rsid w:val="00873CC8"/>
    <w:rsid w:val="00873CF0"/>
    <w:rsid w:val="00887E98"/>
    <w:rsid w:val="008965DE"/>
    <w:rsid w:val="008A054C"/>
    <w:rsid w:val="008A75F4"/>
    <w:rsid w:val="008C164E"/>
    <w:rsid w:val="008C2BC7"/>
    <w:rsid w:val="008C628A"/>
    <w:rsid w:val="008C66A0"/>
    <w:rsid w:val="008D0B55"/>
    <w:rsid w:val="008D2C00"/>
    <w:rsid w:val="008D34E5"/>
    <w:rsid w:val="008E534F"/>
    <w:rsid w:val="008E6582"/>
    <w:rsid w:val="008E7404"/>
    <w:rsid w:val="008F4C04"/>
    <w:rsid w:val="00902703"/>
    <w:rsid w:val="00904412"/>
    <w:rsid w:val="00906F39"/>
    <w:rsid w:val="0091124A"/>
    <w:rsid w:val="00921344"/>
    <w:rsid w:val="0092335D"/>
    <w:rsid w:val="00925B0A"/>
    <w:rsid w:val="009337F5"/>
    <w:rsid w:val="00934EF9"/>
    <w:rsid w:val="00935596"/>
    <w:rsid w:val="00941D11"/>
    <w:rsid w:val="009526A1"/>
    <w:rsid w:val="00954E04"/>
    <w:rsid w:val="0095742E"/>
    <w:rsid w:val="00960B15"/>
    <w:rsid w:val="00961F8C"/>
    <w:rsid w:val="00964D11"/>
    <w:rsid w:val="00965299"/>
    <w:rsid w:val="00975C54"/>
    <w:rsid w:val="009819A2"/>
    <w:rsid w:val="0098447A"/>
    <w:rsid w:val="00992350"/>
    <w:rsid w:val="00992F48"/>
    <w:rsid w:val="00993024"/>
    <w:rsid w:val="00997B82"/>
    <w:rsid w:val="00997BD8"/>
    <w:rsid w:val="009A4155"/>
    <w:rsid w:val="009B14C3"/>
    <w:rsid w:val="009C1C03"/>
    <w:rsid w:val="009C4872"/>
    <w:rsid w:val="009C585E"/>
    <w:rsid w:val="009D7E9D"/>
    <w:rsid w:val="009E3C0F"/>
    <w:rsid w:val="009F2509"/>
    <w:rsid w:val="009F2B8B"/>
    <w:rsid w:val="009F4E68"/>
    <w:rsid w:val="009F7016"/>
    <w:rsid w:val="00A05104"/>
    <w:rsid w:val="00A12B51"/>
    <w:rsid w:val="00A152E0"/>
    <w:rsid w:val="00A15BE7"/>
    <w:rsid w:val="00A24599"/>
    <w:rsid w:val="00A337FD"/>
    <w:rsid w:val="00A33E1C"/>
    <w:rsid w:val="00A35C68"/>
    <w:rsid w:val="00A371C2"/>
    <w:rsid w:val="00A42E06"/>
    <w:rsid w:val="00A44A23"/>
    <w:rsid w:val="00A456B9"/>
    <w:rsid w:val="00A47AD3"/>
    <w:rsid w:val="00A47B8C"/>
    <w:rsid w:val="00A568B3"/>
    <w:rsid w:val="00A63AA6"/>
    <w:rsid w:val="00A66661"/>
    <w:rsid w:val="00A6736E"/>
    <w:rsid w:val="00A715FC"/>
    <w:rsid w:val="00A76D7D"/>
    <w:rsid w:val="00A83D4C"/>
    <w:rsid w:val="00A87197"/>
    <w:rsid w:val="00A9080A"/>
    <w:rsid w:val="00AA35D6"/>
    <w:rsid w:val="00AA543B"/>
    <w:rsid w:val="00AA6146"/>
    <w:rsid w:val="00AA6E46"/>
    <w:rsid w:val="00AB45D4"/>
    <w:rsid w:val="00AB5E2F"/>
    <w:rsid w:val="00AB7065"/>
    <w:rsid w:val="00AC07F7"/>
    <w:rsid w:val="00AC27F4"/>
    <w:rsid w:val="00AC29F7"/>
    <w:rsid w:val="00AC5B2C"/>
    <w:rsid w:val="00AD75F8"/>
    <w:rsid w:val="00AE07EB"/>
    <w:rsid w:val="00AE26FA"/>
    <w:rsid w:val="00AE6AB0"/>
    <w:rsid w:val="00AE6C31"/>
    <w:rsid w:val="00AE6C62"/>
    <w:rsid w:val="00AE7DA7"/>
    <w:rsid w:val="00AF05D4"/>
    <w:rsid w:val="00AF5520"/>
    <w:rsid w:val="00AF5E0F"/>
    <w:rsid w:val="00AF6085"/>
    <w:rsid w:val="00B1340C"/>
    <w:rsid w:val="00B136FE"/>
    <w:rsid w:val="00B15A16"/>
    <w:rsid w:val="00B16E1C"/>
    <w:rsid w:val="00B17C42"/>
    <w:rsid w:val="00B20CB5"/>
    <w:rsid w:val="00B21F09"/>
    <w:rsid w:val="00B249E3"/>
    <w:rsid w:val="00B30414"/>
    <w:rsid w:val="00B34AAE"/>
    <w:rsid w:val="00B37700"/>
    <w:rsid w:val="00B412F0"/>
    <w:rsid w:val="00B44001"/>
    <w:rsid w:val="00B4745B"/>
    <w:rsid w:val="00B57B88"/>
    <w:rsid w:val="00B65BAA"/>
    <w:rsid w:val="00B705FB"/>
    <w:rsid w:val="00B71F4B"/>
    <w:rsid w:val="00B84D27"/>
    <w:rsid w:val="00B84EEF"/>
    <w:rsid w:val="00B8782C"/>
    <w:rsid w:val="00B9385F"/>
    <w:rsid w:val="00BA1895"/>
    <w:rsid w:val="00BB6A8C"/>
    <w:rsid w:val="00BC0D69"/>
    <w:rsid w:val="00BC44F6"/>
    <w:rsid w:val="00BC7130"/>
    <w:rsid w:val="00BC7760"/>
    <w:rsid w:val="00BD3132"/>
    <w:rsid w:val="00BD31F8"/>
    <w:rsid w:val="00BE1FB5"/>
    <w:rsid w:val="00BE4588"/>
    <w:rsid w:val="00BE6BD5"/>
    <w:rsid w:val="00BE774B"/>
    <w:rsid w:val="00BF026D"/>
    <w:rsid w:val="00BF19CB"/>
    <w:rsid w:val="00BF1C8E"/>
    <w:rsid w:val="00BF57B7"/>
    <w:rsid w:val="00BF5DE5"/>
    <w:rsid w:val="00C02BB4"/>
    <w:rsid w:val="00C05578"/>
    <w:rsid w:val="00C06670"/>
    <w:rsid w:val="00C11ADD"/>
    <w:rsid w:val="00C21865"/>
    <w:rsid w:val="00C22278"/>
    <w:rsid w:val="00C23335"/>
    <w:rsid w:val="00C31BF9"/>
    <w:rsid w:val="00C3224F"/>
    <w:rsid w:val="00C3451B"/>
    <w:rsid w:val="00C44C7D"/>
    <w:rsid w:val="00C51705"/>
    <w:rsid w:val="00C54DE2"/>
    <w:rsid w:val="00C575B6"/>
    <w:rsid w:val="00C6643C"/>
    <w:rsid w:val="00C66605"/>
    <w:rsid w:val="00C67E51"/>
    <w:rsid w:val="00C70013"/>
    <w:rsid w:val="00C90903"/>
    <w:rsid w:val="00C97A68"/>
    <w:rsid w:val="00CA042F"/>
    <w:rsid w:val="00CA1276"/>
    <w:rsid w:val="00CA7D0D"/>
    <w:rsid w:val="00CB0935"/>
    <w:rsid w:val="00CB4658"/>
    <w:rsid w:val="00CC078D"/>
    <w:rsid w:val="00CC2034"/>
    <w:rsid w:val="00CC7094"/>
    <w:rsid w:val="00CE34CD"/>
    <w:rsid w:val="00CE399E"/>
    <w:rsid w:val="00CE709A"/>
    <w:rsid w:val="00CF534C"/>
    <w:rsid w:val="00CF6745"/>
    <w:rsid w:val="00D140E7"/>
    <w:rsid w:val="00D159BF"/>
    <w:rsid w:val="00D16480"/>
    <w:rsid w:val="00D23DCF"/>
    <w:rsid w:val="00D23DED"/>
    <w:rsid w:val="00D26634"/>
    <w:rsid w:val="00D30270"/>
    <w:rsid w:val="00D30B9A"/>
    <w:rsid w:val="00D33856"/>
    <w:rsid w:val="00D36CFF"/>
    <w:rsid w:val="00D40923"/>
    <w:rsid w:val="00D40A17"/>
    <w:rsid w:val="00D43ABF"/>
    <w:rsid w:val="00D4456C"/>
    <w:rsid w:val="00D5689B"/>
    <w:rsid w:val="00D572BE"/>
    <w:rsid w:val="00D627C6"/>
    <w:rsid w:val="00D7203B"/>
    <w:rsid w:val="00D721EA"/>
    <w:rsid w:val="00D74C4E"/>
    <w:rsid w:val="00D775B9"/>
    <w:rsid w:val="00D87050"/>
    <w:rsid w:val="00DA04E4"/>
    <w:rsid w:val="00DA07EE"/>
    <w:rsid w:val="00DA3D07"/>
    <w:rsid w:val="00DA44C8"/>
    <w:rsid w:val="00DA4AF9"/>
    <w:rsid w:val="00DA7247"/>
    <w:rsid w:val="00DA7454"/>
    <w:rsid w:val="00DB2820"/>
    <w:rsid w:val="00DB5729"/>
    <w:rsid w:val="00DC1706"/>
    <w:rsid w:val="00DC30AA"/>
    <w:rsid w:val="00DC68C7"/>
    <w:rsid w:val="00DD0640"/>
    <w:rsid w:val="00DD36C2"/>
    <w:rsid w:val="00DD3AB9"/>
    <w:rsid w:val="00DE1A58"/>
    <w:rsid w:val="00DE4A62"/>
    <w:rsid w:val="00DF0331"/>
    <w:rsid w:val="00DF7952"/>
    <w:rsid w:val="00DF7DA4"/>
    <w:rsid w:val="00E005DA"/>
    <w:rsid w:val="00E02B05"/>
    <w:rsid w:val="00E104C3"/>
    <w:rsid w:val="00E13485"/>
    <w:rsid w:val="00E31B32"/>
    <w:rsid w:val="00E34B1B"/>
    <w:rsid w:val="00E379D6"/>
    <w:rsid w:val="00E41FB1"/>
    <w:rsid w:val="00E43627"/>
    <w:rsid w:val="00E502DC"/>
    <w:rsid w:val="00E507DC"/>
    <w:rsid w:val="00E668D8"/>
    <w:rsid w:val="00E67B33"/>
    <w:rsid w:val="00E707D0"/>
    <w:rsid w:val="00E7533C"/>
    <w:rsid w:val="00E8020C"/>
    <w:rsid w:val="00E81D1C"/>
    <w:rsid w:val="00E81F94"/>
    <w:rsid w:val="00E82009"/>
    <w:rsid w:val="00E83716"/>
    <w:rsid w:val="00EA0894"/>
    <w:rsid w:val="00EA21BD"/>
    <w:rsid w:val="00EA62B6"/>
    <w:rsid w:val="00EB041D"/>
    <w:rsid w:val="00EB7C17"/>
    <w:rsid w:val="00EC4A3F"/>
    <w:rsid w:val="00ED322E"/>
    <w:rsid w:val="00ED6011"/>
    <w:rsid w:val="00EF28C4"/>
    <w:rsid w:val="00EF2E09"/>
    <w:rsid w:val="00EF6E25"/>
    <w:rsid w:val="00EF7E2C"/>
    <w:rsid w:val="00F036DC"/>
    <w:rsid w:val="00F056AA"/>
    <w:rsid w:val="00F20963"/>
    <w:rsid w:val="00F209B5"/>
    <w:rsid w:val="00F2277E"/>
    <w:rsid w:val="00F24498"/>
    <w:rsid w:val="00F32ED6"/>
    <w:rsid w:val="00F33B8D"/>
    <w:rsid w:val="00F35A47"/>
    <w:rsid w:val="00F41CB1"/>
    <w:rsid w:val="00F47DB7"/>
    <w:rsid w:val="00F51DE6"/>
    <w:rsid w:val="00F52799"/>
    <w:rsid w:val="00F55540"/>
    <w:rsid w:val="00F573B5"/>
    <w:rsid w:val="00F612F0"/>
    <w:rsid w:val="00F662C8"/>
    <w:rsid w:val="00F80160"/>
    <w:rsid w:val="00F823CF"/>
    <w:rsid w:val="00F85E59"/>
    <w:rsid w:val="00F90B43"/>
    <w:rsid w:val="00F969AA"/>
    <w:rsid w:val="00FA30C9"/>
    <w:rsid w:val="00FA40D7"/>
    <w:rsid w:val="00FB2B0A"/>
    <w:rsid w:val="00FB7A9C"/>
    <w:rsid w:val="00FC356A"/>
    <w:rsid w:val="00FD3662"/>
    <w:rsid w:val="00FE4CF8"/>
    <w:rsid w:val="00FF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21E"/>
  </w:style>
  <w:style w:type="paragraph" w:styleId="Heading1">
    <w:name w:val="heading 1"/>
    <w:basedOn w:val="Normal"/>
    <w:next w:val="Normal"/>
    <w:link w:val="Heading1Char"/>
    <w:uiPriority w:val="9"/>
    <w:qFormat/>
    <w:rsid w:val="00B21F0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noProof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80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9080A"/>
    <w:pPr>
      <w:spacing w:after="0" w:line="240" w:lineRule="auto"/>
    </w:pPr>
    <w:rPr>
      <w:rFonts w:eastAsiaTheme="minorEastAsia"/>
      <w:noProof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080A"/>
    <w:rPr>
      <w:rFonts w:eastAsiaTheme="minorEastAsia"/>
      <w:noProof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A9080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A6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C35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56A"/>
  </w:style>
  <w:style w:type="character" w:styleId="PageNumber">
    <w:name w:val="page number"/>
    <w:basedOn w:val="DefaultParagraphFont"/>
    <w:uiPriority w:val="99"/>
    <w:semiHidden/>
    <w:unhideWhenUsed/>
    <w:rsid w:val="00FC356A"/>
  </w:style>
  <w:style w:type="paragraph" w:styleId="ListBullet">
    <w:name w:val="List Bullet"/>
    <w:basedOn w:val="Normal"/>
    <w:uiPriority w:val="99"/>
    <w:unhideWhenUsed/>
    <w:rsid w:val="00F85E59"/>
    <w:pPr>
      <w:numPr>
        <w:numId w:val="2"/>
      </w:numPr>
      <w:contextualSpacing/>
    </w:pPr>
  </w:style>
  <w:style w:type="character" w:customStyle="1" w:styleId="txtgras1">
    <w:name w:val="txtgras1"/>
    <w:basedOn w:val="DefaultParagraphFont"/>
    <w:rsid w:val="00235BF1"/>
    <w:rPr>
      <w:rFonts w:ascii="Arial" w:hAnsi="Arial" w:cs="Arial" w:hint="default"/>
      <w:b/>
      <w:bCs/>
      <w:i w:val="0"/>
      <w:iCs w:val="0"/>
      <w:strike w:val="0"/>
      <w:dstrike w:val="0"/>
      <w:color w:val="000099"/>
      <w:sz w:val="18"/>
      <w:szCs w:val="18"/>
      <w:u w:val="none"/>
      <w:effect w:val="none"/>
    </w:rPr>
  </w:style>
  <w:style w:type="table" w:styleId="TableGrid">
    <w:name w:val="Table Grid"/>
    <w:basedOn w:val="TableNormal"/>
    <w:uiPriority w:val="59"/>
    <w:rsid w:val="00DE1A58"/>
    <w:pPr>
      <w:spacing w:after="0" w:line="240" w:lineRule="auto"/>
    </w:pPr>
    <w:rPr>
      <w:rFonts w:eastAsiaTheme="minorEastAsia"/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A4CF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5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578"/>
  </w:style>
  <w:style w:type="character" w:customStyle="1" w:styleId="Heading1Char">
    <w:name w:val="Heading 1 Char"/>
    <w:basedOn w:val="DefaultParagraphFont"/>
    <w:link w:val="Heading1"/>
    <w:uiPriority w:val="9"/>
    <w:rsid w:val="00B21F09"/>
    <w:rPr>
      <w:rFonts w:asciiTheme="majorHAnsi" w:eastAsiaTheme="majorEastAsia" w:hAnsiTheme="majorHAnsi" w:cstheme="majorBidi"/>
      <w:b/>
      <w:bCs/>
      <w:noProof/>
      <w:color w:val="2C6EAB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21F09"/>
    <w:pPr>
      <w:spacing w:line="276" w:lineRule="auto"/>
      <w:outlineLvl w:val="9"/>
    </w:pPr>
    <w:rPr>
      <w:noProof w:val="0"/>
      <w:color w:val="2E74B5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B21F09"/>
    <w:pPr>
      <w:spacing w:after="0" w:line="360" w:lineRule="auto"/>
      <w:ind w:right="40"/>
    </w:pPr>
    <w:rPr>
      <w:rFonts w:eastAsiaTheme="minorEastAsia"/>
      <w:b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21F09"/>
    <w:pPr>
      <w:spacing w:after="0" w:line="240" w:lineRule="auto"/>
      <w:ind w:left="480"/>
    </w:pPr>
    <w:rPr>
      <w:rFonts w:eastAsiaTheme="minorEastAsia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A44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A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A2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20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F0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noProof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80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9080A"/>
    <w:pPr>
      <w:spacing w:after="0" w:line="240" w:lineRule="auto"/>
    </w:pPr>
    <w:rPr>
      <w:rFonts w:eastAsiaTheme="minorEastAsia"/>
      <w:noProof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080A"/>
    <w:rPr>
      <w:rFonts w:eastAsiaTheme="minorEastAsia"/>
      <w:noProof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A9080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A6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C35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56A"/>
  </w:style>
  <w:style w:type="character" w:styleId="PageNumber">
    <w:name w:val="page number"/>
    <w:basedOn w:val="DefaultParagraphFont"/>
    <w:uiPriority w:val="99"/>
    <w:semiHidden/>
    <w:unhideWhenUsed/>
    <w:rsid w:val="00FC356A"/>
  </w:style>
  <w:style w:type="paragraph" w:styleId="ListBullet">
    <w:name w:val="List Bullet"/>
    <w:basedOn w:val="Normal"/>
    <w:uiPriority w:val="99"/>
    <w:unhideWhenUsed/>
    <w:rsid w:val="00F85E59"/>
    <w:pPr>
      <w:numPr>
        <w:numId w:val="2"/>
      </w:numPr>
      <w:contextualSpacing/>
    </w:pPr>
  </w:style>
  <w:style w:type="character" w:customStyle="1" w:styleId="txtgras1">
    <w:name w:val="txtgras1"/>
    <w:basedOn w:val="DefaultParagraphFont"/>
    <w:rsid w:val="00235BF1"/>
    <w:rPr>
      <w:rFonts w:ascii="Arial" w:hAnsi="Arial" w:cs="Arial" w:hint="default"/>
      <w:b/>
      <w:bCs/>
      <w:i w:val="0"/>
      <w:iCs w:val="0"/>
      <w:strike w:val="0"/>
      <w:dstrike w:val="0"/>
      <w:color w:val="000099"/>
      <w:sz w:val="18"/>
      <w:szCs w:val="18"/>
      <w:u w:val="none"/>
      <w:effect w:val="none"/>
    </w:rPr>
  </w:style>
  <w:style w:type="table" w:styleId="TableGrid">
    <w:name w:val="Table Grid"/>
    <w:basedOn w:val="TableNormal"/>
    <w:uiPriority w:val="59"/>
    <w:rsid w:val="00DE1A58"/>
    <w:pPr>
      <w:spacing w:after="0" w:line="240" w:lineRule="auto"/>
    </w:pPr>
    <w:rPr>
      <w:rFonts w:eastAsiaTheme="minorEastAsia"/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A4CF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5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578"/>
  </w:style>
  <w:style w:type="character" w:customStyle="1" w:styleId="Heading1Char">
    <w:name w:val="Heading 1 Char"/>
    <w:basedOn w:val="DefaultParagraphFont"/>
    <w:link w:val="Heading1"/>
    <w:uiPriority w:val="9"/>
    <w:rsid w:val="00B21F09"/>
    <w:rPr>
      <w:rFonts w:asciiTheme="majorHAnsi" w:eastAsiaTheme="majorEastAsia" w:hAnsiTheme="majorHAnsi" w:cstheme="majorBidi"/>
      <w:b/>
      <w:bCs/>
      <w:noProof/>
      <w:color w:val="2C6EAB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21F09"/>
    <w:pPr>
      <w:spacing w:line="276" w:lineRule="auto"/>
      <w:outlineLvl w:val="9"/>
    </w:pPr>
    <w:rPr>
      <w:noProof w:val="0"/>
      <w:color w:val="2E74B5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B21F09"/>
    <w:pPr>
      <w:spacing w:after="0" w:line="360" w:lineRule="auto"/>
      <w:ind w:right="40"/>
    </w:pPr>
    <w:rPr>
      <w:rFonts w:eastAsiaTheme="minorEastAsia"/>
      <w:b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21F09"/>
    <w:pPr>
      <w:spacing w:after="0" w:line="240" w:lineRule="auto"/>
      <w:ind w:left="480"/>
    </w:pPr>
    <w:rPr>
      <w:rFonts w:eastAsiaTheme="minorEastAsia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A44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A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A2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20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37" Type="http://schemas.microsoft.com/office/2011/relationships/commentsExtended" Target="commentsExtended.xml"/><Relationship Id="rId5" Type="http://schemas.openxmlformats.org/officeDocument/2006/relationships/webSettings" Target="webSettings.xml"/><Relationship Id="rId36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BE07F-8DF8-45AE-AE42-91F71A363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2285</Words>
  <Characters>13030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USI</Company>
  <LinksUpToDate>false</LinksUpToDate>
  <CharactersWithSpaces>15285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sakg</dc:creator>
  <cp:lastModifiedBy>jepartosa</cp:lastModifiedBy>
  <cp:revision>14</cp:revision>
  <cp:lastPrinted>2015-03-16T09:29:00Z</cp:lastPrinted>
  <dcterms:created xsi:type="dcterms:W3CDTF">2015-04-11T11:08:00Z</dcterms:created>
  <dcterms:modified xsi:type="dcterms:W3CDTF">2016-01-13T15:55:00Z</dcterms:modified>
</cp:coreProperties>
</file>