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83" w:rsidRDefault="00A32883" w:rsidP="00A32883">
      <w:pPr>
        <w:pStyle w:val="KeinLeerraum"/>
        <w:jc w:val="right"/>
        <w:rPr>
          <w:i/>
          <w:sz w:val="12"/>
          <w:szCs w:val="12"/>
        </w:rPr>
      </w:pPr>
      <w:r w:rsidRPr="004F7F0A">
        <w:rPr>
          <w:i/>
          <w:sz w:val="12"/>
          <w:szCs w:val="12"/>
        </w:rPr>
        <w:t xml:space="preserve">This work is licensed under the </w:t>
      </w:r>
    </w:p>
    <w:p w:rsidR="00A32883" w:rsidRPr="004F7F0A" w:rsidRDefault="00A32883" w:rsidP="00A32883">
      <w:pPr>
        <w:pStyle w:val="KeinLeerraum"/>
        <w:jc w:val="right"/>
        <w:rPr>
          <w:i/>
          <w:sz w:val="12"/>
          <w:szCs w:val="12"/>
        </w:rPr>
      </w:pPr>
      <w:r w:rsidRPr="004F7F0A">
        <w:rPr>
          <w:i/>
          <w:sz w:val="12"/>
          <w:szCs w:val="12"/>
        </w:rPr>
        <w:t>Creative Commons Attribution</w:t>
      </w:r>
    </w:p>
    <w:p w:rsidR="00BC3396" w:rsidRPr="009E4631" w:rsidRDefault="00A32883" w:rsidP="00A32883">
      <w:pPr>
        <w:pStyle w:val="KeinLeerraum"/>
        <w:spacing w:line="276" w:lineRule="auto"/>
        <w:jc w:val="right"/>
        <w:rPr>
          <w:b/>
          <w:sz w:val="28"/>
        </w:rPr>
      </w:pPr>
      <w:r>
        <w:rPr>
          <w:b/>
          <w:noProof/>
          <w:lang w:val="de-DE" w:eastAsia="de-DE"/>
        </w:rPr>
        <w:drawing>
          <wp:inline distT="0" distB="0" distL="0" distR="0" wp14:anchorId="4B3C1DDC" wp14:editId="5C525703">
            <wp:extent cx="990600" cy="346588"/>
            <wp:effectExtent l="0" t="0" r="0" b="0"/>
            <wp:docPr id="2" name="Grafik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Lizenz2_by-nc-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93" cy="34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5C1" w:rsidRDefault="00A055C1" w:rsidP="00FD6564">
      <w:pPr>
        <w:pStyle w:val="KeinLeerraum"/>
        <w:spacing w:line="276" w:lineRule="auto"/>
        <w:jc w:val="center"/>
        <w:rPr>
          <w:b/>
          <w:sz w:val="28"/>
        </w:rPr>
      </w:pPr>
    </w:p>
    <w:p w:rsidR="00DC4387" w:rsidRPr="009E4631" w:rsidRDefault="00DC4387" w:rsidP="00FD6564">
      <w:pPr>
        <w:pStyle w:val="KeinLeerraum"/>
        <w:spacing w:line="276" w:lineRule="auto"/>
        <w:jc w:val="center"/>
        <w:rPr>
          <w:b/>
          <w:sz w:val="28"/>
        </w:rPr>
      </w:pPr>
      <w:r w:rsidRPr="009E4631">
        <w:rPr>
          <w:b/>
          <w:sz w:val="28"/>
        </w:rPr>
        <w:t>German Study on Tobacco Use (DEBRA) - 6 months follow-up</w:t>
      </w:r>
      <w:r w:rsidR="00DC4F96">
        <w:rPr>
          <w:b/>
          <w:sz w:val="28"/>
        </w:rPr>
        <w:t xml:space="preserve"> </w:t>
      </w:r>
      <w:r w:rsidR="001465C2">
        <w:rPr>
          <w:b/>
          <w:sz w:val="28"/>
        </w:rPr>
        <w:t xml:space="preserve">telephone </w:t>
      </w:r>
      <w:r w:rsidR="00DC4F96">
        <w:rPr>
          <w:b/>
          <w:sz w:val="28"/>
        </w:rPr>
        <w:t>survey</w:t>
      </w:r>
    </w:p>
    <w:p w:rsidR="00DC4387" w:rsidRPr="009E4631" w:rsidRDefault="00DC4387" w:rsidP="00DC4387">
      <w:pPr>
        <w:rPr>
          <w:rFonts w:ascii="Calibri" w:hAnsi="Calibri" w:cs="Arial"/>
          <w:b/>
          <w:color w:val="000000"/>
          <w:sz w:val="24"/>
          <w:szCs w:val="24"/>
          <w:lang w:eastAsia="en-GB"/>
        </w:rPr>
      </w:pPr>
    </w:p>
    <w:p w:rsidR="00767906" w:rsidRPr="00DB0AF1" w:rsidRDefault="00767906" w:rsidP="00767906">
      <w:pPr>
        <w:pStyle w:val="KeinLeerraum"/>
        <w:spacing w:line="276" w:lineRule="auto"/>
        <w:rPr>
          <w:b/>
        </w:rPr>
      </w:pPr>
      <w:r w:rsidRPr="00DB0AF1">
        <w:rPr>
          <w:b/>
        </w:rPr>
        <w:t>Explanations</w:t>
      </w:r>
    </w:p>
    <w:p w:rsidR="00767906" w:rsidRPr="00DB0AF1" w:rsidRDefault="00767906" w:rsidP="00767906">
      <w:pPr>
        <w:pStyle w:val="KeinLeerraum"/>
        <w:spacing w:line="276" w:lineRule="auto"/>
      </w:pPr>
      <w:r w:rsidRPr="00DB0AF1">
        <w:t>N/A = no</w:t>
      </w:r>
      <w:r>
        <w:t>t</w:t>
      </w:r>
      <w:r w:rsidRPr="00DB0AF1">
        <w:t xml:space="preserve"> </w:t>
      </w:r>
      <w:r>
        <w:t>applicable</w:t>
      </w:r>
    </w:p>
    <w:p w:rsidR="00767906" w:rsidRPr="00CC562F" w:rsidRDefault="00767906" w:rsidP="00767906">
      <w:pPr>
        <w:pStyle w:val="KeinLeerraum"/>
        <w:spacing w:line="276" w:lineRule="auto"/>
        <w:rPr>
          <w:b/>
        </w:rPr>
      </w:pPr>
      <w:r w:rsidRPr="00CC562F">
        <w:t>Reference to Smoking Toolkit Study =</w:t>
      </w:r>
      <w:r w:rsidRPr="00CC562F">
        <w:rPr>
          <w:color w:val="BFBFBF" w:themeColor="background1" w:themeShade="BF"/>
        </w:rPr>
        <w:t xml:space="preserve"> </w:t>
      </w:r>
      <w:r w:rsidRPr="00CC562F">
        <w:rPr>
          <w:b/>
        </w:rPr>
        <w:t>**</w:t>
      </w:r>
    </w:p>
    <w:p w:rsidR="00767906" w:rsidRPr="00DB0AF1" w:rsidRDefault="00767906" w:rsidP="00767906">
      <w:pPr>
        <w:spacing w:after="0"/>
        <w:rPr>
          <w:color w:val="D99594" w:themeColor="accent2" w:themeTint="99"/>
        </w:rPr>
      </w:pPr>
      <w:r w:rsidRPr="00DB0AF1">
        <w:t>Questions referring to a subgroup =</w:t>
      </w:r>
      <w:r w:rsidRPr="00DB0AF1">
        <w:rPr>
          <w:color w:val="D99594" w:themeColor="accent2" w:themeTint="99"/>
        </w:rPr>
        <w:t xml:space="preserve"> light red coloured</w:t>
      </w:r>
    </w:p>
    <w:p w:rsidR="00767906" w:rsidRDefault="00767906" w:rsidP="00767906">
      <w:pPr>
        <w:spacing w:after="0"/>
        <w:rPr>
          <w:color w:val="92D050"/>
        </w:rPr>
      </w:pPr>
      <w:r>
        <w:t xml:space="preserve">Check questions = </w:t>
      </w:r>
      <w:r w:rsidRPr="00DB0AF1">
        <w:rPr>
          <w:color w:val="92D050"/>
        </w:rPr>
        <w:t>light green</w:t>
      </w:r>
    </w:p>
    <w:p w:rsidR="002260BE" w:rsidRPr="007B1539" w:rsidRDefault="002260BE" w:rsidP="002260BE">
      <w:pPr>
        <w:spacing w:after="0"/>
      </w:pPr>
      <w:r w:rsidRPr="007B1539">
        <w:t xml:space="preserve">Information for </w:t>
      </w:r>
      <w:r>
        <w:t>interviewer =</w:t>
      </w:r>
      <w:bookmarkStart w:id="0" w:name="_GoBack"/>
      <w:bookmarkEnd w:id="0"/>
      <w:r>
        <w:t xml:space="preserve"> </w:t>
      </w:r>
      <w:r>
        <w:rPr>
          <w:rFonts w:ascii="Calibri" w:eastAsia="Calibri" w:hAnsi="Calibri" w:cs="Times New Roman"/>
          <w:color w:val="B6DDE8"/>
        </w:rPr>
        <w:t>light blue</w:t>
      </w:r>
    </w:p>
    <w:p w:rsidR="002260BE" w:rsidRPr="00DB0AF1" w:rsidRDefault="002260BE" w:rsidP="00767906">
      <w:pPr>
        <w:spacing w:after="0"/>
        <w:rPr>
          <w:color w:val="92D050"/>
        </w:rPr>
      </w:pPr>
    </w:p>
    <w:p w:rsidR="00DC4387" w:rsidRPr="009E4631" w:rsidRDefault="00DC4387" w:rsidP="00DC4387">
      <w:pPr>
        <w:spacing w:after="0"/>
        <w:rPr>
          <w:color w:val="FABF8F" w:themeColor="accent6" w:themeTint="99"/>
        </w:rPr>
      </w:pPr>
    </w:p>
    <w:p w:rsidR="006E3E5F" w:rsidRPr="009E4631" w:rsidRDefault="006E3E5F" w:rsidP="006E3E5F">
      <w:pPr>
        <w:rPr>
          <w:rFonts w:ascii="Calibri" w:hAnsi="Calibri" w:cs="Arial"/>
          <w:b/>
          <w:color w:val="000000"/>
          <w:sz w:val="24"/>
          <w:szCs w:val="24"/>
          <w:lang w:eastAsia="en-GB"/>
        </w:rPr>
      </w:pPr>
      <w:r w:rsidRPr="009E4631">
        <w:rPr>
          <w:rFonts w:ascii="Calibri" w:hAnsi="Calibri" w:cs="Arial"/>
          <w:b/>
          <w:color w:val="000000"/>
          <w:sz w:val="24"/>
          <w:szCs w:val="24"/>
          <w:lang w:eastAsia="en-GB"/>
        </w:rPr>
        <w:t>SAMPLE:</w:t>
      </w:r>
    </w:p>
    <w:p w:rsidR="00BD26D5" w:rsidRDefault="00DD52A8" w:rsidP="00767906">
      <w:pPr>
        <w:pStyle w:val="KeinLeerraum"/>
        <w:spacing w:line="276" w:lineRule="auto"/>
      </w:pPr>
      <w:r w:rsidRPr="009E4631">
        <w:t>All respondents who stated to be</w:t>
      </w:r>
      <w:r w:rsidR="00C27C55" w:rsidRPr="009E4631">
        <w:t xml:space="preserve"> a</w:t>
      </w:r>
      <w:r w:rsidR="001465C2">
        <w:t xml:space="preserve"> </w:t>
      </w:r>
      <w:r w:rsidRPr="009E4631">
        <w:t>smoker or recent ex-smoker (&lt; 12 months since quitting = last</w:t>
      </w:r>
      <w:r w:rsidR="001465C2">
        <w:t>-</w:t>
      </w:r>
      <w:r w:rsidRPr="009E4631">
        <w:t>year smoker) at baseline and</w:t>
      </w:r>
      <w:r w:rsidR="00C27C55" w:rsidRPr="009E4631">
        <w:t xml:space="preserve"> who</w:t>
      </w:r>
      <w:r w:rsidRPr="009E4631">
        <w:t xml:space="preserve"> agreed to</w:t>
      </w:r>
      <w:r w:rsidR="00C27C55" w:rsidRPr="009E4631">
        <w:t xml:space="preserve"> be followed-up</w:t>
      </w:r>
      <w:r w:rsidR="001465C2">
        <w:t xml:space="preserve"> </w:t>
      </w:r>
      <w:r w:rsidR="00C27C55" w:rsidRPr="009E4631">
        <w:t>by telephone six months following baseline.</w:t>
      </w:r>
      <w:bookmarkStart w:id="1" w:name="_Ref422566849"/>
    </w:p>
    <w:p w:rsidR="00BD26D5" w:rsidRDefault="00BD26D5" w:rsidP="000D7169">
      <w:pPr>
        <w:spacing w:after="0"/>
        <w:rPr>
          <w:color w:val="31849B" w:themeColor="accent5" w:themeShade="BF"/>
        </w:rPr>
      </w:pPr>
    </w:p>
    <w:p w:rsidR="00257A13" w:rsidRPr="009E4631" w:rsidRDefault="00257A13" w:rsidP="000D7169">
      <w:pPr>
        <w:spacing w:after="0"/>
        <w:rPr>
          <w:color w:val="31849B" w:themeColor="accent5" w:themeShade="BF"/>
        </w:rPr>
      </w:pPr>
    </w:p>
    <w:p w:rsidR="00767906" w:rsidRPr="00DB0AF1" w:rsidRDefault="00767906" w:rsidP="00767906">
      <w:pPr>
        <w:pStyle w:val="KeinLeerraum"/>
        <w:numPr>
          <w:ilvl w:val="0"/>
          <w:numId w:val="1"/>
        </w:numPr>
        <w:spacing w:line="276" w:lineRule="auto"/>
      </w:pPr>
      <w:bookmarkStart w:id="2" w:name="_Ref422651401"/>
      <w:bookmarkEnd w:id="1"/>
      <w:r w:rsidRPr="00DB0AF1">
        <w:t>Which of the following applies to you</w:t>
      </w:r>
      <w:r>
        <w:t xml:space="preserve"> best</w:t>
      </w:r>
      <w:r w:rsidRPr="00DB0AF1">
        <w:t xml:space="preserve">? Please note </w:t>
      </w:r>
      <w:r>
        <w:t xml:space="preserve">that </w:t>
      </w:r>
      <w:r w:rsidRPr="00DB0AF1">
        <w:t xml:space="preserve">cigarettes refer to tobacco </w:t>
      </w:r>
      <w:r>
        <w:t xml:space="preserve">cigarettes </w:t>
      </w:r>
      <w:r w:rsidRPr="00DB0AF1">
        <w:t xml:space="preserve">and not </w:t>
      </w:r>
      <w:r>
        <w:t xml:space="preserve">to </w:t>
      </w:r>
      <w:r w:rsidRPr="00DB0AF1">
        <w:t>electronic cigarettes</w:t>
      </w:r>
      <w:proofErr w:type="gramStart"/>
      <w:r>
        <w:t>.</w:t>
      </w:r>
      <w:r w:rsidRPr="00CC562F">
        <w:rPr>
          <w:b/>
        </w:rPr>
        <w:t>*</w:t>
      </w:r>
      <w:proofErr w:type="gramEnd"/>
      <w:r w:rsidRPr="00CC562F">
        <w:rPr>
          <w:b/>
        </w:rPr>
        <w:t>*</w:t>
      </w:r>
      <w:r w:rsidRPr="00DB0AF1">
        <w:rPr>
          <w:color w:val="BFBFBF" w:themeColor="background1" w:themeShade="BF"/>
        </w:rPr>
        <w:t xml:space="preserve"> </w:t>
      </w:r>
      <w:bookmarkEnd w:id="2"/>
      <w:r>
        <w:rPr>
          <w:color w:val="BFBFBF" w:themeColor="background1" w:themeShade="BF"/>
        </w:rPr>
        <w:t xml:space="preserve"> </w:t>
      </w:r>
    </w:p>
    <w:p w:rsidR="00767906" w:rsidRPr="00DB0AF1" w:rsidRDefault="00767906" w:rsidP="00767906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>I smoke cigarettes every day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>I smoke cigarettes, but not every day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>I do not smoke cigarettes at all, but I do smoke tobacco of some kind (e</w:t>
      </w:r>
      <w:r>
        <w:t>.</w:t>
      </w:r>
      <w:r w:rsidRPr="00DB0AF1">
        <w:t>g.</w:t>
      </w:r>
      <w:r>
        <w:t>,</w:t>
      </w:r>
      <w:r w:rsidRPr="00DB0AF1">
        <w:t xml:space="preserve"> pipe or cigar)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I have stopped smoking completely in the last </w:t>
      </w:r>
      <w:r w:rsidR="00482B74">
        <w:t>6 months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I stopped smoking completely more than </w:t>
      </w:r>
      <w:r w:rsidR="00482B74">
        <w:t>6 months</w:t>
      </w:r>
      <w:r w:rsidRPr="00DB0AF1">
        <w:t xml:space="preserve"> ago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>I have never been a smoker (i.e. smoked for a year or more)</w:t>
      </w:r>
    </w:p>
    <w:p w:rsidR="00767906" w:rsidRPr="00DB0AF1" w:rsidRDefault="00767906" w:rsidP="00767906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:rsidR="00A65FE4" w:rsidRPr="009E4631" w:rsidRDefault="00A65FE4" w:rsidP="00A65FE4">
      <w:pPr>
        <w:pStyle w:val="KeinLeerraum"/>
        <w:spacing w:line="276" w:lineRule="auto"/>
        <w:ind w:left="360"/>
      </w:pPr>
    </w:p>
    <w:p w:rsidR="00767906" w:rsidRPr="00DB0AF1" w:rsidRDefault="00767906" w:rsidP="00767906">
      <w:p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The following questions deal with electronic cigarettes (e-cigarettes) or similar products such as e-hookah, e-cigar, or e-pipe. These are products that mimic smoking with technical means, without burning tobacco. Flavoured liquid is vaporized and inhaled during utilisation.</w:t>
      </w:r>
    </w:p>
    <w:p w:rsidR="00767906" w:rsidRPr="00DB0AF1" w:rsidRDefault="00767906" w:rsidP="00767906">
      <w:pPr>
        <w:pStyle w:val="KeinLeerraum"/>
        <w:spacing w:line="276" w:lineRule="auto"/>
        <w:ind w:left="1080"/>
      </w:pPr>
    </w:p>
    <w:p w:rsidR="00767906" w:rsidRPr="00DB0AF1" w:rsidRDefault="00767906" w:rsidP="00767906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bookmarkStart w:id="3" w:name="_Ref423511420"/>
      <w:bookmarkStart w:id="4" w:name="_Ref429389450"/>
      <w:r w:rsidRPr="00DB0AF1">
        <w:rPr>
          <w:rFonts w:ascii="Calibri" w:eastAsia="Calibri" w:hAnsi="Calibri" w:cs="Times New Roman"/>
        </w:rPr>
        <w:t>Have you ever used an electronic cigarette (e-cigarette) or a similar product (e</w:t>
      </w:r>
      <w:r w:rsidR="00FE4356">
        <w:rPr>
          <w:rFonts w:ascii="Calibri" w:eastAsia="Calibri" w:hAnsi="Calibri" w:cs="Times New Roman"/>
        </w:rPr>
        <w:t>.</w:t>
      </w:r>
      <w:r w:rsidRPr="00DB0AF1">
        <w:rPr>
          <w:rFonts w:ascii="Calibri" w:eastAsia="Calibri" w:hAnsi="Calibri" w:cs="Times New Roman"/>
        </w:rPr>
        <w:t>g., e-hookah, e-cigar, or e-pipe)?</w:t>
      </w:r>
      <w:bookmarkEnd w:id="3"/>
      <w:bookmarkEnd w:id="4"/>
    </w:p>
    <w:p w:rsidR="00767906" w:rsidRPr="00DB0AF1" w:rsidRDefault="00767906" w:rsidP="00767906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:rsidR="00767906" w:rsidRPr="00DB0AF1" w:rsidRDefault="00767906" w:rsidP="0076790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Yes, I have been using them until today </w:t>
      </w:r>
      <w:r w:rsidRPr="00DB0AF1">
        <w:rPr>
          <w:rFonts w:ascii="Calibri" w:eastAsia="Calibri" w:hAnsi="Calibri" w:cs="Times New Roman"/>
          <w:color w:val="B6DDE8"/>
        </w:rPr>
        <w:t>[defines current user]</w:t>
      </w:r>
    </w:p>
    <w:p w:rsidR="00767906" w:rsidRPr="00DB0AF1" w:rsidRDefault="00767906" w:rsidP="0076790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Yes, I have used them regularly, but I do not longer </w:t>
      </w:r>
      <w:r w:rsidRPr="00DB0AF1">
        <w:rPr>
          <w:rFonts w:ascii="Calibri" w:eastAsia="Calibri" w:hAnsi="Calibri" w:cs="Times New Roman"/>
          <w:color w:val="B6DDE8"/>
        </w:rPr>
        <w:t>[defines ex-user]</w:t>
      </w:r>
    </w:p>
    <w:p w:rsidR="00767906" w:rsidRPr="00DB0AF1" w:rsidRDefault="00767906" w:rsidP="0076790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lastRenderedPageBreak/>
        <w:t xml:space="preserve">Yes, I have tried them previously, but I do not longer </w:t>
      </w:r>
      <w:r w:rsidRPr="00DB0AF1">
        <w:rPr>
          <w:rFonts w:ascii="Calibri" w:eastAsia="Calibri" w:hAnsi="Calibri" w:cs="Times New Roman"/>
          <w:color w:val="B6DDE8"/>
        </w:rPr>
        <w:t>[defines experimental use</w:t>
      </w:r>
      <w:r>
        <w:rPr>
          <w:rFonts w:ascii="Calibri" w:eastAsia="Calibri" w:hAnsi="Calibri" w:cs="Times New Roman"/>
          <w:color w:val="B6DDE8"/>
        </w:rPr>
        <w:t>r</w:t>
      </w:r>
      <w:r w:rsidRPr="00DB0AF1">
        <w:rPr>
          <w:rFonts w:ascii="Calibri" w:eastAsia="Calibri" w:hAnsi="Calibri" w:cs="Times New Roman"/>
          <w:color w:val="B6DDE8"/>
        </w:rPr>
        <w:t>]</w:t>
      </w:r>
    </w:p>
    <w:p w:rsidR="00767906" w:rsidRPr="00DB0AF1" w:rsidRDefault="00767906" w:rsidP="0076790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t>No, I have never used them</w:t>
      </w:r>
      <w:r w:rsidRPr="00DB0AF1">
        <w:rPr>
          <w:rFonts w:ascii="Calibri" w:eastAsia="Calibri" w:hAnsi="Calibri" w:cs="Times New Roman"/>
        </w:rPr>
        <w:t xml:space="preserve"> </w:t>
      </w:r>
      <w:r w:rsidRPr="00DB0AF1">
        <w:rPr>
          <w:rFonts w:ascii="Calibri" w:eastAsia="Calibri" w:hAnsi="Calibri" w:cs="Times New Roman"/>
          <w:color w:val="B6DDE8"/>
        </w:rPr>
        <w:t>[defines never user]</w:t>
      </w:r>
    </w:p>
    <w:p w:rsidR="00767906" w:rsidRPr="00DB0AF1" w:rsidRDefault="00767906" w:rsidP="00767906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:rsidR="0028103B" w:rsidRDefault="0028103B" w:rsidP="0028103B">
      <w:pPr>
        <w:pStyle w:val="KeinLeerraum"/>
        <w:spacing w:line="276" w:lineRule="auto"/>
        <w:ind w:left="1080"/>
      </w:pPr>
    </w:p>
    <w:p w:rsidR="00384ED7" w:rsidRPr="009E4631" w:rsidRDefault="00384ED7" w:rsidP="00384ED7">
      <w:pPr>
        <w:pStyle w:val="KeinLeerraum"/>
        <w:spacing w:line="276" w:lineRule="auto"/>
        <w:rPr>
          <w:color w:val="D99594" w:themeColor="accent2" w:themeTint="99"/>
        </w:rPr>
      </w:pPr>
      <w:r w:rsidRPr="009E4631">
        <w:rPr>
          <w:color w:val="D99594" w:themeColor="accent2" w:themeTint="99"/>
        </w:rPr>
        <w:t>[</w:t>
      </w:r>
      <w:r w:rsidR="00203F98" w:rsidRPr="009E4631">
        <w:rPr>
          <w:color w:val="D99594" w:themeColor="accent2" w:themeTint="99"/>
        </w:rPr>
        <w:t>If Question</w:t>
      </w:r>
      <w:r w:rsidR="009D319C" w:rsidRPr="009E4631">
        <w:rPr>
          <w:color w:val="D99594" w:themeColor="accent2" w:themeTint="99"/>
        </w:rPr>
        <w:t xml:space="preserve"> </w:t>
      </w:r>
      <w:r w:rsidR="0033711F" w:rsidRPr="009E4631">
        <w:rPr>
          <w:color w:val="D99594" w:themeColor="accent2" w:themeTint="99"/>
        </w:rPr>
        <w:fldChar w:fldCharType="begin"/>
      </w:r>
      <w:r w:rsidR="0033711F" w:rsidRPr="009E4631">
        <w:rPr>
          <w:color w:val="D99594" w:themeColor="accent2" w:themeTint="99"/>
        </w:rPr>
        <w:instrText xml:space="preserve"> REF _Ref429389537 \n \h </w:instrText>
      </w:r>
      <w:r w:rsidR="0033711F" w:rsidRPr="009E4631">
        <w:rPr>
          <w:color w:val="D99594" w:themeColor="accent2" w:themeTint="99"/>
        </w:rPr>
      </w:r>
      <w:r w:rsidR="0033711F" w:rsidRPr="009E4631">
        <w:rPr>
          <w:color w:val="D99594" w:themeColor="accent2" w:themeTint="99"/>
        </w:rPr>
        <w:fldChar w:fldCharType="separate"/>
      </w:r>
      <w:r w:rsidR="0017477F" w:rsidRPr="009E4631">
        <w:rPr>
          <w:color w:val="D99594" w:themeColor="accent2" w:themeTint="99"/>
        </w:rPr>
        <w:t>2</w:t>
      </w:r>
      <w:r w:rsidR="0033711F" w:rsidRPr="009E4631">
        <w:rPr>
          <w:color w:val="D99594" w:themeColor="accent2" w:themeTint="99"/>
        </w:rPr>
        <w:fldChar w:fldCharType="end"/>
      </w:r>
      <w:r w:rsidR="0033711F" w:rsidRPr="009E4631">
        <w:rPr>
          <w:color w:val="D99594" w:themeColor="accent2" w:themeTint="99"/>
        </w:rPr>
        <w:t xml:space="preserve"> </w:t>
      </w:r>
      <w:r w:rsidR="00D453C8" w:rsidRPr="009E4631">
        <w:rPr>
          <w:color w:val="D99594" w:themeColor="accent2" w:themeTint="99"/>
        </w:rPr>
        <w:t>= 1</w:t>
      </w:r>
      <w:r w:rsidR="009D319C" w:rsidRPr="009E4631">
        <w:rPr>
          <w:color w:val="D99594" w:themeColor="accent2" w:themeTint="99"/>
        </w:rPr>
        <w:t>]</w:t>
      </w:r>
    </w:p>
    <w:p w:rsidR="00DC6594" w:rsidRPr="009E4631" w:rsidRDefault="0081641B" w:rsidP="00DC6594">
      <w:pPr>
        <w:pStyle w:val="KeinLeerraum"/>
        <w:spacing w:line="276" w:lineRule="auto"/>
        <w:rPr>
          <w:rFonts w:ascii="Calibri" w:eastAsia="Calibri" w:hAnsi="Calibri" w:cs="Times New Roman"/>
        </w:rPr>
      </w:pPr>
      <w:bookmarkStart w:id="5" w:name="_Ref422566952"/>
      <w:r w:rsidRPr="009E4631">
        <w:rPr>
          <w:rFonts w:ascii="Calibri" w:eastAsia="Calibri" w:hAnsi="Calibri" w:cs="Times New Roman"/>
        </w:rPr>
        <w:t>The following questions deal with e-cigarettes or similar electronic inhalation products such as e-hookah, e-cigar, or e-pipe</w:t>
      </w:r>
    </w:p>
    <w:p w:rsidR="0081641B" w:rsidRPr="009E4631" w:rsidRDefault="0081641B" w:rsidP="00DC6594">
      <w:pPr>
        <w:pStyle w:val="KeinLeerraum"/>
        <w:spacing w:line="276" w:lineRule="auto"/>
      </w:pPr>
    </w:p>
    <w:bookmarkEnd w:id="5"/>
    <w:p w:rsidR="002B5899" w:rsidRPr="00DB0AF1" w:rsidRDefault="002B5899" w:rsidP="002B5899">
      <w:pPr>
        <w:numPr>
          <w:ilvl w:val="0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What do you think: on how many of the past 30 days have you used e-cigarettes? Please choose a value between "0" (on any day) and "30" (on all days).</w:t>
      </w:r>
    </w:p>
    <w:p w:rsidR="002B5899" w:rsidRPr="00DB0AF1" w:rsidRDefault="002B5899" w:rsidP="002B5899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:rsidR="002B5899" w:rsidRPr="00DB0AF1" w:rsidRDefault="002B5899" w:rsidP="002B5899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 xml:space="preserve">Number of days: &lt;integer&gt; </w:t>
      </w:r>
      <w:r w:rsidRPr="00DB0AF1">
        <w:rPr>
          <w:rFonts w:ascii="Calibri" w:eastAsia="Calibri" w:hAnsi="Calibri" w:cs="Times New Roman"/>
          <w:color w:val="92CDDC"/>
        </w:rPr>
        <w:t>[allow numeric range between 0-30]</w:t>
      </w:r>
    </w:p>
    <w:p w:rsidR="002B5899" w:rsidRPr="00DB0AF1" w:rsidRDefault="002B5899" w:rsidP="002B5899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Don’t know</w:t>
      </w:r>
    </w:p>
    <w:p w:rsidR="002B5899" w:rsidRPr="00DB0AF1" w:rsidRDefault="002B5899" w:rsidP="002B5899">
      <w:pPr>
        <w:numPr>
          <w:ilvl w:val="1"/>
          <w:numId w:val="1"/>
        </w:numPr>
        <w:spacing w:after="0"/>
        <w:rPr>
          <w:rFonts w:ascii="Calibri" w:eastAsia="Calibri" w:hAnsi="Calibri" w:cs="Times New Roman"/>
        </w:rPr>
      </w:pPr>
      <w:r w:rsidRPr="00DB0AF1">
        <w:rPr>
          <w:rFonts w:ascii="Calibri" w:eastAsia="Calibri" w:hAnsi="Calibri" w:cs="Times New Roman"/>
        </w:rPr>
        <w:t>N/A</w:t>
      </w:r>
    </w:p>
    <w:p w:rsidR="0028103B" w:rsidRPr="009E4631" w:rsidRDefault="0028103B" w:rsidP="0028103B">
      <w:pPr>
        <w:pStyle w:val="KeinLeerraum"/>
        <w:spacing w:line="276" w:lineRule="auto"/>
        <w:ind w:left="1080"/>
      </w:pPr>
    </w:p>
    <w:p w:rsidR="00D81037" w:rsidRPr="00DB0AF1" w:rsidRDefault="00D81037" w:rsidP="00D81037">
      <w:pPr>
        <w:pStyle w:val="KeinLeerraum"/>
        <w:spacing w:line="276" w:lineRule="auto"/>
        <w:rPr>
          <w:color w:val="D99594" w:themeColor="accent2" w:themeTint="99"/>
        </w:rPr>
      </w:pPr>
      <w:r w:rsidRPr="00DB0AF1">
        <w:rPr>
          <w:color w:val="D99594" w:themeColor="accent2" w:themeTint="99"/>
        </w:rPr>
        <w:t xml:space="preserve">[If Question </w:t>
      </w:r>
      <w:r w:rsidRPr="00DB0AF1">
        <w:rPr>
          <w:color w:val="D99594" w:themeColor="accent2" w:themeTint="99"/>
        </w:rPr>
        <w:fldChar w:fldCharType="begin"/>
      </w:r>
      <w:r w:rsidRPr="00DB0AF1">
        <w:rPr>
          <w:color w:val="D99594" w:themeColor="accent2" w:themeTint="99"/>
        </w:rPr>
        <w:instrText xml:space="preserve"> REF _Ref422651401 \n \h  \* MERGEFORMAT </w:instrText>
      </w:r>
      <w:r w:rsidRPr="00DB0AF1">
        <w:rPr>
          <w:color w:val="D99594" w:themeColor="accent2" w:themeTint="99"/>
        </w:rPr>
      </w:r>
      <w:r w:rsidRPr="00DB0AF1">
        <w:rPr>
          <w:color w:val="D99594" w:themeColor="accent2" w:themeTint="99"/>
        </w:rPr>
        <w:fldChar w:fldCharType="separate"/>
      </w:r>
      <w:r w:rsidRPr="00DB0AF1">
        <w:rPr>
          <w:color w:val="D99594" w:themeColor="accent2" w:themeTint="99"/>
        </w:rPr>
        <w:t>1</w:t>
      </w:r>
      <w:r w:rsidRPr="00DB0AF1">
        <w:rPr>
          <w:color w:val="D99594" w:themeColor="accent2" w:themeTint="99"/>
        </w:rPr>
        <w:fldChar w:fldCharType="end"/>
      </w:r>
      <w:r w:rsidRPr="00DB0AF1">
        <w:rPr>
          <w:color w:val="D99594" w:themeColor="accent2" w:themeTint="99"/>
        </w:rPr>
        <w:t xml:space="preserve"> = 1-4]</w:t>
      </w:r>
    </w:p>
    <w:p w:rsidR="00D81037" w:rsidRPr="00DB0AF1" w:rsidRDefault="00D81037" w:rsidP="00D81037">
      <w:pPr>
        <w:pStyle w:val="KeinLeerraum"/>
        <w:numPr>
          <w:ilvl w:val="0"/>
          <w:numId w:val="1"/>
        </w:numPr>
        <w:spacing w:line="276" w:lineRule="auto"/>
      </w:pPr>
      <w:bookmarkStart w:id="6" w:name="_Ref422657451"/>
      <w:r w:rsidRPr="00DB0AF1">
        <w:t>How many serious attempts to stop smok</w:t>
      </w:r>
      <w:r w:rsidR="00134F02">
        <w:t>ing have you made in the last 6</w:t>
      </w:r>
      <w:r w:rsidRPr="00DB0AF1">
        <w:t xml:space="preserve"> months?</w:t>
      </w:r>
      <w:r>
        <w:t xml:space="preserve"> </w:t>
      </w:r>
      <w:r w:rsidRPr="00DB0AF1">
        <w:t>By serious attempt I mean you decided that you would try to make sure you</w:t>
      </w:r>
      <w:r>
        <w:t xml:space="preserve"> </w:t>
      </w:r>
      <w:r w:rsidRPr="00DB0AF1">
        <w:t>never smoked again. Please include any attempt that you are currently making</w:t>
      </w:r>
      <w:r>
        <w:t xml:space="preserve"> </w:t>
      </w:r>
      <w:r w:rsidRPr="00DB0AF1">
        <w:t>and please include any successful a</w:t>
      </w:r>
      <w:r w:rsidR="00134F02">
        <w:t>ttempt made within the last 6 months</w:t>
      </w:r>
      <w:proofErr w:type="gramStart"/>
      <w:r w:rsidRPr="00DB0AF1">
        <w:t>.</w:t>
      </w:r>
      <w:r w:rsidRPr="00CC562F">
        <w:rPr>
          <w:rFonts w:ascii="Calibri" w:eastAsia="Calibri" w:hAnsi="Calibri" w:cs="Times New Roman"/>
          <w:b/>
        </w:rPr>
        <w:t>*</w:t>
      </w:r>
      <w:proofErr w:type="gramEnd"/>
      <w:r w:rsidRPr="00CC562F">
        <w:rPr>
          <w:rFonts w:ascii="Calibri" w:eastAsia="Calibri" w:hAnsi="Calibri" w:cs="Times New Roman"/>
          <w:b/>
        </w:rPr>
        <w:t>*</w:t>
      </w:r>
      <w:r w:rsidRPr="00DB0AF1">
        <w:t xml:space="preserve"> </w:t>
      </w:r>
      <w:bookmarkEnd w:id="6"/>
    </w:p>
    <w:p w:rsidR="00D81037" w:rsidRPr="00DB0AF1" w:rsidRDefault="00D81037" w:rsidP="00D81037">
      <w:pPr>
        <w:pStyle w:val="Listenabsatz"/>
        <w:spacing w:after="0"/>
        <w:ind w:left="360"/>
        <w:rPr>
          <w:rFonts w:ascii="Calibri" w:eastAsia="Calibri" w:hAnsi="Calibri" w:cs="Times New Roman"/>
          <w:color w:val="B2A1C7" w:themeColor="accent4" w:themeTint="99"/>
          <w:lang w:val="en-GB"/>
        </w:rPr>
      </w:pPr>
    </w:p>
    <w:p w:rsidR="00D81037" w:rsidRPr="00DB0AF1" w:rsidRDefault="00D81037" w:rsidP="00D81037">
      <w:pPr>
        <w:pStyle w:val="KeinLeerraum"/>
        <w:numPr>
          <w:ilvl w:val="1"/>
          <w:numId w:val="1"/>
        </w:numPr>
        <w:spacing w:line="276" w:lineRule="auto"/>
      </w:pPr>
      <w:r w:rsidRPr="00DB0AF1">
        <w:t>&lt;inte</w:t>
      </w:r>
      <w:r>
        <w:t>g</w:t>
      </w:r>
      <w:r w:rsidRPr="00DB0AF1">
        <w:t xml:space="preserve">er&gt; </w:t>
      </w:r>
      <w:r w:rsidRPr="00DB0AF1">
        <w:rPr>
          <w:color w:val="92CDDC"/>
        </w:rPr>
        <w:t xml:space="preserve">[allow numeric range </w:t>
      </w:r>
      <w:r w:rsidRPr="00DB0AF1">
        <w:rPr>
          <w:rFonts w:ascii="Calibri" w:eastAsia="Calibri" w:hAnsi="Calibri" w:cs="Times New Roman"/>
          <w:color w:val="92CDDC"/>
        </w:rPr>
        <w:t>between</w:t>
      </w:r>
      <w:r w:rsidRPr="00DB0AF1">
        <w:rPr>
          <w:color w:val="92CDDC"/>
        </w:rPr>
        <w:t xml:space="preserve"> 0-100, </w:t>
      </w:r>
      <w:r>
        <w:rPr>
          <w:color w:val="92CDDC"/>
        </w:rPr>
        <w:t xml:space="preserve">respectively </w:t>
      </w:r>
      <w:r w:rsidRPr="00DB0AF1">
        <w:rPr>
          <w:color w:val="92CDDC"/>
        </w:rPr>
        <w:t>1-100 if Question 1=4 ]</w:t>
      </w:r>
    </w:p>
    <w:p w:rsidR="00D81037" w:rsidRPr="00DB0AF1" w:rsidRDefault="00D81037" w:rsidP="00D81037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:rsidR="00D81037" w:rsidRPr="00DB0AF1" w:rsidRDefault="00D81037" w:rsidP="00D81037">
      <w:pPr>
        <w:pStyle w:val="KeinLeerraum"/>
        <w:spacing w:line="276" w:lineRule="auto"/>
        <w:rPr>
          <w:color w:val="92D050"/>
        </w:rPr>
      </w:pPr>
      <w:r w:rsidRPr="00DB0AF1">
        <w:rPr>
          <w:color w:val="92D050"/>
        </w:rPr>
        <w:t>Check, if unauthorized value</w:t>
      </w:r>
    </w:p>
    <w:p w:rsidR="003464A2" w:rsidRPr="009E4631" w:rsidRDefault="003464A2" w:rsidP="003464A2">
      <w:pPr>
        <w:pStyle w:val="KeinLeerraum"/>
        <w:spacing w:line="276" w:lineRule="auto"/>
      </w:pPr>
    </w:p>
    <w:p w:rsidR="003464A2" w:rsidRPr="009E4631" w:rsidRDefault="003464A2" w:rsidP="003464A2">
      <w:pPr>
        <w:pStyle w:val="KeinLeerraum"/>
        <w:spacing w:line="276" w:lineRule="auto"/>
        <w:rPr>
          <w:color w:val="D99594" w:themeColor="accent2" w:themeTint="99"/>
        </w:rPr>
      </w:pPr>
      <w:r w:rsidRPr="009E4631">
        <w:rPr>
          <w:color w:val="D99594" w:themeColor="accent2" w:themeTint="99"/>
        </w:rPr>
        <w:t>[</w:t>
      </w:r>
      <w:r w:rsidR="00BF7847" w:rsidRPr="009E4631">
        <w:rPr>
          <w:color w:val="D99594" w:themeColor="accent2" w:themeTint="99"/>
        </w:rPr>
        <w:t>If</w:t>
      </w:r>
      <w:r w:rsidRPr="009E4631">
        <w:rPr>
          <w:color w:val="D99594" w:themeColor="accent2" w:themeTint="99"/>
        </w:rPr>
        <w:t xml:space="preserve"> </w:t>
      </w:r>
      <w:proofErr w:type="gramStart"/>
      <w:r w:rsidR="00BF7847" w:rsidRPr="009E4631">
        <w:rPr>
          <w:color w:val="D99594" w:themeColor="accent2" w:themeTint="99"/>
        </w:rPr>
        <w:t xml:space="preserve">Question </w:t>
      </w:r>
      <w:r w:rsidRPr="009E4631">
        <w:rPr>
          <w:color w:val="D99594" w:themeColor="accent2" w:themeTint="99"/>
        </w:rPr>
        <w:t xml:space="preserve"> </w:t>
      </w:r>
      <w:proofErr w:type="gramEnd"/>
      <w:r w:rsidRPr="009E4631">
        <w:rPr>
          <w:color w:val="D99594" w:themeColor="accent2" w:themeTint="99"/>
        </w:rPr>
        <w:fldChar w:fldCharType="begin"/>
      </w:r>
      <w:r w:rsidRPr="009E4631">
        <w:rPr>
          <w:color w:val="D99594" w:themeColor="accent2" w:themeTint="99"/>
        </w:rPr>
        <w:instrText xml:space="preserve"> REF _Ref422657451 \n \h </w:instrText>
      </w:r>
      <w:r w:rsidRPr="009E4631">
        <w:rPr>
          <w:color w:val="D99594" w:themeColor="accent2" w:themeTint="99"/>
        </w:rPr>
      </w:r>
      <w:r w:rsidRPr="009E4631">
        <w:rPr>
          <w:color w:val="D99594" w:themeColor="accent2" w:themeTint="99"/>
        </w:rPr>
        <w:fldChar w:fldCharType="separate"/>
      </w:r>
      <w:r w:rsidR="0017477F" w:rsidRPr="009E4631">
        <w:rPr>
          <w:color w:val="D99594" w:themeColor="accent2" w:themeTint="99"/>
        </w:rPr>
        <w:t>4</w:t>
      </w:r>
      <w:r w:rsidRPr="009E4631">
        <w:rPr>
          <w:color w:val="D99594" w:themeColor="accent2" w:themeTint="99"/>
        </w:rPr>
        <w:fldChar w:fldCharType="end"/>
      </w:r>
      <w:r w:rsidRPr="009E4631">
        <w:rPr>
          <w:color w:val="D99594" w:themeColor="accent2" w:themeTint="99"/>
        </w:rPr>
        <w:t xml:space="preserve"> &gt; "0"</w:t>
      </w:r>
      <w:r w:rsidR="000F478C" w:rsidRPr="009E4631">
        <w:rPr>
          <w:color w:val="D99594" w:themeColor="accent2" w:themeTint="99"/>
        </w:rPr>
        <w:t xml:space="preserve"> o</w:t>
      </w:r>
      <w:r w:rsidR="00BF7847" w:rsidRPr="009E4631">
        <w:rPr>
          <w:color w:val="D99594" w:themeColor="accent2" w:themeTint="99"/>
        </w:rPr>
        <w:t>r If</w:t>
      </w:r>
      <w:r w:rsidR="000F478C" w:rsidRPr="009E4631">
        <w:rPr>
          <w:color w:val="D99594" w:themeColor="accent2" w:themeTint="99"/>
        </w:rPr>
        <w:t xml:space="preserve"> </w:t>
      </w:r>
      <w:r w:rsidR="00BF7847" w:rsidRPr="009E4631">
        <w:rPr>
          <w:color w:val="D99594" w:themeColor="accent2" w:themeTint="99"/>
        </w:rPr>
        <w:t xml:space="preserve">Question </w:t>
      </w:r>
      <w:r w:rsidR="000F478C" w:rsidRPr="009E4631">
        <w:rPr>
          <w:color w:val="D99594" w:themeColor="accent2" w:themeTint="99"/>
        </w:rPr>
        <w:t xml:space="preserve">4 = </w:t>
      </w:r>
      <w:r w:rsidR="00BF7847" w:rsidRPr="009E4631">
        <w:rPr>
          <w:color w:val="D99594" w:themeColor="accent2" w:themeTint="99"/>
        </w:rPr>
        <w:t>N/A</w:t>
      </w:r>
      <w:r w:rsidRPr="009E4631">
        <w:rPr>
          <w:color w:val="D99594" w:themeColor="accent2" w:themeTint="99"/>
        </w:rPr>
        <w:t>]</w:t>
      </w:r>
    </w:p>
    <w:p w:rsidR="0024666B" w:rsidRPr="00DB0AF1" w:rsidRDefault="0024666B" w:rsidP="0024666B">
      <w:pPr>
        <w:pStyle w:val="KeinLeerraum"/>
        <w:numPr>
          <w:ilvl w:val="0"/>
          <w:numId w:val="1"/>
        </w:numPr>
        <w:spacing w:line="276" w:lineRule="auto"/>
      </w:pPr>
      <w:r w:rsidRPr="00DB0AF1">
        <w:t>How long ago did your most recent serious quit attempt start</w:t>
      </w:r>
      <w:proofErr w:type="gramStart"/>
      <w:r w:rsidRPr="00DB0AF1">
        <w:t>?</w:t>
      </w:r>
      <w:r w:rsidRPr="00CC562F">
        <w:rPr>
          <w:rFonts w:ascii="Calibri" w:eastAsia="Calibri" w:hAnsi="Calibri" w:cs="Times New Roman"/>
          <w:b/>
        </w:rPr>
        <w:t>*</w:t>
      </w:r>
      <w:proofErr w:type="gramEnd"/>
      <w:r w:rsidRPr="00CC562F">
        <w:rPr>
          <w:rFonts w:ascii="Calibri" w:eastAsia="Calibri" w:hAnsi="Calibri" w:cs="Times New Roman"/>
          <w:b/>
        </w:rPr>
        <w:t>*</w:t>
      </w:r>
      <w:r w:rsidRPr="00DB0AF1">
        <w:rPr>
          <w:rFonts w:ascii="Calibri" w:hAnsi="Calibri"/>
          <w:color w:val="7030A0"/>
          <w:sz w:val="24"/>
          <w:szCs w:val="24"/>
        </w:rPr>
        <w:t xml:space="preserve"> </w:t>
      </w:r>
    </w:p>
    <w:p w:rsidR="0024666B" w:rsidRPr="00DB0AF1" w:rsidRDefault="0024666B" w:rsidP="0024666B">
      <w:pPr>
        <w:pStyle w:val="KeinLeerraum"/>
        <w:spacing w:line="276" w:lineRule="auto"/>
        <w:ind w:left="360"/>
        <w:rPr>
          <w:color w:val="B2A1C7" w:themeColor="accent4" w:themeTint="99"/>
        </w:rPr>
      </w:pP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In the last week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More than a week 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More than 1 month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More than 2 months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More than 3 months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More than 6 months</w:t>
      </w:r>
    </w:p>
    <w:p w:rsidR="0024666B" w:rsidRPr="00DB0AF1" w:rsidRDefault="0024666B" w:rsidP="0024666B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:rsidR="0024666B" w:rsidRPr="00DB0AF1" w:rsidRDefault="0024666B" w:rsidP="0024666B">
      <w:pPr>
        <w:pStyle w:val="KeinLeerraum"/>
        <w:spacing w:line="276" w:lineRule="auto"/>
        <w:ind w:left="1080"/>
        <w:rPr>
          <w:highlight w:val="yellow"/>
        </w:rPr>
      </w:pPr>
    </w:p>
    <w:p w:rsidR="00637BE2" w:rsidRPr="00DB0AF1" w:rsidRDefault="00637BE2" w:rsidP="00637BE2">
      <w:pPr>
        <w:pStyle w:val="Listenabsatz"/>
        <w:numPr>
          <w:ilvl w:val="0"/>
          <w:numId w:val="1"/>
        </w:numPr>
        <w:tabs>
          <w:tab w:val="right" w:pos="709"/>
          <w:tab w:val="left" w:pos="851"/>
        </w:tabs>
        <w:rPr>
          <w:color w:val="B2A1C7" w:themeColor="accent4" w:themeTint="99"/>
          <w:lang w:val="en-GB"/>
        </w:rPr>
      </w:pPr>
      <w:r w:rsidRPr="00DB0AF1">
        <w:rPr>
          <w:lang w:val="en-GB"/>
        </w:rPr>
        <w:t>How long did your most recent serious quit attempt last before</w:t>
      </w:r>
      <w:r>
        <w:rPr>
          <w:lang w:val="en-GB"/>
        </w:rPr>
        <w:t xml:space="preserve"> </w:t>
      </w:r>
      <w:r w:rsidRPr="00DB0AF1">
        <w:rPr>
          <w:lang w:val="en-GB"/>
        </w:rPr>
        <w:t>you went back to smoking</w:t>
      </w:r>
      <w:proofErr w:type="gramStart"/>
      <w:r w:rsidRPr="00DB0AF1">
        <w:rPr>
          <w:lang w:val="en-GB"/>
        </w:rPr>
        <w:t>?</w:t>
      </w:r>
      <w:r w:rsidRPr="00C6494F">
        <w:rPr>
          <w:rFonts w:ascii="Calibri" w:eastAsia="Calibri" w:hAnsi="Calibri" w:cs="Times New Roman"/>
          <w:b/>
          <w:lang w:val="en-US"/>
        </w:rPr>
        <w:t>*</w:t>
      </w:r>
      <w:proofErr w:type="gramEnd"/>
      <w:r w:rsidRPr="00C6494F">
        <w:rPr>
          <w:rFonts w:ascii="Calibri" w:eastAsia="Calibri" w:hAnsi="Calibri" w:cs="Times New Roman"/>
          <w:b/>
          <w:lang w:val="en-US"/>
        </w:rPr>
        <w:t>*</w:t>
      </w:r>
      <w:r w:rsidRPr="00DB0AF1">
        <w:rPr>
          <w:rFonts w:ascii="Calibri" w:hAnsi="Calibri"/>
          <w:sz w:val="24"/>
          <w:szCs w:val="24"/>
          <w:lang w:val="en-GB"/>
        </w:rPr>
        <w:t xml:space="preserve"> 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I am still not smoking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day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week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month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2 months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3 months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lastRenderedPageBreak/>
        <w:t>Less than 6 months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Less than a year</w:t>
      </w:r>
    </w:p>
    <w:p w:rsidR="00637BE2" w:rsidRPr="00DB0AF1" w:rsidRDefault="00637BE2" w:rsidP="00637BE2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</w:p>
    <w:p w:rsidR="00637BE2" w:rsidRPr="00DB0AF1" w:rsidRDefault="00637BE2" w:rsidP="00637BE2">
      <w:pPr>
        <w:pStyle w:val="KeinLeerraum"/>
        <w:spacing w:line="276" w:lineRule="auto"/>
        <w:ind w:left="1080"/>
      </w:pPr>
    </w:p>
    <w:p w:rsidR="00722633" w:rsidRPr="00DB0AF1" w:rsidRDefault="00722633" w:rsidP="00722633">
      <w:pPr>
        <w:pStyle w:val="KeinLeerraum"/>
        <w:numPr>
          <w:ilvl w:val="0"/>
          <w:numId w:val="1"/>
        </w:numPr>
        <w:spacing w:line="276" w:lineRule="auto"/>
      </w:pPr>
      <w:r w:rsidRPr="00DB0AF1">
        <w:t>Which, if any, of the following did you try to help you stop smoking</w:t>
      </w:r>
      <w:r w:rsidRPr="00DB0AF1">
        <w:br/>
        <w:t xml:space="preserve">during the most recent serious quit attempt? </w:t>
      </w:r>
      <w:r w:rsidRPr="00DB0AF1">
        <w:rPr>
          <w:color w:val="92CDDC" w:themeColor="accent5" w:themeTint="99"/>
        </w:rPr>
        <w:t>[Multiple answers allowed]</w:t>
      </w:r>
      <w:r w:rsidRPr="00CC562F">
        <w:rPr>
          <w:rFonts w:ascii="Calibri" w:eastAsia="Calibri" w:hAnsi="Calibri" w:cs="Times New Roman"/>
          <w:b/>
        </w:rPr>
        <w:t>**</w:t>
      </w:r>
      <w:r w:rsidRPr="00DB0AF1">
        <w:rPr>
          <w:color w:val="92CDDC" w:themeColor="accent5" w:themeTint="99"/>
        </w:rPr>
        <w:t xml:space="preserve"> </w:t>
      </w:r>
    </w:p>
    <w:p w:rsidR="00722633" w:rsidRPr="001B2E1D" w:rsidRDefault="00722633" w:rsidP="00722633">
      <w:pPr>
        <w:tabs>
          <w:tab w:val="right" w:pos="709"/>
          <w:tab w:val="left" w:pos="851"/>
        </w:tabs>
        <w:spacing w:line="240" w:lineRule="atLeast"/>
        <w:rPr>
          <w:color w:val="B2A1C7" w:themeColor="accent4" w:themeTint="99"/>
        </w:rPr>
      </w:pP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Brief</w:t>
      </w:r>
      <w:r>
        <w:t xml:space="preserve"> cessation advice from a phy</w:t>
      </w:r>
      <w:r w:rsidRPr="00DB0AF1">
        <w:t>s</w:t>
      </w:r>
      <w:r>
        <w:t>i</w:t>
      </w:r>
      <w:r w:rsidRPr="00DB0AF1">
        <w:t>cian/doctor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Brief cessation advice </w:t>
      </w:r>
      <w:r>
        <w:t>from</w:t>
      </w:r>
      <w:r w:rsidRPr="00DB0AF1">
        <w:t xml:space="preserve"> a pharmacist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Behavioural therapy for smoking cessation (e</w:t>
      </w:r>
      <w:r>
        <w:t>.</w:t>
      </w:r>
      <w:r w:rsidRPr="00DB0AF1">
        <w:t>g</w:t>
      </w:r>
      <w:r>
        <w:t>.</w:t>
      </w:r>
      <w:r w:rsidRPr="00DB0AF1">
        <w:t>, single or group therapy)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Smoking helpline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Nicotine replacement product on prescription or given to you by a health professional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Nicotine replacement product (e</w:t>
      </w:r>
      <w:r w:rsidR="001243CD">
        <w:t>.</w:t>
      </w:r>
      <w:r w:rsidRPr="00DB0AF1">
        <w:t>g.</w:t>
      </w:r>
      <w:r w:rsidR="001243CD">
        <w:t>,</w:t>
      </w:r>
      <w:r w:rsidRPr="00DB0AF1">
        <w:t xml:space="preserve"> patches</w:t>
      </w:r>
      <w:r w:rsidR="001243CD">
        <w:t>/</w:t>
      </w:r>
      <w:r w:rsidRPr="00DB0AF1">
        <w:t>gum</w:t>
      </w:r>
      <w:r w:rsidR="001243CD">
        <w:t>/</w:t>
      </w:r>
      <w:r w:rsidRPr="00DB0AF1">
        <w:t>inhaler) without a prescription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Zyban</w:t>
      </w:r>
      <w:proofErr w:type="spellEnd"/>
      <w:r w:rsidRPr="00DB0AF1">
        <w:t xml:space="preserve"> (Bupropion)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Champix</w:t>
      </w:r>
      <w:proofErr w:type="spellEnd"/>
      <w:r w:rsidRPr="00DB0AF1">
        <w:t xml:space="preserve"> (</w:t>
      </w:r>
      <w:proofErr w:type="spellStart"/>
      <w:r w:rsidRPr="00DB0AF1">
        <w:t>Vareniclin</w:t>
      </w:r>
      <w:proofErr w:type="spellEnd"/>
      <w:r w:rsidRPr="00DB0AF1">
        <w:t xml:space="preserve">) 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E-cigarette with nicotine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E-cigarette without nicotine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Used an application ('app') on a handheld computer (smartphone, tablet</w:t>
      </w:r>
      <w:del w:id="7" w:author="Kotz D (HAG)" w:date="2017-03-24T11:17:00Z">
        <w:r w:rsidRPr="00DB0AF1" w:rsidDel="001243CD">
          <w:delText>,</w:delText>
        </w:r>
      </w:del>
      <w:r w:rsidRPr="00DB0AF1">
        <w:t>)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proofErr w:type="spellStart"/>
      <w:r w:rsidRPr="00DB0AF1">
        <w:t>Smokefree</w:t>
      </w:r>
      <w:proofErr w:type="spellEnd"/>
      <w:r w:rsidRPr="00DB0AF1">
        <w:t xml:space="preserve"> website 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Allen </w:t>
      </w:r>
      <w:proofErr w:type="spellStart"/>
      <w:r w:rsidRPr="00DB0AF1">
        <w:t>Carr</w:t>
      </w:r>
      <w:proofErr w:type="spellEnd"/>
      <w:r w:rsidRPr="00DB0AF1">
        <w:t xml:space="preserve"> </w:t>
      </w:r>
      <w:proofErr w:type="spellStart"/>
      <w:r w:rsidRPr="00DB0AF1">
        <w:t>Easyway</w:t>
      </w:r>
      <w:proofErr w:type="spellEnd"/>
      <w:r w:rsidRPr="00DB0AF1">
        <w:t xml:space="preserve"> book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Other book or booklet for smoking cessation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Hypnotherapy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Acupuncture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>
        <w:t>Alternative practitioner</w:t>
      </w:r>
      <w:r w:rsidRPr="00DB0AF1">
        <w:t xml:space="preserve"> 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 xml:space="preserve">Own willpower </w:t>
      </w:r>
    </w:p>
    <w:p w:rsidR="00722633" w:rsidRPr="00DB0AF1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Social environment (family, friends, colleagues)</w:t>
      </w:r>
    </w:p>
    <w:p w:rsidR="00722633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Other</w:t>
      </w:r>
    </w:p>
    <w:p w:rsidR="00486FFD" w:rsidRPr="00722633" w:rsidRDefault="00722633" w:rsidP="00722633">
      <w:pPr>
        <w:pStyle w:val="KeinLeerraum"/>
        <w:numPr>
          <w:ilvl w:val="1"/>
          <w:numId w:val="1"/>
        </w:numPr>
        <w:spacing w:line="276" w:lineRule="auto"/>
      </w:pPr>
      <w:r w:rsidRPr="00DB0AF1">
        <w:t>N/A</w:t>
      </w:r>
      <w:r w:rsidR="00D21DCF" w:rsidRPr="009E4631">
        <w:tab/>
      </w:r>
      <w:r w:rsidR="00D21DCF" w:rsidRPr="009E4631">
        <w:tab/>
      </w:r>
    </w:p>
    <w:p w:rsidR="00D24626" w:rsidRPr="009E4631" w:rsidRDefault="00D24626" w:rsidP="00D24626">
      <w:pPr>
        <w:pStyle w:val="KeinLeerraum"/>
        <w:spacing w:line="276" w:lineRule="auto"/>
      </w:pPr>
    </w:p>
    <w:sectPr w:rsidR="00D24626" w:rsidRPr="009E463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9B" w:rsidRDefault="00E4099B" w:rsidP="0063698A">
      <w:pPr>
        <w:spacing w:after="0" w:line="240" w:lineRule="auto"/>
      </w:pPr>
      <w:r>
        <w:separator/>
      </w:r>
    </w:p>
  </w:endnote>
  <w:endnote w:type="continuationSeparator" w:id="0">
    <w:p w:rsidR="00E4099B" w:rsidRDefault="00E4099B" w:rsidP="0063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954014"/>
      <w:docPartObj>
        <w:docPartGallery w:val="Page Numbers (Bottom of Page)"/>
        <w:docPartUnique/>
      </w:docPartObj>
    </w:sdtPr>
    <w:sdtEndPr/>
    <w:sdtContent>
      <w:p w:rsidR="00183568" w:rsidRDefault="0018356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FC4" w:rsidRPr="00E16FC4">
          <w:rPr>
            <w:noProof/>
            <w:lang w:val="de-DE"/>
          </w:rPr>
          <w:t>1</w:t>
        </w:r>
        <w:r>
          <w:fldChar w:fldCharType="end"/>
        </w:r>
      </w:p>
    </w:sdtContent>
  </w:sdt>
  <w:p w:rsidR="00183568" w:rsidRDefault="001835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9B" w:rsidRDefault="00E4099B" w:rsidP="0063698A">
      <w:pPr>
        <w:spacing w:after="0" w:line="240" w:lineRule="auto"/>
      </w:pPr>
      <w:r>
        <w:separator/>
      </w:r>
    </w:p>
  </w:footnote>
  <w:footnote w:type="continuationSeparator" w:id="0">
    <w:p w:rsidR="00E4099B" w:rsidRDefault="00E4099B" w:rsidP="0063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82" w:rsidRDefault="008F7182" w:rsidP="008F7182">
    <w:pPr>
      <w:pStyle w:val="Kopfzeile"/>
      <w:rPr>
        <w:color w:val="808080" w:themeColor="background1" w:themeShade="80"/>
      </w:rPr>
    </w:pPr>
    <w:r w:rsidRPr="00EC1B42">
      <w:rPr>
        <w:color w:val="808080" w:themeColor="background1" w:themeShade="80"/>
      </w:rPr>
      <w:t>German Study on Tobacco Use (DEBRA)</w:t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>www.debra-study.info</w:t>
    </w:r>
  </w:p>
  <w:p w:rsidR="00FD6564" w:rsidRPr="00CC1F8B" w:rsidRDefault="00FD6564" w:rsidP="00FD6564">
    <w:pPr>
      <w:pStyle w:val="KeinLeerraum"/>
      <w:spacing w:line="276" w:lineRule="auto"/>
      <w:rPr>
        <w:color w:val="808080" w:themeColor="background1" w:themeShade="80"/>
      </w:rPr>
    </w:pPr>
    <w:r w:rsidRPr="00CC1F8B">
      <w:rPr>
        <w:color w:val="808080" w:themeColor="background1" w:themeShade="80"/>
      </w:rPr>
      <w:t xml:space="preserve">Version </w:t>
    </w:r>
    <w:r w:rsidR="00402865">
      <w:rPr>
        <w:color w:val="808080" w:themeColor="background1" w:themeShade="80"/>
      </w:rPr>
      <w:t>11</w:t>
    </w:r>
    <w:r w:rsidRPr="00CC1F8B">
      <w:rPr>
        <w:color w:val="808080" w:themeColor="background1" w:themeShade="80"/>
      </w:rPr>
      <w:t xml:space="preserve"> (English)</w:t>
    </w:r>
  </w:p>
  <w:p w:rsidR="00FD6564" w:rsidRPr="00CC1F8B" w:rsidRDefault="00402865" w:rsidP="00FD6564">
    <w:pPr>
      <w:pStyle w:val="KeinLeerraum"/>
      <w:spacing w:line="276" w:lineRule="auto"/>
      <w:rPr>
        <w:color w:val="808080" w:themeColor="background1" w:themeShade="80"/>
      </w:rPr>
    </w:pPr>
    <w:r>
      <w:rPr>
        <w:color w:val="808080" w:themeColor="background1" w:themeShade="80"/>
      </w:rPr>
      <w:t>January</w:t>
    </w:r>
    <w:r w:rsidR="00FD6564" w:rsidRPr="00CC1F8B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10, 2017</w:t>
    </w:r>
  </w:p>
  <w:p w:rsidR="00931233" w:rsidRDefault="0093123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DA3"/>
    <w:multiLevelType w:val="hybridMultilevel"/>
    <w:tmpl w:val="37225AE2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428" w:hanging="360"/>
      </w:pPr>
    </w:lvl>
    <w:lvl w:ilvl="2" w:tplc="0413001B" w:tentative="1">
      <w:start w:val="1"/>
      <w:numFmt w:val="lowerRoman"/>
      <w:lvlText w:val="%3."/>
      <w:lvlJc w:val="right"/>
      <w:pPr>
        <w:ind w:left="2148" w:hanging="180"/>
      </w:pPr>
    </w:lvl>
    <w:lvl w:ilvl="3" w:tplc="0413000F" w:tentative="1">
      <w:start w:val="1"/>
      <w:numFmt w:val="decimal"/>
      <w:lvlText w:val="%4."/>
      <w:lvlJc w:val="left"/>
      <w:pPr>
        <w:ind w:left="2868" w:hanging="360"/>
      </w:pPr>
    </w:lvl>
    <w:lvl w:ilvl="4" w:tplc="04130019" w:tentative="1">
      <w:start w:val="1"/>
      <w:numFmt w:val="lowerLetter"/>
      <w:lvlText w:val="%5."/>
      <w:lvlJc w:val="left"/>
      <w:pPr>
        <w:ind w:left="3588" w:hanging="360"/>
      </w:pPr>
    </w:lvl>
    <w:lvl w:ilvl="5" w:tplc="0413001B" w:tentative="1">
      <w:start w:val="1"/>
      <w:numFmt w:val="lowerRoman"/>
      <w:lvlText w:val="%6."/>
      <w:lvlJc w:val="right"/>
      <w:pPr>
        <w:ind w:left="4308" w:hanging="180"/>
      </w:pPr>
    </w:lvl>
    <w:lvl w:ilvl="6" w:tplc="0413000F" w:tentative="1">
      <w:start w:val="1"/>
      <w:numFmt w:val="decimal"/>
      <w:lvlText w:val="%7."/>
      <w:lvlJc w:val="left"/>
      <w:pPr>
        <w:ind w:left="5028" w:hanging="360"/>
      </w:pPr>
    </w:lvl>
    <w:lvl w:ilvl="7" w:tplc="04130019" w:tentative="1">
      <w:start w:val="1"/>
      <w:numFmt w:val="lowerLetter"/>
      <w:lvlText w:val="%8."/>
      <w:lvlJc w:val="left"/>
      <w:pPr>
        <w:ind w:left="5748" w:hanging="360"/>
      </w:pPr>
    </w:lvl>
    <w:lvl w:ilvl="8" w:tplc="0413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38944B1F"/>
    <w:multiLevelType w:val="hybridMultilevel"/>
    <w:tmpl w:val="19368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70A54"/>
    <w:multiLevelType w:val="hybridMultilevel"/>
    <w:tmpl w:val="584CEB62"/>
    <w:lvl w:ilvl="0" w:tplc="AC328B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809000F">
      <w:start w:val="1"/>
      <w:numFmt w:val="decimal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8847E9"/>
    <w:multiLevelType w:val="hybridMultilevel"/>
    <w:tmpl w:val="040A5372"/>
    <w:lvl w:ilvl="0" w:tplc="D34805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71660d270c64f5bbb8f27f5e85be630" w:val="1"/>
    <w:docVar w:name="a71660d270c64f5bbb8f27f5e85be6370" w:val="KT\pra114495;e3171716-98b2-4896-b5c7-e8b8ab69e33b;Restricted use;2016-12-20T12:24:18;;|"/>
    <w:docVar w:name="ISFOXAutomaticLabelingDisabled" w:val="True"/>
    <w:docVar w:name="ISFOXClassificationId" w:val="e3171716-98b2-4896-b5c7-e8b8ab69e33b"/>
    <w:docVar w:name="ISFOXClassificationInKeywords" w:val="Restricted use"/>
    <w:docVar w:name="ISFOXClassificationName" w:val="Restricted use"/>
    <w:docVar w:name="ISFOXDocumentClassificationVersion" w:val="1"/>
    <w:docVar w:name="ISFOXDocumentInitialized" w:val="False"/>
    <w:docVar w:name="ISFOXDoVersioningOnSave" w:val="0"/>
    <w:docVar w:name="ISFOXLabelingVisibleInDocument" w:val="False"/>
    <w:docVar w:name="ISFOXOldClassificationId" w:val="e3171716-98b2-4896-b5c7-e8b8ab69e33b"/>
    <w:docVar w:name="ISFOXOldClassificationIdBackup" w:val="e3171716-98b2-4896-b5c7-e8b8ab69e33b"/>
    <w:docVar w:name="ISFOXShowClassificationRequestWindow" w:val="False"/>
    <w:docVar w:name="ISFOXVersioningChanged" w:val="False"/>
  </w:docVars>
  <w:rsids>
    <w:rsidRoot w:val="00417F69"/>
    <w:rsid w:val="0001095E"/>
    <w:rsid w:val="00034B11"/>
    <w:rsid w:val="000370C0"/>
    <w:rsid w:val="00051AC9"/>
    <w:rsid w:val="00092F10"/>
    <w:rsid w:val="00093930"/>
    <w:rsid w:val="000B057E"/>
    <w:rsid w:val="000C5841"/>
    <w:rsid w:val="000D7169"/>
    <w:rsid w:val="000E0E93"/>
    <w:rsid w:val="000F478C"/>
    <w:rsid w:val="000F7534"/>
    <w:rsid w:val="0010480D"/>
    <w:rsid w:val="001055F5"/>
    <w:rsid w:val="001243CD"/>
    <w:rsid w:val="001269DA"/>
    <w:rsid w:val="00134F02"/>
    <w:rsid w:val="001406E2"/>
    <w:rsid w:val="001416CF"/>
    <w:rsid w:val="00143978"/>
    <w:rsid w:val="00144F9A"/>
    <w:rsid w:val="001465C2"/>
    <w:rsid w:val="00152A5D"/>
    <w:rsid w:val="00152D93"/>
    <w:rsid w:val="0017477F"/>
    <w:rsid w:val="00175D02"/>
    <w:rsid w:val="00183568"/>
    <w:rsid w:val="00191281"/>
    <w:rsid w:val="00194E39"/>
    <w:rsid w:val="001B7A9C"/>
    <w:rsid w:val="001B7AF4"/>
    <w:rsid w:val="001C48EA"/>
    <w:rsid w:val="001C74C5"/>
    <w:rsid w:val="001F1AFD"/>
    <w:rsid w:val="00203F98"/>
    <w:rsid w:val="002132D2"/>
    <w:rsid w:val="002260BE"/>
    <w:rsid w:val="00227CB4"/>
    <w:rsid w:val="00245CFF"/>
    <w:rsid w:val="0024666B"/>
    <w:rsid w:val="00255061"/>
    <w:rsid w:val="00257A13"/>
    <w:rsid w:val="00262A93"/>
    <w:rsid w:val="002637E3"/>
    <w:rsid w:val="0028103B"/>
    <w:rsid w:val="002818E7"/>
    <w:rsid w:val="00283D4E"/>
    <w:rsid w:val="00283E63"/>
    <w:rsid w:val="00292321"/>
    <w:rsid w:val="00292E64"/>
    <w:rsid w:val="002A2F36"/>
    <w:rsid w:val="002B5899"/>
    <w:rsid w:val="002E3314"/>
    <w:rsid w:val="002F272C"/>
    <w:rsid w:val="002F726F"/>
    <w:rsid w:val="00335BFB"/>
    <w:rsid w:val="0033711F"/>
    <w:rsid w:val="003464A2"/>
    <w:rsid w:val="003556BB"/>
    <w:rsid w:val="003561BB"/>
    <w:rsid w:val="00367A80"/>
    <w:rsid w:val="00384ED7"/>
    <w:rsid w:val="003B5767"/>
    <w:rsid w:val="003F0BAE"/>
    <w:rsid w:val="00401144"/>
    <w:rsid w:val="00402865"/>
    <w:rsid w:val="00417F69"/>
    <w:rsid w:val="00425675"/>
    <w:rsid w:val="00427E1C"/>
    <w:rsid w:val="00440D87"/>
    <w:rsid w:val="004644BB"/>
    <w:rsid w:val="00481EBB"/>
    <w:rsid w:val="00482B74"/>
    <w:rsid w:val="00486C4F"/>
    <w:rsid w:val="00486FFD"/>
    <w:rsid w:val="004B100A"/>
    <w:rsid w:val="004C529E"/>
    <w:rsid w:val="004C5E16"/>
    <w:rsid w:val="004D16F9"/>
    <w:rsid w:val="004F11BB"/>
    <w:rsid w:val="004F1D39"/>
    <w:rsid w:val="005030A8"/>
    <w:rsid w:val="005060FA"/>
    <w:rsid w:val="00520629"/>
    <w:rsid w:val="00555FB2"/>
    <w:rsid w:val="00572B38"/>
    <w:rsid w:val="00592C9E"/>
    <w:rsid w:val="005C088C"/>
    <w:rsid w:val="005F68F1"/>
    <w:rsid w:val="0060344A"/>
    <w:rsid w:val="006158C7"/>
    <w:rsid w:val="006302C8"/>
    <w:rsid w:val="0063698A"/>
    <w:rsid w:val="00637BE2"/>
    <w:rsid w:val="00641EDE"/>
    <w:rsid w:val="00674EF9"/>
    <w:rsid w:val="006761AF"/>
    <w:rsid w:val="00684236"/>
    <w:rsid w:val="00691EAB"/>
    <w:rsid w:val="00696F4D"/>
    <w:rsid w:val="006A63D4"/>
    <w:rsid w:val="006A78FE"/>
    <w:rsid w:val="006B7170"/>
    <w:rsid w:val="006C17D7"/>
    <w:rsid w:val="006E3E5F"/>
    <w:rsid w:val="006E7DF8"/>
    <w:rsid w:val="006F21A6"/>
    <w:rsid w:val="006F593D"/>
    <w:rsid w:val="007010BD"/>
    <w:rsid w:val="00702305"/>
    <w:rsid w:val="0070233A"/>
    <w:rsid w:val="00707D6D"/>
    <w:rsid w:val="0071355A"/>
    <w:rsid w:val="0072110C"/>
    <w:rsid w:val="00722633"/>
    <w:rsid w:val="007406A7"/>
    <w:rsid w:val="00742CB2"/>
    <w:rsid w:val="007439E7"/>
    <w:rsid w:val="0075298F"/>
    <w:rsid w:val="007570C7"/>
    <w:rsid w:val="00767906"/>
    <w:rsid w:val="00776093"/>
    <w:rsid w:val="00795D79"/>
    <w:rsid w:val="007A5EEE"/>
    <w:rsid w:val="007A61A8"/>
    <w:rsid w:val="007B6886"/>
    <w:rsid w:val="007C2FAE"/>
    <w:rsid w:val="007E51CF"/>
    <w:rsid w:val="007E6092"/>
    <w:rsid w:val="0081641B"/>
    <w:rsid w:val="00837533"/>
    <w:rsid w:val="008669EF"/>
    <w:rsid w:val="008A7CC5"/>
    <w:rsid w:val="008B7D7E"/>
    <w:rsid w:val="008C1888"/>
    <w:rsid w:val="008F7182"/>
    <w:rsid w:val="00905204"/>
    <w:rsid w:val="009143CB"/>
    <w:rsid w:val="009240AE"/>
    <w:rsid w:val="00931233"/>
    <w:rsid w:val="00936248"/>
    <w:rsid w:val="00951772"/>
    <w:rsid w:val="009D319C"/>
    <w:rsid w:val="009E4631"/>
    <w:rsid w:val="009F1C67"/>
    <w:rsid w:val="009F2F9D"/>
    <w:rsid w:val="00A0250E"/>
    <w:rsid w:val="00A03774"/>
    <w:rsid w:val="00A055C1"/>
    <w:rsid w:val="00A06F53"/>
    <w:rsid w:val="00A22CFF"/>
    <w:rsid w:val="00A32883"/>
    <w:rsid w:val="00A61820"/>
    <w:rsid w:val="00A65FE4"/>
    <w:rsid w:val="00A75B60"/>
    <w:rsid w:val="00AC5695"/>
    <w:rsid w:val="00AF0D8F"/>
    <w:rsid w:val="00B041C2"/>
    <w:rsid w:val="00B13954"/>
    <w:rsid w:val="00B34083"/>
    <w:rsid w:val="00B855B2"/>
    <w:rsid w:val="00B863EC"/>
    <w:rsid w:val="00B9368A"/>
    <w:rsid w:val="00BA67E0"/>
    <w:rsid w:val="00BA718D"/>
    <w:rsid w:val="00BB79D1"/>
    <w:rsid w:val="00BC09DE"/>
    <w:rsid w:val="00BC3396"/>
    <w:rsid w:val="00BD1464"/>
    <w:rsid w:val="00BD26D5"/>
    <w:rsid w:val="00BD4A08"/>
    <w:rsid w:val="00BD76AA"/>
    <w:rsid w:val="00BF02BD"/>
    <w:rsid w:val="00BF7847"/>
    <w:rsid w:val="00C15589"/>
    <w:rsid w:val="00C17ED9"/>
    <w:rsid w:val="00C27C55"/>
    <w:rsid w:val="00C51BD6"/>
    <w:rsid w:val="00C718C3"/>
    <w:rsid w:val="00C7635C"/>
    <w:rsid w:val="00C90898"/>
    <w:rsid w:val="00CA67C5"/>
    <w:rsid w:val="00CB1216"/>
    <w:rsid w:val="00D21DCF"/>
    <w:rsid w:val="00D23BE0"/>
    <w:rsid w:val="00D24626"/>
    <w:rsid w:val="00D40FE3"/>
    <w:rsid w:val="00D453C8"/>
    <w:rsid w:val="00D64CA1"/>
    <w:rsid w:val="00D77E14"/>
    <w:rsid w:val="00D81037"/>
    <w:rsid w:val="00DA2F0B"/>
    <w:rsid w:val="00DB1F7E"/>
    <w:rsid w:val="00DC4387"/>
    <w:rsid w:val="00DC4F96"/>
    <w:rsid w:val="00DC6594"/>
    <w:rsid w:val="00DD52A8"/>
    <w:rsid w:val="00DE0465"/>
    <w:rsid w:val="00E05375"/>
    <w:rsid w:val="00E16FC4"/>
    <w:rsid w:val="00E40318"/>
    <w:rsid w:val="00E4099B"/>
    <w:rsid w:val="00E4758D"/>
    <w:rsid w:val="00E50E0C"/>
    <w:rsid w:val="00E511F8"/>
    <w:rsid w:val="00E60640"/>
    <w:rsid w:val="00E65097"/>
    <w:rsid w:val="00EA0E74"/>
    <w:rsid w:val="00EB0779"/>
    <w:rsid w:val="00EB7479"/>
    <w:rsid w:val="00EC2BE8"/>
    <w:rsid w:val="00EC52CC"/>
    <w:rsid w:val="00EF38E5"/>
    <w:rsid w:val="00F22FA6"/>
    <w:rsid w:val="00F35037"/>
    <w:rsid w:val="00F61812"/>
    <w:rsid w:val="00FD6564"/>
    <w:rsid w:val="00FE154F"/>
    <w:rsid w:val="00FE4356"/>
    <w:rsid w:val="00FE46A5"/>
    <w:rsid w:val="00FE55C9"/>
    <w:rsid w:val="00FF3756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17F69"/>
    <w:pPr>
      <w:spacing w:after="0" w:line="240" w:lineRule="auto"/>
    </w:pPr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8A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98A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4E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4E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E3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E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E39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E39"/>
    <w:rPr>
      <w:rFonts w:ascii="Tahoma" w:hAnsi="Tahoma" w:cs="Tahoma"/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DC6594"/>
    <w:pPr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6594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C659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7AF4"/>
    <w:pPr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17F69"/>
    <w:pPr>
      <w:spacing w:after="0" w:line="240" w:lineRule="auto"/>
    </w:pPr>
    <w:rPr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8A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63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98A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4E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4E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4E3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4E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4E39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4E39"/>
    <w:rPr>
      <w:rFonts w:ascii="Tahoma" w:hAnsi="Tahoma" w:cs="Tahoma"/>
      <w:sz w:val="16"/>
      <w:szCs w:val="16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rsid w:val="00DC6594"/>
    <w:pPr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6594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C659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7AF4"/>
    <w:pPr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3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creativecommons.org/licenses/by-nc-nd/4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FB473-554A-4769-B11C-BCAA4F6A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3412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Kotz D (HAG)</dc:creator>
  <cp:keywords>Restricted use;</cp:keywords>
  <cp:lastModifiedBy>Sabrina Kastaun</cp:lastModifiedBy>
  <cp:revision>3</cp:revision>
  <dcterms:created xsi:type="dcterms:W3CDTF">2017-03-24T10:46:00Z</dcterms:created>
  <dcterms:modified xsi:type="dcterms:W3CDTF">2017-03-24T11:02:00Z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FOXClassification">
    <vt:lpwstr>Restricted use</vt:lpwstr>
  </property>
</Properties>
</file>