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D5AB2" w14:textId="08F80A7A" w:rsidR="0018799D" w:rsidRPr="00E96548" w:rsidRDefault="002C10FF" w:rsidP="00E96548">
      <w:pPr>
        <w:pStyle w:val="Title"/>
        <w:rPr>
          <w:color w:val="auto"/>
          <w:sz w:val="40"/>
          <w:szCs w:val="40"/>
        </w:rPr>
      </w:pPr>
      <w:bookmarkStart w:id="0" w:name="_Toc437261492"/>
      <w:del w:id="1" w:author="MBALIVA" w:date="2018-04-06T21:05:00Z">
        <w:r w:rsidRPr="00E96548" w:rsidDel="003F13A9">
          <w:rPr>
            <w:color w:val="auto"/>
            <w:sz w:val="40"/>
            <w:szCs w:val="40"/>
          </w:rPr>
          <w:delText xml:space="preserve">APPENDIX </w:delText>
        </w:r>
        <w:r w:rsidR="00136B6D" w:rsidDel="003F13A9">
          <w:rPr>
            <w:color w:val="auto"/>
            <w:sz w:val="40"/>
            <w:szCs w:val="40"/>
          </w:rPr>
          <w:delText>C</w:delText>
        </w:r>
      </w:del>
      <w:ins w:id="2" w:author="MBALIVA" w:date="2018-04-06T21:05:00Z">
        <w:r w:rsidR="003F13A9">
          <w:rPr>
            <w:color w:val="auto"/>
            <w:sz w:val="40"/>
            <w:szCs w:val="40"/>
          </w:rPr>
          <w:t>Additional file 3</w:t>
        </w:r>
      </w:ins>
      <w:del w:id="3" w:author="MBALIVA" w:date="2018-04-06T21:05:00Z">
        <w:r w:rsidR="0018799D" w:rsidRPr="00E96548" w:rsidDel="003F13A9">
          <w:rPr>
            <w:color w:val="auto"/>
            <w:sz w:val="40"/>
            <w:szCs w:val="40"/>
          </w:rPr>
          <w:delText>:</w:delText>
        </w:r>
      </w:del>
      <w:r w:rsidR="0018799D" w:rsidRPr="00E96548">
        <w:rPr>
          <w:color w:val="auto"/>
          <w:sz w:val="40"/>
          <w:szCs w:val="40"/>
        </w:rPr>
        <w:t xml:space="preserve"> </w:t>
      </w:r>
      <w:bookmarkStart w:id="4" w:name="_GoBack"/>
      <w:bookmarkEnd w:id="4"/>
      <w:r w:rsidR="003F13A9" w:rsidRPr="00E96548">
        <w:rPr>
          <w:color w:val="auto"/>
          <w:sz w:val="40"/>
          <w:szCs w:val="40"/>
        </w:rPr>
        <w:t xml:space="preserve">Articles </w:t>
      </w:r>
      <w:r w:rsidR="0018799D" w:rsidRPr="00E96548">
        <w:rPr>
          <w:color w:val="auto"/>
          <w:sz w:val="40"/>
          <w:szCs w:val="40"/>
        </w:rPr>
        <w:t>screened at the full text level</w:t>
      </w:r>
      <w:bookmarkEnd w:id="0"/>
    </w:p>
    <w:p w14:paraId="3336BDFB" w14:textId="77777777" w:rsidR="00136B6D" w:rsidRPr="00160452" w:rsidRDefault="00136B6D" w:rsidP="00160452">
      <w:pPr>
        <w:pStyle w:val="Heading1"/>
        <w:jc w:val="center"/>
        <w:rPr>
          <w:sz w:val="24"/>
          <w:szCs w:val="24"/>
        </w:rPr>
      </w:pPr>
      <w:bookmarkStart w:id="5" w:name="_Toc478122111"/>
      <w:r w:rsidRPr="00160452">
        <w:rPr>
          <w:sz w:val="24"/>
          <w:szCs w:val="24"/>
        </w:rPr>
        <w:t>Care Cascade for Targeted Tuberculosis Testing and Linkage to Care in Homeless Populations in the United States: Meta-analysis of program data</w:t>
      </w:r>
      <w:bookmarkEnd w:id="5"/>
    </w:p>
    <w:p w14:paraId="1D9A0E83" w14:textId="77777777" w:rsidR="006350CC" w:rsidRDefault="006350CC" w:rsidP="00077491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  <w:lang w:eastAsia="en-US"/>
        </w:rPr>
        <w:id w:val="37929476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1F3555D" w14:textId="26A03785" w:rsidR="00AA1594" w:rsidRPr="00E96548" w:rsidRDefault="00AA1594" w:rsidP="00E96548">
          <w:pPr>
            <w:pStyle w:val="TOCHeading"/>
            <w:ind w:left="-810"/>
            <w:rPr>
              <w:color w:val="auto"/>
            </w:rPr>
          </w:pPr>
          <w:r w:rsidRPr="00E96548">
            <w:rPr>
              <w:color w:val="auto"/>
            </w:rPr>
            <w:t>Contents</w:t>
          </w:r>
        </w:p>
        <w:p w14:paraId="58F6BFD1" w14:textId="77777777" w:rsidR="00136B6D" w:rsidRDefault="00AA1594">
          <w:pPr>
            <w:pStyle w:val="TOC1"/>
            <w:tabs>
              <w:tab w:val="right" w:leader="dot" w:pos="8630"/>
            </w:tabs>
            <w:rPr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8122111" w:history="1">
            <w:r w:rsidR="00136B6D" w:rsidRPr="00BA45CA">
              <w:rPr>
                <w:rStyle w:val="Hyperlink"/>
                <w:noProof/>
              </w:rPr>
              <w:t>Care Cascade for Targeted Tuberculosis Testing and Linkage to Care in Homeless Populations in the United States: Meta-analysis of program data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_Toc478122111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1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0D29949D" w14:textId="7439521B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2" w:history="1">
            <w:r w:rsidR="00136B6D" w:rsidRPr="00BA45CA">
              <w:rPr>
                <w:rStyle w:val="Hyperlink"/>
                <w:noProof/>
              </w:rPr>
              <w:t>Included (k=2</w:t>
            </w:r>
            <w:r w:rsidR="00B35FE5">
              <w:rPr>
                <w:rStyle w:val="Hyperlink"/>
                <w:noProof/>
              </w:rPr>
              <w:t>3</w:t>
            </w:r>
            <w:r w:rsidR="00136B6D" w:rsidRPr="00BA45CA">
              <w:rPr>
                <w:rStyle w:val="Hyperlink"/>
                <w:noProof/>
              </w:rPr>
              <w:t>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_Toc478122112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1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0F36FCCA" w14:textId="77777777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3" w:history="1">
            <w:r w:rsidR="00136B6D" w:rsidRPr="00BA45CA">
              <w:rPr>
                <w:rStyle w:val="Hyperlink"/>
                <w:noProof/>
              </w:rPr>
              <w:t>Excluded: Doesn't report one or both required outcomes (k=6)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_Toc478122113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3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4B8C9C3C" w14:textId="77777777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4" w:history="1">
            <w:r w:rsidR="00136B6D" w:rsidRPr="00BA45CA">
              <w:rPr>
                <w:rStyle w:val="Hyperlink"/>
                <w:noProof/>
              </w:rPr>
              <w:t>Excluded: Did not specifically target homeless (k=4)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_Toc478122114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4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6C52953E" w14:textId="77777777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5" w:history="1">
            <w:r w:rsidR="00136B6D" w:rsidRPr="00BA45CA">
              <w:rPr>
                <w:rStyle w:val="Hyperlink"/>
                <w:noProof/>
              </w:rPr>
              <w:t>Excluded: Could not be located (k=1)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_Toc478122115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4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3734577F" w14:textId="77777777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6" w:history="1">
            <w:r w:rsidR="00136B6D" w:rsidRPr="00BA45CA">
              <w:rPr>
                <w:rStyle w:val="Hyperlink"/>
                <w:noProof/>
              </w:rPr>
              <w:t>Excluded: Duplicate data (k=3)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_Toc478122116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4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6E0D733C" w14:textId="77777777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7" w:history="1">
            <w:r w:rsidR="00136B6D" w:rsidRPr="00BA45CA">
              <w:rPr>
                <w:rStyle w:val="Hyperlink"/>
                <w:noProof/>
              </w:rPr>
              <w:t>Excluded: Narrative review (k=1)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_Toc478122117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5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150AA54F" w14:textId="77777777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8" w:history="1">
            <w:r w:rsidR="00136B6D" w:rsidRPr="00BA45CA">
              <w:rPr>
                <w:rStyle w:val="Hyperlink"/>
                <w:noProof/>
              </w:rPr>
              <w:t>Excluded: Not a study (k=1)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_Toc478122118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5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54747960" w14:textId="77777777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19" w:history="1">
            <w:r w:rsidR="00136B6D" w:rsidRPr="00BA45CA">
              <w:rPr>
                <w:rStyle w:val="Hyperlink"/>
                <w:noProof/>
              </w:rPr>
              <w:t>Excluded: Not a testing program (k=1)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_Toc478122119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5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13614220" w14:textId="560FC108" w:rsidR="00136B6D" w:rsidRDefault="005D6372">
          <w:pPr>
            <w:pStyle w:val="TOC2"/>
            <w:rPr>
              <w:noProof/>
              <w:sz w:val="22"/>
              <w:szCs w:val="22"/>
            </w:rPr>
          </w:pPr>
          <w:hyperlink w:anchor="_Toc478122120" w:history="1">
            <w:r w:rsidR="00136B6D" w:rsidRPr="00BA45CA">
              <w:rPr>
                <w:rStyle w:val="Hyperlink"/>
                <w:noProof/>
              </w:rPr>
              <w:t xml:space="preserve">Excluded: </w:t>
            </w:r>
            <w:r w:rsidR="00B35FE5">
              <w:rPr>
                <w:rStyle w:val="Hyperlink"/>
                <w:noProof/>
              </w:rPr>
              <w:t>Inconsistencies in data reported</w:t>
            </w:r>
            <w:r w:rsidR="00136B6D" w:rsidRPr="00BA45CA">
              <w:rPr>
                <w:rStyle w:val="Hyperlink"/>
                <w:noProof/>
              </w:rPr>
              <w:t xml:space="preserve"> (k=1)</w:t>
            </w:r>
            <w:r w:rsidR="00136B6D">
              <w:rPr>
                <w:noProof/>
                <w:webHidden/>
              </w:rPr>
              <w:tab/>
            </w:r>
            <w:r w:rsidR="00136B6D">
              <w:rPr>
                <w:noProof/>
                <w:webHidden/>
              </w:rPr>
              <w:fldChar w:fldCharType="begin"/>
            </w:r>
            <w:r w:rsidR="00136B6D">
              <w:rPr>
                <w:noProof/>
                <w:webHidden/>
              </w:rPr>
              <w:instrText xml:space="preserve"> PAGEREF _Toc478122120 \h </w:instrText>
            </w:r>
            <w:r w:rsidR="00136B6D">
              <w:rPr>
                <w:noProof/>
                <w:webHidden/>
              </w:rPr>
            </w:r>
            <w:r w:rsidR="00136B6D">
              <w:rPr>
                <w:noProof/>
                <w:webHidden/>
              </w:rPr>
              <w:fldChar w:fldCharType="separate"/>
            </w:r>
            <w:r w:rsidR="00136B6D">
              <w:rPr>
                <w:noProof/>
                <w:webHidden/>
              </w:rPr>
              <w:t>5</w:t>
            </w:r>
            <w:r w:rsidR="00136B6D">
              <w:rPr>
                <w:noProof/>
                <w:webHidden/>
              </w:rPr>
              <w:fldChar w:fldCharType="end"/>
            </w:r>
          </w:hyperlink>
        </w:p>
        <w:p w14:paraId="0F1E8A55" w14:textId="18AC575D" w:rsidR="00AA1594" w:rsidRDefault="00AA1594" w:rsidP="00077491">
          <w:r>
            <w:rPr>
              <w:b/>
              <w:bCs/>
              <w:noProof/>
            </w:rPr>
            <w:fldChar w:fldCharType="end"/>
          </w:r>
        </w:p>
      </w:sdtContent>
    </w:sdt>
    <w:p w14:paraId="20859C9E" w14:textId="77777777" w:rsidR="00AA1594" w:rsidRPr="006350CC" w:rsidRDefault="00AA1594" w:rsidP="00077491"/>
    <w:p w14:paraId="5A652B8F" w14:textId="74A9B99C" w:rsidR="00CC353E" w:rsidRDefault="00CC353E" w:rsidP="00077491">
      <w:pPr>
        <w:pStyle w:val="Heading2"/>
      </w:pPr>
      <w:bookmarkStart w:id="6" w:name="_Toc478122112"/>
      <w:r>
        <w:t>Included (k</w:t>
      </w:r>
      <w:r w:rsidR="008B68A6">
        <w:t>=2</w:t>
      </w:r>
      <w:r w:rsidR="00160452">
        <w:t>3</w:t>
      </w:r>
      <w:r w:rsidR="00A862D0" w:rsidRPr="00BE6904">
        <w:t>)</w:t>
      </w:r>
      <w:bookmarkEnd w:id="6"/>
    </w:p>
    <w:p w14:paraId="10A95DF0" w14:textId="377FDAB7" w:rsidR="006140AC" w:rsidRPr="006140AC" w:rsidRDefault="00564310" w:rsidP="006A120D">
      <w:pPr>
        <w:pStyle w:val="Heading4"/>
      </w:pPr>
      <w:r w:rsidRPr="00444528">
        <w:t>Peer Reviewed Literature (k=</w:t>
      </w:r>
      <w:r w:rsidR="00B35FE5">
        <w:t>19</w:t>
      </w:r>
      <w:r w:rsidRPr="00444528">
        <w:t>)</w:t>
      </w:r>
    </w:p>
    <w:p w14:paraId="4D134928" w14:textId="5F48060B" w:rsidR="00FF24CC" w:rsidRDefault="008B68A6" w:rsidP="00077491">
      <w:proofErr w:type="gramStart"/>
      <w:r w:rsidRPr="008B68A6">
        <w:t>Barry MA, Wall C, Shirley L. Tuberculosis screening in Boston's homeless shelters.</w:t>
      </w:r>
      <w:proofErr w:type="gramEnd"/>
      <w:r w:rsidRPr="008B68A6">
        <w:t xml:space="preserve"> </w:t>
      </w:r>
      <w:proofErr w:type="gramStart"/>
      <w:r w:rsidRPr="008B68A6">
        <w:t>Public Health Reports.</w:t>
      </w:r>
      <w:proofErr w:type="gramEnd"/>
      <w:r w:rsidRPr="008B68A6">
        <w:t xml:space="preserve"> 1986</w:t>
      </w:r>
      <w:proofErr w:type="gramStart"/>
      <w:r w:rsidRPr="008B68A6">
        <w:t>;101</w:t>
      </w:r>
      <w:proofErr w:type="gramEnd"/>
      <w:r w:rsidRPr="008B68A6">
        <w:t>(5):487-94.</w:t>
      </w:r>
    </w:p>
    <w:p w14:paraId="28742A17" w14:textId="77777777" w:rsidR="00EC45BB" w:rsidRPr="00EC45BB" w:rsidRDefault="00EC45BB" w:rsidP="00EC45BB">
      <w:proofErr w:type="gramStart"/>
      <w:r w:rsidRPr="00EC45BB">
        <w:t>Bock NN, Metzger BS, Tapia JR, Blumberg HM.</w:t>
      </w:r>
      <w:proofErr w:type="gramEnd"/>
      <w:r w:rsidRPr="00EC45BB">
        <w:t xml:space="preserve"> A tuberculin screening and isoniazid preventive therapy program in an inner-city population. </w:t>
      </w:r>
      <w:proofErr w:type="gramStart"/>
      <w:r w:rsidRPr="00EC45BB">
        <w:t>American journal of respiratory and critical care medicine.</w:t>
      </w:r>
      <w:proofErr w:type="gramEnd"/>
      <w:r w:rsidRPr="00EC45BB">
        <w:t xml:space="preserve"> 1999</w:t>
      </w:r>
      <w:proofErr w:type="gramStart"/>
      <w:r w:rsidRPr="00EC45BB">
        <w:t>;159</w:t>
      </w:r>
      <w:proofErr w:type="gramEnd"/>
      <w:r w:rsidRPr="00EC45BB">
        <w:t>(1):295-300.</w:t>
      </w:r>
    </w:p>
    <w:p w14:paraId="2B026407" w14:textId="77777777" w:rsidR="00EC45BB" w:rsidRPr="00EC45BB" w:rsidRDefault="00EC45BB" w:rsidP="00EC45BB">
      <w:r w:rsidRPr="00EC45BB">
        <w:t xml:space="preserve">Cheung RC, Hanson AK, </w:t>
      </w:r>
      <w:proofErr w:type="spellStart"/>
      <w:r w:rsidRPr="00EC45BB">
        <w:t>Maganti</w:t>
      </w:r>
      <w:proofErr w:type="spellEnd"/>
      <w:r w:rsidRPr="00EC45BB">
        <w:t xml:space="preserve"> K, </w:t>
      </w:r>
      <w:proofErr w:type="spellStart"/>
      <w:r w:rsidRPr="00EC45BB">
        <w:t>Keeffe</w:t>
      </w:r>
      <w:proofErr w:type="spellEnd"/>
      <w:r w:rsidRPr="00EC45BB">
        <w:t xml:space="preserve"> </w:t>
      </w:r>
      <w:proofErr w:type="spellStart"/>
      <w:r w:rsidRPr="00EC45BB">
        <w:t>EB</w:t>
      </w:r>
      <w:proofErr w:type="spellEnd"/>
      <w:r w:rsidRPr="00EC45BB">
        <w:t xml:space="preserve">, Matsui SM. Viral hepatitis and other infectious diseases in a homeless population. </w:t>
      </w:r>
      <w:proofErr w:type="gramStart"/>
      <w:r w:rsidRPr="00EC45BB">
        <w:t>Journal of Clinical Gastroenterology.</w:t>
      </w:r>
      <w:proofErr w:type="gramEnd"/>
      <w:r w:rsidRPr="00EC45BB">
        <w:t xml:space="preserve"> 2002</w:t>
      </w:r>
      <w:proofErr w:type="gramStart"/>
      <w:r w:rsidRPr="00EC45BB">
        <w:t>;34</w:t>
      </w:r>
      <w:proofErr w:type="gramEnd"/>
      <w:r w:rsidRPr="00EC45BB">
        <w:t>(4):476-80.</w:t>
      </w:r>
    </w:p>
    <w:p w14:paraId="2EB92D22" w14:textId="77777777" w:rsidR="00EC45BB" w:rsidRPr="00EC45BB" w:rsidRDefault="00EC45BB" w:rsidP="00EC45BB">
      <w:r w:rsidRPr="00EC45BB">
        <w:lastRenderedPageBreak/>
        <w:t xml:space="preserve">Dewan </w:t>
      </w:r>
      <w:proofErr w:type="spellStart"/>
      <w:r w:rsidRPr="00EC45BB">
        <w:t>PK</w:t>
      </w:r>
      <w:proofErr w:type="spellEnd"/>
      <w:r w:rsidRPr="00EC45BB">
        <w:t xml:space="preserve">, </w:t>
      </w:r>
      <w:proofErr w:type="spellStart"/>
      <w:r w:rsidRPr="00EC45BB">
        <w:t>Grinsdale</w:t>
      </w:r>
      <w:proofErr w:type="spellEnd"/>
      <w:r w:rsidRPr="00EC45BB">
        <w:t xml:space="preserve"> J, </w:t>
      </w:r>
      <w:proofErr w:type="spellStart"/>
      <w:r w:rsidRPr="00EC45BB">
        <w:t>Liska</w:t>
      </w:r>
      <w:proofErr w:type="spellEnd"/>
      <w:r w:rsidRPr="00EC45BB">
        <w:t xml:space="preserve"> S, Wong E, </w:t>
      </w:r>
      <w:proofErr w:type="spellStart"/>
      <w:r w:rsidRPr="00EC45BB">
        <w:t>Fallstad</w:t>
      </w:r>
      <w:proofErr w:type="spellEnd"/>
      <w:r w:rsidRPr="00EC45BB">
        <w:t xml:space="preserve"> R, Kawamura LM. Feasibility, acceptability, and cost of tuberculosis testing by whole-blood interferon-gamma assay. </w:t>
      </w:r>
      <w:proofErr w:type="gramStart"/>
      <w:r w:rsidRPr="00EC45BB">
        <w:t>BMC Infectious Diseases.</w:t>
      </w:r>
      <w:proofErr w:type="gramEnd"/>
      <w:r w:rsidRPr="00EC45BB">
        <w:t xml:space="preserve"> 2006</w:t>
      </w:r>
      <w:proofErr w:type="gramStart"/>
      <w:r w:rsidRPr="00EC45BB">
        <w:t>;6</w:t>
      </w:r>
      <w:proofErr w:type="gramEnd"/>
      <w:r w:rsidRPr="00EC45BB">
        <w:t>.</w:t>
      </w:r>
    </w:p>
    <w:p w14:paraId="1242A3B4" w14:textId="77777777" w:rsidR="00EC45BB" w:rsidRDefault="00EC45BB" w:rsidP="006A120D">
      <w:proofErr w:type="spellStart"/>
      <w:r w:rsidRPr="00EC45BB">
        <w:t>Falchook</w:t>
      </w:r>
      <w:proofErr w:type="spellEnd"/>
      <w:r w:rsidRPr="00EC45BB">
        <w:t xml:space="preserve"> G, </w:t>
      </w:r>
      <w:proofErr w:type="spellStart"/>
      <w:r w:rsidRPr="00EC45BB">
        <w:t>Gaffga</w:t>
      </w:r>
      <w:proofErr w:type="spellEnd"/>
      <w:r w:rsidRPr="00EC45BB">
        <w:t xml:space="preserve"> C, Eve S, Ali J. Tuberculosis screening, referral, and treatment in an inner city homeless shelter in Orleans parish. The Journal of the Louisiana State Medical </w:t>
      </w:r>
      <w:proofErr w:type="gramStart"/>
      <w:r w:rsidRPr="00EC45BB">
        <w:t>Society :</w:t>
      </w:r>
      <w:proofErr w:type="gramEnd"/>
      <w:r w:rsidRPr="00EC45BB">
        <w:t xml:space="preserve"> official organ of the Louisiana State Medical Society. 2000</w:t>
      </w:r>
      <w:proofErr w:type="gramStart"/>
      <w:r w:rsidRPr="00EC45BB">
        <w:t>;152</w:t>
      </w:r>
      <w:proofErr w:type="gramEnd"/>
      <w:r w:rsidRPr="00EC45BB">
        <w:t>(8):398-404.</w:t>
      </w:r>
    </w:p>
    <w:p w14:paraId="330B24CC" w14:textId="77777777" w:rsidR="00EC45BB" w:rsidRPr="00EC45BB" w:rsidRDefault="00EC45BB" w:rsidP="00EC45BB">
      <w:proofErr w:type="gramStart"/>
      <w:r w:rsidRPr="00EC45BB">
        <w:t>Forman PD, Kinney C. Evaluation of a tuberculosis screening questionnaire for use in an Alaskan homeless population.</w:t>
      </w:r>
      <w:proofErr w:type="gramEnd"/>
      <w:r w:rsidRPr="00EC45BB">
        <w:t xml:space="preserve"> </w:t>
      </w:r>
      <w:proofErr w:type="gramStart"/>
      <w:r w:rsidRPr="00EC45BB">
        <w:t>Alaska medicine.</w:t>
      </w:r>
      <w:proofErr w:type="gramEnd"/>
      <w:r w:rsidRPr="00EC45BB">
        <w:t xml:space="preserve"> 2003</w:t>
      </w:r>
      <w:proofErr w:type="gramStart"/>
      <w:r w:rsidRPr="00EC45BB">
        <w:t>;45</w:t>
      </w:r>
      <w:proofErr w:type="gramEnd"/>
      <w:r w:rsidRPr="00EC45BB">
        <w:t>(4):94-101.</w:t>
      </w:r>
    </w:p>
    <w:p w14:paraId="0DD99DE9" w14:textId="77777777" w:rsidR="00EC45BB" w:rsidRPr="00EC45BB" w:rsidRDefault="00EC45BB" w:rsidP="00EC45BB">
      <w:proofErr w:type="spellStart"/>
      <w:r w:rsidRPr="00EC45BB">
        <w:t>Gelberg</w:t>
      </w:r>
      <w:proofErr w:type="spellEnd"/>
      <w:r w:rsidRPr="00EC45BB">
        <w:t xml:space="preserve"> L, </w:t>
      </w:r>
      <w:proofErr w:type="spellStart"/>
      <w:r w:rsidRPr="00EC45BB">
        <w:t>Panarites</w:t>
      </w:r>
      <w:proofErr w:type="spellEnd"/>
      <w:r w:rsidRPr="00EC45BB">
        <w:t xml:space="preserve"> CJ, Morgenstern H, </w:t>
      </w:r>
      <w:proofErr w:type="spellStart"/>
      <w:r w:rsidRPr="00EC45BB">
        <w:t>Leake</w:t>
      </w:r>
      <w:proofErr w:type="spellEnd"/>
      <w:r w:rsidRPr="00EC45BB">
        <w:t xml:space="preserve"> B, Andersen RM, </w:t>
      </w:r>
      <w:proofErr w:type="spellStart"/>
      <w:r w:rsidRPr="00EC45BB">
        <w:t>Koegel</w:t>
      </w:r>
      <w:proofErr w:type="spellEnd"/>
      <w:r w:rsidRPr="00EC45BB">
        <w:t xml:space="preserve"> P. Tuberculosis skin testing among homeless adults. </w:t>
      </w:r>
      <w:proofErr w:type="gramStart"/>
      <w:r w:rsidRPr="00EC45BB">
        <w:t>Journal of General Internal Medicine.</w:t>
      </w:r>
      <w:proofErr w:type="gramEnd"/>
      <w:r w:rsidRPr="00EC45BB">
        <w:t xml:space="preserve"> 1997</w:t>
      </w:r>
      <w:proofErr w:type="gramStart"/>
      <w:r w:rsidRPr="00EC45BB">
        <w:t>;12</w:t>
      </w:r>
      <w:proofErr w:type="gramEnd"/>
      <w:r w:rsidRPr="00EC45BB">
        <w:t>(1):25-33.</w:t>
      </w:r>
    </w:p>
    <w:p w14:paraId="03AD84BA" w14:textId="77777777" w:rsidR="00EC45BB" w:rsidRPr="00EC45BB" w:rsidRDefault="00EC45BB" w:rsidP="00EC45BB">
      <w:proofErr w:type="gramStart"/>
      <w:r w:rsidRPr="00EC45BB">
        <w:t>Griffin RG, Hoff GL. Tuberculosis screening in Kansas City homeless shelters.</w:t>
      </w:r>
      <w:proofErr w:type="gramEnd"/>
      <w:r w:rsidRPr="00EC45BB">
        <w:t xml:space="preserve"> </w:t>
      </w:r>
      <w:proofErr w:type="gramStart"/>
      <w:r w:rsidRPr="00EC45BB">
        <w:t>Missouri medicine.</w:t>
      </w:r>
      <w:proofErr w:type="gramEnd"/>
      <w:r w:rsidRPr="00EC45BB">
        <w:t xml:space="preserve"> 1999</w:t>
      </w:r>
      <w:proofErr w:type="gramStart"/>
      <w:r w:rsidRPr="00EC45BB">
        <w:t>;96</w:t>
      </w:r>
      <w:proofErr w:type="gramEnd"/>
      <w:r w:rsidRPr="00EC45BB">
        <w:t>(10):496-9.</w:t>
      </w:r>
    </w:p>
    <w:p w14:paraId="676B4347" w14:textId="77777777" w:rsidR="00EC45BB" w:rsidRPr="00EC45BB" w:rsidRDefault="00EC45BB" w:rsidP="00EC45BB">
      <w:proofErr w:type="spellStart"/>
      <w:r w:rsidRPr="00EC45BB">
        <w:t>Kimerling</w:t>
      </w:r>
      <w:proofErr w:type="spellEnd"/>
      <w:r w:rsidRPr="00EC45BB">
        <w:t xml:space="preserve"> ME, Shakes CF, Carlisle R, </w:t>
      </w:r>
      <w:proofErr w:type="spellStart"/>
      <w:r w:rsidRPr="00EC45BB">
        <w:t>Lok</w:t>
      </w:r>
      <w:proofErr w:type="spellEnd"/>
      <w:r w:rsidRPr="00EC45BB">
        <w:t xml:space="preserve"> </w:t>
      </w:r>
      <w:proofErr w:type="spellStart"/>
      <w:r w:rsidRPr="00EC45BB">
        <w:t>KH</w:t>
      </w:r>
      <w:proofErr w:type="spellEnd"/>
      <w:r w:rsidRPr="00EC45BB">
        <w:t xml:space="preserve">, Benjamin </w:t>
      </w:r>
      <w:proofErr w:type="spellStart"/>
      <w:r w:rsidRPr="00EC45BB">
        <w:t>WH</w:t>
      </w:r>
      <w:proofErr w:type="spellEnd"/>
      <w:r w:rsidRPr="00EC45BB">
        <w:t xml:space="preserve">, Dunlap NE. Spot sputum screening: evaluation of an intervention in two homeless shelters. The international journal of tuberculosis and lung </w:t>
      </w:r>
      <w:proofErr w:type="gramStart"/>
      <w:r w:rsidRPr="00EC45BB">
        <w:t>disease :</w:t>
      </w:r>
      <w:proofErr w:type="gramEnd"/>
      <w:r w:rsidRPr="00EC45BB">
        <w:t xml:space="preserve"> the official journal of the International Union against Tuberculosis and Lung Disease. 1999</w:t>
      </w:r>
      <w:proofErr w:type="gramStart"/>
      <w:r w:rsidRPr="00EC45BB">
        <w:t>;3</w:t>
      </w:r>
      <w:proofErr w:type="gramEnd"/>
      <w:r w:rsidRPr="00EC45BB">
        <w:t>(7):613-9.</w:t>
      </w:r>
    </w:p>
    <w:p w14:paraId="188ADC97" w14:textId="77777777" w:rsidR="00EC45BB" w:rsidRDefault="00EC45BB" w:rsidP="002022F0">
      <w:r w:rsidRPr="00EC45BB">
        <w:t xml:space="preserve">Kong PM, </w:t>
      </w:r>
      <w:proofErr w:type="spellStart"/>
      <w:r w:rsidRPr="00EC45BB">
        <w:t>Tapy</w:t>
      </w:r>
      <w:proofErr w:type="spellEnd"/>
      <w:r w:rsidRPr="00EC45BB">
        <w:t xml:space="preserve"> J, </w:t>
      </w:r>
      <w:proofErr w:type="spellStart"/>
      <w:r w:rsidRPr="00EC45BB">
        <w:t>Calixto</w:t>
      </w:r>
      <w:proofErr w:type="spellEnd"/>
      <w:r w:rsidRPr="00EC45BB">
        <w:t xml:space="preserve"> P, Burman </w:t>
      </w:r>
      <w:proofErr w:type="spellStart"/>
      <w:r w:rsidRPr="00EC45BB">
        <w:t>WJ</w:t>
      </w:r>
      <w:proofErr w:type="spellEnd"/>
      <w:r w:rsidRPr="00EC45BB">
        <w:t xml:space="preserve">, </w:t>
      </w:r>
      <w:proofErr w:type="spellStart"/>
      <w:r w:rsidRPr="00EC45BB">
        <w:t>Reves</w:t>
      </w:r>
      <w:proofErr w:type="spellEnd"/>
      <w:r w:rsidRPr="00EC45BB">
        <w:t xml:space="preserve"> RR, Yang Z, et al. Skin-test screening and tuberculosis transmission among the homeless. </w:t>
      </w:r>
      <w:proofErr w:type="spellStart"/>
      <w:r w:rsidRPr="00EC45BB">
        <w:t>Emerg</w:t>
      </w:r>
      <w:proofErr w:type="spellEnd"/>
      <w:r w:rsidRPr="00EC45BB">
        <w:t xml:space="preserve"> Infect Dis. 2002</w:t>
      </w:r>
      <w:proofErr w:type="gramStart"/>
      <w:r w:rsidRPr="00EC45BB">
        <w:t>;8</w:t>
      </w:r>
      <w:proofErr w:type="gramEnd"/>
      <w:r w:rsidRPr="00EC45BB">
        <w:t>(11):1280-4.</w:t>
      </w:r>
    </w:p>
    <w:p w14:paraId="63D74623" w14:textId="77777777" w:rsidR="00EC45BB" w:rsidRPr="00EC45BB" w:rsidRDefault="00EC45BB" w:rsidP="00EC45BB">
      <w:proofErr w:type="spellStart"/>
      <w:r w:rsidRPr="00EC45BB">
        <w:t>Lashley</w:t>
      </w:r>
      <w:proofErr w:type="spellEnd"/>
      <w:r w:rsidRPr="00EC45BB">
        <w:t xml:space="preserve"> M. </w:t>
      </w:r>
      <w:proofErr w:type="gramStart"/>
      <w:r w:rsidRPr="00EC45BB">
        <w:t>A targeted testing program for tuberculosis control and prevention among Baltimore City's homeless population.</w:t>
      </w:r>
      <w:proofErr w:type="gramEnd"/>
      <w:r w:rsidRPr="00EC45BB">
        <w:t xml:space="preserve"> </w:t>
      </w:r>
      <w:proofErr w:type="gramStart"/>
      <w:r w:rsidRPr="00EC45BB">
        <w:t>Public Health Nursing.</w:t>
      </w:r>
      <w:proofErr w:type="gramEnd"/>
      <w:r w:rsidRPr="00EC45BB">
        <w:t xml:space="preserve"> 2007</w:t>
      </w:r>
      <w:proofErr w:type="gramStart"/>
      <w:r w:rsidRPr="00EC45BB">
        <w:t>;24</w:t>
      </w:r>
      <w:proofErr w:type="gramEnd"/>
      <w:r w:rsidRPr="00EC45BB">
        <w:t>(1):34-9.</w:t>
      </w:r>
    </w:p>
    <w:p w14:paraId="7DB69B1E" w14:textId="77777777" w:rsidR="00EC45BB" w:rsidRPr="00EC45BB" w:rsidRDefault="00EC45BB" w:rsidP="00EC45BB">
      <w:r w:rsidRPr="00EC45BB">
        <w:t xml:space="preserve">McAdam JM, </w:t>
      </w:r>
      <w:proofErr w:type="spellStart"/>
      <w:r w:rsidRPr="00EC45BB">
        <w:t>Brickner</w:t>
      </w:r>
      <w:proofErr w:type="spellEnd"/>
      <w:r w:rsidRPr="00EC45BB">
        <w:t xml:space="preserve"> PW, </w:t>
      </w:r>
      <w:proofErr w:type="spellStart"/>
      <w:r w:rsidRPr="00EC45BB">
        <w:t>Scharer</w:t>
      </w:r>
      <w:proofErr w:type="spellEnd"/>
      <w:r w:rsidRPr="00EC45BB">
        <w:t xml:space="preserve"> LL, </w:t>
      </w:r>
      <w:proofErr w:type="spellStart"/>
      <w:r w:rsidRPr="00EC45BB">
        <w:t>Crocco</w:t>
      </w:r>
      <w:proofErr w:type="spellEnd"/>
      <w:r w:rsidRPr="00EC45BB">
        <w:t xml:space="preserve"> JA, Duff AE. </w:t>
      </w:r>
      <w:proofErr w:type="gramStart"/>
      <w:r w:rsidRPr="00EC45BB">
        <w:t>The spectrum of tuberculosis in a New York City men's shelter clinic (1982-1988).</w:t>
      </w:r>
      <w:proofErr w:type="gramEnd"/>
      <w:r w:rsidRPr="00EC45BB">
        <w:t xml:space="preserve"> </w:t>
      </w:r>
      <w:proofErr w:type="gramStart"/>
      <w:r w:rsidRPr="00EC45BB">
        <w:t>Chest.</w:t>
      </w:r>
      <w:proofErr w:type="gramEnd"/>
      <w:r w:rsidRPr="00EC45BB">
        <w:t xml:space="preserve"> 1990</w:t>
      </w:r>
      <w:proofErr w:type="gramStart"/>
      <w:r w:rsidRPr="00EC45BB">
        <w:t>;97</w:t>
      </w:r>
      <w:proofErr w:type="gramEnd"/>
      <w:r w:rsidRPr="00EC45BB">
        <w:t>(4):798-805.</w:t>
      </w:r>
    </w:p>
    <w:p w14:paraId="2E539D39" w14:textId="77777777" w:rsidR="00EC45BB" w:rsidRPr="00EC45BB" w:rsidRDefault="00EC45BB" w:rsidP="00EC45BB">
      <w:r w:rsidRPr="00EC45BB">
        <w:t xml:space="preserve">McAdam JM, Bucher </w:t>
      </w:r>
      <w:proofErr w:type="spellStart"/>
      <w:r w:rsidRPr="00EC45BB">
        <w:t>SJ</w:t>
      </w:r>
      <w:proofErr w:type="spellEnd"/>
      <w:r w:rsidRPr="00EC45BB">
        <w:t xml:space="preserve">, </w:t>
      </w:r>
      <w:proofErr w:type="spellStart"/>
      <w:r w:rsidRPr="00EC45BB">
        <w:t>Brickner</w:t>
      </w:r>
      <w:proofErr w:type="spellEnd"/>
      <w:r w:rsidRPr="00EC45BB">
        <w:t xml:space="preserve"> PW, Vincent </w:t>
      </w:r>
      <w:proofErr w:type="spellStart"/>
      <w:r w:rsidRPr="00EC45BB">
        <w:t>RL</w:t>
      </w:r>
      <w:proofErr w:type="spellEnd"/>
      <w:r w:rsidRPr="00EC45BB">
        <w:t xml:space="preserve">, </w:t>
      </w:r>
      <w:proofErr w:type="spellStart"/>
      <w:r w:rsidRPr="00EC45BB">
        <w:t>Lascher</w:t>
      </w:r>
      <w:proofErr w:type="spellEnd"/>
      <w:r w:rsidRPr="00EC45BB">
        <w:t xml:space="preserve"> S. Latent tuberculosis and active tuberculosis disease rates among the homeless, New York, New York, USA, 1992-2006. </w:t>
      </w:r>
      <w:proofErr w:type="gramStart"/>
      <w:r w:rsidRPr="00EC45BB">
        <w:t>Emerging Infectious Diseases.</w:t>
      </w:r>
      <w:proofErr w:type="gramEnd"/>
      <w:r w:rsidRPr="00EC45BB">
        <w:t xml:space="preserve"> 2009</w:t>
      </w:r>
      <w:proofErr w:type="gramStart"/>
      <w:r w:rsidRPr="00EC45BB">
        <w:t>;15</w:t>
      </w:r>
      <w:proofErr w:type="gramEnd"/>
      <w:r w:rsidRPr="00EC45BB">
        <w:t>(7):1109-11.</w:t>
      </w:r>
    </w:p>
    <w:p w14:paraId="1EF89E9A" w14:textId="77777777" w:rsidR="00EC45BB" w:rsidRDefault="00EC45BB" w:rsidP="00B8439C">
      <w:pPr>
        <w:rPr>
          <w:rFonts w:cs="Helvetica"/>
        </w:rPr>
      </w:pPr>
      <w:proofErr w:type="gramStart"/>
      <w:r w:rsidRPr="00B8439C">
        <w:rPr>
          <w:rFonts w:cs="Helvetica"/>
        </w:rPr>
        <w:t xml:space="preserve">Morrow R, Fanta J, </w:t>
      </w:r>
      <w:proofErr w:type="spellStart"/>
      <w:r w:rsidRPr="00B8439C">
        <w:rPr>
          <w:rFonts w:cs="Helvetica"/>
        </w:rPr>
        <w:t>Kerlen</w:t>
      </w:r>
      <w:proofErr w:type="spellEnd"/>
      <w:r w:rsidRPr="00B8439C">
        <w:rPr>
          <w:rFonts w:cs="Helvetica"/>
        </w:rPr>
        <w:t xml:space="preserve"> S. Tuberculosis screening and </w:t>
      </w:r>
      <w:proofErr w:type="spellStart"/>
      <w:r w:rsidRPr="00B8439C">
        <w:rPr>
          <w:rFonts w:cs="Helvetica"/>
        </w:rPr>
        <w:t>anergy</w:t>
      </w:r>
      <w:proofErr w:type="spellEnd"/>
      <w:r w:rsidRPr="00B8439C">
        <w:rPr>
          <w:rFonts w:cs="Helvetica"/>
        </w:rPr>
        <w:t xml:space="preserve"> in a homeless population.</w:t>
      </w:r>
      <w:proofErr w:type="gramEnd"/>
      <w:r w:rsidRPr="00B8439C">
        <w:rPr>
          <w:rFonts w:cs="Helvetica"/>
        </w:rPr>
        <w:t xml:space="preserve"> </w:t>
      </w:r>
      <w:proofErr w:type="gramStart"/>
      <w:r w:rsidRPr="00B8439C">
        <w:rPr>
          <w:rFonts w:cs="Helvetica"/>
        </w:rPr>
        <w:t>The Journal of the American Board of Family Practice / American Board of Family Practice.</w:t>
      </w:r>
      <w:proofErr w:type="gramEnd"/>
      <w:r w:rsidRPr="00B8439C">
        <w:rPr>
          <w:rFonts w:cs="Helvetica"/>
        </w:rPr>
        <w:t xml:space="preserve"> 1997</w:t>
      </w:r>
      <w:proofErr w:type="gramStart"/>
      <w:r w:rsidRPr="00B8439C">
        <w:rPr>
          <w:rFonts w:cs="Helvetica"/>
        </w:rPr>
        <w:t>;10</w:t>
      </w:r>
      <w:proofErr w:type="gramEnd"/>
      <w:r w:rsidRPr="00B8439C">
        <w:rPr>
          <w:rFonts w:cs="Helvetica"/>
        </w:rPr>
        <w:t>(1):1-5.</w:t>
      </w:r>
    </w:p>
    <w:p w14:paraId="0A7C64A7" w14:textId="59CBC178" w:rsidR="00EC45BB" w:rsidRDefault="00EC45BB" w:rsidP="00B8439C">
      <w:pPr>
        <w:rPr>
          <w:rFonts w:cs="Helvetica"/>
        </w:rPr>
      </w:pPr>
      <w:proofErr w:type="spellStart"/>
      <w:r w:rsidRPr="00EC45BB">
        <w:rPr>
          <w:rFonts w:cs="Helvetica"/>
        </w:rPr>
        <w:t>Neims</w:t>
      </w:r>
      <w:proofErr w:type="spellEnd"/>
      <w:r w:rsidRPr="00EC45BB">
        <w:rPr>
          <w:rFonts w:cs="Helvetica"/>
        </w:rPr>
        <w:t xml:space="preserve"> SR, </w:t>
      </w:r>
      <w:proofErr w:type="spellStart"/>
      <w:r w:rsidRPr="00EC45BB">
        <w:rPr>
          <w:rFonts w:cs="Helvetica"/>
        </w:rPr>
        <w:t>Fantry</w:t>
      </w:r>
      <w:proofErr w:type="spellEnd"/>
      <w:r w:rsidRPr="00EC45BB">
        <w:rPr>
          <w:rFonts w:cs="Helvetica"/>
        </w:rPr>
        <w:t xml:space="preserve"> LE, Lee EU. </w:t>
      </w:r>
      <w:proofErr w:type="gramStart"/>
      <w:r w:rsidRPr="00EC45BB">
        <w:rPr>
          <w:rFonts w:cs="Helvetica"/>
        </w:rPr>
        <w:t>Tuberculin positivity among the homeless.</w:t>
      </w:r>
      <w:proofErr w:type="gramEnd"/>
      <w:r w:rsidRPr="00EC45BB">
        <w:rPr>
          <w:rFonts w:cs="Helvetica"/>
        </w:rPr>
        <w:t xml:space="preserve"> </w:t>
      </w:r>
      <w:proofErr w:type="gramStart"/>
      <w:r w:rsidRPr="00EC45BB">
        <w:rPr>
          <w:rFonts w:cs="Helvetica"/>
        </w:rPr>
        <w:t>Journal of health care for the poor and underserved.</w:t>
      </w:r>
      <w:proofErr w:type="gramEnd"/>
      <w:r w:rsidRPr="00EC45BB">
        <w:rPr>
          <w:rFonts w:cs="Helvetica"/>
        </w:rPr>
        <w:t xml:space="preserve"> 1992</w:t>
      </w:r>
      <w:proofErr w:type="gramStart"/>
      <w:r w:rsidRPr="00EC45BB">
        <w:rPr>
          <w:rFonts w:cs="Helvetica"/>
        </w:rPr>
        <w:t>;3</w:t>
      </w:r>
      <w:proofErr w:type="gramEnd"/>
      <w:r w:rsidRPr="00EC45BB">
        <w:rPr>
          <w:rFonts w:cs="Helvetica"/>
        </w:rPr>
        <w:t>(2):263-9.</w:t>
      </w:r>
    </w:p>
    <w:p w14:paraId="7694B0AC" w14:textId="77777777" w:rsidR="00EC45BB" w:rsidRPr="00EC45BB" w:rsidRDefault="00EC45BB" w:rsidP="00EC45BB">
      <w:pPr>
        <w:rPr>
          <w:rFonts w:cs="Helvetica"/>
        </w:rPr>
      </w:pPr>
      <w:r w:rsidRPr="00EC45BB">
        <w:rPr>
          <w:rFonts w:cs="Helvetica"/>
        </w:rPr>
        <w:t xml:space="preserve">Nolan CM, </w:t>
      </w:r>
      <w:proofErr w:type="spellStart"/>
      <w:r w:rsidRPr="00EC45BB">
        <w:rPr>
          <w:rFonts w:cs="Helvetica"/>
        </w:rPr>
        <w:t>Elarth</w:t>
      </w:r>
      <w:proofErr w:type="spellEnd"/>
      <w:r w:rsidRPr="00EC45BB">
        <w:rPr>
          <w:rFonts w:cs="Helvetica"/>
        </w:rPr>
        <w:t xml:space="preserve"> AM, Barr H, Saeed AM, </w:t>
      </w:r>
      <w:proofErr w:type="spellStart"/>
      <w:r w:rsidRPr="00EC45BB">
        <w:rPr>
          <w:rFonts w:cs="Helvetica"/>
        </w:rPr>
        <w:t>Risser</w:t>
      </w:r>
      <w:proofErr w:type="spellEnd"/>
      <w:r w:rsidRPr="00EC45BB">
        <w:rPr>
          <w:rFonts w:cs="Helvetica"/>
        </w:rPr>
        <w:t xml:space="preserve"> DR. </w:t>
      </w:r>
      <w:proofErr w:type="gramStart"/>
      <w:r w:rsidRPr="00EC45BB">
        <w:rPr>
          <w:rFonts w:cs="Helvetica"/>
        </w:rPr>
        <w:t>An Outbreak of Tuberculosis in a Shelter for Homeless Men - a Description of Its Evolution and Control.</w:t>
      </w:r>
      <w:proofErr w:type="gramEnd"/>
      <w:r w:rsidRPr="00EC45BB">
        <w:rPr>
          <w:rFonts w:cs="Helvetica"/>
        </w:rPr>
        <w:t xml:space="preserve"> </w:t>
      </w:r>
      <w:proofErr w:type="gramStart"/>
      <w:r w:rsidRPr="00EC45BB">
        <w:rPr>
          <w:rFonts w:cs="Helvetica"/>
        </w:rPr>
        <w:t>American Review of Respiratory Disease.</w:t>
      </w:r>
      <w:proofErr w:type="gramEnd"/>
      <w:r w:rsidRPr="00EC45BB">
        <w:rPr>
          <w:rFonts w:cs="Helvetica"/>
        </w:rPr>
        <w:t xml:space="preserve"> 1991</w:t>
      </w:r>
      <w:proofErr w:type="gramStart"/>
      <w:r w:rsidRPr="00EC45BB">
        <w:rPr>
          <w:rFonts w:cs="Helvetica"/>
        </w:rPr>
        <w:t>;143</w:t>
      </w:r>
      <w:proofErr w:type="gramEnd"/>
      <w:r w:rsidRPr="00EC45BB">
        <w:rPr>
          <w:rFonts w:cs="Helvetica"/>
        </w:rPr>
        <w:t>(2):257-61.</w:t>
      </w:r>
    </w:p>
    <w:p w14:paraId="78210A14" w14:textId="78FD7B08" w:rsidR="00EC45BB" w:rsidRDefault="00EC45BB" w:rsidP="00B8439C">
      <w:pPr>
        <w:rPr>
          <w:rFonts w:cs="Helvetica"/>
        </w:rPr>
      </w:pPr>
      <w:r w:rsidRPr="00EC45BB">
        <w:rPr>
          <w:rFonts w:cs="Helvetica"/>
        </w:rPr>
        <w:lastRenderedPageBreak/>
        <w:t xml:space="preserve">Paul EA, </w:t>
      </w:r>
      <w:proofErr w:type="spellStart"/>
      <w:r w:rsidRPr="00EC45BB">
        <w:rPr>
          <w:rFonts w:cs="Helvetica"/>
        </w:rPr>
        <w:t>Lebowitz</w:t>
      </w:r>
      <w:proofErr w:type="spellEnd"/>
      <w:r w:rsidRPr="00EC45BB">
        <w:rPr>
          <w:rFonts w:cs="Helvetica"/>
        </w:rPr>
        <w:t xml:space="preserve"> SM, Moore RE, Hoven CW, Bennett BA, Chen A. Nemesis revisited: tuberculosis infection in a New York City men's shelter. </w:t>
      </w:r>
      <w:proofErr w:type="gramStart"/>
      <w:r w:rsidRPr="00EC45BB">
        <w:rPr>
          <w:rFonts w:cs="Helvetica"/>
        </w:rPr>
        <w:t>American journal of public health.</w:t>
      </w:r>
      <w:proofErr w:type="gramEnd"/>
      <w:r w:rsidRPr="00EC45BB">
        <w:rPr>
          <w:rFonts w:cs="Helvetica"/>
        </w:rPr>
        <w:t xml:space="preserve"> 1993</w:t>
      </w:r>
      <w:proofErr w:type="gramStart"/>
      <w:r w:rsidRPr="00EC45BB">
        <w:rPr>
          <w:rFonts w:cs="Helvetica"/>
        </w:rPr>
        <w:t>;83</w:t>
      </w:r>
      <w:proofErr w:type="gramEnd"/>
      <w:r w:rsidRPr="00EC45BB">
        <w:rPr>
          <w:rFonts w:cs="Helvetica"/>
        </w:rPr>
        <w:t>(12):1743-5.</w:t>
      </w:r>
    </w:p>
    <w:p w14:paraId="332967A3" w14:textId="4F94AB96" w:rsidR="00995F03" w:rsidRDefault="00EC45BB" w:rsidP="00EC45BB">
      <w:pPr>
        <w:rPr>
          <w:rFonts w:cs="Helvetica"/>
        </w:rPr>
      </w:pPr>
      <w:r w:rsidRPr="00EC45BB">
        <w:rPr>
          <w:rFonts w:cs="Helvetica"/>
        </w:rPr>
        <w:t xml:space="preserve">Sakai J, Kim M, Shore J, </w:t>
      </w:r>
      <w:proofErr w:type="spellStart"/>
      <w:r w:rsidRPr="00EC45BB">
        <w:rPr>
          <w:rFonts w:cs="Helvetica"/>
        </w:rPr>
        <w:t>Hepfer</w:t>
      </w:r>
      <w:proofErr w:type="spellEnd"/>
      <w:r w:rsidRPr="00EC45BB">
        <w:rPr>
          <w:rFonts w:cs="Helvetica"/>
        </w:rPr>
        <w:t xml:space="preserve"> M. </w:t>
      </w:r>
      <w:proofErr w:type="gramStart"/>
      <w:r w:rsidRPr="00EC45BB">
        <w:rPr>
          <w:rFonts w:cs="Helvetica"/>
        </w:rPr>
        <w:t>The risk of purified protein derivative positivity in homeless men with psychotic symptoms.</w:t>
      </w:r>
      <w:proofErr w:type="gramEnd"/>
      <w:r w:rsidRPr="00EC45BB">
        <w:rPr>
          <w:rFonts w:cs="Helvetica"/>
        </w:rPr>
        <w:t xml:space="preserve"> </w:t>
      </w:r>
      <w:proofErr w:type="gramStart"/>
      <w:r w:rsidRPr="00EC45BB">
        <w:rPr>
          <w:rFonts w:cs="Helvetica"/>
        </w:rPr>
        <w:t>Southern Medical Journal.</w:t>
      </w:r>
      <w:proofErr w:type="gramEnd"/>
      <w:r w:rsidRPr="00EC45BB">
        <w:rPr>
          <w:rFonts w:cs="Helvetica"/>
        </w:rPr>
        <w:t xml:space="preserve"> 1998</w:t>
      </w:r>
      <w:proofErr w:type="gramStart"/>
      <w:r w:rsidRPr="00EC45BB">
        <w:rPr>
          <w:rFonts w:cs="Helvetica"/>
        </w:rPr>
        <w:t>;91</w:t>
      </w:r>
      <w:proofErr w:type="gramEnd"/>
      <w:r w:rsidRPr="00EC45BB">
        <w:rPr>
          <w:rFonts w:cs="Helvetica"/>
        </w:rPr>
        <w:t>(4):345-8.</w:t>
      </w:r>
    </w:p>
    <w:p w14:paraId="2D573131" w14:textId="0DF3F6DD" w:rsidR="00EC45BB" w:rsidRPr="00B8439C" w:rsidRDefault="00995F03" w:rsidP="00995F03">
      <w:pPr>
        <w:rPr>
          <w:rFonts w:cs="Helvetica"/>
        </w:rPr>
      </w:pPr>
      <w:r w:rsidRPr="00995F03">
        <w:rPr>
          <w:rFonts w:cs="Helvetica"/>
        </w:rPr>
        <w:t xml:space="preserve">Torres RA, Mani S, </w:t>
      </w:r>
      <w:proofErr w:type="spellStart"/>
      <w:r w:rsidRPr="00995F03">
        <w:rPr>
          <w:rFonts w:cs="Helvetica"/>
        </w:rPr>
        <w:t>Altholz</w:t>
      </w:r>
      <w:proofErr w:type="spellEnd"/>
      <w:r w:rsidRPr="00995F03">
        <w:rPr>
          <w:rFonts w:cs="Helvetica"/>
        </w:rPr>
        <w:t xml:space="preserve"> J, </w:t>
      </w:r>
      <w:proofErr w:type="spellStart"/>
      <w:r w:rsidRPr="00995F03">
        <w:rPr>
          <w:rFonts w:cs="Helvetica"/>
        </w:rPr>
        <w:t>Brickner</w:t>
      </w:r>
      <w:proofErr w:type="spellEnd"/>
      <w:r w:rsidRPr="00995F03">
        <w:rPr>
          <w:rFonts w:cs="Helvetica"/>
        </w:rPr>
        <w:t xml:space="preserve"> PW. </w:t>
      </w:r>
      <w:proofErr w:type="gramStart"/>
      <w:r w:rsidRPr="00995F03">
        <w:rPr>
          <w:rFonts w:cs="Helvetica"/>
        </w:rPr>
        <w:t>Human immunodeficiency virus infection among homeless men in a New York City shelter.</w:t>
      </w:r>
      <w:proofErr w:type="gramEnd"/>
      <w:r w:rsidRPr="00995F03">
        <w:rPr>
          <w:rFonts w:cs="Helvetica"/>
        </w:rPr>
        <w:t xml:space="preserve"> </w:t>
      </w:r>
      <w:proofErr w:type="gramStart"/>
      <w:r w:rsidRPr="00995F03">
        <w:rPr>
          <w:rFonts w:cs="Helvetica"/>
        </w:rPr>
        <w:t>Association with Mycobacterium tuberculosis infection.</w:t>
      </w:r>
      <w:proofErr w:type="gramEnd"/>
      <w:r w:rsidRPr="00995F03">
        <w:rPr>
          <w:rFonts w:cs="Helvetica"/>
        </w:rPr>
        <w:t xml:space="preserve"> </w:t>
      </w:r>
      <w:proofErr w:type="gramStart"/>
      <w:r w:rsidRPr="00995F03">
        <w:rPr>
          <w:rFonts w:cs="Helvetica"/>
        </w:rPr>
        <w:t>Archives of internal medicine.</w:t>
      </w:r>
      <w:proofErr w:type="gramEnd"/>
      <w:r w:rsidRPr="00995F03">
        <w:rPr>
          <w:rFonts w:cs="Helvetica"/>
        </w:rPr>
        <w:t xml:space="preserve"> 1990</w:t>
      </w:r>
      <w:proofErr w:type="gramStart"/>
      <w:r w:rsidRPr="00995F03">
        <w:rPr>
          <w:rFonts w:cs="Helvetica"/>
        </w:rPr>
        <w:t>;150</w:t>
      </w:r>
      <w:proofErr w:type="gramEnd"/>
      <w:r w:rsidRPr="00995F03">
        <w:rPr>
          <w:rFonts w:cs="Helvetica"/>
        </w:rPr>
        <w:t>(10):2030-6.</w:t>
      </w:r>
    </w:p>
    <w:p w14:paraId="303BC57F" w14:textId="3288B5E4" w:rsidR="000816D6" w:rsidRDefault="00160452" w:rsidP="002022F0">
      <w:pPr>
        <w:pStyle w:val="Heading4"/>
      </w:pPr>
      <w:r>
        <w:t>TB Notes and Conference Abstracts</w:t>
      </w:r>
      <w:r w:rsidR="000816D6" w:rsidRPr="00444528">
        <w:t xml:space="preserve"> (k=</w:t>
      </w:r>
      <w:r w:rsidR="001B1DBB">
        <w:t>4</w:t>
      </w:r>
      <w:r w:rsidR="000816D6" w:rsidRPr="00444528">
        <w:t>)</w:t>
      </w:r>
    </w:p>
    <w:p w14:paraId="4127AEA0" w14:textId="77777777" w:rsidR="00EC45BB" w:rsidRDefault="00EC45BB" w:rsidP="00EC45BB">
      <w:proofErr w:type="gramStart"/>
      <w:r w:rsidRPr="00EB454E">
        <w:t>Alexander S. Engaging Community Stakeholders to Control a Homeless Shelter TB Outbreak in Indiana.</w:t>
      </w:r>
      <w:proofErr w:type="gramEnd"/>
      <w:r w:rsidRPr="00EB454E">
        <w:t xml:space="preserve"> </w:t>
      </w:r>
      <w:proofErr w:type="gramStart"/>
      <w:r w:rsidRPr="00EB454E">
        <w:t>TB Notes.</w:t>
      </w:r>
      <w:proofErr w:type="gramEnd"/>
      <w:r w:rsidRPr="00EB454E">
        <w:t xml:space="preserve"> 2011(4):7-10.</w:t>
      </w:r>
    </w:p>
    <w:p w14:paraId="2C5AB673" w14:textId="1385F11E" w:rsidR="001B1DBB" w:rsidRDefault="001B1DBB" w:rsidP="001B1DBB">
      <w:r w:rsidRPr="001B1DBB">
        <w:t xml:space="preserve">Higashi J. Programmatic Experience with IGRA Testing: San Francisco.  </w:t>
      </w:r>
      <w:proofErr w:type="gramStart"/>
      <w:r w:rsidRPr="001B1DBB">
        <w:t xml:space="preserve">North America Regional IUATLD Conference; </w:t>
      </w:r>
      <w:proofErr w:type="spellStart"/>
      <w:r w:rsidRPr="001B1DBB">
        <w:t>March1</w:t>
      </w:r>
      <w:proofErr w:type="spellEnd"/>
      <w:r w:rsidRPr="001B1DBB">
        <w:t>, 201</w:t>
      </w:r>
      <w:r>
        <w:t xml:space="preserve">4; Boston, </w:t>
      </w:r>
      <w:proofErr w:type="spellStart"/>
      <w:r>
        <w:t>Massachusettes</w:t>
      </w:r>
      <w:proofErr w:type="spellEnd"/>
      <w:r>
        <w:t xml:space="preserve"> 2014.</w:t>
      </w:r>
      <w:proofErr w:type="gramEnd"/>
    </w:p>
    <w:p w14:paraId="3F9BD893" w14:textId="77777777" w:rsidR="00B40E3A" w:rsidRPr="00B40E3A" w:rsidRDefault="00AB68D0" w:rsidP="00B40E3A">
      <w:proofErr w:type="spellStart"/>
      <w:r w:rsidRPr="00AB68D0">
        <w:t>Saez</w:t>
      </w:r>
      <w:proofErr w:type="spellEnd"/>
      <w:r w:rsidRPr="00AB68D0">
        <w:t xml:space="preserve"> </w:t>
      </w:r>
      <w:proofErr w:type="spellStart"/>
      <w:r w:rsidRPr="00AB68D0">
        <w:t>HV</w:t>
      </w:r>
      <w:proofErr w:type="spellEnd"/>
      <w:r w:rsidRPr="00AB68D0">
        <w:t>, Valen</w:t>
      </w:r>
      <w:r w:rsidRPr="00B40E3A">
        <w:t xml:space="preserve">cia ES, </w:t>
      </w:r>
      <w:proofErr w:type="spellStart"/>
      <w:r w:rsidRPr="00B40E3A">
        <w:t>Susser</w:t>
      </w:r>
      <w:proofErr w:type="spellEnd"/>
      <w:r w:rsidRPr="00B40E3A">
        <w:t xml:space="preserve"> E. Concurrent TB and HIV Prevalence among homeless men with mental illness in the latest TB epidemic in NYC</w:t>
      </w:r>
      <w:proofErr w:type="gramStart"/>
      <w:r w:rsidRPr="00B40E3A">
        <w:t>.  XIV International AIDS Conference; 7-12 July, 2002; Barcelona, Spain 2002.</w:t>
      </w:r>
      <w:proofErr w:type="gramEnd"/>
    </w:p>
    <w:p w14:paraId="406817C5" w14:textId="579D95F6" w:rsidR="00B40E3A" w:rsidRPr="00B40E3A" w:rsidRDefault="00B40E3A" w:rsidP="00B40E3A">
      <w:pPr>
        <w:widowControl w:val="0"/>
        <w:autoSpaceDE w:val="0"/>
        <w:autoSpaceDN w:val="0"/>
        <w:adjustRightInd w:val="0"/>
        <w:spacing w:after="0"/>
        <w:rPr>
          <w:rFonts w:cs="Helvetica"/>
        </w:rPr>
      </w:pPr>
      <w:r w:rsidRPr="00B40E3A">
        <w:rPr>
          <w:rFonts w:cs="Helvetica"/>
        </w:rPr>
        <w:t xml:space="preserve">Valencia ES, </w:t>
      </w:r>
      <w:proofErr w:type="spellStart"/>
      <w:r w:rsidRPr="00B40E3A">
        <w:rPr>
          <w:rFonts w:cs="Helvetica"/>
        </w:rPr>
        <w:t>Saez</w:t>
      </w:r>
      <w:proofErr w:type="spellEnd"/>
      <w:r w:rsidRPr="00B40E3A">
        <w:rPr>
          <w:rFonts w:cs="Helvetica"/>
        </w:rPr>
        <w:t xml:space="preserve"> H. Assessment of TB screening inclusion in time-limited case management for hard-to-reach severe mentally ill individuals at risk for HIV: TB screening and critical time intervention (CTI) in New York City.  </w:t>
      </w:r>
      <w:proofErr w:type="gramStart"/>
      <w:r w:rsidRPr="00B40E3A">
        <w:rPr>
          <w:rFonts w:cs="Helvetica"/>
        </w:rPr>
        <w:t>XV International AIDS Conference; 11-16 July, 2004; Bangkok, Thailand 2004.</w:t>
      </w:r>
      <w:proofErr w:type="gramEnd"/>
    </w:p>
    <w:p w14:paraId="4261DAE1" w14:textId="77777777" w:rsidR="00AB68D0" w:rsidRPr="00EB454E" w:rsidRDefault="00AB68D0" w:rsidP="00B40E3A"/>
    <w:p w14:paraId="5173A730" w14:textId="02D5065B" w:rsidR="00A862D0" w:rsidRDefault="000816D6" w:rsidP="00077491">
      <w:pPr>
        <w:pStyle w:val="Heading2"/>
      </w:pPr>
      <w:bookmarkStart w:id="7" w:name="_Toc311206669"/>
      <w:bookmarkStart w:id="8" w:name="_Toc478122113"/>
      <w:r>
        <w:t>Ex</w:t>
      </w:r>
      <w:r w:rsidR="00A862D0" w:rsidRPr="006350CC">
        <w:t>cluded</w:t>
      </w:r>
      <w:r>
        <w:t>: Doesn't report one or both required outcomes</w:t>
      </w:r>
      <w:r w:rsidR="00444528">
        <w:t xml:space="preserve"> (</w:t>
      </w:r>
      <w:r w:rsidR="00995F03">
        <w:t>k</w:t>
      </w:r>
      <w:r w:rsidR="00444528">
        <w:t>=</w:t>
      </w:r>
      <w:r w:rsidR="00CF53E7">
        <w:t>6</w:t>
      </w:r>
      <w:r w:rsidR="00A862D0" w:rsidRPr="006350CC">
        <w:t>)</w:t>
      </w:r>
      <w:bookmarkEnd w:id="7"/>
      <w:bookmarkEnd w:id="8"/>
    </w:p>
    <w:p w14:paraId="1FE72FE4" w14:textId="77777777" w:rsidR="00CF160D" w:rsidRPr="00CF160D" w:rsidRDefault="00CF160D" w:rsidP="00CF160D">
      <w:proofErr w:type="spellStart"/>
      <w:r w:rsidRPr="00CF160D">
        <w:t>Gelberg</w:t>
      </w:r>
      <w:proofErr w:type="spellEnd"/>
      <w:r w:rsidRPr="00CF160D">
        <w:t xml:space="preserve"> L, Doblin </w:t>
      </w:r>
      <w:proofErr w:type="spellStart"/>
      <w:r w:rsidRPr="00CF160D">
        <w:t>BH</w:t>
      </w:r>
      <w:proofErr w:type="spellEnd"/>
      <w:r w:rsidRPr="00CF160D">
        <w:t xml:space="preserve">, </w:t>
      </w:r>
      <w:proofErr w:type="spellStart"/>
      <w:r w:rsidRPr="00CF160D">
        <w:t>Leake</w:t>
      </w:r>
      <w:proofErr w:type="spellEnd"/>
      <w:r w:rsidRPr="00CF160D">
        <w:t xml:space="preserve"> BD. Ambulatory health services provided to low-income and homeless adult patients in a major community health center. </w:t>
      </w:r>
      <w:proofErr w:type="gramStart"/>
      <w:r w:rsidRPr="00CF160D">
        <w:t>Journal of General Internal Medicine.</w:t>
      </w:r>
      <w:proofErr w:type="gramEnd"/>
      <w:r w:rsidRPr="00CF160D">
        <w:t xml:space="preserve"> 1996</w:t>
      </w:r>
      <w:proofErr w:type="gramStart"/>
      <w:r w:rsidRPr="00CF160D">
        <w:t>;11</w:t>
      </w:r>
      <w:proofErr w:type="gramEnd"/>
      <w:r w:rsidRPr="00CF160D">
        <w:t>(3):156-62.</w:t>
      </w:r>
    </w:p>
    <w:p w14:paraId="7865E553" w14:textId="00307671" w:rsidR="00742017" w:rsidRDefault="00293B29" w:rsidP="00B8439C">
      <w:proofErr w:type="gramStart"/>
      <w:r w:rsidRPr="00293B29">
        <w:t xml:space="preserve">Gupta V, </w:t>
      </w:r>
      <w:proofErr w:type="spellStart"/>
      <w:r w:rsidRPr="00293B29">
        <w:t>Sugg</w:t>
      </w:r>
      <w:proofErr w:type="spellEnd"/>
      <w:r w:rsidRPr="00293B29">
        <w:t xml:space="preserve"> N, </w:t>
      </w:r>
      <w:proofErr w:type="spellStart"/>
      <w:r w:rsidRPr="00293B29">
        <w:t>Butners</w:t>
      </w:r>
      <w:proofErr w:type="spellEnd"/>
      <w:r w:rsidRPr="00293B29">
        <w:t xml:space="preserve"> M, Allen-White G, Molnar A. Tuberculosis among the homeless--preventing another outbreak through community action.</w:t>
      </w:r>
      <w:proofErr w:type="gramEnd"/>
      <w:r w:rsidRPr="00293B29">
        <w:t xml:space="preserve"> </w:t>
      </w:r>
      <w:proofErr w:type="gramStart"/>
      <w:r w:rsidRPr="00293B29">
        <w:t>The New England journal of medicine.</w:t>
      </w:r>
      <w:proofErr w:type="gramEnd"/>
      <w:r w:rsidRPr="00293B29">
        <w:t xml:space="preserve"> 2015</w:t>
      </w:r>
      <w:proofErr w:type="gramStart"/>
      <w:r w:rsidRPr="00293B29">
        <w:t>;372</w:t>
      </w:r>
      <w:proofErr w:type="gramEnd"/>
      <w:r w:rsidRPr="00293B29">
        <w:t>(16):1483-5.</w:t>
      </w:r>
    </w:p>
    <w:p w14:paraId="4572BD81" w14:textId="416188CE" w:rsidR="00CF53E7" w:rsidRDefault="00CF53E7" w:rsidP="00CF53E7">
      <w:r w:rsidRPr="00EC45BB">
        <w:t xml:space="preserve">Layton MC, Cantwell MF, </w:t>
      </w:r>
      <w:proofErr w:type="spellStart"/>
      <w:r w:rsidRPr="00EC45BB">
        <w:t>Dorsinville</w:t>
      </w:r>
      <w:proofErr w:type="spellEnd"/>
      <w:r w:rsidRPr="00EC45BB">
        <w:t xml:space="preserve"> </w:t>
      </w:r>
      <w:proofErr w:type="spellStart"/>
      <w:r w:rsidRPr="00EC45BB">
        <w:t>GJ</w:t>
      </w:r>
      <w:proofErr w:type="spellEnd"/>
      <w:r w:rsidRPr="00EC45BB">
        <w:t xml:space="preserve">, </w:t>
      </w:r>
      <w:proofErr w:type="spellStart"/>
      <w:r w:rsidRPr="00EC45BB">
        <w:t>Valway</w:t>
      </w:r>
      <w:proofErr w:type="spellEnd"/>
      <w:r w:rsidRPr="00EC45BB">
        <w:t xml:space="preserve"> SE, </w:t>
      </w:r>
      <w:proofErr w:type="spellStart"/>
      <w:r w:rsidRPr="00EC45BB">
        <w:t>Onorato</w:t>
      </w:r>
      <w:proofErr w:type="spellEnd"/>
      <w:r w:rsidRPr="00EC45BB">
        <w:t xml:space="preserve"> IM, </w:t>
      </w:r>
      <w:proofErr w:type="spellStart"/>
      <w:r w:rsidRPr="00EC45BB">
        <w:t>Frieden</w:t>
      </w:r>
      <w:proofErr w:type="spellEnd"/>
      <w:r w:rsidRPr="00EC45BB">
        <w:t xml:space="preserve"> TR. Tuberculosis screening among homeless persons with AIDS living in single-room-occupancy hotels. </w:t>
      </w:r>
      <w:proofErr w:type="gramStart"/>
      <w:r w:rsidRPr="00EC45BB">
        <w:t>American journal of public health.</w:t>
      </w:r>
      <w:proofErr w:type="gramEnd"/>
      <w:r w:rsidRPr="00EC45BB">
        <w:t xml:space="preserve"> 1995</w:t>
      </w:r>
      <w:proofErr w:type="gramStart"/>
      <w:r w:rsidRPr="00EC45BB">
        <w:t>;85</w:t>
      </w:r>
      <w:proofErr w:type="gramEnd"/>
      <w:r w:rsidRPr="00EC45BB">
        <w:t>(11):1556-9.</w:t>
      </w:r>
    </w:p>
    <w:p w14:paraId="328857C3" w14:textId="77777777" w:rsidR="00293B29" w:rsidRPr="00293B29" w:rsidRDefault="00293B29" w:rsidP="00293B29">
      <w:r w:rsidRPr="00293B29">
        <w:t xml:space="preserve">Mayo K, White S, Oates SK, Franklin F. Community collaboration: prevention and control of tuberculosis in a homeless shelter. </w:t>
      </w:r>
      <w:proofErr w:type="gramStart"/>
      <w:r w:rsidRPr="00293B29">
        <w:t>Public health nursing (Boston, Mass).</w:t>
      </w:r>
      <w:proofErr w:type="gramEnd"/>
      <w:r w:rsidRPr="00293B29">
        <w:t xml:space="preserve"> 1996</w:t>
      </w:r>
      <w:proofErr w:type="gramStart"/>
      <w:r w:rsidRPr="00293B29">
        <w:t>;13</w:t>
      </w:r>
      <w:proofErr w:type="gramEnd"/>
      <w:r w:rsidRPr="00293B29">
        <w:t>(2):120-7.</w:t>
      </w:r>
    </w:p>
    <w:p w14:paraId="15A5C533" w14:textId="11DA8CBC" w:rsidR="00293B29" w:rsidRDefault="00293B29" w:rsidP="00B8439C">
      <w:proofErr w:type="spellStart"/>
      <w:r w:rsidRPr="00293B29">
        <w:lastRenderedPageBreak/>
        <w:t>Rendleman</w:t>
      </w:r>
      <w:proofErr w:type="spellEnd"/>
      <w:r w:rsidRPr="00293B29">
        <w:t xml:space="preserve"> NJ. </w:t>
      </w:r>
      <w:proofErr w:type="gramStart"/>
      <w:r w:rsidRPr="00293B29">
        <w:t>Mandated tuberculosis screening in a community of homeless people.</w:t>
      </w:r>
      <w:proofErr w:type="gramEnd"/>
      <w:r w:rsidRPr="00293B29">
        <w:t xml:space="preserve"> </w:t>
      </w:r>
      <w:proofErr w:type="gramStart"/>
      <w:r w:rsidRPr="00293B29">
        <w:t>American journal of preventive medicine.</w:t>
      </w:r>
      <w:proofErr w:type="gramEnd"/>
      <w:r w:rsidRPr="00293B29">
        <w:t xml:space="preserve"> 1999</w:t>
      </w:r>
      <w:proofErr w:type="gramStart"/>
      <w:r w:rsidRPr="00293B29">
        <w:t>;17</w:t>
      </w:r>
      <w:proofErr w:type="gramEnd"/>
      <w:r w:rsidRPr="00293B29">
        <w:t>(2):108-13.</w:t>
      </w:r>
    </w:p>
    <w:p w14:paraId="79DBDC7E" w14:textId="6A7A2566" w:rsidR="00293B29" w:rsidRPr="00742017" w:rsidRDefault="00293B29" w:rsidP="00B40E3A">
      <w:r w:rsidRPr="00293B29">
        <w:t xml:space="preserve">Robertson MJ, Clark RA, </w:t>
      </w:r>
      <w:proofErr w:type="spellStart"/>
      <w:r w:rsidRPr="00293B29">
        <w:t>Charlebois</w:t>
      </w:r>
      <w:proofErr w:type="spellEnd"/>
      <w:r w:rsidRPr="00293B29">
        <w:t xml:space="preserve"> ED, </w:t>
      </w:r>
      <w:proofErr w:type="spellStart"/>
      <w:r w:rsidRPr="00293B29">
        <w:t>Tulsky</w:t>
      </w:r>
      <w:proofErr w:type="spellEnd"/>
      <w:r w:rsidRPr="00293B29">
        <w:t xml:space="preserve"> J, Long HL, </w:t>
      </w:r>
      <w:proofErr w:type="spellStart"/>
      <w:r w:rsidRPr="00293B29">
        <w:t>Bangsberg</w:t>
      </w:r>
      <w:proofErr w:type="spellEnd"/>
      <w:r w:rsidRPr="00293B29">
        <w:t xml:space="preserve"> </w:t>
      </w:r>
      <w:proofErr w:type="spellStart"/>
      <w:r w:rsidRPr="00293B29">
        <w:t>DR</w:t>
      </w:r>
      <w:proofErr w:type="spellEnd"/>
      <w:r w:rsidRPr="00293B29">
        <w:t xml:space="preserve">, et al. HIV </w:t>
      </w:r>
      <w:proofErr w:type="spellStart"/>
      <w:r w:rsidRPr="00293B29">
        <w:t>seroprevalence</w:t>
      </w:r>
      <w:proofErr w:type="spellEnd"/>
      <w:r w:rsidRPr="00293B29">
        <w:t xml:space="preserve"> among homeless and marginally housed adults in San Francisco. </w:t>
      </w:r>
      <w:proofErr w:type="gramStart"/>
      <w:r w:rsidRPr="00293B29">
        <w:t>American journal of public health.</w:t>
      </w:r>
      <w:proofErr w:type="gramEnd"/>
      <w:r w:rsidRPr="00293B29">
        <w:t xml:space="preserve"> 2004</w:t>
      </w:r>
      <w:proofErr w:type="gramStart"/>
      <w:r w:rsidRPr="00293B29">
        <w:t>;94</w:t>
      </w:r>
      <w:proofErr w:type="gramEnd"/>
      <w:r w:rsidRPr="00293B29">
        <w:t>(7):1207-17.</w:t>
      </w:r>
    </w:p>
    <w:p w14:paraId="32934B14" w14:textId="09F88331" w:rsidR="000816D6" w:rsidRDefault="000816D6" w:rsidP="00077491">
      <w:pPr>
        <w:pStyle w:val="Heading2"/>
      </w:pPr>
      <w:bookmarkStart w:id="9" w:name="_Toc478122114"/>
      <w:bookmarkStart w:id="10" w:name="_Toc311206668"/>
      <w:r>
        <w:t>Ex</w:t>
      </w:r>
      <w:r w:rsidRPr="006350CC">
        <w:t xml:space="preserve">cluded: </w:t>
      </w:r>
      <w:r w:rsidR="00802C35">
        <w:t>Did not specifically target homeless</w:t>
      </w:r>
      <w:r>
        <w:t xml:space="preserve"> (</w:t>
      </w:r>
      <w:r w:rsidR="00995F03">
        <w:t>k</w:t>
      </w:r>
      <w:r>
        <w:t>=</w:t>
      </w:r>
      <w:r w:rsidR="00802C35">
        <w:t>4</w:t>
      </w:r>
      <w:r w:rsidRPr="006350CC">
        <w:t>)</w:t>
      </w:r>
      <w:bookmarkEnd w:id="9"/>
    </w:p>
    <w:p w14:paraId="31C7CBB9" w14:textId="77777777" w:rsidR="00802C35" w:rsidRPr="00802C35" w:rsidRDefault="00802C35" w:rsidP="00802C35">
      <w:proofErr w:type="gramStart"/>
      <w:r w:rsidRPr="00802C35">
        <w:t xml:space="preserve">Alvarez S, Kasprzyk </w:t>
      </w:r>
      <w:proofErr w:type="spellStart"/>
      <w:r w:rsidRPr="00802C35">
        <w:t>DR</w:t>
      </w:r>
      <w:proofErr w:type="spellEnd"/>
      <w:r w:rsidRPr="00802C35">
        <w:t xml:space="preserve">, </w:t>
      </w:r>
      <w:proofErr w:type="spellStart"/>
      <w:r w:rsidRPr="00802C35">
        <w:t>Freundl</w:t>
      </w:r>
      <w:proofErr w:type="spellEnd"/>
      <w:r w:rsidRPr="00802C35">
        <w:t xml:space="preserve"> M. Two-stage skin testing for tuberculosis in a domiciliary population.</w:t>
      </w:r>
      <w:proofErr w:type="gramEnd"/>
      <w:r w:rsidRPr="00802C35">
        <w:t xml:space="preserve"> </w:t>
      </w:r>
      <w:proofErr w:type="gramStart"/>
      <w:r w:rsidRPr="00802C35">
        <w:t>The American review of respiratory disease.</w:t>
      </w:r>
      <w:proofErr w:type="gramEnd"/>
      <w:r w:rsidRPr="00802C35">
        <w:t xml:space="preserve"> 1987</w:t>
      </w:r>
      <w:proofErr w:type="gramStart"/>
      <w:r w:rsidRPr="00802C35">
        <w:t>;136</w:t>
      </w:r>
      <w:proofErr w:type="gramEnd"/>
      <w:r w:rsidRPr="00802C35">
        <w:t>(5):1193-6.</w:t>
      </w:r>
    </w:p>
    <w:p w14:paraId="2F5A262A" w14:textId="77777777" w:rsidR="008204AE" w:rsidRPr="008204AE" w:rsidRDefault="008204AE" w:rsidP="008204AE">
      <w:proofErr w:type="spellStart"/>
      <w:r w:rsidRPr="008204AE">
        <w:t>Morano</w:t>
      </w:r>
      <w:proofErr w:type="spellEnd"/>
      <w:r w:rsidRPr="008204AE">
        <w:t xml:space="preserve"> JP, Zelenev A, Walton MR, Bruce RD, Altice FL. Latent tuberculosis infection screening in foreign-born populations: a successful mobile clinic outreach model. </w:t>
      </w:r>
      <w:proofErr w:type="gramStart"/>
      <w:r w:rsidRPr="008204AE">
        <w:t>American journal of public health.</w:t>
      </w:r>
      <w:proofErr w:type="gramEnd"/>
      <w:r w:rsidRPr="008204AE">
        <w:t xml:space="preserve"> 2014</w:t>
      </w:r>
      <w:proofErr w:type="gramStart"/>
      <w:r w:rsidRPr="008204AE">
        <w:t>;104</w:t>
      </w:r>
      <w:proofErr w:type="gramEnd"/>
      <w:r w:rsidRPr="008204AE">
        <w:t>(8):1508-15.</w:t>
      </w:r>
    </w:p>
    <w:p w14:paraId="0E0534FB" w14:textId="77777777" w:rsidR="008204AE" w:rsidRPr="008204AE" w:rsidRDefault="008204AE" w:rsidP="008204AE">
      <w:proofErr w:type="spellStart"/>
      <w:r w:rsidRPr="008204AE">
        <w:t>Schluger</w:t>
      </w:r>
      <w:proofErr w:type="spellEnd"/>
      <w:r w:rsidRPr="008204AE">
        <w:t xml:space="preserve"> NW, Huberman R, </w:t>
      </w:r>
      <w:proofErr w:type="spellStart"/>
      <w:r w:rsidRPr="008204AE">
        <w:t>Holzman</w:t>
      </w:r>
      <w:proofErr w:type="spellEnd"/>
      <w:r w:rsidRPr="008204AE">
        <w:t xml:space="preserve"> R, Rom </w:t>
      </w:r>
      <w:proofErr w:type="spellStart"/>
      <w:r w:rsidRPr="008204AE">
        <w:t>WN</w:t>
      </w:r>
      <w:proofErr w:type="spellEnd"/>
      <w:r w:rsidRPr="008204AE">
        <w:t xml:space="preserve">, Cohen DI. </w:t>
      </w:r>
      <w:proofErr w:type="gramStart"/>
      <w:r w:rsidRPr="008204AE">
        <w:t>Screening for infection and disease as a tuberculosis control measure among indigents in New York City, 1994-1997.</w:t>
      </w:r>
      <w:proofErr w:type="gramEnd"/>
      <w:r w:rsidRPr="008204AE">
        <w:t xml:space="preserve"> </w:t>
      </w:r>
      <w:proofErr w:type="gramStart"/>
      <w:r w:rsidRPr="008204AE">
        <w:t>International Journal of Tuberculosis and Lung Disease.</w:t>
      </w:r>
      <w:proofErr w:type="gramEnd"/>
      <w:r w:rsidRPr="008204AE">
        <w:t xml:space="preserve"> 1999</w:t>
      </w:r>
      <w:proofErr w:type="gramStart"/>
      <w:r w:rsidRPr="008204AE">
        <w:t>;3</w:t>
      </w:r>
      <w:proofErr w:type="gramEnd"/>
      <w:r w:rsidRPr="008204AE">
        <w:t>(4):281-6.</w:t>
      </w:r>
    </w:p>
    <w:p w14:paraId="0C999089" w14:textId="030726C9" w:rsidR="00802C35" w:rsidRPr="00802C35" w:rsidRDefault="008204AE" w:rsidP="00B8439C">
      <w:r w:rsidRPr="008204AE">
        <w:t xml:space="preserve">Simon JA, </w:t>
      </w:r>
      <w:proofErr w:type="spellStart"/>
      <w:r w:rsidRPr="008204AE">
        <w:t>McVicker</w:t>
      </w:r>
      <w:proofErr w:type="spellEnd"/>
      <w:r w:rsidRPr="008204AE">
        <w:t xml:space="preserve"> </w:t>
      </w:r>
      <w:proofErr w:type="spellStart"/>
      <w:r w:rsidRPr="008204AE">
        <w:t>SJ</w:t>
      </w:r>
      <w:proofErr w:type="spellEnd"/>
      <w:r w:rsidRPr="008204AE">
        <w:t xml:space="preserve">, Ferrell CR, Payne CB, Jr. Two-step tuberculin testing in a veterans domiciliary population. </w:t>
      </w:r>
      <w:proofErr w:type="gramStart"/>
      <w:r w:rsidRPr="008204AE">
        <w:t>Southern Medical Journal.</w:t>
      </w:r>
      <w:proofErr w:type="gramEnd"/>
      <w:r w:rsidRPr="008204AE">
        <w:t xml:space="preserve"> 1983</w:t>
      </w:r>
      <w:proofErr w:type="gramStart"/>
      <w:r w:rsidRPr="008204AE">
        <w:t>;76</w:t>
      </w:r>
      <w:proofErr w:type="gramEnd"/>
      <w:r w:rsidRPr="008204AE">
        <w:t>(7):866-9, 72.</w:t>
      </w:r>
    </w:p>
    <w:p w14:paraId="2BF70BBB" w14:textId="5DB15737" w:rsidR="00680996" w:rsidRDefault="00680996" w:rsidP="00077491">
      <w:pPr>
        <w:pStyle w:val="Heading2"/>
      </w:pPr>
      <w:bookmarkStart w:id="11" w:name="_Toc478122115"/>
      <w:r w:rsidRPr="006350CC">
        <w:t xml:space="preserve">Excluded: </w:t>
      </w:r>
      <w:r w:rsidR="008204AE">
        <w:t>Could not be located</w:t>
      </w:r>
      <w:r w:rsidR="000816D6">
        <w:t xml:space="preserve"> </w:t>
      </w:r>
      <w:r w:rsidR="00433D94">
        <w:t>(k</w:t>
      </w:r>
      <w:r w:rsidR="00156719">
        <w:t>=</w:t>
      </w:r>
      <w:r w:rsidR="00B40E3A">
        <w:t>1</w:t>
      </w:r>
      <w:r w:rsidRPr="006350CC">
        <w:t>)</w:t>
      </w:r>
      <w:bookmarkEnd w:id="11"/>
    </w:p>
    <w:p w14:paraId="0FCD7676" w14:textId="584645F6" w:rsidR="00B40E3A" w:rsidRPr="00B40E3A" w:rsidRDefault="00B40E3A" w:rsidP="00B40E3A">
      <w:proofErr w:type="gramStart"/>
      <w:r w:rsidRPr="00B40E3A">
        <w:rPr>
          <w:rFonts w:cs="Helvetica"/>
        </w:rPr>
        <w:t>Townsend MH, Stock MS, Morse EV, Simon PM. HIV, TB, and mental illness in a health clinic for the homeless.</w:t>
      </w:r>
      <w:proofErr w:type="gramEnd"/>
      <w:r w:rsidRPr="00B40E3A">
        <w:rPr>
          <w:rFonts w:cs="Helvetica"/>
        </w:rPr>
        <w:t xml:space="preserve"> The Journal of the Louisiana State Medical </w:t>
      </w:r>
      <w:proofErr w:type="gramStart"/>
      <w:r w:rsidRPr="00B40E3A">
        <w:rPr>
          <w:rFonts w:cs="Helvetica"/>
        </w:rPr>
        <w:t>Society :</w:t>
      </w:r>
      <w:proofErr w:type="gramEnd"/>
      <w:r w:rsidRPr="00B40E3A">
        <w:rPr>
          <w:rFonts w:cs="Helvetica"/>
        </w:rPr>
        <w:t xml:space="preserve"> official organ of the Louisiana State Medical Society. 1996</w:t>
      </w:r>
      <w:proofErr w:type="gramStart"/>
      <w:r w:rsidRPr="00B40E3A">
        <w:rPr>
          <w:rFonts w:cs="Helvetica"/>
        </w:rPr>
        <w:t>;148</w:t>
      </w:r>
      <w:proofErr w:type="gramEnd"/>
      <w:r w:rsidRPr="00B40E3A">
        <w:rPr>
          <w:rFonts w:cs="Helvetica"/>
        </w:rPr>
        <w:t>(6):267-70.</w:t>
      </w:r>
    </w:p>
    <w:p w14:paraId="46355124" w14:textId="6252CEAE" w:rsidR="003D44FC" w:rsidRDefault="004474B9" w:rsidP="00077491">
      <w:pPr>
        <w:pStyle w:val="Heading2"/>
      </w:pPr>
      <w:bookmarkStart w:id="12" w:name="_Toc311206670"/>
      <w:bookmarkStart w:id="13" w:name="_Toc478122116"/>
      <w:bookmarkEnd w:id="10"/>
      <w:r>
        <w:t xml:space="preserve">Excluded: </w:t>
      </w:r>
      <w:r w:rsidR="000816D6">
        <w:t>Duplicate data</w:t>
      </w:r>
      <w:r w:rsidR="00613A8C">
        <w:t xml:space="preserve"> (</w:t>
      </w:r>
      <w:r w:rsidR="00995F03">
        <w:t>k</w:t>
      </w:r>
      <w:r w:rsidR="00613A8C">
        <w:t>=</w:t>
      </w:r>
      <w:r w:rsidR="00AB68D0">
        <w:t>3</w:t>
      </w:r>
      <w:r>
        <w:t>)</w:t>
      </w:r>
      <w:bookmarkEnd w:id="12"/>
      <w:bookmarkEnd w:id="13"/>
    </w:p>
    <w:p w14:paraId="51EB9A55" w14:textId="77777777" w:rsidR="00C01D2B" w:rsidRDefault="00C01D2B" w:rsidP="00B8439C">
      <w:proofErr w:type="spellStart"/>
      <w:r w:rsidRPr="00C01D2B">
        <w:t>Gelberg</w:t>
      </w:r>
      <w:proofErr w:type="spellEnd"/>
      <w:r w:rsidRPr="00C01D2B">
        <w:t xml:space="preserve"> L, Andersen RM, </w:t>
      </w:r>
      <w:proofErr w:type="spellStart"/>
      <w:r w:rsidRPr="00C01D2B">
        <w:t>Leake</w:t>
      </w:r>
      <w:proofErr w:type="spellEnd"/>
      <w:r w:rsidRPr="00C01D2B">
        <w:t xml:space="preserve"> BD. The Behavioral Model for Vulnerable Populations: application to medical care use and outcomes for homeless people. </w:t>
      </w:r>
      <w:proofErr w:type="gramStart"/>
      <w:r w:rsidRPr="00C01D2B">
        <w:t>BMC Health Services Research.</w:t>
      </w:r>
      <w:proofErr w:type="gramEnd"/>
      <w:r w:rsidRPr="00C01D2B">
        <w:t xml:space="preserve"> 2000</w:t>
      </w:r>
      <w:proofErr w:type="gramStart"/>
      <w:r w:rsidRPr="00C01D2B">
        <w:t>;34</w:t>
      </w:r>
      <w:proofErr w:type="gramEnd"/>
      <w:r w:rsidRPr="00C01D2B">
        <w:t>(6):1273-302.</w:t>
      </w:r>
    </w:p>
    <w:p w14:paraId="7B4ECD87" w14:textId="1DCFC72C" w:rsidR="00AB68D0" w:rsidRPr="00C01D2B" w:rsidRDefault="00AB68D0" w:rsidP="00AB68D0">
      <w:proofErr w:type="spellStart"/>
      <w:proofErr w:type="gramStart"/>
      <w:r w:rsidRPr="00EC45BB">
        <w:rPr>
          <w:rFonts w:cs="Helvetica"/>
        </w:rPr>
        <w:t>Saez</w:t>
      </w:r>
      <w:proofErr w:type="spellEnd"/>
      <w:r w:rsidRPr="00EC45BB">
        <w:rPr>
          <w:rFonts w:cs="Helvetica"/>
        </w:rPr>
        <w:t xml:space="preserve"> H, Valencia E, Conover S, </w:t>
      </w:r>
      <w:proofErr w:type="spellStart"/>
      <w:r w:rsidRPr="00EC45BB">
        <w:rPr>
          <w:rFonts w:cs="Helvetica"/>
        </w:rPr>
        <w:t>Susser</w:t>
      </w:r>
      <w:proofErr w:type="spellEnd"/>
      <w:r w:rsidRPr="00EC45BB">
        <w:rPr>
          <w:rFonts w:cs="Helvetica"/>
        </w:rPr>
        <w:t xml:space="preserve"> E. Tuberculosis and HIV among mentally ill men in a New York City shelter.</w:t>
      </w:r>
      <w:proofErr w:type="gramEnd"/>
      <w:r w:rsidRPr="00EC45BB">
        <w:rPr>
          <w:rFonts w:cs="Helvetica"/>
        </w:rPr>
        <w:t xml:space="preserve"> </w:t>
      </w:r>
      <w:proofErr w:type="gramStart"/>
      <w:r w:rsidRPr="00EC45BB">
        <w:rPr>
          <w:rFonts w:cs="Helvetica"/>
        </w:rPr>
        <w:t>American journal of public health.</w:t>
      </w:r>
      <w:proofErr w:type="gramEnd"/>
      <w:r w:rsidRPr="00EC45BB">
        <w:rPr>
          <w:rFonts w:cs="Helvetica"/>
        </w:rPr>
        <w:t xml:space="preserve"> 1996</w:t>
      </w:r>
      <w:proofErr w:type="gramStart"/>
      <w:r w:rsidRPr="00EC45BB">
        <w:rPr>
          <w:rFonts w:cs="Helvetica"/>
        </w:rPr>
        <w:t>;86</w:t>
      </w:r>
      <w:proofErr w:type="gramEnd"/>
      <w:r w:rsidRPr="00EC45BB">
        <w:rPr>
          <w:rFonts w:cs="Helvetica"/>
        </w:rPr>
        <w:t>(9):1318-9.</w:t>
      </w:r>
    </w:p>
    <w:p w14:paraId="38835F18" w14:textId="77777777" w:rsidR="00C01D2B" w:rsidRPr="00C01D2B" w:rsidRDefault="00C01D2B" w:rsidP="00C01D2B">
      <w:proofErr w:type="gramStart"/>
      <w:r w:rsidRPr="00C01D2B">
        <w:t xml:space="preserve">White MC, </w:t>
      </w:r>
      <w:proofErr w:type="spellStart"/>
      <w:r w:rsidRPr="00C01D2B">
        <w:t>Tulsky</w:t>
      </w:r>
      <w:proofErr w:type="spellEnd"/>
      <w:r w:rsidRPr="00C01D2B">
        <w:t xml:space="preserve"> JP, Dawson C, </w:t>
      </w:r>
      <w:proofErr w:type="spellStart"/>
      <w:r w:rsidRPr="00C01D2B">
        <w:t>Zolopa</w:t>
      </w:r>
      <w:proofErr w:type="spellEnd"/>
      <w:r w:rsidRPr="00C01D2B">
        <w:t xml:space="preserve"> AR, Moss AR. Association between time homeless and perceived health status among the homeless in San Francisco.</w:t>
      </w:r>
      <w:proofErr w:type="gramEnd"/>
      <w:r w:rsidRPr="00C01D2B">
        <w:t xml:space="preserve"> </w:t>
      </w:r>
      <w:proofErr w:type="gramStart"/>
      <w:r w:rsidRPr="00C01D2B">
        <w:t>Journal of Community Health.</w:t>
      </w:r>
      <w:proofErr w:type="gramEnd"/>
      <w:r w:rsidRPr="00C01D2B">
        <w:t xml:space="preserve"> 1997</w:t>
      </w:r>
      <w:proofErr w:type="gramStart"/>
      <w:r w:rsidRPr="00C01D2B">
        <w:t>;22</w:t>
      </w:r>
      <w:proofErr w:type="gramEnd"/>
      <w:r w:rsidRPr="00C01D2B">
        <w:t>(4):271-82.</w:t>
      </w:r>
    </w:p>
    <w:p w14:paraId="168A7E55" w14:textId="77777777" w:rsidR="00FB3A4B" w:rsidRPr="006350CC" w:rsidRDefault="00FB3A4B" w:rsidP="00077491">
      <w:pPr>
        <w:sectPr w:rsidR="00FB3A4B" w:rsidRPr="006350CC" w:rsidSect="006C3362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bookmarkStart w:id="14" w:name="_Toc311206671"/>
    </w:p>
    <w:p w14:paraId="2793552D" w14:textId="57949F76" w:rsidR="00EC2818" w:rsidRDefault="00EC2818" w:rsidP="002022F0">
      <w:pPr>
        <w:pStyle w:val="Heading2"/>
      </w:pPr>
      <w:bookmarkStart w:id="15" w:name="_Toc478122117"/>
      <w:bookmarkEnd w:id="14"/>
      <w:r w:rsidRPr="00444528">
        <w:lastRenderedPageBreak/>
        <w:t>Excluded</w:t>
      </w:r>
      <w:r>
        <w:t xml:space="preserve">: </w:t>
      </w:r>
      <w:r w:rsidR="00C44EF0">
        <w:t xml:space="preserve">Narrative review </w:t>
      </w:r>
      <w:r w:rsidRPr="00444528">
        <w:t>(k=1)</w:t>
      </w:r>
      <w:bookmarkEnd w:id="15"/>
    </w:p>
    <w:p w14:paraId="44271CAA" w14:textId="77777777" w:rsidR="00C44EF0" w:rsidRPr="00C44EF0" w:rsidRDefault="00C44EF0" w:rsidP="00B8439C">
      <w:r w:rsidRPr="00C44EF0">
        <w:t xml:space="preserve">Fusco M. Tuberculosis in New York City's homeless population: a public health nightmare. </w:t>
      </w:r>
      <w:proofErr w:type="gramStart"/>
      <w:r w:rsidRPr="00C44EF0">
        <w:t>The Pharos of Alpha Omega Alpha-Honor Medical Society Alpha Omega Alpha.</w:t>
      </w:r>
      <w:proofErr w:type="gramEnd"/>
      <w:r w:rsidRPr="00C44EF0">
        <w:t xml:space="preserve"> 1994</w:t>
      </w:r>
      <w:proofErr w:type="gramStart"/>
      <w:r w:rsidRPr="00C44EF0">
        <w:t>;57</w:t>
      </w:r>
      <w:proofErr w:type="gramEnd"/>
      <w:r w:rsidRPr="00C44EF0">
        <w:t>(4):2-8.</w:t>
      </w:r>
    </w:p>
    <w:p w14:paraId="49C10DED" w14:textId="77777777" w:rsidR="00ED1E4F" w:rsidRDefault="00ED1E4F" w:rsidP="00ED1E4F">
      <w:pPr>
        <w:pStyle w:val="Heading2"/>
      </w:pPr>
      <w:bookmarkStart w:id="16" w:name="_Toc478122118"/>
      <w:r w:rsidRPr="00444528">
        <w:t>Excluded</w:t>
      </w:r>
      <w:r>
        <w:t>: Not a study</w:t>
      </w:r>
      <w:r w:rsidRPr="00444528">
        <w:t xml:space="preserve"> (k=1)</w:t>
      </w:r>
      <w:bookmarkEnd w:id="16"/>
    </w:p>
    <w:p w14:paraId="0E40099A" w14:textId="77777777" w:rsidR="00ED1E4F" w:rsidRPr="0046691F" w:rsidRDefault="00ED1E4F" w:rsidP="00ED1E4F">
      <w:proofErr w:type="gramStart"/>
      <w:r w:rsidRPr="0046691F">
        <w:t xml:space="preserve">Moss AR, Hahn JA, </w:t>
      </w:r>
      <w:proofErr w:type="spellStart"/>
      <w:r w:rsidRPr="0046691F">
        <w:t>Tulsky</w:t>
      </w:r>
      <w:proofErr w:type="spellEnd"/>
      <w:r w:rsidRPr="0046691F">
        <w:t xml:space="preserve"> JP, Daley CL, Small PM, Hopewell PC.</w:t>
      </w:r>
      <w:proofErr w:type="gramEnd"/>
      <w:r w:rsidRPr="0046691F">
        <w:t xml:space="preserve"> </w:t>
      </w:r>
      <w:proofErr w:type="gramStart"/>
      <w:r w:rsidRPr="0046691F">
        <w:t>Tuberculosis in the homeless.</w:t>
      </w:r>
      <w:proofErr w:type="gramEnd"/>
      <w:r w:rsidRPr="0046691F">
        <w:t xml:space="preserve"> </w:t>
      </w:r>
      <w:proofErr w:type="gramStart"/>
      <w:r w:rsidRPr="0046691F">
        <w:t>A prospective study.</w:t>
      </w:r>
      <w:proofErr w:type="gramEnd"/>
      <w:r w:rsidRPr="0046691F">
        <w:t xml:space="preserve"> </w:t>
      </w:r>
      <w:proofErr w:type="gramStart"/>
      <w:r w:rsidRPr="0046691F">
        <w:t>American journal of respiratory and critical care medicine.</w:t>
      </w:r>
      <w:proofErr w:type="gramEnd"/>
      <w:r w:rsidRPr="0046691F">
        <w:t xml:space="preserve"> 2000</w:t>
      </w:r>
      <w:proofErr w:type="gramStart"/>
      <w:r w:rsidRPr="0046691F">
        <w:t>;162</w:t>
      </w:r>
      <w:proofErr w:type="gramEnd"/>
      <w:r w:rsidRPr="0046691F">
        <w:t>(2 Pt 1):460-4.</w:t>
      </w:r>
    </w:p>
    <w:p w14:paraId="0AFCFE91" w14:textId="3B479AB1" w:rsidR="00995F03" w:rsidRDefault="00995F03" w:rsidP="00995F03">
      <w:pPr>
        <w:pStyle w:val="Heading2"/>
      </w:pPr>
      <w:bookmarkStart w:id="17" w:name="_Toc478122119"/>
      <w:r>
        <w:t>Ex</w:t>
      </w:r>
      <w:r w:rsidRPr="006350CC">
        <w:t>cluded</w:t>
      </w:r>
      <w:r>
        <w:t>: Not a testing program (k=1</w:t>
      </w:r>
      <w:r w:rsidRPr="006350CC">
        <w:t>)</w:t>
      </w:r>
      <w:bookmarkEnd w:id="17"/>
    </w:p>
    <w:p w14:paraId="28089C69" w14:textId="77777777" w:rsidR="00995F03" w:rsidRPr="00995F03" w:rsidRDefault="00995F03" w:rsidP="00995F03">
      <w:r w:rsidRPr="00995F03">
        <w:t xml:space="preserve">Segal SP, </w:t>
      </w:r>
      <w:proofErr w:type="spellStart"/>
      <w:r w:rsidRPr="00995F03">
        <w:t>Gomory</w:t>
      </w:r>
      <w:proofErr w:type="spellEnd"/>
      <w:r w:rsidRPr="00995F03">
        <w:t xml:space="preserve"> T, Silverman CJ. </w:t>
      </w:r>
      <w:proofErr w:type="gramStart"/>
      <w:r w:rsidRPr="00995F03">
        <w:t>Health status of homeless and marginally housed users of mental health self-help agencies.</w:t>
      </w:r>
      <w:proofErr w:type="gramEnd"/>
      <w:r w:rsidRPr="00995F03">
        <w:t xml:space="preserve"> </w:t>
      </w:r>
      <w:proofErr w:type="gramStart"/>
      <w:r w:rsidRPr="00995F03">
        <w:t>Health &amp; social work.</w:t>
      </w:r>
      <w:proofErr w:type="gramEnd"/>
      <w:r w:rsidRPr="00995F03">
        <w:t xml:space="preserve"> 1998</w:t>
      </w:r>
      <w:proofErr w:type="gramStart"/>
      <w:r w:rsidRPr="00995F03">
        <w:t>;23</w:t>
      </w:r>
      <w:proofErr w:type="gramEnd"/>
      <w:r w:rsidRPr="00995F03">
        <w:t>(1):45-52.</w:t>
      </w:r>
    </w:p>
    <w:p w14:paraId="2E04A489" w14:textId="73A6C3E8" w:rsidR="00136B6D" w:rsidRDefault="00136B6D" w:rsidP="00136B6D">
      <w:pPr>
        <w:pStyle w:val="Heading2"/>
      </w:pPr>
      <w:bookmarkStart w:id="18" w:name="_Toc478122120"/>
      <w:r>
        <w:t>Ex</w:t>
      </w:r>
      <w:r w:rsidRPr="006350CC">
        <w:t>cluded</w:t>
      </w:r>
      <w:r>
        <w:t>: Inconsistencies in data reported (k=1</w:t>
      </w:r>
      <w:r w:rsidRPr="006350CC">
        <w:t>)</w:t>
      </w:r>
      <w:bookmarkEnd w:id="18"/>
    </w:p>
    <w:p w14:paraId="35897F5A" w14:textId="77777777" w:rsidR="00136B6D" w:rsidRPr="00EC45BB" w:rsidRDefault="00136B6D" w:rsidP="00136B6D">
      <w:proofErr w:type="spellStart"/>
      <w:proofErr w:type="gramStart"/>
      <w:r w:rsidRPr="00EC45BB">
        <w:t>Glicksman</w:t>
      </w:r>
      <w:proofErr w:type="spellEnd"/>
      <w:r w:rsidRPr="00EC45BB">
        <w:t xml:space="preserve"> R, </w:t>
      </w:r>
      <w:proofErr w:type="spellStart"/>
      <w:r w:rsidRPr="00EC45BB">
        <w:t>Brickner</w:t>
      </w:r>
      <w:proofErr w:type="spellEnd"/>
      <w:r w:rsidRPr="00EC45BB">
        <w:t xml:space="preserve"> PW, Edwards D. Tuberculosis screening and treatment of New York City homeless people.</w:t>
      </w:r>
      <w:proofErr w:type="gramEnd"/>
      <w:r w:rsidRPr="00EC45BB">
        <w:t xml:space="preserve"> </w:t>
      </w:r>
      <w:proofErr w:type="gramStart"/>
      <w:r w:rsidRPr="00EC45BB">
        <w:t>Annals of the New York Academy of Sciences.</w:t>
      </w:r>
      <w:proofErr w:type="gramEnd"/>
      <w:r w:rsidRPr="00EC45BB">
        <w:t xml:space="preserve"> 1984</w:t>
      </w:r>
      <w:proofErr w:type="gramStart"/>
      <w:r w:rsidRPr="00EC45BB">
        <w:t>;435:419</w:t>
      </w:r>
      <w:proofErr w:type="gramEnd"/>
      <w:r w:rsidRPr="00EC45BB">
        <w:t>-21.</w:t>
      </w:r>
    </w:p>
    <w:p w14:paraId="6B3A2108" w14:textId="51CB7EB5" w:rsidR="002E37CF" w:rsidRPr="002E37CF" w:rsidRDefault="002E37CF" w:rsidP="000849E8"/>
    <w:sectPr w:rsidR="002E37CF" w:rsidRPr="002E37CF" w:rsidSect="006C3362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2A3355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F3E569" w14:textId="77777777" w:rsidR="005D6372" w:rsidRDefault="005D6372" w:rsidP="00077491">
      <w:r>
        <w:separator/>
      </w:r>
    </w:p>
  </w:endnote>
  <w:endnote w:type="continuationSeparator" w:id="0">
    <w:p w14:paraId="0E826E6B" w14:textId="77777777" w:rsidR="005D6372" w:rsidRDefault="005D6372" w:rsidP="0007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1F7B5" w14:textId="77777777" w:rsidR="005D6372" w:rsidRDefault="005D6372" w:rsidP="00077491">
      <w:r>
        <w:separator/>
      </w:r>
    </w:p>
  </w:footnote>
  <w:footnote w:type="continuationSeparator" w:id="0">
    <w:p w14:paraId="5BBD3B14" w14:textId="77777777" w:rsidR="005D6372" w:rsidRDefault="005D6372" w:rsidP="00077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B5C92"/>
    <w:multiLevelType w:val="multilevel"/>
    <w:tmpl w:val="4AF8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vdwevr5twz5aexdr3xefvg9xxarrfz9v0f&quot;&gt;Contact investigation inclusion-exclusion appendix&lt;record-ids&gt;&lt;item&gt;13&lt;/item&gt;&lt;/record-ids&gt;&lt;/item&gt;&lt;/Libraries&gt;"/>
    <w:docVar w:name="Total_Editing_Time" w:val="0"/>
  </w:docVars>
  <w:rsids>
    <w:rsidRoot w:val="002122F1"/>
    <w:rsid w:val="00021D55"/>
    <w:rsid w:val="00046C4E"/>
    <w:rsid w:val="00077491"/>
    <w:rsid w:val="00080E08"/>
    <w:rsid w:val="000816D6"/>
    <w:rsid w:val="000849E8"/>
    <w:rsid w:val="000912A6"/>
    <w:rsid w:val="00094087"/>
    <w:rsid w:val="000A6C34"/>
    <w:rsid w:val="000B0549"/>
    <w:rsid w:val="000F18EB"/>
    <w:rsid w:val="00125AB0"/>
    <w:rsid w:val="00136B6D"/>
    <w:rsid w:val="001438E2"/>
    <w:rsid w:val="00156719"/>
    <w:rsid w:val="00160452"/>
    <w:rsid w:val="00165260"/>
    <w:rsid w:val="00165593"/>
    <w:rsid w:val="0018799D"/>
    <w:rsid w:val="001B18D0"/>
    <w:rsid w:val="001B1DBB"/>
    <w:rsid w:val="001B5667"/>
    <w:rsid w:val="001D6AE9"/>
    <w:rsid w:val="002022F0"/>
    <w:rsid w:val="002122F1"/>
    <w:rsid w:val="00214B66"/>
    <w:rsid w:val="002231D7"/>
    <w:rsid w:val="00237376"/>
    <w:rsid w:val="00281423"/>
    <w:rsid w:val="00293B29"/>
    <w:rsid w:val="002A00D1"/>
    <w:rsid w:val="002A223A"/>
    <w:rsid w:val="002A4F26"/>
    <w:rsid w:val="002B074E"/>
    <w:rsid w:val="002C10FF"/>
    <w:rsid w:val="002E2D1A"/>
    <w:rsid w:val="002E37CF"/>
    <w:rsid w:val="00302541"/>
    <w:rsid w:val="00316041"/>
    <w:rsid w:val="003277E8"/>
    <w:rsid w:val="00330083"/>
    <w:rsid w:val="00341A66"/>
    <w:rsid w:val="00362AD6"/>
    <w:rsid w:val="003917FB"/>
    <w:rsid w:val="003B43E6"/>
    <w:rsid w:val="003B582D"/>
    <w:rsid w:val="003D44FC"/>
    <w:rsid w:val="003F13A9"/>
    <w:rsid w:val="00401675"/>
    <w:rsid w:val="004146CA"/>
    <w:rsid w:val="00423CCB"/>
    <w:rsid w:val="004278E9"/>
    <w:rsid w:val="00433D94"/>
    <w:rsid w:val="004423CF"/>
    <w:rsid w:val="00443101"/>
    <w:rsid w:val="00444528"/>
    <w:rsid w:val="004474B9"/>
    <w:rsid w:val="00456F8D"/>
    <w:rsid w:val="00457EF3"/>
    <w:rsid w:val="00460AAD"/>
    <w:rsid w:val="00460FB7"/>
    <w:rsid w:val="0046691F"/>
    <w:rsid w:val="00472D00"/>
    <w:rsid w:val="0049443C"/>
    <w:rsid w:val="00496036"/>
    <w:rsid w:val="004B1759"/>
    <w:rsid w:val="004D46A3"/>
    <w:rsid w:val="004D4B99"/>
    <w:rsid w:val="004E3307"/>
    <w:rsid w:val="00514B26"/>
    <w:rsid w:val="00544FAF"/>
    <w:rsid w:val="00564310"/>
    <w:rsid w:val="005658AF"/>
    <w:rsid w:val="00595828"/>
    <w:rsid w:val="005C1EAE"/>
    <w:rsid w:val="005D6372"/>
    <w:rsid w:val="005E26E8"/>
    <w:rsid w:val="005E38E9"/>
    <w:rsid w:val="005F1455"/>
    <w:rsid w:val="006021F8"/>
    <w:rsid w:val="00603E1B"/>
    <w:rsid w:val="00613A8C"/>
    <w:rsid w:val="006140AC"/>
    <w:rsid w:val="00626825"/>
    <w:rsid w:val="006350CC"/>
    <w:rsid w:val="006407DA"/>
    <w:rsid w:val="00653E59"/>
    <w:rsid w:val="0066067A"/>
    <w:rsid w:val="00680996"/>
    <w:rsid w:val="00696F82"/>
    <w:rsid w:val="006A120D"/>
    <w:rsid w:val="006A1C27"/>
    <w:rsid w:val="006B46DF"/>
    <w:rsid w:val="006C283B"/>
    <w:rsid w:val="006C3362"/>
    <w:rsid w:val="006D1CD0"/>
    <w:rsid w:val="006D27E5"/>
    <w:rsid w:val="006D4C29"/>
    <w:rsid w:val="0072539F"/>
    <w:rsid w:val="0072709C"/>
    <w:rsid w:val="00730D90"/>
    <w:rsid w:val="00742017"/>
    <w:rsid w:val="007834F0"/>
    <w:rsid w:val="007B1291"/>
    <w:rsid w:val="007E167C"/>
    <w:rsid w:val="00802C35"/>
    <w:rsid w:val="008160EB"/>
    <w:rsid w:val="008204AE"/>
    <w:rsid w:val="00832EC8"/>
    <w:rsid w:val="008336E7"/>
    <w:rsid w:val="008633AB"/>
    <w:rsid w:val="008A6295"/>
    <w:rsid w:val="008B68A6"/>
    <w:rsid w:val="008C1195"/>
    <w:rsid w:val="008D2AD8"/>
    <w:rsid w:val="008F70B3"/>
    <w:rsid w:val="00914AE2"/>
    <w:rsid w:val="00933A6A"/>
    <w:rsid w:val="00940E7A"/>
    <w:rsid w:val="00995F03"/>
    <w:rsid w:val="009D52E6"/>
    <w:rsid w:val="009F565A"/>
    <w:rsid w:val="009F5B46"/>
    <w:rsid w:val="00A05A3B"/>
    <w:rsid w:val="00A06375"/>
    <w:rsid w:val="00A118DA"/>
    <w:rsid w:val="00A24372"/>
    <w:rsid w:val="00A42B18"/>
    <w:rsid w:val="00A71ABE"/>
    <w:rsid w:val="00A862D0"/>
    <w:rsid w:val="00A863D6"/>
    <w:rsid w:val="00A875F4"/>
    <w:rsid w:val="00A96045"/>
    <w:rsid w:val="00AA1594"/>
    <w:rsid w:val="00AA5DF5"/>
    <w:rsid w:val="00AB68D0"/>
    <w:rsid w:val="00AD257E"/>
    <w:rsid w:val="00AE6B24"/>
    <w:rsid w:val="00AF0566"/>
    <w:rsid w:val="00B11DA0"/>
    <w:rsid w:val="00B35FE5"/>
    <w:rsid w:val="00B40E3A"/>
    <w:rsid w:val="00B65411"/>
    <w:rsid w:val="00B66B30"/>
    <w:rsid w:val="00B8439C"/>
    <w:rsid w:val="00BD0743"/>
    <w:rsid w:val="00BE404F"/>
    <w:rsid w:val="00BE6904"/>
    <w:rsid w:val="00BE6C9D"/>
    <w:rsid w:val="00BF61BD"/>
    <w:rsid w:val="00C01D2B"/>
    <w:rsid w:val="00C157F7"/>
    <w:rsid w:val="00C17188"/>
    <w:rsid w:val="00C1787E"/>
    <w:rsid w:val="00C21A51"/>
    <w:rsid w:val="00C27849"/>
    <w:rsid w:val="00C44EF0"/>
    <w:rsid w:val="00C5175C"/>
    <w:rsid w:val="00C520BB"/>
    <w:rsid w:val="00C94722"/>
    <w:rsid w:val="00CA45AE"/>
    <w:rsid w:val="00CA6288"/>
    <w:rsid w:val="00CC353E"/>
    <w:rsid w:val="00CE36C1"/>
    <w:rsid w:val="00CF003B"/>
    <w:rsid w:val="00CF160D"/>
    <w:rsid w:val="00CF53E7"/>
    <w:rsid w:val="00D17DC5"/>
    <w:rsid w:val="00D86B18"/>
    <w:rsid w:val="00E06922"/>
    <w:rsid w:val="00E12436"/>
    <w:rsid w:val="00E16D53"/>
    <w:rsid w:val="00E3740B"/>
    <w:rsid w:val="00E533A0"/>
    <w:rsid w:val="00E547A1"/>
    <w:rsid w:val="00E62492"/>
    <w:rsid w:val="00E628C4"/>
    <w:rsid w:val="00E851C7"/>
    <w:rsid w:val="00E96548"/>
    <w:rsid w:val="00EA768E"/>
    <w:rsid w:val="00EB454E"/>
    <w:rsid w:val="00EB479A"/>
    <w:rsid w:val="00EB70C3"/>
    <w:rsid w:val="00EC2818"/>
    <w:rsid w:val="00EC45BB"/>
    <w:rsid w:val="00ED1E4F"/>
    <w:rsid w:val="00EF51F3"/>
    <w:rsid w:val="00F22A40"/>
    <w:rsid w:val="00F322D6"/>
    <w:rsid w:val="00F575D6"/>
    <w:rsid w:val="00F763CE"/>
    <w:rsid w:val="00FB3A4B"/>
    <w:rsid w:val="00FB7911"/>
    <w:rsid w:val="00FC1FC0"/>
    <w:rsid w:val="00FF24CC"/>
    <w:rsid w:val="00FF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F025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491"/>
    <w:pPr>
      <w:spacing w:after="240"/>
      <w:ind w:left="-7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79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18D0"/>
    <w:pPr>
      <w:keepNext/>
      <w:keepLines/>
      <w:spacing w:before="48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5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4528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18799D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18799D"/>
    <w:rPr>
      <w:rFonts w:ascii="Cambria" w:hAnsi="Cambria"/>
    </w:rPr>
  </w:style>
  <w:style w:type="character" w:styleId="Hyperlink">
    <w:name w:val="Hyperlink"/>
    <w:basedOn w:val="DefaultParagraphFont"/>
    <w:uiPriority w:val="99"/>
    <w:unhideWhenUsed/>
    <w:rsid w:val="0018799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8799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18D0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EndnoteText">
    <w:name w:val="endnote text"/>
    <w:basedOn w:val="Normal"/>
    <w:link w:val="EndnoteTextChar"/>
    <w:uiPriority w:val="99"/>
    <w:unhideWhenUsed/>
    <w:rsid w:val="00401675"/>
  </w:style>
  <w:style w:type="character" w:customStyle="1" w:styleId="EndnoteTextChar">
    <w:name w:val="Endnote Text Char"/>
    <w:basedOn w:val="DefaultParagraphFont"/>
    <w:link w:val="EndnoteText"/>
    <w:uiPriority w:val="99"/>
    <w:rsid w:val="00401675"/>
  </w:style>
  <w:style w:type="character" w:styleId="EndnoteReference">
    <w:name w:val="endnote reference"/>
    <w:basedOn w:val="DefaultParagraphFont"/>
    <w:uiPriority w:val="99"/>
    <w:unhideWhenUsed/>
    <w:rsid w:val="00401675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AA1594"/>
    <w:pPr>
      <w:spacing w:line="276" w:lineRule="auto"/>
      <w:outlineLvl w:val="9"/>
    </w:pPr>
    <w:rPr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ED1E4F"/>
    <w:pPr>
      <w:tabs>
        <w:tab w:val="right" w:leader="dot" w:pos="8630"/>
      </w:tabs>
      <w:spacing w:after="100"/>
      <w:ind w:left="-8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1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59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21D5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21D55"/>
  </w:style>
  <w:style w:type="character" w:customStyle="1" w:styleId="CommentTextChar">
    <w:name w:val="Comment Text Char"/>
    <w:basedOn w:val="DefaultParagraphFont"/>
    <w:link w:val="CommentText"/>
    <w:uiPriority w:val="99"/>
    <w:rsid w:val="00021D5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D5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D5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445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44528"/>
    <w:rPr>
      <w:rFonts w:eastAsiaTheme="majorEastAsia" w:cstheme="majorBidi"/>
      <w:bCs/>
      <w:iCs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D1E4F"/>
    <w:pPr>
      <w:spacing w:after="100"/>
      <w:ind w:left="0"/>
    </w:pPr>
  </w:style>
  <w:style w:type="paragraph" w:styleId="Title">
    <w:name w:val="Title"/>
    <w:basedOn w:val="Normal"/>
    <w:next w:val="Normal"/>
    <w:link w:val="TitleChar"/>
    <w:uiPriority w:val="10"/>
    <w:qFormat/>
    <w:rsid w:val="00ED1E4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E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E4F"/>
    <w:pPr>
      <w:numPr>
        <w:ilvl w:val="1"/>
      </w:numPr>
      <w:ind w:left="-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1E4F"/>
    <w:rPr>
      <w:rFonts w:asciiTheme="majorHAnsi" w:eastAsiaTheme="majorEastAsia" w:hAnsiTheme="majorHAnsi" w:cstheme="majorBidi"/>
      <w:i/>
      <w:iCs/>
      <w:color w:val="4F81BD" w:themeColor="accent1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491"/>
    <w:pPr>
      <w:spacing w:after="240"/>
      <w:ind w:left="-7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79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18D0"/>
    <w:pPr>
      <w:keepNext/>
      <w:keepLines/>
      <w:spacing w:before="48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5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4528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18799D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18799D"/>
    <w:rPr>
      <w:rFonts w:ascii="Cambria" w:hAnsi="Cambria"/>
    </w:rPr>
  </w:style>
  <w:style w:type="character" w:styleId="Hyperlink">
    <w:name w:val="Hyperlink"/>
    <w:basedOn w:val="DefaultParagraphFont"/>
    <w:uiPriority w:val="99"/>
    <w:unhideWhenUsed/>
    <w:rsid w:val="0018799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8799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18D0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EndnoteText">
    <w:name w:val="endnote text"/>
    <w:basedOn w:val="Normal"/>
    <w:link w:val="EndnoteTextChar"/>
    <w:uiPriority w:val="99"/>
    <w:unhideWhenUsed/>
    <w:rsid w:val="00401675"/>
  </w:style>
  <w:style w:type="character" w:customStyle="1" w:styleId="EndnoteTextChar">
    <w:name w:val="Endnote Text Char"/>
    <w:basedOn w:val="DefaultParagraphFont"/>
    <w:link w:val="EndnoteText"/>
    <w:uiPriority w:val="99"/>
    <w:rsid w:val="00401675"/>
  </w:style>
  <w:style w:type="character" w:styleId="EndnoteReference">
    <w:name w:val="endnote reference"/>
    <w:basedOn w:val="DefaultParagraphFont"/>
    <w:uiPriority w:val="99"/>
    <w:unhideWhenUsed/>
    <w:rsid w:val="00401675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AA1594"/>
    <w:pPr>
      <w:spacing w:line="276" w:lineRule="auto"/>
      <w:outlineLvl w:val="9"/>
    </w:pPr>
    <w:rPr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ED1E4F"/>
    <w:pPr>
      <w:tabs>
        <w:tab w:val="right" w:leader="dot" w:pos="8630"/>
      </w:tabs>
      <w:spacing w:after="100"/>
      <w:ind w:left="-8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1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59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21D5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21D55"/>
  </w:style>
  <w:style w:type="character" w:customStyle="1" w:styleId="CommentTextChar">
    <w:name w:val="Comment Text Char"/>
    <w:basedOn w:val="DefaultParagraphFont"/>
    <w:link w:val="CommentText"/>
    <w:uiPriority w:val="99"/>
    <w:rsid w:val="00021D5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D5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D5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445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44528"/>
    <w:rPr>
      <w:rFonts w:eastAsiaTheme="majorEastAsia" w:cstheme="majorBidi"/>
      <w:bCs/>
      <w:iCs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D1E4F"/>
    <w:pPr>
      <w:spacing w:after="100"/>
      <w:ind w:left="0"/>
    </w:pPr>
  </w:style>
  <w:style w:type="paragraph" w:styleId="Title">
    <w:name w:val="Title"/>
    <w:basedOn w:val="Normal"/>
    <w:next w:val="Normal"/>
    <w:link w:val="TitleChar"/>
    <w:uiPriority w:val="10"/>
    <w:qFormat/>
    <w:rsid w:val="00ED1E4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E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E4F"/>
    <w:pPr>
      <w:numPr>
        <w:ilvl w:val="1"/>
      </w:numPr>
      <w:ind w:left="-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1E4F"/>
    <w:rPr>
      <w:rFonts w:asciiTheme="majorHAnsi" w:eastAsiaTheme="majorEastAsia" w:hAnsiTheme="majorHAnsi" w:cstheme="majorBidi"/>
      <w:i/>
      <w:iCs/>
      <w:color w:val="4F81BD" w:themeColor="accent1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2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3C5E02-A962-4AAC-982B-B710BA957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1383</Words>
  <Characters>8315</Characters>
  <Application>Microsoft Office Word</Application>
  <DocSecurity>0</DocSecurity>
  <Lines>148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9617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Blodgett</dc:creator>
  <cp:lastModifiedBy>MBALIVA</cp:lastModifiedBy>
  <cp:revision>3</cp:revision>
  <cp:lastPrinted>2016-08-30T20:25:00Z</cp:lastPrinted>
  <dcterms:created xsi:type="dcterms:W3CDTF">2017-11-14T23:06:00Z</dcterms:created>
  <dcterms:modified xsi:type="dcterms:W3CDTF">2018-04-06T13:05:00Z</dcterms:modified>
</cp:coreProperties>
</file>