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C7A467" w14:textId="1766F5D3" w:rsidR="00A36805" w:rsidRDefault="000D3EB9" w:rsidP="00A36805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Additional file 2</w:t>
      </w:r>
      <w:bookmarkStart w:id="0" w:name="_GoBack"/>
      <w:bookmarkEnd w:id="0"/>
      <w:r w:rsidR="00A36805" w:rsidRPr="00D6645D">
        <w:rPr>
          <w:rFonts w:ascii="Times New Roman" w:hAnsi="Times New Roman" w:cs="Times New Roman"/>
          <w:b/>
        </w:rPr>
        <w:t>.</w:t>
      </w:r>
      <w:proofErr w:type="gramEnd"/>
      <w:r w:rsidR="00A36805" w:rsidRPr="00D6645D">
        <w:rPr>
          <w:rFonts w:ascii="Times New Roman" w:hAnsi="Times New Roman" w:cs="Times New Roman"/>
          <w:b/>
        </w:rPr>
        <w:t xml:space="preserve"> </w:t>
      </w:r>
      <w:r w:rsidR="00A36805" w:rsidRPr="0026151B">
        <w:rPr>
          <w:rFonts w:ascii="Times New Roman" w:hAnsi="Times New Roman" w:cs="Times New Roman"/>
          <w:b/>
        </w:rPr>
        <w:t xml:space="preserve">Binomial logistic regression predicting </w:t>
      </w:r>
      <w:r w:rsidR="00A36805">
        <w:rPr>
          <w:rFonts w:ascii="Times New Roman" w:hAnsi="Times New Roman" w:cs="Times New Roman"/>
          <w:b/>
        </w:rPr>
        <w:t>responses to regulatory approaches based on demographic characteristics</w:t>
      </w:r>
    </w:p>
    <w:tbl>
      <w:tblPr>
        <w:tblStyle w:val="TableGrid"/>
        <w:tblpPr w:leftFromText="180" w:rightFromText="180" w:vertAnchor="text" w:horzAnchor="margin" w:tblpX="-635" w:tblpY="165"/>
        <w:tblW w:w="14547" w:type="dxa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202"/>
        <w:gridCol w:w="1491"/>
        <w:gridCol w:w="1276"/>
        <w:gridCol w:w="1276"/>
        <w:gridCol w:w="1451"/>
        <w:gridCol w:w="1026"/>
        <w:gridCol w:w="1208"/>
        <w:gridCol w:w="1256"/>
      </w:tblGrid>
      <w:tr w:rsidR="00A36805" w14:paraId="01A96808" w14:textId="77777777" w:rsidTr="00211486">
        <w:trPr>
          <w:trHeight w:val="841"/>
        </w:trPr>
        <w:tc>
          <w:tcPr>
            <w:tcW w:w="2802" w:type="dxa"/>
          </w:tcPr>
          <w:p w14:paraId="56FAC7FA" w14:textId="77777777" w:rsidR="00A36805" w:rsidRPr="0083704B" w:rsidRDefault="00A36805" w:rsidP="006F5B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  <w:gridSpan w:val="3"/>
          </w:tcPr>
          <w:p w14:paraId="6DD6A360" w14:textId="77777777" w:rsidR="00A36805" w:rsidRDefault="00A36805" w:rsidP="006F5B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How serious do you consider the problem of overweight and obesity?</w:t>
            </w:r>
          </w:p>
          <w:p w14:paraId="5E4686BF" w14:textId="77777777" w:rsidR="00A36805" w:rsidRPr="00EF21CE" w:rsidRDefault="00A36805" w:rsidP="006F5B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3" w:type="dxa"/>
            <w:gridSpan w:val="3"/>
          </w:tcPr>
          <w:p w14:paraId="52AC2461" w14:textId="77777777" w:rsidR="00A36805" w:rsidRPr="00EF21CE" w:rsidRDefault="00A36805" w:rsidP="006F5B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How much government regulation should there be to protect people from overweight and obesity? </w:t>
            </w:r>
          </w:p>
        </w:tc>
        <w:tc>
          <w:tcPr>
            <w:tcW w:w="3490" w:type="dxa"/>
            <w:gridSpan w:val="3"/>
          </w:tcPr>
          <w:p w14:paraId="30FC72A8" w14:textId="77777777" w:rsidR="00A36805" w:rsidRDefault="00A36805" w:rsidP="006F5B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 government should regulate food and beverage advertising </w:t>
            </w:r>
          </w:p>
          <w:p w14:paraId="5FC77391" w14:textId="77777777" w:rsidR="00A36805" w:rsidRDefault="00A36805" w:rsidP="006F5B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6805" w14:paraId="18B2454A" w14:textId="77777777" w:rsidTr="00BF42BA">
        <w:trPr>
          <w:trHeight w:val="252"/>
        </w:trPr>
        <w:tc>
          <w:tcPr>
            <w:tcW w:w="2802" w:type="dxa"/>
            <w:tcBorders>
              <w:bottom w:val="single" w:sz="4" w:space="0" w:color="auto"/>
            </w:tcBorders>
          </w:tcPr>
          <w:p w14:paraId="5B08B307" w14:textId="77777777" w:rsidR="00A36805" w:rsidRDefault="00A36805" w:rsidP="006F5B1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7C8EF41" w14:textId="4AD83743" w:rsidR="00A36805" w:rsidRPr="00211486" w:rsidRDefault="00A36805" w:rsidP="006F5B1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D706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%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very/somewhat</w:t>
            </w:r>
            <w:r w:rsidR="002114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14:paraId="728F8280" w14:textId="77777777" w:rsidR="00A36805" w:rsidRPr="00D7065A" w:rsidRDefault="00A36805" w:rsidP="006F5B1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OR</w:t>
            </w:r>
            <w:r w:rsidRPr="00D706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068E6C4D" w14:textId="77777777" w:rsidR="00A36805" w:rsidRPr="00D7065A" w:rsidRDefault="00A36805" w:rsidP="006F5B1F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95% CI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DD8CEF" w14:textId="4772242C" w:rsidR="00A36805" w:rsidRPr="00AD75D8" w:rsidRDefault="00A36805" w:rsidP="006F5B1F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D706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%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 great deal/some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E7460D2" w14:textId="77777777" w:rsidR="00A36805" w:rsidRPr="00D7065A" w:rsidRDefault="00A36805" w:rsidP="006F5B1F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OR</w:t>
            </w:r>
            <w:r w:rsidRPr="00D706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01B35ABE" w14:textId="77777777" w:rsidR="00A36805" w:rsidRPr="00D7065A" w:rsidRDefault="00A36805" w:rsidP="006F5B1F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95% CI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58ACE7A4" w14:textId="0F56E8C1" w:rsidR="00A36805" w:rsidRPr="00AD75D8" w:rsidRDefault="00A36805" w:rsidP="006F5B1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1D3514">
              <w:rPr>
                <w:rFonts w:ascii="Times New Roman" w:hAnsi="Times New Roman" w:cs="Times New Roman"/>
                <w:i/>
                <w:sz w:val="20"/>
                <w:szCs w:val="20"/>
              </w:rPr>
              <w:t>% agree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7C3F5665" w14:textId="77777777" w:rsidR="00A36805" w:rsidRPr="001D3514" w:rsidRDefault="00A36805" w:rsidP="006F5B1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3514">
              <w:rPr>
                <w:rFonts w:ascii="Times New Roman" w:hAnsi="Times New Roman" w:cs="Times New Roman"/>
                <w:i/>
                <w:sz w:val="20"/>
                <w:szCs w:val="20"/>
              </w:rPr>
              <w:t>OR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24E24D0A" w14:textId="77777777" w:rsidR="00A36805" w:rsidRPr="001D3514" w:rsidRDefault="00A36805" w:rsidP="006F5B1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3514">
              <w:rPr>
                <w:rFonts w:ascii="Times New Roman" w:hAnsi="Times New Roman" w:cs="Times New Roman"/>
                <w:i/>
                <w:sz w:val="20"/>
                <w:szCs w:val="20"/>
              </w:rPr>
              <w:t>95% CI</w:t>
            </w:r>
          </w:p>
        </w:tc>
      </w:tr>
      <w:tr w:rsidR="00A36805" w14:paraId="5E0C01BD" w14:textId="77777777" w:rsidTr="00BF42BA">
        <w:trPr>
          <w:trHeight w:val="212"/>
        </w:trPr>
        <w:tc>
          <w:tcPr>
            <w:tcW w:w="2802" w:type="dxa"/>
            <w:tcBorders>
              <w:bottom w:val="nil"/>
            </w:tcBorders>
          </w:tcPr>
          <w:p w14:paraId="0A18D465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Gender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nil"/>
            </w:tcBorders>
          </w:tcPr>
          <w:p w14:paraId="7598D61E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bottom w:val="nil"/>
            </w:tcBorders>
          </w:tcPr>
          <w:p w14:paraId="035B3C48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bottom w:val="nil"/>
            </w:tcBorders>
          </w:tcPr>
          <w:p w14:paraId="5E24418A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2FF32B7E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1ED84AE1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bottom w:val="nil"/>
            </w:tcBorders>
          </w:tcPr>
          <w:p w14:paraId="6ABD65DD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7EF9BE1A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bottom w:val="nil"/>
            </w:tcBorders>
          </w:tcPr>
          <w:p w14:paraId="4DFEDE16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bottom w:val="nil"/>
            </w:tcBorders>
          </w:tcPr>
          <w:p w14:paraId="459AC889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7462412B" w14:textId="77777777" w:rsidTr="00BF42BA">
        <w:trPr>
          <w:trHeight w:val="245"/>
        </w:trPr>
        <w:tc>
          <w:tcPr>
            <w:tcW w:w="2802" w:type="dxa"/>
            <w:tcBorders>
              <w:top w:val="nil"/>
              <w:bottom w:val="nil"/>
            </w:tcBorders>
          </w:tcPr>
          <w:p w14:paraId="0DABA4ED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Female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CE2D5D8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06B">
              <w:rPr>
                <w:rFonts w:ascii="Times New Roman" w:hAnsi="Times New Roman" w:cs="Times New Roman"/>
                <w:sz w:val="20"/>
                <w:szCs w:val="20"/>
              </w:rPr>
              <w:t>94.1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7532665B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298D9550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A5F967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55DA800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2503020F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7F72CF3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71.1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285568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0055BDE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6057E6E8" w14:textId="77777777" w:rsidTr="00BF42BA">
        <w:trPr>
          <w:trHeight w:val="252"/>
        </w:trPr>
        <w:tc>
          <w:tcPr>
            <w:tcW w:w="2802" w:type="dxa"/>
            <w:tcBorders>
              <w:top w:val="nil"/>
              <w:bottom w:val="single" w:sz="4" w:space="0" w:color="auto"/>
            </w:tcBorders>
          </w:tcPr>
          <w:p w14:paraId="786B060E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Male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CD443D8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06B">
              <w:rPr>
                <w:rFonts w:ascii="Times New Roman" w:hAnsi="Times New Roman" w:cs="Times New Roman"/>
                <w:sz w:val="20"/>
                <w:szCs w:val="20"/>
              </w:rPr>
              <w:t>90.9</w:t>
            </w:r>
          </w:p>
        </w:tc>
        <w:tc>
          <w:tcPr>
            <w:tcW w:w="1202" w:type="dxa"/>
            <w:tcBorders>
              <w:top w:val="nil"/>
              <w:bottom w:val="single" w:sz="4" w:space="0" w:color="auto"/>
            </w:tcBorders>
          </w:tcPr>
          <w:p w14:paraId="363B7994" w14:textId="77777777" w:rsidR="00A36805" w:rsidRPr="00D6645D" w:rsidRDefault="00A36805" w:rsidP="006F5B1F">
            <w:pPr>
              <w:tabs>
                <w:tab w:val="left" w:pos="630"/>
                <w:tab w:val="center" w:pos="825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 *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14:paraId="22B400E1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0.24 - 0.85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E92709B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64.1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2F6E558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</w:tcPr>
          <w:p w14:paraId="54C91E56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0.68-1.01</w:t>
            </w:r>
          </w:p>
        </w:tc>
        <w:tc>
          <w:tcPr>
            <w:tcW w:w="1026" w:type="dxa"/>
            <w:tcBorders>
              <w:top w:val="nil"/>
              <w:bottom w:val="single" w:sz="4" w:space="0" w:color="auto"/>
            </w:tcBorders>
          </w:tcPr>
          <w:p w14:paraId="429D9A0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67.8</w:t>
            </w:r>
          </w:p>
        </w:tc>
        <w:tc>
          <w:tcPr>
            <w:tcW w:w="1208" w:type="dxa"/>
            <w:tcBorders>
              <w:top w:val="nil"/>
              <w:bottom w:val="single" w:sz="4" w:space="0" w:color="auto"/>
            </w:tcBorders>
          </w:tcPr>
          <w:p w14:paraId="332A74F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 ***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</w:tcPr>
          <w:p w14:paraId="7ED584E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0.44 - 0.78</w:t>
            </w:r>
          </w:p>
        </w:tc>
      </w:tr>
      <w:tr w:rsidR="00A36805" w14:paraId="524BCEC1" w14:textId="77777777" w:rsidTr="00BF42BA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27424898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4E7C1CA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3A0242AB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03C45D43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F3A7D3A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1E2E227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180AC1F8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6FC00BBA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58EC719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4178CC8B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6DBA3E6C" w14:textId="77777777" w:rsidTr="00BF42BA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4147AF49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18-24 years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61C4FF2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06B">
              <w:rPr>
                <w:rFonts w:ascii="Times New Roman" w:hAnsi="Times New Roman" w:cs="Times New Roman"/>
                <w:sz w:val="20"/>
                <w:szCs w:val="20"/>
              </w:rPr>
              <w:t>90.6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3733DB3E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5B6EBBC1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225B9F9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C5C5DA6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3E817B20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085D61F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72.4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18393A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2FC32DA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34650C21" w14:textId="77777777" w:rsidTr="00BF42BA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1CF99EC6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25-34 years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F4CD298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06B">
              <w:rPr>
                <w:rFonts w:ascii="Times New Roman" w:hAnsi="Times New Roman" w:cs="Times New Roman"/>
                <w:sz w:val="20"/>
                <w:szCs w:val="20"/>
              </w:rPr>
              <w:t>92.1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3137E1B1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2.58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47DA2049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0.55 - 12.00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6157A52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102618C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636515D1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0.37 - 1.18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3802EA9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71.1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2EE596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6CE8A73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 – 2.68</w:t>
            </w:r>
          </w:p>
        </w:tc>
      </w:tr>
      <w:tr w:rsidR="00A36805" w14:paraId="7D76F11B" w14:textId="77777777" w:rsidTr="00BF42BA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238F2BBA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35-44 years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68D3AF6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06B">
              <w:rPr>
                <w:rFonts w:ascii="Times New Roman" w:hAnsi="Times New Roman" w:cs="Times New Roman"/>
                <w:sz w:val="20"/>
                <w:szCs w:val="20"/>
              </w:rPr>
              <w:t>91.4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331BD8A4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4E52ED49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0.31 - 4.20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E65DDF6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5011B69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168533FC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0.37 - 1.17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0F27FDC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69.4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C405E3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1C6C2FE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 – 1.53</w:t>
            </w:r>
          </w:p>
        </w:tc>
      </w:tr>
      <w:tr w:rsidR="00A36805" w14:paraId="4D7B4EEF" w14:textId="77777777" w:rsidTr="00BF42BA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570C957D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45-54 years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8CFBFD8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06B">
              <w:rPr>
                <w:rFonts w:ascii="Times New Roman" w:hAnsi="Times New Roman" w:cs="Times New Roman"/>
                <w:sz w:val="20"/>
                <w:szCs w:val="20"/>
              </w:rPr>
              <w:t>91.0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74FF765D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076CD722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0.26 - 3.28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585E4E0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CAA680D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20668C2C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0.39 - 1.21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191C387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65.2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AAF2E2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5D8B8BB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  - 1.48</w:t>
            </w:r>
          </w:p>
        </w:tc>
      </w:tr>
      <w:tr w:rsidR="00A36805" w14:paraId="4B7BD6CF" w14:textId="77777777" w:rsidTr="00BF42BA">
        <w:trPr>
          <w:trHeight w:val="252"/>
        </w:trPr>
        <w:tc>
          <w:tcPr>
            <w:tcW w:w="2802" w:type="dxa"/>
            <w:tcBorders>
              <w:top w:val="nil"/>
              <w:bottom w:val="single" w:sz="4" w:space="0" w:color="auto"/>
            </w:tcBorders>
          </w:tcPr>
          <w:p w14:paraId="0E8FF8CD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55+ years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44487902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06B">
              <w:rPr>
                <w:rFonts w:ascii="Times New Roman" w:hAnsi="Times New Roman" w:cs="Times New Roman"/>
                <w:sz w:val="20"/>
                <w:szCs w:val="20"/>
              </w:rPr>
              <w:t>93.4</w:t>
            </w:r>
          </w:p>
        </w:tc>
        <w:tc>
          <w:tcPr>
            <w:tcW w:w="1202" w:type="dxa"/>
            <w:tcBorders>
              <w:top w:val="nil"/>
              <w:bottom w:val="single" w:sz="4" w:space="0" w:color="auto"/>
            </w:tcBorders>
          </w:tcPr>
          <w:p w14:paraId="2B5725D5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14:paraId="495329A1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0.43 - 5.12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670E9BF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64.1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C3F937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</w:tcPr>
          <w:p w14:paraId="6D3C68A0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0.39 - 1.14</w:t>
            </w:r>
          </w:p>
        </w:tc>
        <w:tc>
          <w:tcPr>
            <w:tcW w:w="1026" w:type="dxa"/>
            <w:tcBorders>
              <w:top w:val="nil"/>
              <w:bottom w:val="single" w:sz="4" w:space="0" w:color="auto"/>
            </w:tcBorders>
          </w:tcPr>
          <w:p w14:paraId="4186C46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70.1</w:t>
            </w:r>
          </w:p>
        </w:tc>
        <w:tc>
          <w:tcPr>
            <w:tcW w:w="1208" w:type="dxa"/>
            <w:tcBorders>
              <w:top w:val="nil"/>
              <w:bottom w:val="single" w:sz="4" w:space="0" w:color="auto"/>
            </w:tcBorders>
          </w:tcPr>
          <w:p w14:paraId="6A2A5EA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</w:tcPr>
          <w:p w14:paraId="767D99A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 – 1.48</w:t>
            </w:r>
          </w:p>
        </w:tc>
      </w:tr>
      <w:tr w:rsidR="00A36805" w14:paraId="10DC3C1B" w14:textId="77777777" w:rsidTr="00BF42BA">
        <w:trPr>
          <w:trHeight w:val="252"/>
        </w:trPr>
        <w:tc>
          <w:tcPr>
            <w:tcW w:w="2802" w:type="dxa"/>
            <w:tcBorders>
              <w:top w:val="single" w:sz="4" w:space="0" w:color="auto"/>
              <w:bottom w:val="nil"/>
            </w:tcBorders>
          </w:tcPr>
          <w:p w14:paraId="68EC9FE2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Education level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58BE9564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nil"/>
            </w:tcBorders>
          </w:tcPr>
          <w:p w14:paraId="2275F393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bottom w:val="nil"/>
            </w:tcBorders>
          </w:tcPr>
          <w:p w14:paraId="220E0481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0ECF81E3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49B69DB5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nil"/>
            </w:tcBorders>
          </w:tcPr>
          <w:p w14:paraId="7DCD0417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14:paraId="3D22D04E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nil"/>
            </w:tcBorders>
          </w:tcPr>
          <w:p w14:paraId="7B9E142D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nil"/>
            </w:tcBorders>
          </w:tcPr>
          <w:p w14:paraId="7A790C5D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0EBA1392" w14:textId="77777777" w:rsidTr="00BF42BA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6BFA9612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Did not complete school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75C2E92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06B">
              <w:rPr>
                <w:rFonts w:ascii="Times New Roman" w:hAnsi="Times New Roman" w:cs="Times New Roman"/>
                <w:sz w:val="20"/>
                <w:szCs w:val="20"/>
              </w:rPr>
              <w:t>93.0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76735E98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4300D8F7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2905D5D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75A8643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76DD8B22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2C2F8C8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61.2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72F674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3099937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5452D960" w14:textId="77777777" w:rsidTr="00BF42BA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138D8063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Year 12 high school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6832038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06B">
              <w:rPr>
                <w:rFonts w:ascii="Times New Roman" w:hAnsi="Times New Roman" w:cs="Times New Roman"/>
                <w:sz w:val="20"/>
                <w:szCs w:val="20"/>
              </w:rPr>
              <w:t>92.5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5F77DE68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149C225C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 – 5.20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4DEF073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BB3B21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24D8222E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0.83 - 1.52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12A3F33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66.3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6B72B4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2C04EF0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 – 1.89</w:t>
            </w:r>
          </w:p>
        </w:tc>
      </w:tr>
      <w:tr w:rsidR="00A36805" w14:paraId="446F23AD" w14:textId="77777777" w:rsidTr="00BF42BA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096A1F0E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TAFE/trade/diploma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7361422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06B">
              <w:rPr>
                <w:rFonts w:ascii="Times New Roman" w:hAnsi="Times New Roman" w:cs="Times New Roman"/>
                <w:sz w:val="20"/>
                <w:szCs w:val="20"/>
              </w:rPr>
              <w:t>93.5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00AF311A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5BFB5044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 – 3.17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34325C8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20D503B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63CBDAD2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0.92 - 1.55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1E96A00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71.5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1385078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2.25 ***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717F871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1.56 – 3.23</w:t>
            </w:r>
          </w:p>
        </w:tc>
      </w:tr>
      <w:tr w:rsidR="00A36805" w14:paraId="61E2E9FF" w14:textId="77777777" w:rsidTr="00BF42BA">
        <w:trPr>
          <w:trHeight w:val="252"/>
        </w:trPr>
        <w:tc>
          <w:tcPr>
            <w:tcW w:w="2802" w:type="dxa"/>
            <w:tcBorders>
              <w:top w:val="nil"/>
              <w:bottom w:val="single" w:sz="4" w:space="0" w:color="auto"/>
            </w:tcBorders>
          </w:tcPr>
          <w:p w14:paraId="76B869E7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University degree 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1BC3BCC1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06B">
              <w:rPr>
                <w:rFonts w:ascii="Times New Roman" w:hAnsi="Times New Roman" w:cs="Times New Roman"/>
                <w:sz w:val="20"/>
                <w:szCs w:val="20"/>
              </w:rPr>
              <w:t>90.6</w:t>
            </w:r>
          </w:p>
        </w:tc>
        <w:tc>
          <w:tcPr>
            <w:tcW w:w="1202" w:type="dxa"/>
            <w:tcBorders>
              <w:top w:val="nil"/>
              <w:bottom w:val="single" w:sz="4" w:space="0" w:color="auto"/>
            </w:tcBorders>
          </w:tcPr>
          <w:p w14:paraId="3F2CF914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14:paraId="3B5C3A40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 – 3.47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C3375C0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D39320C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1.68 **</w:t>
            </w: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</w:tcPr>
          <w:p w14:paraId="5641D465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1.24 - 2.28</w:t>
            </w:r>
          </w:p>
        </w:tc>
        <w:tc>
          <w:tcPr>
            <w:tcW w:w="1026" w:type="dxa"/>
            <w:tcBorders>
              <w:top w:val="nil"/>
              <w:bottom w:val="single" w:sz="4" w:space="0" w:color="auto"/>
            </w:tcBorders>
          </w:tcPr>
          <w:p w14:paraId="367DFEF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77.3</w:t>
            </w:r>
          </w:p>
        </w:tc>
        <w:tc>
          <w:tcPr>
            <w:tcW w:w="1208" w:type="dxa"/>
            <w:tcBorders>
              <w:top w:val="nil"/>
              <w:bottom w:val="single" w:sz="4" w:space="0" w:color="auto"/>
            </w:tcBorders>
          </w:tcPr>
          <w:p w14:paraId="1AAAD5C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3.25 ***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</w:tcPr>
          <w:p w14:paraId="26D8AFF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2.08 – 5.07 </w:t>
            </w:r>
          </w:p>
        </w:tc>
      </w:tr>
      <w:tr w:rsidR="00A36805" w14:paraId="39D510CB" w14:textId="77777777" w:rsidTr="00BF42BA">
        <w:trPr>
          <w:trHeight w:val="252"/>
        </w:trPr>
        <w:tc>
          <w:tcPr>
            <w:tcW w:w="2802" w:type="dxa"/>
            <w:tcBorders>
              <w:top w:val="single" w:sz="4" w:space="0" w:color="auto"/>
              <w:bottom w:val="nil"/>
            </w:tcBorders>
          </w:tcPr>
          <w:p w14:paraId="5937CAFB" w14:textId="77777777" w:rsidR="00A36805" w:rsidRPr="00C854F8" w:rsidRDefault="00A36805" w:rsidP="006F5B1F">
            <w:pPr>
              <w:tabs>
                <w:tab w:val="left" w:pos="174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Parental status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4C72D5E0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nil"/>
            </w:tcBorders>
          </w:tcPr>
          <w:p w14:paraId="6C83D248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bottom w:val="nil"/>
            </w:tcBorders>
          </w:tcPr>
          <w:p w14:paraId="1827012E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B650047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CC870F8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nil"/>
            </w:tcBorders>
          </w:tcPr>
          <w:p w14:paraId="10A2B762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14:paraId="4D61E38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nil"/>
            </w:tcBorders>
          </w:tcPr>
          <w:p w14:paraId="3F634D7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nil"/>
            </w:tcBorders>
          </w:tcPr>
          <w:p w14:paraId="5FA0E09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3E765C38" w14:textId="77777777" w:rsidTr="00BF42BA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3DF212F7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Children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ACE51B2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06B">
              <w:rPr>
                <w:rFonts w:ascii="Times New Roman" w:hAnsi="Times New Roman" w:cs="Times New Roman"/>
                <w:sz w:val="20"/>
                <w:szCs w:val="20"/>
              </w:rPr>
              <w:t>94.1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2820C37A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0BF7E070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F69D63F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A4CF325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5518BE7D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3150986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70.2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BF37CD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4708FA4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47466547" w14:textId="77777777" w:rsidTr="00BF42BA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5DBCB5CC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No children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B972AB4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89.7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614DFBD4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 *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07C2D5F3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 – 0.82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8968E43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2DC8904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01812EC8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0.84 - 1.32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53EC575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68.6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CDF96A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18A32EC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0.65 - 1.23</w:t>
            </w:r>
          </w:p>
        </w:tc>
      </w:tr>
      <w:tr w:rsidR="00A36805" w14:paraId="3C282563" w14:textId="77777777" w:rsidTr="00BF42BA">
        <w:trPr>
          <w:trHeight w:val="252"/>
        </w:trPr>
        <w:tc>
          <w:tcPr>
            <w:tcW w:w="2802" w:type="dxa"/>
            <w:tcBorders>
              <w:top w:val="single" w:sz="4" w:space="0" w:color="auto"/>
              <w:bottom w:val="nil"/>
            </w:tcBorders>
          </w:tcPr>
          <w:p w14:paraId="72A83E97" w14:textId="77777777" w:rsidR="00A36805" w:rsidRPr="00C854F8" w:rsidRDefault="00A36805" w:rsidP="006F5B1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Socioeconomic status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3B7612FA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nil"/>
            </w:tcBorders>
          </w:tcPr>
          <w:p w14:paraId="3BC2DEDB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bottom w:val="nil"/>
            </w:tcBorders>
          </w:tcPr>
          <w:p w14:paraId="3DEC4FD3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DBF2A72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19CC1442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nil"/>
            </w:tcBorders>
          </w:tcPr>
          <w:p w14:paraId="4531EE56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14:paraId="2791223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nil"/>
            </w:tcBorders>
          </w:tcPr>
          <w:p w14:paraId="05DABB6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nil"/>
            </w:tcBorders>
          </w:tcPr>
          <w:p w14:paraId="335417F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66472AF9" w14:textId="77777777" w:rsidTr="00BF42BA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6B2F2BD1" w14:textId="77777777" w:rsidR="00A36805" w:rsidRPr="00663949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949">
              <w:rPr>
                <w:rFonts w:ascii="Times New Roman" w:hAnsi="Times New Roman" w:cs="Times New Roman"/>
                <w:sz w:val="20"/>
                <w:szCs w:val="20"/>
              </w:rPr>
              <w:t xml:space="preserve">   Tertile 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BB0DD80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94.7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1B2E329F" w14:textId="77777777" w:rsidR="00A36805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5658BD4D" w14:textId="77777777" w:rsidR="00A36805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5630E03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41D572A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54A5CA70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7753FEE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71.5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C66EA6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433BC02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461EF306" w14:textId="77777777" w:rsidTr="00BF42BA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53488300" w14:textId="77777777" w:rsidR="00A36805" w:rsidRPr="00663949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949">
              <w:rPr>
                <w:rFonts w:ascii="Times New Roman" w:hAnsi="Times New Roman" w:cs="Times New Roman"/>
                <w:sz w:val="20"/>
                <w:szCs w:val="20"/>
              </w:rPr>
              <w:t xml:space="preserve">   Tertile 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FD66A19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91.2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7FB1056A" w14:textId="77777777" w:rsidR="00A36805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4529A686" w14:textId="77777777" w:rsidR="00A36805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 – 1.57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9E635A0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FA417E3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 *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1535345D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0.60 - 0.95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35267F8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69.1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0F7D45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 *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5E999CB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0.46 - 0.91</w:t>
            </w:r>
          </w:p>
        </w:tc>
      </w:tr>
      <w:tr w:rsidR="00A36805" w14:paraId="71DCA72A" w14:textId="77777777" w:rsidTr="00BF42BA">
        <w:trPr>
          <w:trHeight w:val="252"/>
        </w:trPr>
        <w:tc>
          <w:tcPr>
            <w:tcW w:w="2802" w:type="dxa"/>
            <w:tcBorders>
              <w:top w:val="nil"/>
              <w:bottom w:val="single" w:sz="4" w:space="0" w:color="auto"/>
            </w:tcBorders>
          </w:tcPr>
          <w:p w14:paraId="2C5E0A64" w14:textId="77777777" w:rsidR="00A36805" w:rsidRPr="00663949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949">
              <w:rPr>
                <w:rFonts w:ascii="Times New Roman" w:hAnsi="Times New Roman" w:cs="Times New Roman"/>
                <w:sz w:val="20"/>
                <w:szCs w:val="20"/>
              </w:rPr>
              <w:t xml:space="preserve">   Tertile 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2EC176AC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91.1</w:t>
            </w:r>
          </w:p>
        </w:tc>
        <w:tc>
          <w:tcPr>
            <w:tcW w:w="1202" w:type="dxa"/>
            <w:tcBorders>
              <w:top w:val="nil"/>
              <w:bottom w:val="single" w:sz="4" w:space="0" w:color="auto"/>
            </w:tcBorders>
          </w:tcPr>
          <w:p w14:paraId="4EF25DE1" w14:textId="77777777" w:rsidR="00A36805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14:paraId="43085FD3" w14:textId="77777777" w:rsidR="00A36805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 – 1.55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350E863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1EFE36C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</w:tcPr>
          <w:p w14:paraId="2AF48EB0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0.63 - 1.04</w:t>
            </w:r>
          </w:p>
        </w:tc>
        <w:tc>
          <w:tcPr>
            <w:tcW w:w="1026" w:type="dxa"/>
            <w:tcBorders>
              <w:top w:val="nil"/>
              <w:bottom w:val="single" w:sz="4" w:space="0" w:color="auto"/>
            </w:tcBorders>
          </w:tcPr>
          <w:p w14:paraId="0312B15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67.3</w:t>
            </w:r>
          </w:p>
        </w:tc>
        <w:tc>
          <w:tcPr>
            <w:tcW w:w="1208" w:type="dxa"/>
            <w:tcBorders>
              <w:top w:val="nil"/>
              <w:bottom w:val="single" w:sz="4" w:space="0" w:color="auto"/>
            </w:tcBorders>
          </w:tcPr>
          <w:p w14:paraId="7F2ACB7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 **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</w:tcPr>
          <w:p w14:paraId="27CCAB8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0.38 - 0.78</w:t>
            </w:r>
          </w:p>
        </w:tc>
      </w:tr>
      <w:tr w:rsidR="00A36805" w14:paraId="58115913" w14:textId="77777777" w:rsidTr="00BF42BA">
        <w:trPr>
          <w:trHeight w:val="252"/>
        </w:trPr>
        <w:tc>
          <w:tcPr>
            <w:tcW w:w="2802" w:type="dxa"/>
            <w:tcBorders>
              <w:top w:val="single" w:sz="4" w:space="0" w:color="auto"/>
              <w:bottom w:val="nil"/>
            </w:tcBorders>
          </w:tcPr>
          <w:p w14:paraId="3905E9A6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Body Mass Index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32E154A8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nil"/>
            </w:tcBorders>
          </w:tcPr>
          <w:p w14:paraId="09797239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bottom w:val="nil"/>
            </w:tcBorders>
          </w:tcPr>
          <w:p w14:paraId="131FA93C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40AC22F0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6C5173F" w14:textId="77777777" w:rsidR="00A36805" w:rsidRPr="00D6645D" w:rsidRDefault="00A36805" w:rsidP="006F5B1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nil"/>
            </w:tcBorders>
          </w:tcPr>
          <w:p w14:paraId="72199F5B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14:paraId="5C034D3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nil"/>
            </w:tcBorders>
          </w:tcPr>
          <w:p w14:paraId="05B6D54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nil"/>
            </w:tcBorders>
          </w:tcPr>
          <w:p w14:paraId="522106D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4A781FC2" w14:textId="77777777" w:rsidTr="00BF42BA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2C93135B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Underweight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15A61A7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06B">
              <w:rPr>
                <w:rFonts w:ascii="Times New Roman" w:hAnsi="Times New Roman" w:cs="Times New Roman"/>
                <w:sz w:val="20"/>
                <w:szCs w:val="20"/>
              </w:rPr>
              <w:t>95.7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2361041C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5BE761BD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0.17 - 10.74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69D7902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2382A66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6FBF81BD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0.32 - 1.17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20E1251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85.1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85815A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2.61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66439A0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0.71 - 9.61</w:t>
            </w:r>
          </w:p>
        </w:tc>
      </w:tr>
      <w:tr w:rsidR="00A36805" w14:paraId="430DC4E4" w14:textId="77777777" w:rsidTr="00BF42BA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7D6737EE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Healthy weight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BD99939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06B">
              <w:rPr>
                <w:rFonts w:ascii="Times New Roman" w:hAnsi="Times New Roman" w:cs="Times New Roman"/>
                <w:sz w:val="20"/>
                <w:szCs w:val="20"/>
              </w:rPr>
              <w:t>91.4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65D811F8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2D365773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8C59006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E330753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36ACF07E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2392D6A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69.0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340DBE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7A41A2C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6FB32795" w14:textId="77777777" w:rsidTr="00BF42BA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0247458F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Overweight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344338E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06B">
              <w:rPr>
                <w:rFonts w:ascii="Times New Roman" w:hAnsi="Times New Roman" w:cs="Times New Roman"/>
                <w:sz w:val="20"/>
                <w:szCs w:val="20"/>
              </w:rPr>
              <w:t>94.2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14:paraId="6A7A6F54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760DE8D0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0.87 - 4.74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EA95D11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263FF10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213CD0E5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0.68 - 1.12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3526B0F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72.1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860C4E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1.51 *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236EE0C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1.06 - 2.14</w:t>
            </w:r>
          </w:p>
        </w:tc>
      </w:tr>
      <w:tr w:rsidR="00A36805" w14:paraId="266A3E53" w14:textId="77777777" w:rsidTr="00BF42BA">
        <w:trPr>
          <w:trHeight w:val="388"/>
        </w:trPr>
        <w:tc>
          <w:tcPr>
            <w:tcW w:w="2802" w:type="dxa"/>
            <w:tcBorders>
              <w:top w:val="nil"/>
              <w:bottom w:val="single" w:sz="4" w:space="0" w:color="auto"/>
            </w:tcBorders>
          </w:tcPr>
          <w:p w14:paraId="47027CC9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Obese 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4579F606" w14:textId="77777777" w:rsidR="00A36805" w:rsidRPr="0054506B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06B">
              <w:rPr>
                <w:rFonts w:ascii="Times New Roman" w:hAnsi="Times New Roman" w:cs="Times New Roman"/>
                <w:sz w:val="20"/>
                <w:szCs w:val="20"/>
              </w:rPr>
              <w:t>91.5</w:t>
            </w:r>
          </w:p>
        </w:tc>
        <w:tc>
          <w:tcPr>
            <w:tcW w:w="1202" w:type="dxa"/>
            <w:tcBorders>
              <w:top w:val="nil"/>
              <w:bottom w:val="single" w:sz="4" w:space="0" w:color="auto"/>
            </w:tcBorders>
          </w:tcPr>
          <w:p w14:paraId="72E01733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14:paraId="19E6E342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0.45 - 1.92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9A92BD3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A03171D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</w:tcPr>
          <w:p w14:paraId="639AAF17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0.64 - 1.09</w:t>
            </w:r>
          </w:p>
        </w:tc>
        <w:tc>
          <w:tcPr>
            <w:tcW w:w="1026" w:type="dxa"/>
            <w:tcBorders>
              <w:top w:val="nil"/>
              <w:bottom w:val="single" w:sz="4" w:space="0" w:color="auto"/>
            </w:tcBorders>
          </w:tcPr>
          <w:p w14:paraId="403BF36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65.5</w:t>
            </w:r>
          </w:p>
        </w:tc>
        <w:tc>
          <w:tcPr>
            <w:tcW w:w="1208" w:type="dxa"/>
            <w:tcBorders>
              <w:top w:val="nil"/>
              <w:bottom w:val="single" w:sz="4" w:space="0" w:color="auto"/>
            </w:tcBorders>
          </w:tcPr>
          <w:p w14:paraId="56F66FE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</w:tcPr>
          <w:p w14:paraId="4730639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0.85 - 1.75</w:t>
            </w:r>
          </w:p>
        </w:tc>
      </w:tr>
    </w:tbl>
    <w:p w14:paraId="54E5CA25" w14:textId="77777777" w:rsidR="00A36805" w:rsidRDefault="00A36805" w:rsidP="00A36805">
      <w:pPr>
        <w:rPr>
          <w:rFonts w:ascii="Times New Roman" w:hAnsi="Times New Roman" w:cs="Times New Roman"/>
          <w:b/>
        </w:rPr>
      </w:pPr>
    </w:p>
    <w:tbl>
      <w:tblPr>
        <w:tblStyle w:val="TableGrid"/>
        <w:tblpPr w:leftFromText="180" w:rightFromText="180" w:vertAnchor="text" w:horzAnchor="margin" w:tblpX="-459" w:tblpY="165"/>
        <w:tblW w:w="14567" w:type="dxa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559"/>
        <w:gridCol w:w="1418"/>
        <w:gridCol w:w="1134"/>
        <w:gridCol w:w="1276"/>
        <w:gridCol w:w="1417"/>
        <w:gridCol w:w="1276"/>
        <w:gridCol w:w="1417"/>
        <w:gridCol w:w="1418"/>
      </w:tblGrid>
      <w:tr w:rsidR="00A36805" w14:paraId="5F10DEEF" w14:textId="77777777" w:rsidTr="006F5B1F">
        <w:trPr>
          <w:trHeight w:val="245"/>
        </w:trPr>
        <w:tc>
          <w:tcPr>
            <w:tcW w:w="2518" w:type="dxa"/>
          </w:tcPr>
          <w:p w14:paraId="0E88DF09" w14:textId="77777777" w:rsidR="00A36805" w:rsidRPr="0083704B" w:rsidRDefault="00A36805" w:rsidP="006F5B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33E11DD5" w14:textId="77777777" w:rsidR="00A36805" w:rsidRDefault="00A36805" w:rsidP="006F5B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Government regulations should restrict advertising of  unhealthy foods on television during times when children are watching </w:t>
            </w:r>
          </w:p>
          <w:p w14:paraId="5E424BBE" w14:textId="77777777" w:rsidR="00A36805" w:rsidRPr="00EF21CE" w:rsidRDefault="00A36805" w:rsidP="006F5B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3060B049" w14:textId="77777777" w:rsidR="00A36805" w:rsidRDefault="00A36805" w:rsidP="006F5B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Government regulations should restrict advertising of unhealthy foods to children on the internet </w:t>
            </w:r>
          </w:p>
          <w:p w14:paraId="0857A874" w14:textId="77777777" w:rsidR="00A36805" w:rsidRPr="00EF21CE" w:rsidRDefault="00A36805" w:rsidP="006F5B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25E62C01" w14:textId="77777777" w:rsidR="00A36805" w:rsidRDefault="00A36805" w:rsidP="006F5B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Government regulations should restrict advertising of unhealthy foods in public spaces </w:t>
            </w:r>
          </w:p>
          <w:p w14:paraId="0A32EF3E" w14:textId="77777777" w:rsidR="00A36805" w:rsidRDefault="00A36805" w:rsidP="006F5B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6805" w14:paraId="1A8A9AC1" w14:textId="77777777" w:rsidTr="006F5B1F">
        <w:trPr>
          <w:trHeight w:val="252"/>
        </w:trPr>
        <w:tc>
          <w:tcPr>
            <w:tcW w:w="2518" w:type="dxa"/>
            <w:tcBorders>
              <w:bottom w:val="single" w:sz="4" w:space="0" w:color="auto"/>
            </w:tcBorders>
          </w:tcPr>
          <w:p w14:paraId="2545669F" w14:textId="77777777" w:rsidR="00A36805" w:rsidRDefault="00A36805" w:rsidP="006F5B1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7E9589" w14:textId="77777777" w:rsidR="00A36805" w:rsidRPr="00D7065A" w:rsidRDefault="00A36805" w:rsidP="006F5B1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06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%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agree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D3B9650" w14:textId="77777777" w:rsidR="00A36805" w:rsidRPr="00D7065A" w:rsidRDefault="00A36805" w:rsidP="006F5B1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OR</w:t>
            </w:r>
            <w:r w:rsidRPr="00D706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2026A7A" w14:textId="77777777" w:rsidR="00A36805" w:rsidRPr="00D7065A" w:rsidRDefault="00A36805" w:rsidP="006F5B1F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95% CI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BBCE6B" w14:textId="77777777" w:rsidR="00A36805" w:rsidRPr="00D7065A" w:rsidRDefault="00A36805" w:rsidP="006F5B1F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06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%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agree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CEAC1B3" w14:textId="77777777" w:rsidR="00A36805" w:rsidRPr="00D7065A" w:rsidRDefault="00A36805" w:rsidP="006F5B1F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OR</w:t>
            </w:r>
            <w:r w:rsidRPr="00D706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515E045" w14:textId="77777777" w:rsidR="00A36805" w:rsidRPr="00D7065A" w:rsidRDefault="00A36805" w:rsidP="006F5B1F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95% CI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4994CD" w14:textId="77777777" w:rsidR="00A36805" w:rsidRPr="001D3514" w:rsidRDefault="00A36805" w:rsidP="006F5B1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3514">
              <w:rPr>
                <w:rFonts w:ascii="Times New Roman" w:hAnsi="Times New Roman" w:cs="Times New Roman"/>
                <w:i/>
                <w:sz w:val="20"/>
                <w:szCs w:val="20"/>
              </w:rPr>
              <w:t>% agree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8DE5F3A" w14:textId="77777777" w:rsidR="00A36805" w:rsidRPr="001D3514" w:rsidRDefault="00A36805" w:rsidP="006F5B1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3514">
              <w:rPr>
                <w:rFonts w:ascii="Times New Roman" w:hAnsi="Times New Roman" w:cs="Times New Roman"/>
                <w:i/>
                <w:sz w:val="20"/>
                <w:szCs w:val="20"/>
              </w:rPr>
              <w:t>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5F81D59" w14:textId="77777777" w:rsidR="00A36805" w:rsidRPr="001D3514" w:rsidRDefault="00A36805" w:rsidP="006F5B1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3514">
              <w:rPr>
                <w:rFonts w:ascii="Times New Roman" w:hAnsi="Times New Roman" w:cs="Times New Roman"/>
                <w:i/>
                <w:sz w:val="20"/>
                <w:szCs w:val="20"/>
              </w:rPr>
              <w:t>95% CI</w:t>
            </w:r>
          </w:p>
        </w:tc>
      </w:tr>
      <w:tr w:rsidR="00A36805" w14:paraId="652D0DCA" w14:textId="77777777" w:rsidTr="006F5B1F">
        <w:trPr>
          <w:trHeight w:val="212"/>
        </w:trPr>
        <w:tc>
          <w:tcPr>
            <w:tcW w:w="2518" w:type="dxa"/>
            <w:tcBorders>
              <w:bottom w:val="nil"/>
            </w:tcBorders>
          </w:tcPr>
          <w:p w14:paraId="525F9329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Gender</w:t>
            </w:r>
          </w:p>
        </w:tc>
        <w:tc>
          <w:tcPr>
            <w:tcW w:w="1134" w:type="dxa"/>
            <w:tcBorders>
              <w:bottom w:val="nil"/>
            </w:tcBorders>
          </w:tcPr>
          <w:p w14:paraId="379D7CD0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2FCA0723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74809FCE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057F96BA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0AC61ED6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6D99B33C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3C7DE72E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451A9638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2801B943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22D49335" w14:textId="77777777" w:rsidTr="006F5B1F">
        <w:trPr>
          <w:trHeight w:val="245"/>
        </w:trPr>
        <w:tc>
          <w:tcPr>
            <w:tcW w:w="2518" w:type="dxa"/>
            <w:tcBorders>
              <w:top w:val="nil"/>
              <w:bottom w:val="nil"/>
            </w:tcBorders>
          </w:tcPr>
          <w:p w14:paraId="0C76DF0B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Female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757689C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F550AA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C877F2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52652E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A46A63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3630DB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A11930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F43195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C2FDA4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388E7AFD" w14:textId="77777777" w:rsidTr="006F5B1F">
        <w:trPr>
          <w:trHeight w:val="252"/>
        </w:trPr>
        <w:tc>
          <w:tcPr>
            <w:tcW w:w="2518" w:type="dxa"/>
            <w:tcBorders>
              <w:top w:val="nil"/>
              <w:bottom w:val="single" w:sz="4" w:space="0" w:color="auto"/>
            </w:tcBorders>
          </w:tcPr>
          <w:p w14:paraId="50201672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Male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A09E41C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75.6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880F81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 ***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6B95B4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0.32 - 0.63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FEE6D2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8DD84B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 ***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653A73A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0.38 - 0.71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E7450B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68.6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1F4893E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 **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E5E091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0.46-0.83</w:t>
            </w:r>
          </w:p>
        </w:tc>
      </w:tr>
      <w:tr w:rsidR="00A36805" w14:paraId="55660AC3" w14:textId="77777777" w:rsidTr="006F5B1F">
        <w:trPr>
          <w:trHeight w:val="252"/>
        </w:trPr>
        <w:tc>
          <w:tcPr>
            <w:tcW w:w="2518" w:type="dxa"/>
            <w:tcBorders>
              <w:top w:val="nil"/>
              <w:bottom w:val="nil"/>
            </w:tcBorders>
          </w:tcPr>
          <w:p w14:paraId="4D10FD06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FC7A31A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8C8E0B4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D614570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7B1B0AD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6D3D8A0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82A7507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FD84D9B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82618C3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890C86F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71771CDD" w14:textId="77777777" w:rsidTr="006F5B1F">
        <w:trPr>
          <w:trHeight w:val="252"/>
        </w:trPr>
        <w:tc>
          <w:tcPr>
            <w:tcW w:w="2518" w:type="dxa"/>
            <w:tcBorders>
              <w:top w:val="nil"/>
              <w:bottom w:val="nil"/>
            </w:tcBorders>
          </w:tcPr>
          <w:p w14:paraId="46B7BCC5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18-24 years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1D1BAEB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5FC8BA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48788E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E9BAE9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5863BF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9B81DEB" w14:textId="77777777" w:rsidR="00A36805" w:rsidRPr="00C854F8" w:rsidRDefault="00A36805" w:rsidP="006F5B1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60A56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1B5280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DCD20F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15A4B8C7" w14:textId="77777777" w:rsidTr="006F5B1F">
        <w:trPr>
          <w:trHeight w:val="252"/>
        </w:trPr>
        <w:tc>
          <w:tcPr>
            <w:tcW w:w="2518" w:type="dxa"/>
            <w:tcBorders>
              <w:top w:val="nil"/>
              <w:bottom w:val="nil"/>
            </w:tcBorders>
          </w:tcPr>
          <w:p w14:paraId="019B48D8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25-34 years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D463201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8F9184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725E8F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0.43 - 2.70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66040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8B6176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CAD8CF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0.84 - 3.88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906780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837DF0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274607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0.45 - 2.16</w:t>
            </w:r>
          </w:p>
        </w:tc>
      </w:tr>
      <w:tr w:rsidR="00A36805" w14:paraId="23A208AD" w14:textId="77777777" w:rsidTr="006F5B1F">
        <w:trPr>
          <w:trHeight w:val="252"/>
        </w:trPr>
        <w:tc>
          <w:tcPr>
            <w:tcW w:w="2518" w:type="dxa"/>
            <w:tcBorders>
              <w:top w:val="nil"/>
              <w:bottom w:val="nil"/>
            </w:tcBorders>
          </w:tcPr>
          <w:p w14:paraId="6B516915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35-44 years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D392CB6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575131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76B26E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0.55 - 3.22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4C1922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110378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62F4F0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0.93 - 4.04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FF855E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50450E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1A009B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0.41 - 1.83</w:t>
            </w:r>
          </w:p>
        </w:tc>
      </w:tr>
      <w:tr w:rsidR="00A36805" w14:paraId="6B075215" w14:textId="77777777" w:rsidTr="006F5B1F">
        <w:trPr>
          <w:trHeight w:val="252"/>
        </w:trPr>
        <w:tc>
          <w:tcPr>
            <w:tcW w:w="2518" w:type="dxa"/>
            <w:tcBorders>
              <w:top w:val="nil"/>
              <w:bottom w:val="nil"/>
            </w:tcBorders>
          </w:tcPr>
          <w:p w14:paraId="1A33A21A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45-54 years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DE7D56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77B276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AA482F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 – 1.95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41666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C0205A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49FFD7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0.80 - 3.24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8CC56D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22C330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4AE3A8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0.436 - 1.89</w:t>
            </w:r>
          </w:p>
        </w:tc>
      </w:tr>
      <w:tr w:rsidR="00A36805" w14:paraId="4913EDC5" w14:textId="77777777" w:rsidTr="006F5B1F">
        <w:trPr>
          <w:trHeight w:val="252"/>
        </w:trPr>
        <w:tc>
          <w:tcPr>
            <w:tcW w:w="2518" w:type="dxa"/>
            <w:tcBorders>
              <w:top w:val="nil"/>
              <w:bottom w:val="single" w:sz="4" w:space="0" w:color="auto"/>
            </w:tcBorders>
          </w:tcPr>
          <w:p w14:paraId="12E4ED10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55+ years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6734FC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9688DE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B188F3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0.59 - 3.05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83A0E1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78.8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63B402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2.05 *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2A19E48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1.05 – 4.00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E61C5C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72.8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47ECFA8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953A5F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0.54 - 2.21</w:t>
            </w:r>
          </w:p>
        </w:tc>
      </w:tr>
      <w:tr w:rsidR="00A36805" w14:paraId="06972D8C" w14:textId="77777777" w:rsidTr="006F5B1F">
        <w:trPr>
          <w:trHeight w:val="252"/>
        </w:trPr>
        <w:tc>
          <w:tcPr>
            <w:tcW w:w="2518" w:type="dxa"/>
            <w:tcBorders>
              <w:top w:val="single" w:sz="4" w:space="0" w:color="auto"/>
              <w:bottom w:val="nil"/>
            </w:tcBorders>
          </w:tcPr>
          <w:p w14:paraId="1C957902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Education level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2D4FFE6C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70E02DA7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63445740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4FD42E8E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1A0AE48A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2EEE4BA4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06D88D53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3CB26C37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23EE4343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0E41C3F7" w14:textId="77777777" w:rsidTr="006F5B1F">
        <w:trPr>
          <w:trHeight w:val="252"/>
        </w:trPr>
        <w:tc>
          <w:tcPr>
            <w:tcW w:w="2518" w:type="dxa"/>
            <w:tcBorders>
              <w:top w:val="nil"/>
              <w:bottom w:val="nil"/>
            </w:tcBorders>
          </w:tcPr>
          <w:p w14:paraId="70BAFCEB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Did not complete school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085B1E4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4064EA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104E3F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3AA5F8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A1EE3E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E1A016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6B519F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CB13BF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65677E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261C037A" w14:textId="77777777" w:rsidTr="006F5B1F">
        <w:trPr>
          <w:trHeight w:val="252"/>
        </w:trPr>
        <w:tc>
          <w:tcPr>
            <w:tcW w:w="2518" w:type="dxa"/>
            <w:tcBorders>
              <w:top w:val="nil"/>
              <w:bottom w:val="nil"/>
            </w:tcBorders>
          </w:tcPr>
          <w:p w14:paraId="0C078A50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Year 12 high school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851DFA7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7FDD32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F9B201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0.92 - 2.26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D2AFBC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509F10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96FD35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0.84 - 2.04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20B5C9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8EBD83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AD3457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0.72 - 1.67</w:t>
            </w:r>
          </w:p>
        </w:tc>
      </w:tr>
      <w:tr w:rsidR="00A36805" w14:paraId="01F10864" w14:textId="77777777" w:rsidTr="006F5B1F">
        <w:trPr>
          <w:trHeight w:val="252"/>
        </w:trPr>
        <w:tc>
          <w:tcPr>
            <w:tcW w:w="2518" w:type="dxa"/>
            <w:tcBorders>
              <w:top w:val="nil"/>
              <w:bottom w:val="nil"/>
            </w:tcBorders>
          </w:tcPr>
          <w:p w14:paraId="1BBE29BA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TAFE/trade/diploma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9538635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4507D9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2.16 ***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EEED7A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1.43 – 3.27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BD32A2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F05253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1.84 **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3724D6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1.24 - 2.73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3115E9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C6764D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1.64 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5950BC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1.12 - 2.41</w:t>
            </w:r>
          </w:p>
        </w:tc>
      </w:tr>
      <w:tr w:rsidR="00A36805" w14:paraId="045A15CF" w14:textId="77777777" w:rsidTr="006F5B1F">
        <w:trPr>
          <w:trHeight w:val="252"/>
        </w:trPr>
        <w:tc>
          <w:tcPr>
            <w:tcW w:w="2518" w:type="dxa"/>
            <w:tcBorders>
              <w:top w:val="nil"/>
              <w:bottom w:val="single" w:sz="4" w:space="0" w:color="auto"/>
            </w:tcBorders>
          </w:tcPr>
          <w:p w14:paraId="16DBA1EC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University degree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2DF9A0E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84.5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725C1D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3.59 ***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E8AE64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2.14 - 6.03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1B1C62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C0AB5A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2.76 ***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71E6D2E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1.71 - 4.47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F36CE9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74.6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34A0B13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2.06 **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3BAE7C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1.31 - 3.24</w:t>
            </w:r>
          </w:p>
        </w:tc>
      </w:tr>
      <w:tr w:rsidR="00A36805" w14:paraId="3ABAFB88" w14:textId="77777777" w:rsidTr="006F5B1F">
        <w:trPr>
          <w:trHeight w:val="252"/>
        </w:trPr>
        <w:tc>
          <w:tcPr>
            <w:tcW w:w="2518" w:type="dxa"/>
            <w:tcBorders>
              <w:top w:val="single" w:sz="4" w:space="0" w:color="auto"/>
              <w:bottom w:val="nil"/>
            </w:tcBorders>
          </w:tcPr>
          <w:p w14:paraId="0F03643E" w14:textId="77777777" w:rsidR="00A36805" w:rsidRPr="00C854F8" w:rsidRDefault="00A36805" w:rsidP="006F5B1F">
            <w:pPr>
              <w:tabs>
                <w:tab w:val="left" w:pos="174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Parental status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1029614A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1E86014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5EC509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25DBBEF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7A39DFF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19522FE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010529E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3E25737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3DCB48F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1D1D46F1" w14:textId="77777777" w:rsidTr="006F5B1F">
        <w:trPr>
          <w:trHeight w:val="252"/>
        </w:trPr>
        <w:tc>
          <w:tcPr>
            <w:tcW w:w="2518" w:type="dxa"/>
            <w:tcBorders>
              <w:top w:val="nil"/>
              <w:bottom w:val="nil"/>
            </w:tcBorders>
          </w:tcPr>
          <w:p w14:paraId="3250550B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Children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EDB4928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D926C4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550DD7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A4C4FB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C9A9EC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2CB2CB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77E2C5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E77B54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17192E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5EDEC10F" w14:textId="77777777" w:rsidTr="006F5B1F">
        <w:trPr>
          <w:trHeight w:val="252"/>
        </w:trPr>
        <w:tc>
          <w:tcPr>
            <w:tcW w:w="2518" w:type="dxa"/>
            <w:tcBorders>
              <w:top w:val="nil"/>
              <w:bottom w:val="nil"/>
            </w:tcBorders>
          </w:tcPr>
          <w:p w14:paraId="073746AC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No children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E9EF405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304653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1.04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AABE37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0.71 - 1.50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F4343E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29184D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3A1BFF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0.58 - 1.15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F4E1F6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316A30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678443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0.57 - 1.09</w:t>
            </w:r>
          </w:p>
        </w:tc>
      </w:tr>
      <w:tr w:rsidR="00A36805" w14:paraId="030401D4" w14:textId="77777777" w:rsidTr="006F5B1F">
        <w:trPr>
          <w:trHeight w:val="252"/>
        </w:trPr>
        <w:tc>
          <w:tcPr>
            <w:tcW w:w="2518" w:type="dxa"/>
            <w:tcBorders>
              <w:top w:val="single" w:sz="4" w:space="0" w:color="auto"/>
              <w:bottom w:val="nil"/>
            </w:tcBorders>
          </w:tcPr>
          <w:p w14:paraId="22A141AE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Socioeconomic status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1F6172E6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7881AE5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220AB9D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1089473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7D7D494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4A718CF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013923D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0821AA1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E8798F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7C00B562" w14:textId="77777777" w:rsidTr="006F5B1F">
        <w:trPr>
          <w:trHeight w:val="252"/>
        </w:trPr>
        <w:tc>
          <w:tcPr>
            <w:tcW w:w="2518" w:type="dxa"/>
            <w:tcBorders>
              <w:top w:val="nil"/>
              <w:bottom w:val="nil"/>
            </w:tcBorders>
          </w:tcPr>
          <w:p w14:paraId="4BC6E5CA" w14:textId="77777777" w:rsidR="00A36805" w:rsidRPr="00663949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949">
              <w:rPr>
                <w:rFonts w:ascii="Times New Roman" w:hAnsi="Times New Roman" w:cs="Times New Roman"/>
                <w:sz w:val="20"/>
                <w:szCs w:val="20"/>
              </w:rPr>
              <w:t xml:space="preserve">   Tertile 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86A4852" w14:textId="77777777" w:rsidR="00A36805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6540F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77B038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5430EC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89C00F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3DD5DB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E62185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44CA50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B64258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46534589" w14:textId="77777777" w:rsidTr="006F5B1F">
        <w:trPr>
          <w:trHeight w:val="252"/>
        </w:trPr>
        <w:tc>
          <w:tcPr>
            <w:tcW w:w="2518" w:type="dxa"/>
            <w:tcBorders>
              <w:top w:val="nil"/>
              <w:bottom w:val="nil"/>
            </w:tcBorders>
          </w:tcPr>
          <w:p w14:paraId="423B6EDB" w14:textId="77777777" w:rsidR="00A36805" w:rsidRPr="00663949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949">
              <w:rPr>
                <w:rFonts w:ascii="Times New Roman" w:hAnsi="Times New Roman" w:cs="Times New Roman"/>
                <w:sz w:val="20"/>
                <w:szCs w:val="20"/>
              </w:rPr>
              <w:t xml:space="preserve">   Tertile 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D18A3F1" w14:textId="77777777" w:rsidR="00A36805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556535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 **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BC7A43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0.39 - 0.85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4F4B97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B7CB78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 **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A992B4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0.41 - 0.87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11D307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70.8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7D8DC3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 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585BA9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 – 0.98</w:t>
            </w:r>
          </w:p>
        </w:tc>
      </w:tr>
      <w:tr w:rsidR="00A36805" w14:paraId="08AD85B8" w14:textId="77777777" w:rsidTr="006F5B1F">
        <w:trPr>
          <w:trHeight w:val="252"/>
        </w:trPr>
        <w:tc>
          <w:tcPr>
            <w:tcW w:w="2518" w:type="dxa"/>
            <w:tcBorders>
              <w:top w:val="nil"/>
              <w:bottom w:val="single" w:sz="4" w:space="0" w:color="auto"/>
            </w:tcBorders>
          </w:tcPr>
          <w:p w14:paraId="039F7217" w14:textId="77777777" w:rsidR="00A36805" w:rsidRPr="00663949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949">
              <w:rPr>
                <w:rFonts w:ascii="Times New Roman" w:hAnsi="Times New Roman" w:cs="Times New Roman"/>
                <w:sz w:val="20"/>
                <w:szCs w:val="20"/>
              </w:rPr>
              <w:t xml:space="preserve">   Tertile 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6E87D40" w14:textId="77777777" w:rsidR="00A36805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77.9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019D01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0.50**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952273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0.33 - 0.77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FB7C08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762AAF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 **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7F45224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0.36 - 0.79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A414DF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5658077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 **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A23562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0.36 - 0.76</w:t>
            </w:r>
          </w:p>
        </w:tc>
      </w:tr>
      <w:tr w:rsidR="00A36805" w14:paraId="448A51F3" w14:textId="77777777" w:rsidTr="006F5B1F">
        <w:trPr>
          <w:trHeight w:val="252"/>
        </w:trPr>
        <w:tc>
          <w:tcPr>
            <w:tcW w:w="2518" w:type="dxa"/>
            <w:tcBorders>
              <w:top w:val="single" w:sz="4" w:space="0" w:color="auto"/>
              <w:bottom w:val="nil"/>
            </w:tcBorders>
          </w:tcPr>
          <w:p w14:paraId="03EF8C02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Body Mass Index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17DAE9FE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444F70C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36A5F19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1731CDE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CB5CD0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158817E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10AE5E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3A22534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1E11FB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1A8624BE" w14:textId="77777777" w:rsidTr="006F5B1F">
        <w:trPr>
          <w:trHeight w:val="252"/>
        </w:trPr>
        <w:tc>
          <w:tcPr>
            <w:tcW w:w="2518" w:type="dxa"/>
            <w:tcBorders>
              <w:top w:val="nil"/>
              <w:bottom w:val="nil"/>
            </w:tcBorders>
          </w:tcPr>
          <w:p w14:paraId="0976A009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Underweight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6E63B0F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974745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3A0B2F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0.51 - 13.39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6FE2A0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FA05F1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66D90F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0.78 - 20.28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45EF46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9D2CE6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74483E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0.33 - 2.17</w:t>
            </w:r>
          </w:p>
        </w:tc>
      </w:tr>
      <w:tr w:rsidR="00A36805" w14:paraId="6CF98B76" w14:textId="77777777" w:rsidTr="006F5B1F">
        <w:trPr>
          <w:trHeight w:val="252"/>
        </w:trPr>
        <w:tc>
          <w:tcPr>
            <w:tcW w:w="2518" w:type="dxa"/>
            <w:tcBorders>
              <w:top w:val="nil"/>
              <w:bottom w:val="nil"/>
            </w:tcBorders>
          </w:tcPr>
          <w:p w14:paraId="273C5A6D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Healthy weight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65D36D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A6CCF8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B62E44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BDB8CD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0B8192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1A90A3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CF8AF4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B69EAF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9682FA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005B0573" w14:textId="77777777" w:rsidTr="006F5B1F">
        <w:trPr>
          <w:trHeight w:val="252"/>
        </w:trPr>
        <w:tc>
          <w:tcPr>
            <w:tcW w:w="2518" w:type="dxa"/>
            <w:tcBorders>
              <w:top w:val="nil"/>
              <w:bottom w:val="nil"/>
            </w:tcBorders>
          </w:tcPr>
          <w:p w14:paraId="3C680DA0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Overweight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EDF925B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FEA81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1835E1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0.75 - 1.66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7BD42C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2B72BB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81456D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0.89 - 1.89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F54725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5B49D3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CFF7C9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0.67 - 1.39</w:t>
            </w:r>
          </w:p>
        </w:tc>
      </w:tr>
      <w:tr w:rsidR="00A36805" w14:paraId="26F4686F" w14:textId="77777777" w:rsidTr="006F5B1F">
        <w:trPr>
          <w:trHeight w:val="252"/>
        </w:trPr>
        <w:tc>
          <w:tcPr>
            <w:tcW w:w="2518" w:type="dxa"/>
            <w:tcBorders>
              <w:top w:val="nil"/>
              <w:bottom w:val="single" w:sz="4" w:space="0" w:color="auto"/>
            </w:tcBorders>
          </w:tcPr>
          <w:p w14:paraId="3EECAB6C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Obese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879333E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76.6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CAF8DB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5DB93A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0.75 - 1.72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3BCF558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31CEBF1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07942E28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0.73 - 1.59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ABB717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68.9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63FC2D1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C5AEAF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0.51 - 1.23</w:t>
            </w:r>
          </w:p>
        </w:tc>
      </w:tr>
    </w:tbl>
    <w:p w14:paraId="09574358" w14:textId="77777777" w:rsidR="00A36805" w:rsidRDefault="00A36805" w:rsidP="00A36805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X="-459" w:tblpY="165"/>
        <w:tblW w:w="14371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418"/>
        <w:gridCol w:w="1417"/>
        <w:gridCol w:w="1134"/>
        <w:gridCol w:w="1276"/>
        <w:gridCol w:w="1418"/>
        <w:gridCol w:w="1275"/>
        <w:gridCol w:w="1276"/>
        <w:gridCol w:w="1188"/>
      </w:tblGrid>
      <w:tr w:rsidR="00A36805" w14:paraId="2EB6FB70" w14:textId="77777777" w:rsidTr="006F5B1F">
        <w:trPr>
          <w:trHeight w:val="245"/>
        </w:trPr>
        <w:tc>
          <w:tcPr>
            <w:tcW w:w="2977" w:type="dxa"/>
          </w:tcPr>
          <w:p w14:paraId="73BF3259" w14:textId="77777777" w:rsidR="00A36805" w:rsidRPr="0083704B" w:rsidRDefault="00A36805" w:rsidP="006F5B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08FB870F" w14:textId="77777777" w:rsidR="00A36805" w:rsidRPr="00EF21CE" w:rsidRDefault="00A36805" w:rsidP="006F5B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Government regulations should restrict advertising of unhealthy foods at sporting events </w:t>
            </w:r>
          </w:p>
        </w:tc>
        <w:tc>
          <w:tcPr>
            <w:tcW w:w="3828" w:type="dxa"/>
            <w:gridSpan w:val="3"/>
          </w:tcPr>
          <w:p w14:paraId="3478EE57" w14:textId="77777777" w:rsidR="00A36805" w:rsidRDefault="00A36805" w:rsidP="006F5B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Government regulations should prohibit fast food companies from sponsoring children’s sport </w:t>
            </w:r>
          </w:p>
          <w:p w14:paraId="1E5C59AC" w14:textId="77777777" w:rsidR="00A36805" w:rsidRPr="00EF21CE" w:rsidRDefault="00A36805" w:rsidP="006F5B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9" w:type="dxa"/>
            <w:gridSpan w:val="3"/>
          </w:tcPr>
          <w:p w14:paraId="57E8DBB2" w14:textId="77777777" w:rsidR="00A36805" w:rsidRDefault="00A36805" w:rsidP="006F5B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Government regulations should prohibit SSB companies from sponsoring children’s sport </w:t>
            </w:r>
          </w:p>
          <w:p w14:paraId="1B412F0E" w14:textId="77777777" w:rsidR="00A36805" w:rsidRDefault="00A36805" w:rsidP="006F5B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6805" w14:paraId="23B3BD58" w14:textId="77777777" w:rsidTr="006F5B1F">
        <w:trPr>
          <w:trHeight w:val="252"/>
        </w:trPr>
        <w:tc>
          <w:tcPr>
            <w:tcW w:w="2977" w:type="dxa"/>
            <w:tcBorders>
              <w:bottom w:val="single" w:sz="4" w:space="0" w:color="auto"/>
            </w:tcBorders>
          </w:tcPr>
          <w:p w14:paraId="3CD8B8E0" w14:textId="77777777" w:rsidR="00A36805" w:rsidRDefault="00A36805" w:rsidP="006F5B1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1394443" w14:textId="77777777" w:rsidR="00A36805" w:rsidRPr="00D7065A" w:rsidRDefault="00A36805" w:rsidP="006F5B1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06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%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agree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CFCA4D7" w14:textId="77777777" w:rsidR="00A36805" w:rsidRPr="00D7065A" w:rsidRDefault="00A36805" w:rsidP="006F5B1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OR</w:t>
            </w:r>
            <w:r w:rsidRPr="00D706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34CB887" w14:textId="77777777" w:rsidR="00A36805" w:rsidRPr="00D7065A" w:rsidRDefault="00A36805" w:rsidP="006F5B1F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95% CI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4FE697" w14:textId="77777777" w:rsidR="00A36805" w:rsidRPr="00D7065A" w:rsidRDefault="00A36805" w:rsidP="006F5B1F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06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%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agree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14DF6A4" w14:textId="77777777" w:rsidR="00A36805" w:rsidRPr="00D7065A" w:rsidRDefault="00A36805" w:rsidP="006F5B1F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OR</w:t>
            </w:r>
            <w:r w:rsidRPr="00D706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6FBA580" w14:textId="77777777" w:rsidR="00A36805" w:rsidRPr="00D7065A" w:rsidRDefault="00A36805" w:rsidP="006F5B1F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95% CI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F091AFC" w14:textId="77777777" w:rsidR="00A36805" w:rsidRPr="001D3514" w:rsidRDefault="00A36805" w:rsidP="006F5B1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3514">
              <w:rPr>
                <w:rFonts w:ascii="Times New Roman" w:hAnsi="Times New Roman" w:cs="Times New Roman"/>
                <w:i/>
                <w:sz w:val="20"/>
                <w:szCs w:val="20"/>
              </w:rPr>
              <w:t>% agree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B5CF637" w14:textId="77777777" w:rsidR="00A36805" w:rsidRPr="001D3514" w:rsidRDefault="00A36805" w:rsidP="006F5B1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3514">
              <w:rPr>
                <w:rFonts w:ascii="Times New Roman" w:hAnsi="Times New Roman" w:cs="Times New Roman"/>
                <w:i/>
                <w:sz w:val="20"/>
                <w:szCs w:val="20"/>
              </w:rPr>
              <w:t>OR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085E4618" w14:textId="77777777" w:rsidR="00A36805" w:rsidRPr="001D3514" w:rsidRDefault="00A36805" w:rsidP="006F5B1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3514">
              <w:rPr>
                <w:rFonts w:ascii="Times New Roman" w:hAnsi="Times New Roman" w:cs="Times New Roman"/>
                <w:i/>
                <w:sz w:val="20"/>
                <w:szCs w:val="20"/>
              </w:rPr>
              <w:t>95% CI</w:t>
            </w:r>
          </w:p>
        </w:tc>
      </w:tr>
      <w:tr w:rsidR="00A36805" w14:paraId="6959CA61" w14:textId="77777777" w:rsidTr="006F5B1F">
        <w:trPr>
          <w:trHeight w:val="212"/>
        </w:trPr>
        <w:tc>
          <w:tcPr>
            <w:tcW w:w="2977" w:type="dxa"/>
            <w:tcBorders>
              <w:bottom w:val="nil"/>
            </w:tcBorders>
          </w:tcPr>
          <w:p w14:paraId="41739C68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Gender</w:t>
            </w:r>
          </w:p>
        </w:tc>
        <w:tc>
          <w:tcPr>
            <w:tcW w:w="992" w:type="dxa"/>
            <w:tcBorders>
              <w:bottom w:val="nil"/>
            </w:tcBorders>
          </w:tcPr>
          <w:p w14:paraId="0B44078B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4BE21718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3B9CC504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083F075E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750A5D9D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29B64048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4FCCC187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7D293ACC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nil"/>
            </w:tcBorders>
          </w:tcPr>
          <w:p w14:paraId="31C18D63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716C7CAB" w14:textId="77777777" w:rsidTr="006F5B1F">
        <w:trPr>
          <w:trHeight w:val="245"/>
        </w:trPr>
        <w:tc>
          <w:tcPr>
            <w:tcW w:w="2977" w:type="dxa"/>
            <w:tcBorders>
              <w:top w:val="nil"/>
              <w:bottom w:val="nil"/>
            </w:tcBorders>
          </w:tcPr>
          <w:p w14:paraId="34B5ED04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Female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2527D02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192854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D10B11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65A7C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AE2458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592036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D99DC5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2A6BF7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720CD5A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20E8B2EA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69F79DA3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Male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B67573F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68AEE5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 *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3AE6735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0.52 - 0.93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5E4CF5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5F30F8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 ***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8A870F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0.51 - 0.83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7103487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5FEE94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 **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</w:tcPr>
          <w:p w14:paraId="3F46F9C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0.53 - 0.87</w:t>
            </w:r>
          </w:p>
        </w:tc>
      </w:tr>
      <w:tr w:rsidR="00A36805" w14:paraId="7510E181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1A248544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6193568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02296FF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A0781AA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D06261C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FF0C15C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236C150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9A2DA33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799C2F2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60D8B7D2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74929B10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23A8197C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18-24 years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2E67B33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F10FC2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9A5B5C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3BE68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607318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D036D72" w14:textId="77777777" w:rsidR="00A36805" w:rsidRPr="00C854F8" w:rsidRDefault="00A36805" w:rsidP="006F5B1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78A75D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5D6D71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4E06C3C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446CADEE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37539DDD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25-34 years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DDBF43D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A35908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3F6E9C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0.63 - 2.91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2745E5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554665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1.96 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1E78BB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1.05 - 3.65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AE820C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63F6E8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7A8110C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0.80 - 2.96</w:t>
            </w:r>
          </w:p>
        </w:tc>
      </w:tr>
      <w:tr w:rsidR="00A36805" w14:paraId="60BF7126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18595A02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35-44 years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6DEAA56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739742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2296D2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0.56 - 2.31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A4E715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E5E616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2.17 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5CBADF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1.18 - 3.98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1DDDF1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C4EAB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2.02 *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186E765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1.06 - 3.84</w:t>
            </w:r>
          </w:p>
        </w:tc>
      </w:tr>
      <w:tr w:rsidR="00A36805" w14:paraId="4E301FC4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2B64B4D1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45-54 years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17992FC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008BE5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A79EB1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0.59 - 2.43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23BA32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4EEB69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1.84 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4DF3A7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1.02 - 3.33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2D1990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DE8802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0B8A281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0.85 - 2.94</w:t>
            </w:r>
          </w:p>
        </w:tc>
      </w:tr>
      <w:tr w:rsidR="00A36805" w14:paraId="51B0F069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273F8B41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55+ years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BCE096A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A4C085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11E7D8F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0.73 - 2.77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67BC89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58.7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5CAED3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2.01 *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4FA74A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 – 3.54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775ADEB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41E484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1.77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</w:tcPr>
          <w:p w14:paraId="48C892B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0.97 - 3.22</w:t>
            </w:r>
          </w:p>
        </w:tc>
      </w:tr>
      <w:tr w:rsidR="00A36805" w14:paraId="133F8ED8" w14:textId="77777777" w:rsidTr="006F5B1F">
        <w:trPr>
          <w:trHeight w:val="252"/>
        </w:trPr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14:paraId="0C03D100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Education level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0975B336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368D9AA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68730754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1FED00AD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23FBA8C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1E4748F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74587AC5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016ADC32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nil"/>
            </w:tcBorders>
          </w:tcPr>
          <w:p w14:paraId="7B8E0AC1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5F99DC39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0857B5BC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Did not complete school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7E3A8CB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3CF2FC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E6838A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F51952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7D43ED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47B2B4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438EC1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6C6BE6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2183FD5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4AEC2037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2CA261B5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Year 12 high school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C8B1EEA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02DDFC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AEDECE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0.70 - 1.63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4A6CC3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DF6041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1.37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208E96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1.00 - 2.06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AF02EC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B40427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7B42C0D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0.92 - 1.86</w:t>
            </w:r>
          </w:p>
        </w:tc>
      </w:tr>
      <w:tr w:rsidR="00A36805" w14:paraId="3FED9483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5F9CB56C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TAFE/trade/diploma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9E8C91A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277AE4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1.52 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464DC3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1.04 - 2.22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C60F35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E63FD6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1.78 ***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CFD96F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1.35 - 2.54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79531D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1A5A9B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1.73 **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7B6DD76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1.26 - 2.36</w:t>
            </w:r>
          </w:p>
        </w:tc>
      </w:tr>
      <w:tr w:rsidR="00A36805" w14:paraId="172ED446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18673671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University degree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AA04027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0C9ED5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1.97 **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5DA3D06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1.26 - 3.26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07F653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66.8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25B248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2.26 ***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D9553B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1.58 - 3.28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44BA6DC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70.8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F1319C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2.48 ***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</w:tcPr>
          <w:p w14:paraId="5AD0CBF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1.69 - 3.63</w:t>
            </w:r>
          </w:p>
        </w:tc>
      </w:tr>
      <w:tr w:rsidR="00A36805" w14:paraId="1442783D" w14:textId="77777777" w:rsidTr="006F5B1F">
        <w:trPr>
          <w:trHeight w:val="252"/>
        </w:trPr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14:paraId="7A9244B6" w14:textId="77777777" w:rsidR="00A36805" w:rsidRPr="00C854F8" w:rsidRDefault="00A36805" w:rsidP="006F5B1F">
            <w:pPr>
              <w:tabs>
                <w:tab w:val="left" w:pos="174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Parental status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5862FEAA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68D0A60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277E7EC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3AD2C4D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42D6C53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459EAD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4893E61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CEFF1D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nil"/>
            </w:tcBorders>
          </w:tcPr>
          <w:p w14:paraId="4C1D1F3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65E533E5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550B830B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Children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5AF1064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814AC8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C2BE64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B2EEC5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22DB3D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E5886F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53F498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F420E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2B9DF5A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4AC6F7EF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2504D58C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No children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5813147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84C4D5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23F75D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0.63 - 1.22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799A42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C3A882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C85941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0.83 - 1.46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B8FD78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84B47D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6B0F734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0.78 - 1.38</w:t>
            </w:r>
          </w:p>
        </w:tc>
      </w:tr>
      <w:tr w:rsidR="00A36805" w14:paraId="411E47E5" w14:textId="77777777" w:rsidTr="006F5B1F">
        <w:trPr>
          <w:trHeight w:val="252"/>
        </w:trPr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14:paraId="4E22770C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Socioeconomic status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1B3DDE6E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2F8AD7F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7C8CB6F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3D53E21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6158DC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3EC198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639D1A6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1D0AB5A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nil"/>
            </w:tcBorders>
          </w:tcPr>
          <w:p w14:paraId="3EE70E5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3451F73C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41B8F4AF" w14:textId="77777777" w:rsidR="00A36805" w:rsidRPr="00663949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949">
              <w:rPr>
                <w:rFonts w:ascii="Times New Roman" w:hAnsi="Times New Roman" w:cs="Times New Roman"/>
                <w:sz w:val="20"/>
                <w:szCs w:val="20"/>
              </w:rPr>
              <w:t xml:space="preserve">   Tertile 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F8FA4E7" w14:textId="77777777" w:rsidR="00A36805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4B62F1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C3AA62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1061E8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2CE2FD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B0EC65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0DBD30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C3B315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35E1D91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0CB6953E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47869542" w14:textId="77777777" w:rsidR="00A36805" w:rsidRPr="00663949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949">
              <w:rPr>
                <w:rFonts w:ascii="Times New Roman" w:hAnsi="Times New Roman" w:cs="Times New Roman"/>
                <w:sz w:val="20"/>
                <w:szCs w:val="20"/>
              </w:rPr>
              <w:t xml:space="preserve">   Tertile 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118E45D" w14:textId="77777777" w:rsidR="00A36805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2FD800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 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22567E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0.47 - 0.94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00F0CB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C66A6A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91387D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0.77 - 1.36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D50302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854469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5424394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0.75 - 1.32</w:t>
            </w:r>
          </w:p>
        </w:tc>
      </w:tr>
      <w:tr w:rsidR="00A36805" w14:paraId="1C0B104B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53881854" w14:textId="77777777" w:rsidR="00A36805" w:rsidRPr="00663949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949">
              <w:rPr>
                <w:rFonts w:ascii="Times New Roman" w:hAnsi="Times New Roman" w:cs="Times New Roman"/>
                <w:sz w:val="20"/>
                <w:szCs w:val="20"/>
              </w:rPr>
              <w:t xml:space="preserve">   Tertile 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71A402F" w14:textId="77777777" w:rsidR="00A36805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51D139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 ***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3785F48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0.34 - 0.71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903BDD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F97655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E17418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0.60 - 1.09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D389A4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63.6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F825F6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</w:tcPr>
          <w:p w14:paraId="6793615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0.61 - 1.12</w:t>
            </w:r>
          </w:p>
        </w:tc>
      </w:tr>
      <w:tr w:rsidR="00A36805" w14:paraId="4E2CF0E8" w14:textId="77777777" w:rsidTr="006F5B1F">
        <w:trPr>
          <w:trHeight w:val="252"/>
        </w:trPr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14:paraId="6F7CC91C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Body Mass Index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213C3C66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EE5C70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70115DA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654321D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B76224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E0DCA3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5213AAA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7876AA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nil"/>
            </w:tcBorders>
          </w:tcPr>
          <w:p w14:paraId="0112ED7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43782702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2D22C5BB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Underweight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A0866E2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F5FBEA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722ACC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0.40 - 2.82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84AC4B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768FDA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1D744A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0.27 - 1.38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A71D75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C5F1D8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77FD176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0.36 - 2.19</w:t>
            </w:r>
          </w:p>
        </w:tc>
      </w:tr>
      <w:tr w:rsidR="00A36805" w14:paraId="5B9BAD1E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737D47F9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Healthy weight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83F09E7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56BB2D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FB9C13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43661A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54C209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48C6A6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9D9ACF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ECD02C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19F15D7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76AA7BB4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7E4D40A5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Overweight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4B5F798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3E8739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7A7149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0.62 - 1.26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FCDA93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FE0897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405FA0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0.66 - 1.19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4551B0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FFAE8D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37C4096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0.61 - 1.12</w:t>
            </w:r>
          </w:p>
        </w:tc>
      </w:tr>
      <w:tr w:rsidR="00A36805" w14:paraId="15CBAB29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055891D2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Obese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31DEC848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AB6455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4D8E72D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0.53 - 1.13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7AAD1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53.8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8C10D89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131131E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0.58 - 1.08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2B7314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8EA404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0.72 </w:t>
            </w:r>
            <w:r w:rsidRPr="002B35C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</w:tcPr>
          <w:p w14:paraId="7DB14C5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0.52 - 0.99</w:t>
            </w:r>
          </w:p>
        </w:tc>
      </w:tr>
    </w:tbl>
    <w:p w14:paraId="417204DC" w14:textId="77777777" w:rsidR="00A36805" w:rsidRDefault="00A36805" w:rsidP="00A36805">
      <w:pPr>
        <w:rPr>
          <w:rFonts w:ascii="Times New Roman" w:hAnsi="Times New Roman" w:cs="Times New Roman"/>
        </w:rPr>
      </w:pPr>
    </w:p>
    <w:p w14:paraId="4E3131E8" w14:textId="77777777" w:rsidR="00A36805" w:rsidRPr="0063205B" w:rsidRDefault="00A36805" w:rsidP="00A36805">
      <w:pPr>
        <w:rPr>
          <w:rFonts w:ascii="Times New Roman" w:hAnsi="Times New Roman" w:cs="Times New Roman"/>
          <w:i/>
        </w:rPr>
      </w:pPr>
    </w:p>
    <w:tbl>
      <w:tblPr>
        <w:tblStyle w:val="TableGrid"/>
        <w:tblpPr w:leftFromText="180" w:rightFromText="180" w:vertAnchor="text" w:horzAnchor="margin" w:tblpX="-459" w:tblpY="165"/>
        <w:tblW w:w="14371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418"/>
        <w:gridCol w:w="1417"/>
        <w:gridCol w:w="1134"/>
        <w:gridCol w:w="1276"/>
        <w:gridCol w:w="1418"/>
        <w:gridCol w:w="1275"/>
        <w:gridCol w:w="1276"/>
        <w:gridCol w:w="1188"/>
      </w:tblGrid>
      <w:tr w:rsidR="00A36805" w14:paraId="6BE37C53" w14:textId="77777777" w:rsidTr="006F5B1F">
        <w:trPr>
          <w:trHeight w:val="245"/>
        </w:trPr>
        <w:tc>
          <w:tcPr>
            <w:tcW w:w="2977" w:type="dxa"/>
          </w:tcPr>
          <w:p w14:paraId="50545DC8" w14:textId="77777777" w:rsidR="00A36805" w:rsidRPr="0083704B" w:rsidRDefault="00A36805" w:rsidP="006F5B1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4F9EACF4" w14:textId="77777777" w:rsidR="00A36805" w:rsidRPr="00EF21CE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 government should introduce a tax on unhealthy foods </w:t>
            </w:r>
          </w:p>
        </w:tc>
        <w:tc>
          <w:tcPr>
            <w:tcW w:w="3828" w:type="dxa"/>
            <w:gridSpan w:val="3"/>
          </w:tcPr>
          <w:p w14:paraId="155DEAAE" w14:textId="77777777" w:rsidR="00A36805" w:rsidRPr="00EF21CE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 government should introduce a tax on unhealthy foods, and use the money for health purposes </w:t>
            </w:r>
          </w:p>
        </w:tc>
        <w:tc>
          <w:tcPr>
            <w:tcW w:w="3739" w:type="dxa"/>
            <w:gridSpan w:val="3"/>
          </w:tcPr>
          <w:p w14:paraId="4F00C71D" w14:textId="77777777" w:rsidR="00A36805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 government should introduce a tax on SSBs </w:t>
            </w:r>
          </w:p>
        </w:tc>
      </w:tr>
      <w:tr w:rsidR="00A36805" w14:paraId="2463475C" w14:textId="77777777" w:rsidTr="006F5B1F">
        <w:trPr>
          <w:trHeight w:val="252"/>
        </w:trPr>
        <w:tc>
          <w:tcPr>
            <w:tcW w:w="2977" w:type="dxa"/>
            <w:tcBorders>
              <w:bottom w:val="single" w:sz="4" w:space="0" w:color="auto"/>
            </w:tcBorders>
          </w:tcPr>
          <w:p w14:paraId="11255F5C" w14:textId="77777777" w:rsidR="00A36805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1C812C7" w14:textId="77777777" w:rsidR="00A36805" w:rsidRPr="00D7065A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06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%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agree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3854BA3" w14:textId="77777777" w:rsidR="00A36805" w:rsidRPr="00D7065A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OR</w:t>
            </w:r>
            <w:r w:rsidRPr="00D706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B382E8" w14:textId="77777777" w:rsidR="00A36805" w:rsidRPr="00D7065A" w:rsidRDefault="00A36805" w:rsidP="006F5B1F">
            <w:pPr>
              <w:tabs>
                <w:tab w:val="left" w:pos="1245"/>
              </w:tabs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95% CI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B1DE30" w14:textId="77777777" w:rsidR="00A36805" w:rsidRPr="00D7065A" w:rsidRDefault="00A36805" w:rsidP="006F5B1F">
            <w:pPr>
              <w:tabs>
                <w:tab w:val="left" w:pos="1245"/>
              </w:tabs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06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%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agree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2A5C475" w14:textId="77777777" w:rsidR="00A36805" w:rsidRPr="00D7065A" w:rsidRDefault="00A36805" w:rsidP="006F5B1F">
            <w:pPr>
              <w:tabs>
                <w:tab w:val="left" w:pos="1245"/>
              </w:tabs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OR</w:t>
            </w:r>
            <w:r w:rsidRPr="00D706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C6EA16E" w14:textId="77777777" w:rsidR="00A36805" w:rsidRPr="00D7065A" w:rsidRDefault="00A36805" w:rsidP="006F5B1F">
            <w:pPr>
              <w:tabs>
                <w:tab w:val="left" w:pos="1245"/>
              </w:tabs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95% CI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B33EC94" w14:textId="77777777" w:rsidR="00A36805" w:rsidRPr="001D3514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3514">
              <w:rPr>
                <w:rFonts w:ascii="Times New Roman" w:hAnsi="Times New Roman" w:cs="Times New Roman"/>
                <w:i/>
                <w:sz w:val="20"/>
                <w:szCs w:val="20"/>
              </w:rPr>
              <w:t>% agree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207A7A8" w14:textId="77777777" w:rsidR="00A36805" w:rsidRPr="001D3514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3514">
              <w:rPr>
                <w:rFonts w:ascii="Times New Roman" w:hAnsi="Times New Roman" w:cs="Times New Roman"/>
                <w:i/>
                <w:sz w:val="20"/>
                <w:szCs w:val="20"/>
              </w:rPr>
              <w:t>OR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6AB7B337" w14:textId="77777777" w:rsidR="00A36805" w:rsidRPr="001D3514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3514">
              <w:rPr>
                <w:rFonts w:ascii="Times New Roman" w:hAnsi="Times New Roman" w:cs="Times New Roman"/>
                <w:i/>
                <w:sz w:val="20"/>
                <w:szCs w:val="20"/>
              </w:rPr>
              <w:t>95% CI</w:t>
            </w:r>
          </w:p>
        </w:tc>
      </w:tr>
      <w:tr w:rsidR="00A36805" w14:paraId="456AD658" w14:textId="77777777" w:rsidTr="006F5B1F">
        <w:trPr>
          <w:trHeight w:val="212"/>
        </w:trPr>
        <w:tc>
          <w:tcPr>
            <w:tcW w:w="2977" w:type="dxa"/>
            <w:tcBorders>
              <w:bottom w:val="nil"/>
            </w:tcBorders>
          </w:tcPr>
          <w:p w14:paraId="0FB54A00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Gender</w:t>
            </w:r>
          </w:p>
        </w:tc>
        <w:tc>
          <w:tcPr>
            <w:tcW w:w="992" w:type="dxa"/>
            <w:tcBorders>
              <w:bottom w:val="nil"/>
            </w:tcBorders>
          </w:tcPr>
          <w:p w14:paraId="38E4909B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338C6366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2BCE18C5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1C9919CE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387FBE51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17B4F209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13B5F71F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46D62E69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nil"/>
            </w:tcBorders>
          </w:tcPr>
          <w:p w14:paraId="21BF5D4B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219EF70D" w14:textId="77777777" w:rsidTr="006F5B1F">
        <w:trPr>
          <w:trHeight w:val="245"/>
        </w:trPr>
        <w:tc>
          <w:tcPr>
            <w:tcW w:w="2977" w:type="dxa"/>
            <w:tcBorders>
              <w:top w:val="nil"/>
              <w:bottom w:val="nil"/>
            </w:tcBorders>
          </w:tcPr>
          <w:p w14:paraId="2EADCE7A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Female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CD6F65C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DB611A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CD0BCB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EE3978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C39365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9E5893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5CD908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A2EF9B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272DC30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3DF3C9B5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6A786099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Male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71EB43C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FF535C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5D1D77F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0.67 - 1.02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E90736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53.8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6A74DF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B66F4F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0.70 - 1.07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7D17C3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A96BF1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 **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</w:tcPr>
          <w:p w14:paraId="742EAEC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0.59 - 0.91</w:t>
            </w:r>
          </w:p>
        </w:tc>
      </w:tr>
      <w:tr w:rsidR="00A36805" w14:paraId="61DA8E26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4C8DEE42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BFA3B15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9B97E0E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C25A870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BBBCA38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E49B828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D2AD370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EFE41BD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B2C9F2A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09E2EE3F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447FCD5A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188C288A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18-24 years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3FBFCB7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51AD65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19E9E7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D328F5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7B2523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F094F8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33C49A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AE174A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36465D8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72320FE1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75F5DB72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25-34 years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3F097E0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FFF692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471017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0.51 - 1.65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E51EA0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78CDAE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 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1B786A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0.22 - 0.83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8B54BE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E2D75D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210FB22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0.33 - 1.18</w:t>
            </w:r>
          </w:p>
        </w:tc>
      </w:tr>
      <w:tr w:rsidR="00A36805" w14:paraId="15990440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05980DCC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35-44 years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55603AE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FD8095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DEC4F3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0.40 - 1.26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DA7B25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570B64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 **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00C938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0.20 - 0.75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D83CF6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4B8487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2CC17B0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0.32 - 1.11</w:t>
            </w:r>
          </w:p>
        </w:tc>
      </w:tr>
      <w:tr w:rsidR="00A36805" w14:paraId="749A4F89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2A44BCC7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45-54 years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A0AFA9B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23CDDC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 **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4141FF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0.26 - 0.81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31AFAF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D1A6AA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 ***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979BCB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0.14 - 0.52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E48A53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3F83EB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C9C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**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758B1B1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0.20 - 0.69</w:t>
            </w:r>
          </w:p>
        </w:tc>
      </w:tr>
      <w:tr w:rsidR="00A36805" w14:paraId="1618A3CA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5EEA3E6B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55+ years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B696E41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6B7963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7C0ABDA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0.46 - 1.36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31BA63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55.7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6C5268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 **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4642E5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0.23 - 0.82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3252678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56.7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E5B123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</w:tcPr>
          <w:p w14:paraId="26D6B63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0.39 - 1.30</w:t>
            </w:r>
          </w:p>
        </w:tc>
      </w:tr>
      <w:tr w:rsidR="00A36805" w14:paraId="5CF96645" w14:textId="77777777" w:rsidTr="006F5B1F">
        <w:trPr>
          <w:trHeight w:val="252"/>
        </w:trPr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14:paraId="4A502704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Education level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7FF5ABDA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ECEBD83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2C49130C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0A6C7FA4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7F69669B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99232B6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48B020E5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7EAD48C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nil"/>
            </w:tcBorders>
          </w:tcPr>
          <w:p w14:paraId="76E8D327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40252FF2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66D53C81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Did not complete school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D7F2018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0FEFC8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12AAFA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DA1164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7E134C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5B2A7F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1E250E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2465AC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10163CB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7A1560AC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6DAD3878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Year 12 high school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95C4077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321EC3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1.34 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7701C2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0.98 - 1.85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2F3D42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F1F0F3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1.36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598C26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0.98 - 1.88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065A93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719F36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1.27 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299CA93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0.93 - 1.75</w:t>
            </w:r>
          </w:p>
        </w:tc>
      </w:tr>
      <w:tr w:rsidR="00A36805" w14:paraId="35E1AFD7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212AACAF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TAFE/trade/diploma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D2F7556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0B5543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1.61 **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76B774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1.22 - 2.11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0CC91D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304199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1.60 **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F573F1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1.21 - 2.11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11CA29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2961BA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1.53 **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53B084C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1.17 - 2.01</w:t>
            </w:r>
          </w:p>
        </w:tc>
      </w:tr>
      <w:tr w:rsidR="00A36805" w14:paraId="2D6E17A0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2E239FC7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University degree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7B55283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22B2E6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2.64 ***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7DA0E65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1.91 - 3.65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0B149E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62.6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C6C387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2.27 ***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EBE42F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1.63 - 3.15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41C81A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4A6E83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2.53 ***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</w:tcPr>
          <w:p w14:paraId="32276C2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1.83 - 3.51</w:t>
            </w:r>
          </w:p>
        </w:tc>
      </w:tr>
      <w:tr w:rsidR="00A36805" w14:paraId="23C8845E" w14:textId="77777777" w:rsidTr="006F5B1F">
        <w:trPr>
          <w:trHeight w:val="252"/>
        </w:trPr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14:paraId="738D12B7" w14:textId="77777777" w:rsidR="00A36805" w:rsidRPr="00C854F8" w:rsidRDefault="00A36805" w:rsidP="006F5B1F">
            <w:pPr>
              <w:tabs>
                <w:tab w:val="left" w:pos="174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Parental status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0613DC29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2F1D71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52D5E1D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7246472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0D239C2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2A2A2BA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2ED99B4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D27DFE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nil"/>
            </w:tcBorders>
          </w:tcPr>
          <w:p w14:paraId="2DC6196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66FBEC29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5E8AD3BA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Children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EE96EA6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C46953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AD85B8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3CAC2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A61B8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A7AFA6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AE65FD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2F7D47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089F6BE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4399462D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699FE045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No children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56BAF2D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F2C31B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 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D7BB6D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0.62 - 0.99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E22E21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B49B50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 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5B37BE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0.60 - 0.98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1A43D8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4D864B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7C9D8F8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0.69 - 1.11</w:t>
            </w:r>
          </w:p>
        </w:tc>
      </w:tr>
      <w:tr w:rsidR="00A36805" w14:paraId="378651C7" w14:textId="77777777" w:rsidTr="006F5B1F">
        <w:trPr>
          <w:trHeight w:val="252"/>
        </w:trPr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14:paraId="6A261578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Socioeconomic status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521296BA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2E2D3A4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1820C3E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3C084B2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538405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7A09C27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63754BA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5E4475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nil"/>
            </w:tcBorders>
          </w:tcPr>
          <w:p w14:paraId="4192CB1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34EB876B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36FC1503" w14:textId="77777777" w:rsidR="00A36805" w:rsidRPr="00663949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949">
              <w:rPr>
                <w:rFonts w:ascii="Times New Roman" w:hAnsi="Times New Roman" w:cs="Times New Roman"/>
                <w:sz w:val="20"/>
                <w:szCs w:val="20"/>
              </w:rPr>
              <w:t xml:space="preserve">   Tertile 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FBEE622" w14:textId="77777777" w:rsidR="00A36805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98FA29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65D0E4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F8FBE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CE4A58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AB0344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4D2F6E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C5653E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76DDC56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1670AB1D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4AB6DCED" w14:textId="77777777" w:rsidR="00A36805" w:rsidRPr="00663949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949">
              <w:rPr>
                <w:rFonts w:ascii="Times New Roman" w:hAnsi="Times New Roman" w:cs="Times New Roman"/>
                <w:sz w:val="20"/>
                <w:szCs w:val="20"/>
              </w:rPr>
              <w:t xml:space="preserve">   Tertile 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4464DC2" w14:textId="77777777" w:rsidR="00A36805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821E74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7B1E2B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0.85 - 1.39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5427A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D81237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E39FC6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0.86 - 1.43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195889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0A4C12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6B938C0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0.83 - 1.36</w:t>
            </w:r>
          </w:p>
        </w:tc>
      </w:tr>
      <w:tr w:rsidR="00A36805" w14:paraId="207D85F5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7B6129A9" w14:textId="77777777" w:rsidR="00A36805" w:rsidRPr="00663949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949">
              <w:rPr>
                <w:rFonts w:ascii="Times New Roman" w:hAnsi="Times New Roman" w:cs="Times New Roman"/>
                <w:sz w:val="20"/>
                <w:szCs w:val="20"/>
              </w:rPr>
              <w:t xml:space="preserve">   Tertile 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9882617" w14:textId="77777777" w:rsidR="00A36805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72A173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04C8C70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0.80 - 1.35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5877C8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9C0467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05C28C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0.88 - 1.50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A94790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CF430F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</w:tcPr>
          <w:p w14:paraId="5F06BC9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0.85 - 1.45</w:t>
            </w:r>
          </w:p>
        </w:tc>
      </w:tr>
      <w:tr w:rsidR="00A36805" w14:paraId="52F62EF5" w14:textId="77777777" w:rsidTr="006F5B1F">
        <w:trPr>
          <w:trHeight w:val="252"/>
        </w:trPr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14:paraId="0A88DC14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Body Mass Index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3F6F9719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37047DE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425E453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3591D0A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35FD8A2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AAACA7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6525590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4D5EED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nil"/>
            </w:tcBorders>
          </w:tcPr>
          <w:p w14:paraId="7E385A8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11A6ADB4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49744A24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Underweight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D4D1874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1AFD7A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1F126B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0.32 - 1.30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B68114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26BAAD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7867A2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0.34 - 1.41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D085DB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501116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0504511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0.25-1.02</w:t>
            </w:r>
          </w:p>
        </w:tc>
      </w:tr>
      <w:tr w:rsidR="00A36805" w14:paraId="2AD3AEEE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42629288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Healthy weight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A9C3177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52275B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60A3B3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8E184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34716B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93F550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DADD29F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075F8E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58D97E6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14:paraId="196E74FE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nil"/>
            </w:tcBorders>
          </w:tcPr>
          <w:p w14:paraId="15EAB50F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Overweight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830B6B2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FDDB7F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7E818E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0.69 - 1.15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E107EB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9DAAED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5723EF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0.66 - 1.12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AE5F01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239110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524E1AF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0.66 - 1.12</w:t>
            </w:r>
          </w:p>
        </w:tc>
      </w:tr>
      <w:tr w:rsidR="00A36805" w14:paraId="0104EFE1" w14:textId="77777777" w:rsidTr="006F5B1F">
        <w:trPr>
          <w:trHeight w:val="252"/>
        </w:trPr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3D8AEB45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Obese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5709C59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43.1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C2AB37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2D347BE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0.65 - 1.13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1814CCA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86BCA5B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A3EF142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0.72 - 1.28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BBA2F8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0BEB4A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</w:tcBorders>
          </w:tcPr>
          <w:p w14:paraId="4F2607C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0.67 - 1.18</w:t>
            </w:r>
          </w:p>
        </w:tc>
      </w:tr>
    </w:tbl>
    <w:p w14:paraId="35734003" w14:textId="77777777" w:rsidR="00A36805" w:rsidRDefault="00A36805" w:rsidP="00A3680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104"/>
        <w:tblW w:w="8330" w:type="dxa"/>
        <w:tblLayout w:type="fixed"/>
        <w:tblLook w:val="04A0" w:firstRow="1" w:lastRow="0" w:firstColumn="1" w:lastColumn="0" w:noHBand="0" w:noVBand="1"/>
      </w:tblPr>
      <w:tblGrid>
        <w:gridCol w:w="2802"/>
        <w:gridCol w:w="1842"/>
        <w:gridCol w:w="1843"/>
        <w:gridCol w:w="1843"/>
      </w:tblGrid>
      <w:tr w:rsidR="00A36805" w:rsidRPr="00EF21CE" w14:paraId="163CBBC2" w14:textId="77777777" w:rsidTr="00AD75D8">
        <w:trPr>
          <w:trHeight w:val="556"/>
        </w:trPr>
        <w:tc>
          <w:tcPr>
            <w:tcW w:w="2802" w:type="dxa"/>
          </w:tcPr>
          <w:p w14:paraId="216B928D" w14:textId="77777777" w:rsidR="00A36805" w:rsidRPr="0083704B" w:rsidRDefault="00A36805" w:rsidP="006F5B1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3"/>
          </w:tcPr>
          <w:p w14:paraId="36E1F9E6" w14:textId="77777777" w:rsidR="00A36805" w:rsidRPr="00EF21CE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 government should introduce a tax on SSBs, and use the money for health purposes </w:t>
            </w:r>
          </w:p>
        </w:tc>
      </w:tr>
      <w:tr w:rsidR="00A36805" w:rsidRPr="00D7065A" w14:paraId="6A446F88" w14:textId="77777777" w:rsidTr="00AD75D8">
        <w:trPr>
          <w:trHeight w:val="252"/>
        </w:trPr>
        <w:tc>
          <w:tcPr>
            <w:tcW w:w="2802" w:type="dxa"/>
            <w:tcBorders>
              <w:bottom w:val="single" w:sz="4" w:space="0" w:color="auto"/>
            </w:tcBorders>
          </w:tcPr>
          <w:p w14:paraId="32FBB4BB" w14:textId="77777777" w:rsidR="00A36805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D5126B2" w14:textId="77777777" w:rsidR="00A36805" w:rsidRPr="00D7065A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06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%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agree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D4686C8" w14:textId="77777777" w:rsidR="00A36805" w:rsidRPr="00D7065A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OR</w:t>
            </w:r>
            <w:r w:rsidRPr="00D706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5AD73E9" w14:textId="77777777" w:rsidR="00A36805" w:rsidRPr="00D7065A" w:rsidRDefault="00A36805" w:rsidP="006F5B1F">
            <w:pPr>
              <w:tabs>
                <w:tab w:val="left" w:pos="1245"/>
              </w:tabs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95% CI</w:t>
            </w:r>
          </w:p>
        </w:tc>
      </w:tr>
      <w:tr w:rsidR="00A36805" w:rsidRPr="00C854F8" w14:paraId="6288AAD9" w14:textId="77777777" w:rsidTr="00AD75D8">
        <w:trPr>
          <w:trHeight w:val="212"/>
        </w:trPr>
        <w:tc>
          <w:tcPr>
            <w:tcW w:w="2802" w:type="dxa"/>
            <w:tcBorders>
              <w:bottom w:val="nil"/>
            </w:tcBorders>
          </w:tcPr>
          <w:p w14:paraId="5E77B5F5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Gender</w:t>
            </w:r>
          </w:p>
        </w:tc>
        <w:tc>
          <w:tcPr>
            <w:tcW w:w="1842" w:type="dxa"/>
            <w:tcBorders>
              <w:bottom w:val="nil"/>
            </w:tcBorders>
          </w:tcPr>
          <w:p w14:paraId="318C5404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6F7FF963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1B8F464D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:rsidRPr="00C854F8" w14:paraId="6BC30B37" w14:textId="77777777" w:rsidTr="00AD75D8">
        <w:trPr>
          <w:trHeight w:val="245"/>
        </w:trPr>
        <w:tc>
          <w:tcPr>
            <w:tcW w:w="2802" w:type="dxa"/>
            <w:tcBorders>
              <w:top w:val="nil"/>
              <w:bottom w:val="nil"/>
            </w:tcBorders>
          </w:tcPr>
          <w:p w14:paraId="300F2D7C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Female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150C20A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230EB3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9BCD1A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:rsidRPr="00C854F8" w14:paraId="4C694E3C" w14:textId="77777777" w:rsidTr="00AD75D8">
        <w:trPr>
          <w:trHeight w:val="252"/>
        </w:trPr>
        <w:tc>
          <w:tcPr>
            <w:tcW w:w="2802" w:type="dxa"/>
            <w:tcBorders>
              <w:top w:val="nil"/>
              <w:bottom w:val="single" w:sz="4" w:space="0" w:color="auto"/>
            </w:tcBorders>
          </w:tcPr>
          <w:p w14:paraId="3492353E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Male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68115387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56.0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BBE513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0.81 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4F3F59E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 – 1.01</w:t>
            </w:r>
          </w:p>
        </w:tc>
      </w:tr>
      <w:tr w:rsidR="00A36805" w:rsidRPr="00C854F8" w14:paraId="1F2604D4" w14:textId="77777777" w:rsidTr="00AD75D8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7EEB20AB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D514E43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33429D8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3362494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:rsidRPr="00C854F8" w14:paraId="54D3E3F1" w14:textId="77777777" w:rsidTr="00AD75D8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1094024C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18-24 years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928E9D0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19E9FF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D6C751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:rsidRPr="00C854F8" w14:paraId="73870C8A" w14:textId="77777777" w:rsidTr="00AD75D8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5FDC7B6D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25-34 years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877ED80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BDF065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 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60406D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0.17 - 0.71</w:t>
            </w:r>
          </w:p>
        </w:tc>
      </w:tr>
      <w:tr w:rsidR="00A36805" w:rsidRPr="00C854F8" w14:paraId="0AFC964E" w14:textId="77777777" w:rsidTr="00AD75D8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1EF9114E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35-44 years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419AAE3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7BDA03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 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0B8C22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0.16 - 0.66</w:t>
            </w:r>
          </w:p>
        </w:tc>
      </w:tr>
      <w:tr w:rsidR="00A36805" w:rsidRPr="00C854F8" w14:paraId="534CFBDD" w14:textId="77777777" w:rsidTr="00AD75D8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171EDCCB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45-54 years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60922E7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78CB28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 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BA9271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0.12 - 0.47</w:t>
            </w:r>
          </w:p>
        </w:tc>
      </w:tr>
      <w:tr w:rsidR="00A36805" w:rsidRPr="00C854F8" w14:paraId="1AB6ADAA" w14:textId="77777777" w:rsidTr="00AD75D8">
        <w:trPr>
          <w:trHeight w:val="252"/>
        </w:trPr>
        <w:tc>
          <w:tcPr>
            <w:tcW w:w="2802" w:type="dxa"/>
            <w:tcBorders>
              <w:top w:val="nil"/>
              <w:bottom w:val="single" w:sz="4" w:space="0" w:color="auto"/>
            </w:tcBorders>
          </w:tcPr>
          <w:p w14:paraId="4B671FC8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55+ years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4E3B14F8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59.0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4BA05BB7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 **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61EB4B5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0.20 - 0.77</w:t>
            </w:r>
          </w:p>
        </w:tc>
      </w:tr>
      <w:tr w:rsidR="00A36805" w:rsidRPr="00C854F8" w14:paraId="1939929B" w14:textId="77777777" w:rsidTr="00AD75D8">
        <w:trPr>
          <w:trHeight w:val="252"/>
        </w:trPr>
        <w:tc>
          <w:tcPr>
            <w:tcW w:w="2802" w:type="dxa"/>
            <w:tcBorders>
              <w:top w:val="single" w:sz="4" w:space="0" w:color="auto"/>
              <w:bottom w:val="nil"/>
            </w:tcBorders>
          </w:tcPr>
          <w:p w14:paraId="6D3110CC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Education level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0E5E4B3D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527910A4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0980473D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:rsidRPr="00C854F8" w14:paraId="73754BED" w14:textId="77777777" w:rsidTr="00AD75D8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50B9F490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Did not complete school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8E81142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9EAB56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C3DA1C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:rsidRPr="00C854F8" w14:paraId="2D160B79" w14:textId="77777777" w:rsidTr="00AD75D8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75EEB91B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Year 12 high school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240444E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6895C2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1.56 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EA0E24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1.12 - 2.17</w:t>
            </w:r>
          </w:p>
        </w:tc>
      </w:tr>
      <w:tr w:rsidR="00A36805" w:rsidRPr="00C854F8" w14:paraId="68041294" w14:textId="77777777" w:rsidTr="00AD75D8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41C2EBA9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TAFE/trade/diploma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DD78FE7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1B8852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1.67 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ED838B4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1.27 - 2.21</w:t>
            </w:r>
          </w:p>
        </w:tc>
      </w:tr>
      <w:tr w:rsidR="00A36805" w:rsidRPr="00C854F8" w14:paraId="6BCE0294" w14:textId="77777777" w:rsidTr="00AD75D8">
        <w:trPr>
          <w:trHeight w:val="252"/>
        </w:trPr>
        <w:tc>
          <w:tcPr>
            <w:tcW w:w="2802" w:type="dxa"/>
            <w:tcBorders>
              <w:top w:val="nil"/>
              <w:bottom w:val="single" w:sz="4" w:space="0" w:color="auto"/>
            </w:tcBorders>
          </w:tcPr>
          <w:p w14:paraId="7F49A9A7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University degree 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47FE6F77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65.3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0707158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2.74 ***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35D29C96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1.95 - 3.84</w:t>
            </w:r>
          </w:p>
        </w:tc>
      </w:tr>
      <w:tr w:rsidR="00A36805" w:rsidRPr="00C854F8" w14:paraId="3E1286E4" w14:textId="77777777" w:rsidTr="00AD75D8">
        <w:trPr>
          <w:trHeight w:val="252"/>
        </w:trPr>
        <w:tc>
          <w:tcPr>
            <w:tcW w:w="2802" w:type="dxa"/>
            <w:tcBorders>
              <w:top w:val="single" w:sz="4" w:space="0" w:color="auto"/>
              <w:bottom w:val="nil"/>
            </w:tcBorders>
          </w:tcPr>
          <w:p w14:paraId="5945CAAB" w14:textId="77777777" w:rsidR="00A36805" w:rsidRPr="00C854F8" w:rsidRDefault="00A36805" w:rsidP="006F5B1F">
            <w:pPr>
              <w:tabs>
                <w:tab w:val="left" w:pos="174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Parental status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657CF954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06760B5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799E042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:rsidRPr="00C854F8" w14:paraId="2BEE8AE3" w14:textId="77777777" w:rsidTr="00AD75D8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67CDA52E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Children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746B312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E509FD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60FEC7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:rsidRPr="00C854F8" w14:paraId="77FA9E5B" w14:textId="77777777" w:rsidTr="00AD75D8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7952E627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 No children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C544F24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96D0459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64CB64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0.62 - 1.01</w:t>
            </w:r>
          </w:p>
        </w:tc>
      </w:tr>
      <w:tr w:rsidR="00A36805" w:rsidRPr="00C854F8" w14:paraId="3678C620" w14:textId="77777777" w:rsidTr="00AD75D8">
        <w:trPr>
          <w:trHeight w:val="252"/>
        </w:trPr>
        <w:tc>
          <w:tcPr>
            <w:tcW w:w="2802" w:type="dxa"/>
            <w:tcBorders>
              <w:top w:val="single" w:sz="4" w:space="0" w:color="auto"/>
              <w:bottom w:val="nil"/>
            </w:tcBorders>
          </w:tcPr>
          <w:p w14:paraId="649A08F6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Socioeconomic status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0456A19C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0A8281C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4BB9EAF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:rsidRPr="00C854F8" w14:paraId="0EE3564A" w14:textId="77777777" w:rsidTr="00AD75D8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525587C6" w14:textId="77777777" w:rsidR="00A36805" w:rsidRPr="00663949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949">
              <w:rPr>
                <w:rFonts w:ascii="Times New Roman" w:hAnsi="Times New Roman" w:cs="Times New Roman"/>
                <w:sz w:val="20"/>
                <w:szCs w:val="20"/>
              </w:rPr>
              <w:t xml:space="preserve">   Tertile 1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646A214" w14:textId="77777777" w:rsidR="00A36805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EC4A95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9A2354A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:rsidRPr="00C854F8" w14:paraId="45E2639E" w14:textId="77777777" w:rsidTr="00AD75D8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427218C5" w14:textId="77777777" w:rsidR="00A36805" w:rsidRPr="00663949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949">
              <w:rPr>
                <w:rFonts w:ascii="Times New Roman" w:hAnsi="Times New Roman" w:cs="Times New Roman"/>
                <w:sz w:val="20"/>
                <w:szCs w:val="20"/>
              </w:rPr>
              <w:t xml:space="preserve">   Tertile 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E2D06C6" w14:textId="77777777" w:rsidR="00A36805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0699F2B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F0BE1CE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0.86 - 1.42</w:t>
            </w:r>
          </w:p>
        </w:tc>
      </w:tr>
      <w:tr w:rsidR="00A36805" w:rsidRPr="00C854F8" w14:paraId="1EBEF5B7" w14:textId="77777777" w:rsidTr="00AD75D8">
        <w:trPr>
          <w:trHeight w:val="252"/>
        </w:trPr>
        <w:tc>
          <w:tcPr>
            <w:tcW w:w="2802" w:type="dxa"/>
            <w:tcBorders>
              <w:top w:val="nil"/>
              <w:bottom w:val="single" w:sz="4" w:space="0" w:color="auto"/>
            </w:tcBorders>
          </w:tcPr>
          <w:p w14:paraId="19147EB1" w14:textId="77777777" w:rsidR="00A36805" w:rsidRPr="00663949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949">
              <w:rPr>
                <w:rFonts w:ascii="Times New Roman" w:hAnsi="Times New Roman" w:cs="Times New Roman"/>
                <w:sz w:val="20"/>
                <w:szCs w:val="20"/>
              </w:rPr>
              <w:t xml:space="preserve">   Tertile 3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424CFB0E" w14:textId="77777777" w:rsidR="00A36805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61.6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1E482F1D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52443C0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0.90 - 1.55</w:t>
            </w:r>
          </w:p>
        </w:tc>
      </w:tr>
      <w:tr w:rsidR="00A36805" w:rsidRPr="00C854F8" w14:paraId="1E99FB51" w14:textId="77777777" w:rsidTr="00AD75D8">
        <w:trPr>
          <w:trHeight w:val="252"/>
        </w:trPr>
        <w:tc>
          <w:tcPr>
            <w:tcW w:w="2802" w:type="dxa"/>
            <w:tcBorders>
              <w:top w:val="single" w:sz="4" w:space="0" w:color="auto"/>
              <w:bottom w:val="nil"/>
            </w:tcBorders>
          </w:tcPr>
          <w:p w14:paraId="1EE530EB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>Body Mass Index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59926D21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617168F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56D40393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:rsidRPr="00C854F8" w14:paraId="54B90591" w14:textId="77777777" w:rsidTr="00AD75D8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144B0EE5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Underweight 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E873113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3725D2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56B6972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0.34 - 1.50</w:t>
            </w:r>
          </w:p>
        </w:tc>
      </w:tr>
      <w:tr w:rsidR="00A36805" w:rsidRPr="00C854F8" w14:paraId="0E763785" w14:textId="77777777" w:rsidTr="00AD75D8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59176CA2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Healthy weight 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2AF5E56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CC30121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(ref)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00F1A70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05" w:rsidRPr="00C854F8" w14:paraId="5252B5FA" w14:textId="77777777" w:rsidTr="00AD75D8">
        <w:trPr>
          <w:trHeight w:val="252"/>
        </w:trPr>
        <w:tc>
          <w:tcPr>
            <w:tcW w:w="2802" w:type="dxa"/>
            <w:tcBorders>
              <w:top w:val="nil"/>
              <w:bottom w:val="nil"/>
            </w:tcBorders>
          </w:tcPr>
          <w:p w14:paraId="683CB478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Overweight 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BE4408C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E8D3CB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B5EE3B8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0.73 - 1.25</w:t>
            </w:r>
          </w:p>
        </w:tc>
      </w:tr>
      <w:tr w:rsidR="00A36805" w:rsidRPr="00C854F8" w14:paraId="1F93D517" w14:textId="77777777" w:rsidTr="00AD75D8">
        <w:trPr>
          <w:trHeight w:val="252"/>
        </w:trPr>
        <w:tc>
          <w:tcPr>
            <w:tcW w:w="2802" w:type="dxa"/>
            <w:tcBorders>
              <w:top w:val="nil"/>
              <w:bottom w:val="single" w:sz="4" w:space="0" w:color="auto"/>
            </w:tcBorders>
          </w:tcPr>
          <w:p w14:paraId="4A1C1122" w14:textId="77777777" w:rsidR="00A36805" w:rsidRPr="00C854F8" w:rsidRDefault="00A36805" w:rsidP="006F5B1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4F8">
              <w:rPr>
                <w:rFonts w:ascii="Times New Roman" w:hAnsi="Times New Roman" w:cs="Times New Roman"/>
                <w:sz w:val="20"/>
                <w:szCs w:val="20"/>
              </w:rPr>
              <w:t xml:space="preserve">   Obese 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31CA32F9" w14:textId="77777777" w:rsidR="00A36805" w:rsidRPr="00D6645D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53.8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35124A55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19BA6A7C" w14:textId="77777777" w:rsidR="00A36805" w:rsidRPr="00C854F8" w:rsidRDefault="00A36805" w:rsidP="006F5B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0.80 - 1.43</w:t>
            </w:r>
          </w:p>
        </w:tc>
      </w:tr>
    </w:tbl>
    <w:p w14:paraId="0562961F" w14:textId="77777777" w:rsidR="00A36805" w:rsidRDefault="00A36805" w:rsidP="00A36805">
      <w:pPr>
        <w:rPr>
          <w:rFonts w:ascii="Times New Roman" w:hAnsi="Times New Roman" w:cs="Times New Roman"/>
          <w:sz w:val="20"/>
          <w:szCs w:val="20"/>
        </w:rPr>
      </w:pPr>
    </w:p>
    <w:p w14:paraId="3225D0AB" w14:textId="77777777" w:rsidR="00A36805" w:rsidRDefault="00A36805" w:rsidP="00A36805">
      <w:pPr>
        <w:rPr>
          <w:rFonts w:ascii="Times New Roman" w:hAnsi="Times New Roman" w:cs="Times New Roman"/>
          <w:sz w:val="20"/>
          <w:szCs w:val="20"/>
        </w:rPr>
      </w:pPr>
    </w:p>
    <w:p w14:paraId="6FC30CCE" w14:textId="77777777" w:rsidR="00A36805" w:rsidRDefault="00A36805" w:rsidP="00A36805">
      <w:pPr>
        <w:rPr>
          <w:rFonts w:ascii="Times New Roman" w:hAnsi="Times New Roman" w:cs="Times New Roman"/>
          <w:sz w:val="20"/>
          <w:szCs w:val="20"/>
        </w:rPr>
      </w:pPr>
    </w:p>
    <w:p w14:paraId="28CF2F20" w14:textId="77777777" w:rsidR="00A36805" w:rsidRDefault="00A36805" w:rsidP="00A36805">
      <w:pPr>
        <w:rPr>
          <w:rFonts w:ascii="Times New Roman" w:hAnsi="Times New Roman" w:cs="Times New Roman"/>
          <w:sz w:val="20"/>
          <w:szCs w:val="20"/>
        </w:rPr>
      </w:pPr>
    </w:p>
    <w:p w14:paraId="2F4FB4DE" w14:textId="77777777" w:rsidR="00A36805" w:rsidRDefault="00A36805" w:rsidP="00A36805">
      <w:pPr>
        <w:rPr>
          <w:rFonts w:ascii="Times New Roman" w:hAnsi="Times New Roman" w:cs="Times New Roman"/>
          <w:sz w:val="20"/>
          <w:szCs w:val="20"/>
        </w:rPr>
      </w:pPr>
    </w:p>
    <w:p w14:paraId="1FDA851D" w14:textId="77777777" w:rsidR="00A36805" w:rsidRDefault="00A36805" w:rsidP="00A36805">
      <w:pPr>
        <w:rPr>
          <w:rFonts w:ascii="Times New Roman" w:hAnsi="Times New Roman" w:cs="Times New Roman"/>
          <w:sz w:val="20"/>
          <w:szCs w:val="20"/>
        </w:rPr>
      </w:pPr>
    </w:p>
    <w:p w14:paraId="1D31628F" w14:textId="77777777" w:rsidR="00A36805" w:rsidRDefault="00A36805" w:rsidP="00A36805">
      <w:pPr>
        <w:rPr>
          <w:rFonts w:ascii="Times New Roman" w:hAnsi="Times New Roman" w:cs="Times New Roman"/>
          <w:sz w:val="20"/>
          <w:szCs w:val="20"/>
        </w:rPr>
      </w:pPr>
    </w:p>
    <w:p w14:paraId="0A9EC432" w14:textId="77777777" w:rsidR="00A36805" w:rsidRDefault="00A36805" w:rsidP="00A36805">
      <w:pPr>
        <w:rPr>
          <w:rFonts w:ascii="Times New Roman" w:hAnsi="Times New Roman" w:cs="Times New Roman"/>
          <w:sz w:val="20"/>
          <w:szCs w:val="20"/>
        </w:rPr>
      </w:pPr>
    </w:p>
    <w:p w14:paraId="07D96724" w14:textId="77777777" w:rsidR="00A36805" w:rsidRDefault="00A36805" w:rsidP="00A36805">
      <w:pPr>
        <w:rPr>
          <w:rFonts w:ascii="Times New Roman" w:hAnsi="Times New Roman" w:cs="Times New Roman"/>
          <w:sz w:val="20"/>
          <w:szCs w:val="20"/>
        </w:rPr>
      </w:pPr>
    </w:p>
    <w:p w14:paraId="3A5693AA" w14:textId="77777777" w:rsidR="00A36805" w:rsidRDefault="00A36805" w:rsidP="00A36805">
      <w:pPr>
        <w:rPr>
          <w:rFonts w:ascii="Times New Roman" w:hAnsi="Times New Roman" w:cs="Times New Roman"/>
          <w:sz w:val="20"/>
          <w:szCs w:val="20"/>
        </w:rPr>
      </w:pPr>
    </w:p>
    <w:p w14:paraId="266BB474" w14:textId="77777777" w:rsidR="00A36805" w:rsidRDefault="00A36805" w:rsidP="00A36805">
      <w:pPr>
        <w:rPr>
          <w:rFonts w:ascii="Times New Roman" w:hAnsi="Times New Roman" w:cs="Times New Roman"/>
          <w:sz w:val="20"/>
          <w:szCs w:val="20"/>
        </w:rPr>
      </w:pPr>
    </w:p>
    <w:p w14:paraId="0CF69BDD" w14:textId="77777777" w:rsidR="00A36805" w:rsidRDefault="00A36805" w:rsidP="00A36805">
      <w:pPr>
        <w:rPr>
          <w:rFonts w:ascii="Times New Roman" w:hAnsi="Times New Roman" w:cs="Times New Roman"/>
          <w:sz w:val="20"/>
          <w:szCs w:val="20"/>
        </w:rPr>
      </w:pPr>
    </w:p>
    <w:p w14:paraId="6BC618F7" w14:textId="77777777" w:rsidR="00A36805" w:rsidRDefault="00A36805" w:rsidP="00A36805">
      <w:pPr>
        <w:rPr>
          <w:rFonts w:ascii="Times New Roman" w:hAnsi="Times New Roman" w:cs="Times New Roman"/>
          <w:sz w:val="20"/>
          <w:szCs w:val="20"/>
        </w:rPr>
      </w:pPr>
    </w:p>
    <w:p w14:paraId="29B8B7F7" w14:textId="77777777" w:rsidR="00A36805" w:rsidRDefault="00A36805" w:rsidP="00A36805">
      <w:pPr>
        <w:rPr>
          <w:rFonts w:ascii="Times New Roman" w:hAnsi="Times New Roman" w:cs="Times New Roman"/>
          <w:sz w:val="20"/>
          <w:szCs w:val="20"/>
        </w:rPr>
      </w:pPr>
    </w:p>
    <w:p w14:paraId="2E763880" w14:textId="77777777" w:rsidR="00A36805" w:rsidRDefault="00A36805" w:rsidP="00A36805">
      <w:pPr>
        <w:rPr>
          <w:rFonts w:ascii="Times New Roman" w:hAnsi="Times New Roman" w:cs="Times New Roman"/>
          <w:sz w:val="20"/>
          <w:szCs w:val="20"/>
        </w:rPr>
      </w:pPr>
    </w:p>
    <w:p w14:paraId="08626211" w14:textId="77777777" w:rsidR="00A36805" w:rsidRDefault="00A36805" w:rsidP="00A36805">
      <w:pPr>
        <w:rPr>
          <w:rFonts w:ascii="Times New Roman" w:hAnsi="Times New Roman" w:cs="Times New Roman"/>
          <w:sz w:val="20"/>
          <w:szCs w:val="20"/>
        </w:rPr>
      </w:pPr>
    </w:p>
    <w:p w14:paraId="4158D84E" w14:textId="77777777" w:rsidR="00A36805" w:rsidRDefault="00A36805" w:rsidP="00A36805">
      <w:pPr>
        <w:rPr>
          <w:rFonts w:ascii="Times New Roman" w:hAnsi="Times New Roman" w:cs="Times New Roman"/>
          <w:sz w:val="20"/>
          <w:szCs w:val="20"/>
        </w:rPr>
      </w:pPr>
    </w:p>
    <w:p w14:paraId="1F97918B" w14:textId="4A4F9EAD" w:rsidR="00211486" w:rsidRPr="00AD75D8" w:rsidRDefault="00A36805" w:rsidP="007F6E28">
      <w:pPr>
        <w:tabs>
          <w:tab w:val="left" w:pos="7740"/>
          <w:tab w:val="left" w:pos="945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OR = odds ratio; CI = confidence interval; </w:t>
      </w:r>
      <w:r w:rsidR="00211486">
        <w:rPr>
          <w:rFonts w:ascii="Times New Roman" w:hAnsi="Times New Roman" w:cs="Times New Roman"/>
          <w:sz w:val="20"/>
          <w:szCs w:val="20"/>
        </w:rPr>
        <w:t>(ref) = referen</w:t>
      </w:r>
      <w:r w:rsidR="00CE4651">
        <w:rPr>
          <w:rFonts w:ascii="Times New Roman" w:hAnsi="Times New Roman" w:cs="Times New Roman"/>
          <w:sz w:val="20"/>
          <w:szCs w:val="20"/>
        </w:rPr>
        <w:t>ce</w:t>
      </w:r>
      <w:r w:rsidR="00211486">
        <w:rPr>
          <w:rFonts w:ascii="Times New Roman" w:hAnsi="Times New Roman" w:cs="Times New Roman"/>
          <w:sz w:val="20"/>
          <w:szCs w:val="20"/>
        </w:rPr>
        <w:t xml:space="preserve"> category for odds ratio analysis</w:t>
      </w:r>
      <w:r w:rsidR="00AD75D8">
        <w:rPr>
          <w:rFonts w:ascii="Times New Roman" w:hAnsi="Times New Roman" w:cs="Times New Roman"/>
          <w:sz w:val="20"/>
          <w:szCs w:val="20"/>
        </w:rPr>
        <w:br/>
        <w:t>Results from binomial logistic regression with all variables included in the model. Models</w:t>
      </w:r>
      <w:r w:rsidR="00AD75D8" w:rsidRPr="00FD4724">
        <w:rPr>
          <w:rFonts w:ascii="Times New Roman" w:hAnsi="Times New Roman" w:cs="Times New Roman"/>
          <w:sz w:val="20"/>
          <w:szCs w:val="20"/>
        </w:rPr>
        <w:t xml:space="preserve"> are based on </w:t>
      </w:r>
      <w:r w:rsidR="00AD75D8">
        <w:rPr>
          <w:rFonts w:ascii="Times New Roman" w:hAnsi="Times New Roman" w:cs="Times New Roman"/>
          <w:sz w:val="20"/>
          <w:szCs w:val="20"/>
        </w:rPr>
        <w:t>data weighted for education level</w:t>
      </w:r>
      <w:r w:rsidR="00AD75D8" w:rsidRPr="00FD4724">
        <w:rPr>
          <w:rFonts w:ascii="Times New Roman" w:hAnsi="Times New Roman" w:cs="Times New Roman"/>
          <w:sz w:val="20"/>
          <w:szCs w:val="20"/>
        </w:rPr>
        <w:t>.</w:t>
      </w:r>
      <w:r w:rsidR="00AD75D8">
        <w:rPr>
          <w:rFonts w:ascii="Times New Roman" w:hAnsi="Times New Roman" w:cs="Times New Roman"/>
          <w:sz w:val="20"/>
          <w:szCs w:val="20"/>
        </w:rPr>
        <w:br/>
      </w:r>
      <w:r w:rsidR="00211486">
        <w:rPr>
          <w:rFonts w:ascii="Times New Roman" w:hAnsi="Times New Roman" w:cs="Times New Roman"/>
          <w:sz w:val="20"/>
          <w:szCs w:val="20"/>
        </w:rPr>
        <w:t xml:space="preserve">The </w:t>
      </w:r>
      <w:r w:rsidR="00AD75D8">
        <w:rPr>
          <w:rFonts w:ascii="Times New Roman" w:hAnsi="Times New Roman" w:cs="Times New Roman"/>
          <w:sz w:val="20"/>
          <w:szCs w:val="20"/>
        </w:rPr>
        <w:t>“</w:t>
      </w:r>
      <w:r w:rsidR="00211486">
        <w:rPr>
          <w:rFonts w:ascii="Times New Roman" w:hAnsi="Times New Roman" w:cs="Times New Roman"/>
          <w:sz w:val="20"/>
          <w:szCs w:val="20"/>
        </w:rPr>
        <w:t>% very/somewhat</w:t>
      </w:r>
      <w:r w:rsidR="00AD75D8">
        <w:rPr>
          <w:rFonts w:ascii="Times New Roman" w:hAnsi="Times New Roman" w:cs="Times New Roman"/>
          <w:sz w:val="20"/>
          <w:szCs w:val="20"/>
        </w:rPr>
        <w:t>”</w:t>
      </w:r>
      <w:r w:rsidR="00211486">
        <w:rPr>
          <w:rFonts w:ascii="Times New Roman" w:hAnsi="Times New Roman" w:cs="Times New Roman"/>
          <w:sz w:val="20"/>
          <w:szCs w:val="20"/>
        </w:rPr>
        <w:t xml:space="preserve"> category represents respondents who indicated they consider the problem of overweight or obesity to be “very serious” or “somewhat </w:t>
      </w:r>
      <w:r w:rsidR="00211486">
        <w:rPr>
          <w:rFonts w:ascii="Times New Roman" w:hAnsi="Times New Roman" w:cs="Times New Roman"/>
          <w:sz w:val="20"/>
          <w:szCs w:val="20"/>
        </w:rPr>
        <w:lastRenderedPageBreak/>
        <w:t>serious”</w:t>
      </w:r>
      <w:r w:rsidR="00211486">
        <w:rPr>
          <w:rFonts w:ascii="Times New Roman" w:hAnsi="Times New Roman" w:cs="Times New Roman"/>
          <w:sz w:val="20"/>
          <w:szCs w:val="20"/>
        </w:rPr>
        <w:br/>
      </w:r>
      <w:r w:rsidR="00AD75D8">
        <w:rPr>
          <w:rFonts w:ascii="Times New Roman" w:hAnsi="Times New Roman" w:cs="Times New Roman"/>
          <w:sz w:val="20"/>
          <w:szCs w:val="20"/>
        </w:rPr>
        <w:t>The “% a great deal/some” category represents respondents who indicated there should be “a great deal” or “some” government regulation to protect people from overweight and obesity</w:t>
      </w:r>
      <w:r w:rsidR="00211486">
        <w:rPr>
          <w:rFonts w:ascii="Times New Roman" w:hAnsi="Times New Roman" w:cs="Times New Roman"/>
          <w:sz w:val="20"/>
          <w:szCs w:val="20"/>
        </w:rPr>
        <w:br/>
        <w:t xml:space="preserve">The </w:t>
      </w:r>
      <w:r w:rsidR="00AD75D8">
        <w:rPr>
          <w:rFonts w:ascii="Times New Roman" w:hAnsi="Times New Roman" w:cs="Times New Roman"/>
          <w:sz w:val="20"/>
          <w:szCs w:val="20"/>
        </w:rPr>
        <w:t>“</w:t>
      </w:r>
      <w:r w:rsidR="00211486">
        <w:rPr>
          <w:rFonts w:ascii="Times New Roman" w:hAnsi="Times New Roman" w:cs="Times New Roman"/>
          <w:sz w:val="20"/>
          <w:szCs w:val="20"/>
        </w:rPr>
        <w:t>% agree</w:t>
      </w:r>
      <w:r w:rsidR="00AD75D8">
        <w:rPr>
          <w:rFonts w:ascii="Times New Roman" w:hAnsi="Times New Roman" w:cs="Times New Roman"/>
          <w:sz w:val="20"/>
          <w:szCs w:val="20"/>
        </w:rPr>
        <w:t>”</w:t>
      </w:r>
      <w:r w:rsidR="00211486">
        <w:rPr>
          <w:rFonts w:ascii="Times New Roman" w:hAnsi="Times New Roman" w:cs="Times New Roman"/>
          <w:sz w:val="20"/>
          <w:szCs w:val="20"/>
        </w:rPr>
        <w:t xml:space="preserve"> category represents respondents who “somewhat agree” or “strongly agree” with the proposed regulatory measures.</w:t>
      </w:r>
      <w:r w:rsidR="00211486" w:rsidRPr="00211486">
        <w:rPr>
          <w:rFonts w:ascii="Times New Roman" w:hAnsi="Times New Roman" w:cs="Times New Roman"/>
          <w:sz w:val="20"/>
          <w:szCs w:val="20"/>
        </w:rPr>
        <w:t xml:space="preserve"> </w:t>
      </w:r>
      <w:r w:rsidR="00211486">
        <w:rPr>
          <w:rFonts w:ascii="Times New Roman" w:hAnsi="Times New Roman" w:cs="Times New Roman"/>
          <w:sz w:val="20"/>
          <w:szCs w:val="20"/>
        </w:rPr>
        <w:br/>
        <w:t xml:space="preserve">The p-values (* p&lt;0.05, ** p&lt;0.01, *** p&lt;0.001) shown on the table reflect statistically significant differences </w:t>
      </w:r>
      <w:r w:rsidR="00CE4651">
        <w:rPr>
          <w:rFonts w:ascii="Times New Roman" w:hAnsi="Times New Roman" w:cs="Times New Roman"/>
          <w:sz w:val="20"/>
          <w:szCs w:val="20"/>
        </w:rPr>
        <w:t xml:space="preserve">between </w:t>
      </w:r>
      <w:r w:rsidR="00B90022">
        <w:rPr>
          <w:rFonts w:ascii="Times New Roman" w:hAnsi="Times New Roman" w:cs="Times New Roman"/>
          <w:sz w:val="20"/>
          <w:szCs w:val="20"/>
        </w:rPr>
        <w:t xml:space="preserve">the reference category and the other categories in each variable. </w:t>
      </w:r>
      <w:r w:rsidR="00CE465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4B744DC" w14:textId="77777777" w:rsidR="00211486" w:rsidRDefault="00211486" w:rsidP="00211486">
      <w:pPr>
        <w:rPr>
          <w:ins w:id="1" w:author="Emma Sainsbury" w:date="2018-03-15T09:05:00Z"/>
        </w:rPr>
      </w:pPr>
    </w:p>
    <w:p w14:paraId="6F4F787F" w14:textId="2E4170F7" w:rsidR="00211486" w:rsidDel="00211486" w:rsidRDefault="00211486" w:rsidP="00A36805">
      <w:pPr>
        <w:rPr>
          <w:del w:id="2" w:author="Emma Sainsbury" w:date="2018-03-15T09:05:00Z"/>
          <w:rFonts w:ascii="Times New Roman" w:hAnsi="Times New Roman" w:cs="Times New Roman"/>
          <w:sz w:val="20"/>
          <w:szCs w:val="20"/>
        </w:rPr>
      </w:pPr>
    </w:p>
    <w:p w14:paraId="043B5037" w14:textId="77777777" w:rsidR="00450B7D" w:rsidRDefault="00450B7D"/>
    <w:sectPr w:rsidR="00450B7D" w:rsidSect="00BF42BA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1A57"/>
    <w:multiLevelType w:val="hybridMultilevel"/>
    <w:tmpl w:val="2ACE9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75B65"/>
    <w:multiLevelType w:val="hybridMultilevel"/>
    <w:tmpl w:val="2DE65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07CBB"/>
    <w:multiLevelType w:val="hybridMultilevel"/>
    <w:tmpl w:val="5FD29234"/>
    <w:lvl w:ilvl="0" w:tplc="656EBE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359A7"/>
    <w:multiLevelType w:val="hybridMultilevel"/>
    <w:tmpl w:val="25466F70"/>
    <w:lvl w:ilvl="0" w:tplc="603C403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BC10CA3"/>
    <w:multiLevelType w:val="multilevel"/>
    <w:tmpl w:val="D8689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1AA681A"/>
    <w:multiLevelType w:val="hybridMultilevel"/>
    <w:tmpl w:val="15B895AC"/>
    <w:lvl w:ilvl="0" w:tplc="603C403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3061B"/>
    <w:multiLevelType w:val="hybridMultilevel"/>
    <w:tmpl w:val="9A0C5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70163B"/>
    <w:multiLevelType w:val="hybridMultilevel"/>
    <w:tmpl w:val="2AB6CC28"/>
    <w:lvl w:ilvl="0" w:tplc="603C403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729BB"/>
    <w:multiLevelType w:val="hybridMultilevel"/>
    <w:tmpl w:val="394A5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55169"/>
    <w:multiLevelType w:val="hybridMultilevel"/>
    <w:tmpl w:val="ED3CB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964068"/>
    <w:multiLevelType w:val="hybridMultilevel"/>
    <w:tmpl w:val="09F2FC0C"/>
    <w:lvl w:ilvl="0" w:tplc="603C403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0C3F3B"/>
    <w:multiLevelType w:val="hybridMultilevel"/>
    <w:tmpl w:val="F4867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63F10"/>
    <w:multiLevelType w:val="hybridMultilevel"/>
    <w:tmpl w:val="EF680448"/>
    <w:lvl w:ilvl="0" w:tplc="603C403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71744AA"/>
    <w:multiLevelType w:val="hybridMultilevel"/>
    <w:tmpl w:val="AF3E83FA"/>
    <w:lvl w:ilvl="0" w:tplc="390E42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6357C"/>
    <w:multiLevelType w:val="hybridMultilevel"/>
    <w:tmpl w:val="1ED09C24"/>
    <w:lvl w:ilvl="0" w:tplc="2054A8E0">
      <w:start w:val="5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2A1CD4"/>
    <w:multiLevelType w:val="hybridMultilevel"/>
    <w:tmpl w:val="38B034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510D38"/>
    <w:multiLevelType w:val="hybridMultilevel"/>
    <w:tmpl w:val="A93631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857E1A"/>
    <w:multiLevelType w:val="hybridMultilevel"/>
    <w:tmpl w:val="203E4F50"/>
    <w:lvl w:ilvl="0" w:tplc="603C403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AA2C4A"/>
    <w:multiLevelType w:val="multilevel"/>
    <w:tmpl w:val="E5244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isLgl/>
      <w:lvlText w:val="%3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346B2D18"/>
    <w:multiLevelType w:val="hybridMultilevel"/>
    <w:tmpl w:val="382EBDC4"/>
    <w:lvl w:ilvl="0" w:tplc="603C403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F17378"/>
    <w:multiLevelType w:val="hybridMultilevel"/>
    <w:tmpl w:val="406A6CC4"/>
    <w:lvl w:ilvl="0" w:tplc="603C403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742AF9"/>
    <w:multiLevelType w:val="hybridMultilevel"/>
    <w:tmpl w:val="966EA24E"/>
    <w:lvl w:ilvl="0" w:tplc="84808DB4">
      <w:start w:val="6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D9042D"/>
    <w:multiLevelType w:val="hybridMultilevel"/>
    <w:tmpl w:val="57CEFF38"/>
    <w:lvl w:ilvl="0" w:tplc="E4C265F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87317F"/>
    <w:multiLevelType w:val="hybridMultilevel"/>
    <w:tmpl w:val="1F124F22"/>
    <w:lvl w:ilvl="0" w:tplc="603C403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927FDA"/>
    <w:multiLevelType w:val="hybridMultilevel"/>
    <w:tmpl w:val="B1D6E3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4A3910"/>
    <w:multiLevelType w:val="hybridMultilevel"/>
    <w:tmpl w:val="86863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F57CDB"/>
    <w:multiLevelType w:val="hybridMultilevel"/>
    <w:tmpl w:val="8C6A6466"/>
    <w:lvl w:ilvl="0" w:tplc="94AACB02">
      <w:start w:val="5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110E7A"/>
    <w:multiLevelType w:val="hybridMultilevel"/>
    <w:tmpl w:val="0F2C47D2"/>
    <w:lvl w:ilvl="0" w:tplc="603C403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812F37"/>
    <w:multiLevelType w:val="hybridMultilevel"/>
    <w:tmpl w:val="4E5CA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4349AE"/>
    <w:multiLevelType w:val="hybridMultilevel"/>
    <w:tmpl w:val="951CF136"/>
    <w:lvl w:ilvl="0" w:tplc="603C403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777001"/>
    <w:multiLevelType w:val="hybridMultilevel"/>
    <w:tmpl w:val="4788B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E20EB1"/>
    <w:multiLevelType w:val="hybridMultilevel"/>
    <w:tmpl w:val="87F4FCBE"/>
    <w:lvl w:ilvl="0" w:tplc="603C403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5A5944"/>
    <w:multiLevelType w:val="hybridMultilevel"/>
    <w:tmpl w:val="1F22D74E"/>
    <w:lvl w:ilvl="0" w:tplc="603C403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8E5942"/>
    <w:multiLevelType w:val="hybridMultilevel"/>
    <w:tmpl w:val="046E3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6E472A"/>
    <w:multiLevelType w:val="hybridMultilevel"/>
    <w:tmpl w:val="AD422E3E"/>
    <w:lvl w:ilvl="0" w:tplc="603C403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61F0760"/>
    <w:multiLevelType w:val="hybridMultilevel"/>
    <w:tmpl w:val="63A29A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410CFA"/>
    <w:multiLevelType w:val="hybridMultilevel"/>
    <w:tmpl w:val="1F08C206"/>
    <w:lvl w:ilvl="0" w:tplc="603C403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B90847"/>
    <w:multiLevelType w:val="hybridMultilevel"/>
    <w:tmpl w:val="CAAE1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6D207D"/>
    <w:multiLevelType w:val="hybridMultilevel"/>
    <w:tmpl w:val="3006B986"/>
    <w:lvl w:ilvl="0" w:tplc="05969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5B45CE"/>
    <w:multiLevelType w:val="hybridMultilevel"/>
    <w:tmpl w:val="333CD320"/>
    <w:lvl w:ilvl="0" w:tplc="26C827B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B044AD"/>
    <w:multiLevelType w:val="hybridMultilevel"/>
    <w:tmpl w:val="4B7E97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7D66CD"/>
    <w:multiLevelType w:val="hybridMultilevel"/>
    <w:tmpl w:val="0A920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0F7E0A"/>
    <w:multiLevelType w:val="hybridMultilevel"/>
    <w:tmpl w:val="F56A771E"/>
    <w:lvl w:ilvl="0" w:tplc="D44CE4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A7591B"/>
    <w:multiLevelType w:val="multilevel"/>
    <w:tmpl w:val="5E5C56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4">
    <w:nsid w:val="7E7C200B"/>
    <w:multiLevelType w:val="hybridMultilevel"/>
    <w:tmpl w:val="0088C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0"/>
  </w:num>
  <w:num w:numId="3">
    <w:abstractNumId w:val="32"/>
  </w:num>
  <w:num w:numId="4">
    <w:abstractNumId w:val="44"/>
  </w:num>
  <w:num w:numId="5">
    <w:abstractNumId w:val="20"/>
  </w:num>
  <w:num w:numId="6">
    <w:abstractNumId w:val="29"/>
  </w:num>
  <w:num w:numId="7">
    <w:abstractNumId w:val="27"/>
  </w:num>
  <w:num w:numId="8">
    <w:abstractNumId w:val="19"/>
  </w:num>
  <w:num w:numId="9">
    <w:abstractNumId w:val="31"/>
  </w:num>
  <w:num w:numId="10">
    <w:abstractNumId w:val="23"/>
  </w:num>
  <w:num w:numId="11">
    <w:abstractNumId w:val="17"/>
  </w:num>
  <w:num w:numId="12">
    <w:abstractNumId w:val="36"/>
  </w:num>
  <w:num w:numId="13">
    <w:abstractNumId w:val="7"/>
  </w:num>
  <w:num w:numId="14">
    <w:abstractNumId w:val="12"/>
  </w:num>
  <w:num w:numId="15">
    <w:abstractNumId w:val="5"/>
  </w:num>
  <w:num w:numId="16">
    <w:abstractNumId w:val="30"/>
  </w:num>
  <w:num w:numId="17">
    <w:abstractNumId w:val="34"/>
  </w:num>
  <w:num w:numId="18">
    <w:abstractNumId w:val="3"/>
  </w:num>
  <w:num w:numId="19">
    <w:abstractNumId w:val="0"/>
  </w:num>
  <w:num w:numId="20">
    <w:abstractNumId w:val="43"/>
  </w:num>
  <w:num w:numId="21">
    <w:abstractNumId w:val="41"/>
  </w:num>
  <w:num w:numId="22">
    <w:abstractNumId w:val="11"/>
  </w:num>
  <w:num w:numId="23">
    <w:abstractNumId w:val="28"/>
  </w:num>
  <w:num w:numId="24">
    <w:abstractNumId w:val="1"/>
  </w:num>
  <w:num w:numId="25">
    <w:abstractNumId w:val="16"/>
  </w:num>
  <w:num w:numId="26">
    <w:abstractNumId w:val="15"/>
  </w:num>
  <w:num w:numId="27">
    <w:abstractNumId w:val="38"/>
  </w:num>
  <w:num w:numId="28">
    <w:abstractNumId w:val="13"/>
  </w:num>
  <w:num w:numId="29">
    <w:abstractNumId w:val="4"/>
  </w:num>
  <w:num w:numId="30">
    <w:abstractNumId w:val="42"/>
  </w:num>
  <w:num w:numId="31">
    <w:abstractNumId w:val="40"/>
  </w:num>
  <w:num w:numId="32">
    <w:abstractNumId w:val="18"/>
  </w:num>
  <w:num w:numId="33">
    <w:abstractNumId w:val="35"/>
  </w:num>
  <w:num w:numId="34">
    <w:abstractNumId w:val="14"/>
  </w:num>
  <w:num w:numId="35">
    <w:abstractNumId w:val="26"/>
  </w:num>
  <w:num w:numId="36">
    <w:abstractNumId w:val="21"/>
  </w:num>
  <w:num w:numId="37">
    <w:abstractNumId w:val="8"/>
  </w:num>
  <w:num w:numId="38">
    <w:abstractNumId w:val="6"/>
  </w:num>
  <w:num w:numId="39">
    <w:abstractNumId w:val="24"/>
  </w:num>
  <w:num w:numId="40">
    <w:abstractNumId w:val="25"/>
  </w:num>
  <w:num w:numId="41">
    <w:abstractNumId w:val="37"/>
  </w:num>
  <w:num w:numId="42">
    <w:abstractNumId w:val="9"/>
  </w:num>
  <w:num w:numId="43">
    <w:abstractNumId w:val="39"/>
  </w:num>
  <w:num w:numId="44">
    <w:abstractNumId w:val="22"/>
  </w:num>
  <w:num w:numId="4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mma Sainsbury">
    <w15:presenceInfo w15:providerId="AD" w15:userId="S-1-5-21-653478955-3067283134-999092648-1187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4"/>
  </w:docVars>
  <w:rsids>
    <w:rsidRoot w:val="00A36805"/>
    <w:rsid w:val="000D3EB9"/>
    <w:rsid w:val="000F4543"/>
    <w:rsid w:val="00211486"/>
    <w:rsid w:val="00450B7D"/>
    <w:rsid w:val="004F5627"/>
    <w:rsid w:val="006F5B1F"/>
    <w:rsid w:val="007F6E28"/>
    <w:rsid w:val="00A36805"/>
    <w:rsid w:val="00AD19B9"/>
    <w:rsid w:val="00AD75D8"/>
    <w:rsid w:val="00B90022"/>
    <w:rsid w:val="00B95F3E"/>
    <w:rsid w:val="00BF1620"/>
    <w:rsid w:val="00BF42BA"/>
    <w:rsid w:val="00CE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564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805"/>
  </w:style>
  <w:style w:type="paragraph" w:styleId="Heading1">
    <w:name w:val="heading 1"/>
    <w:basedOn w:val="Normal"/>
    <w:next w:val="Normal"/>
    <w:link w:val="Heading1Char"/>
    <w:uiPriority w:val="9"/>
    <w:qFormat/>
    <w:rsid w:val="00A36805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6805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6805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68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805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6805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36805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36805"/>
    <w:rPr>
      <w:rFonts w:asciiTheme="majorHAnsi" w:eastAsiaTheme="majorEastAsia" w:hAnsiTheme="majorHAnsi" w:cstheme="majorBidi"/>
      <w:b/>
      <w:bCs/>
      <w:i/>
      <w:iCs/>
    </w:rPr>
  </w:style>
  <w:style w:type="paragraph" w:styleId="Header">
    <w:name w:val="header"/>
    <w:basedOn w:val="Normal"/>
    <w:link w:val="HeaderChar"/>
    <w:uiPriority w:val="99"/>
    <w:unhideWhenUsed/>
    <w:rsid w:val="00A36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805"/>
  </w:style>
  <w:style w:type="paragraph" w:styleId="Footer">
    <w:name w:val="footer"/>
    <w:basedOn w:val="Normal"/>
    <w:link w:val="FooterChar"/>
    <w:uiPriority w:val="99"/>
    <w:unhideWhenUsed/>
    <w:rsid w:val="00A36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805"/>
  </w:style>
  <w:style w:type="paragraph" w:styleId="ListParagraph">
    <w:name w:val="List Paragraph"/>
    <w:basedOn w:val="Normal"/>
    <w:uiPriority w:val="34"/>
    <w:qFormat/>
    <w:rsid w:val="00A3680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36805"/>
    <w:rPr>
      <w:b/>
      <w:bCs/>
    </w:rPr>
  </w:style>
  <w:style w:type="character" w:customStyle="1" w:styleId="apple-converted-space">
    <w:name w:val="apple-converted-space"/>
    <w:basedOn w:val="DefaultParagraphFont"/>
    <w:rsid w:val="00A36805"/>
  </w:style>
  <w:style w:type="character" w:styleId="CommentReference">
    <w:name w:val="annotation reference"/>
    <w:basedOn w:val="DefaultParagraphFont"/>
    <w:uiPriority w:val="99"/>
    <w:semiHidden/>
    <w:unhideWhenUsed/>
    <w:rsid w:val="00A368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68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68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8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8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80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680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3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A3680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FootnoteText">
    <w:name w:val="footnote text"/>
    <w:basedOn w:val="Normal"/>
    <w:link w:val="FootnoteTextChar"/>
    <w:autoRedefine/>
    <w:uiPriority w:val="99"/>
    <w:unhideWhenUsed/>
    <w:rsid w:val="00A36805"/>
    <w:pPr>
      <w:spacing w:after="0" w:line="240" w:lineRule="auto"/>
    </w:pPr>
    <w:rPr>
      <w:rFonts w:ascii="Calibri" w:eastAsiaTheme="minorEastAsia" w:hAnsi="Calibri"/>
      <w:sz w:val="18"/>
      <w:szCs w:val="24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36805"/>
    <w:rPr>
      <w:rFonts w:ascii="Calibri" w:eastAsiaTheme="minorEastAsia" w:hAnsi="Calibri"/>
      <w:sz w:val="18"/>
      <w:szCs w:val="24"/>
      <w:lang w:val="en-AU"/>
    </w:rPr>
  </w:style>
  <w:style w:type="character" w:styleId="FootnoteReference">
    <w:name w:val="footnote reference"/>
    <w:basedOn w:val="DefaultParagraphFont"/>
    <w:uiPriority w:val="99"/>
    <w:unhideWhenUsed/>
    <w:rsid w:val="00A36805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A36805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36805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36805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36805"/>
    <w:rPr>
      <w:rFonts w:ascii="Calibri" w:hAnsi="Calibri"/>
      <w:noProof/>
    </w:rPr>
  </w:style>
  <w:style w:type="character" w:styleId="LineNumber">
    <w:name w:val="line number"/>
    <w:basedOn w:val="DefaultParagraphFont"/>
    <w:uiPriority w:val="99"/>
    <w:semiHidden/>
    <w:unhideWhenUsed/>
    <w:rsid w:val="00A36805"/>
  </w:style>
  <w:style w:type="character" w:styleId="FollowedHyperlink">
    <w:name w:val="FollowedHyperlink"/>
    <w:basedOn w:val="DefaultParagraphFont"/>
    <w:uiPriority w:val="99"/>
    <w:semiHidden/>
    <w:unhideWhenUsed/>
    <w:rsid w:val="00A368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805"/>
  </w:style>
  <w:style w:type="paragraph" w:styleId="Heading1">
    <w:name w:val="heading 1"/>
    <w:basedOn w:val="Normal"/>
    <w:next w:val="Normal"/>
    <w:link w:val="Heading1Char"/>
    <w:uiPriority w:val="9"/>
    <w:qFormat/>
    <w:rsid w:val="00A36805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6805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6805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68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805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6805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36805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36805"/>
    <w:rPr>
      <w:rFonts w:asciiTheme="majorHAnsi" w:eastAsiaTheme="majorEastAsia" w:hAnsiTheme="majorHAnsi" w:cstheme="majorBidi"/>
      <w:b/>
      <w:bCs/>
      <w:i/>
      <w:iCs/>
    </w:rPr>
  </w:style>
  <w:style w:type="paragraph" w:styleId="Header">
    <w:name w:val="header"/>
    <w:basedOn w:val="Normal"/>
    <w:link w:val="HeaderChar"/>
    <w:uiPriority w:val="99"/>
    <w:unhideWhenUsed/>
    <w:rsid w:val="00A36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805"/>
  </w:style>
  <w:style w:type="paragraph" w:styleId="Footer">
    <w:name w:val="footer"/>
    <w:basedOn w:val="Normal"/>
    <w:link w:val="FooterChar"/>
    <w:uiPriority w:val="99"/>
    <w:unhideWhenUsed/>
    <w:rsid w:val="00A36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805"/>
  </w:style>
  <w:style w:type="paragraph" w:styleId="ListParagraph">
    <w:name w:val="List Paragraph"/>
    <w:basedOn w:val="Normal"/>
    <w:uiPriority w:val="34"/>
    <w:qFormat/>
    <w:rsid w:val="00A3680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36805"/>
    <w:rPr>
      <w:b/>
      <w:bCs/>
    </w:rPr>
  </w:style>
  <w:style w:type="character" w:customStyle="1" w:styleId="apple-converted-space">
    <w:name w:val="apple-converted-space"/>
    <w:basedOn w:val="DefaultParagraphFont"/>
    <w:rsid w:val="00A36805"/>
  </w:style>
  <w:style w:type="character" w:styleId="CommentReference">
    <w:name w:val="annotation reference"/>
    <w:basedOn w:val="DefaultParagraphFont"/>
    <w:uiPriority w:val="99"/>
    <w:semiHidden/>
    <w:unhideWhenUsed/>
    <w:rsid w:val="00A368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68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68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8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8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80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680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3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A3680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FootnoteText">
    <w:name w:val="footnote text"/>
    <w:basedOn w:val="Normal"/>
    <w:link w:val="FootnoteTextChar"/>
    <w:autoRedefine/>
    <w:uiPriority w:val="99"/>
    <w:unhideWhenUsed/>
    <w:rsid w:val="00A36805"/>
    <w:pPr>
      <w:spacing w:after="0" w:line="240" w:lineRule="auto"/>
    </w:pPr>
    <w:rPr>
      <w:rFonts w:ascii="Calibri" w:eastAsiaTheme="minorEastAsia" w:hAnsi="Calibri"/>
      <w:sz w:val="18"/>
      <w:szCs w:val="24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36805"/>
    <w:rPr>
      <w:rFonts w:ascii="Calibri" w:eastAsiaTheme="minorEastAsia" w:hAnsi="Calibri"/>
      <w:sz w:val="18"/>
      <w:szCs w:val="24"/>
      <w:lang w:val="en-AU"/>
    </w:rPr>
  </w:style>
  <w:style w:type="character" w:styleId="FootnoteReference">
    <w:name w:val="footnote reference"/>
    <w:basedOn w:val="DefaultParagraphFont"/>
    <w:uiPriority w:val="99"/>
    <w:unhideWhenUsed/>
    <w:rsid w:val="00A36805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A36805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36805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36805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36805"/>
    <w:rPr>
      <w:rFonts w:ascii="Calibri" w:hAnsi="Calibri"/>
      <w:noProof/>
    </w:rPr>
  </w:style>
  <w:style w:type="character" w:styleId="LineNumber">
    <w:name w:val="line number"/>
    <w:basedOn w:val="DefaultParagraphFont"/>
    <w:uiPriority w:val="99"/>
    <w:semiHidden/>
    <w:unhideWhenUsed/>
    <w:rsid w:val="00A36805"/>
  </w:style>
  <w:style w:type="character" w:styleId="FollowedHyperlink">
    <w:name w:val="FollowedHyperlink"/>
    <w:basedOn w:val="DefaultParagraphFont"/>
    <w:uiPriority w:val="99"/>
    <w:semiHidden/>
    <w:unhideWhenUsed/>
    <w:rsid w:val="00A368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1973</Words>
  <Characters>8386</Characters>
  <Application>Microsoft Office Word</Application>
  <DocSecurity>0</DocSecurity>
  <Lines>1397</Lines>
  <Paragraphs>1150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Sydney</Company>
  <LinksUpToDate>false</LinksUpToDate>
  <CharactersWithSpaces>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Sainsbury</dc:creator>
  <cp:lastModifiedBy>MSARDAN</cp:lastModifiedBy>
  <cp:revision>8</cp:revision>
  <dcterms:created xsi:type="dcterms:W3CDTF">2018-03-12T00:17:00Z</dcterms:created>
  <dcterms:modified xsi:type="dcterms:W3CDTF">2018-04-16T13:29:00Z</dcterms:modified>
</cp:coreProperties>
</file>