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701"/>
        <w:gridCol w:w="1560"/>
      </w:tblGrid>
      <w:tr w:rsidR="00266DD5" w:rsidRPr="003C7C88">
        <w:trPr>
          <w:trHeight w:val="300"/>
        </w:trPr>
        <w:tc>
          <w:tcPr>
            <w:tcW w:w="8364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66DD5" w:rsidRDefault="00FE3AC8" w:rsidP="00FE3A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vertAlign w:val="superscript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color w:val="000000"/>
                <w:lang w:val="en-CA" w:eastAsia="fr-CA"/>
              </w:rPr>
              <w:t>Characteristics of children participants, 1-year and 2-</w:t>
            </w:r>
            <w:r w:rsidR="00B46C87">
              <w:rPr>
                <w:rFonts w:ascii="Arial Narrow" w:eastAsia="Times New Roman" w:hAnsi="Arial Narrow" w:cs="Times New Roman"/>
                <w:b/>
                <w:color w:val="000000"/>
                <w:lang w:val="en-CA" w:eastAsia="fr-CA"/>
              </w:rPr>
              <w:t xml:space="preserve">year cohorts, </w:t>
            </w:r>
            <w:bookmarkStart w:id="0" w:name="_GoBack"/>
            <w:bookmarkEnd w:id="0"/>
            <w:r w:rsidR="00231D5D">
              <w:rPr>
                <w:rFonts w:ascii="Arial Narrow" w:eastAsia="Times New Roman" w:hAnsi="Arial Narrow" w:cs="Times New Roman"/>
                <w:b/>
                <w:color w:val="000000"/>
                <w:lang w:val="en-CA" w:eastAsia="fr-CA"/>
              </w:rPr>
              <w:t>2006-2016 (n=7183</w:t>
            </w:r>
            <w:r w:rsidRPr="003C7C88">
              <w:rPr>
                <w:rFonts w:ascii="Arial Narrow" w:eastAsia="Times New Roman" w:hAnsi="Arial Narrow" w:cs="Times New Roman"/>
                <w:b/>
                <w:color w:val="000000"/>
                <w:lang w:val="en-CA" w:eastAsia="fr-CA"/>
              </w:rPr>
              <w:t>)</w:t>
            </w:r>
            <w:r w:rsidRPr="003C7C88">
              <w:rPr>
                <w:rFonts w:ascii="Arial Narrow" w:eastAsia="Times New Roman" w:hAnsi="Arial Narrow" w:cs="Times New Roman"/>
                <w:b/>
                <w:color w:val="000000"/>
                <w:vertAlign w:val="superscript"/>
                <w:lang w:val="en-CA" w:eastAsia="fr-CA"/>
              </w:rPr>
              <w:t>§</w:t>
            </w:r>
          </w:p>
          <w:p w:rsidR="003C7C88" w:rsidRPr="003C7C88" w:rsidRDefault="003C7C88" w:rsidP="00FE3A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FE3A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n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FE3A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%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Characteristics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Year of survey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791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11.0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2008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1231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17.1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1172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16.3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1418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19.7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1334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18.6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1237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17.2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Cohort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1-year cohort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3675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51.2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2-year cochort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3508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48.8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Sex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3497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48.7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Male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3686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51.3</w:t>
            </w:r>
          </w:p>
        </w:tc>
      </w:tr>
      <w:tr w:rsidR="00266DD5" w:rsidRPr="003C7C88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t>Mother's age at child birth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&lt; 20 years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1.0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20-29 years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3157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44.0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30-39 years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3758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51.9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&gt; 40 years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2.8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0.3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Mother's language</w:t>
            </w:r>
            <w:r w:rsidR="00FE3AC8"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French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5027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70.0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English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393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5.5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Others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946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13.3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817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11.4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Mother's origin</w:t>
            </w:r>
            <w:r w:rsidR="00FE3AC8"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Canada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4138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57.6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Others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997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13.9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2048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28.5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Mother's level of education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&lt; secondary school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497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6.9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Completed Secondary school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1577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22.0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Completed College school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2106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29.3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Completed University school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2956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41.2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0.7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Child's rank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First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3146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43.8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≥ 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E81BCF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3956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55.1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81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1.1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lastRenderedPageBreak/>
              <w:t>Daycare attendance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5525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76.9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1618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22.5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0.6</w:t>
            </w:r>
          </w:p>
        </w:tc>
      </w:tr>
      <w:tr w:rsidR="00266DD5" w:rsidRPr="003C7C88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t>Child with a health condition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 xml:space="preserve">No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6733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795E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93.</w:t>
            </w:r>
            <w:r w:rsidR="00795E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5.6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0.7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Gestational age at birth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&lt; 37 weeks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513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7.1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≥ 37 weeks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6424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89.4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5DF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246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3.4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del w:id="1" w:author="Marilou Kiely" w:date="2018-09-07T15:05:00Z">
              <w:r w:rsidRPr="003C7C88" w:rsidDel="005B7A91">
                <w:rPr>
                  <w:rFonts w:ascii="Arial Narrow" w:eastAsia="Times New Roman" w:hAnsi="Arial Narrow" w:cs="Times New Roman"/>
                  <w:b/>
                  <w:bCs/>
                  <w:color w:val="000000"/>
                  <w:sz w:val="20"/>
                  <w:szCs w:val="20"/>
                  <w:lang w:eastAsia="fr-CA"/>
                </w:rPr>
                <w:delText>Family type</w:delText>
              </w:r>
            </w:del>
            <w:ins w:id="2" w:author="Marilou Kiely" w:date="2018-09-07T15:05:00Z">
              <w:r w:rsidR="005B7A91">
                <w:rPr>
                  <w:rFonts w:ascii="Arial Narrow" w:eastAsia="Times New Roman" w:hAnsi="Arial Narrow" w:cs="Times New Roman"/>
                  <w:b/>
                  <w:bCs/>
                  <w:color w:val="000000"/>
                  <w:sz w:val="20"/>
                  <w:szCs w:val="20"/>
                  <w:lang w:eastAsia="fr-CA"/>
                </w:rPr>
                <w:t>Living with a partner</w:t>
              </w:r>
            </w:ins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AF63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del w:id="3" w:author="Marilou Kiely" w:date="2018-09-07T15:05:00Z">
              <w:r w:rsidRPr="003C7C88" w:rsidDel="005B7A91">
                <w:rPr>
                  <w:rFonts w:ascii="Arial Narrow" w:eastAsia="Times New Roman" w:hAnsi="Arial Narrow" w:cs="Times New Roman"/>
                  <w:color w:val="000000"/>
                  <w:sz w:val="20"/>
                  <w:szCs w:val="20"/>
                  <w:lang w:eastAsia="fr-CA"/>
                </w:rPr>
                <w:delText xml:space="preserve">Living with a </w:delText>
              </w:r>
            </w:del>
            <w:ins w:id="4" w:author="Marilou Kiely" w:date="2018-09-07T15:05:00Z">
              <w:r w:rsidR="005B7A91">
                <w:rPr>
                  <w:rFonts w:ascii="Arial Narrow" w:eastAsia="Times New Roman" w:hAnsi="Arial Narrow" w:cs="Times New Roman"/>
                  <w:color w:val="000000"/>
                  <w:sz w:val="20"/>
                  <w:szCs w:val="20"/>
                  <w:lang w:eastAsia="fr-CA"/>
                </w:rPr>
                <w:t>Yes</w:t>
              </w:r>
            </w:ins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D5DF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6598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795E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91.</w:t>
            </w:r>
            <w:r w:rsidR="00795E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AF63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del w:id="5" w:author="Marilou Kiely" w:date="2018-09-07T15:05:00Z">
              <w:r w:rsidRPr="003C7C88" w:rsidDel="005B7A91">
                <w:rPr>
                  <w:rFonts w:ascii="Arial Narrow" w:eastAsia="Times New Roman" w:hAnsi="Arial Narrow" w:cs="Times New Roman"/>
                  <w:color w:val="000000"/>
                  <w:sz w:val="20"/>
                  <w:szCs w:val="20"/>
                  <w:lang w:eastAsia="fr-CA"/>
                </w:rPr>
                <w:delText xml:space="preserve">Living without a </w:delText>
              </w:r>
            </w:del>
            <w:del w:id="6" w:author="Marilou Kiely" w:date="2018-09-07T10:11:00Z">
              <w:r w:rsidRPr="003C7C88" w:rsidDel="00AF63DC">
                <w:rPr>
                  <w:rFonts w:ascii="Arial Narrow" w:eastAsia="Times New Roman" w:hAnsi="Arial Narrow" w:cs="Times New Roman"/>
                  <w:color w:val="000000"/>
                  <w:sz w:val="20"/>
                  <w:szCs w:val="20"/>
                  <w:lang w:eastAsia="fr-CA"/>
                </w:rPr>
                <w:delText>spouse</w:delText>
              </w:r>
            </w:del>
            <w:ins w:id="7" w:author="Marilou Kiely" w:date="2018-09-07T15:05:00Z">
              <w:r w:rsidR="005B7A91">
                <w:rPr>
                  <w:rFonts w:ascii="Arial Narrow" w:eastAsia="Times New Roman" w:hAnsi="Arial Narrow" w:cs="Times New Roman"/>
                  <w:color w:val="000000"/>
                  <w:sz w:val="20"/>
                  <w:szCs w:val="20"/>
                  <w:lang w:eastAsia="fr-CA"/>
                </w:rPr>
                <w:t>No</w:t>
              </w:r>
            </w:ins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484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6.7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1.4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FE3AC8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Birth attendant*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Doctor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4831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67.3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Midwife</w:t>
            </w:r>
            <w:r w:rsidR="00795E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/Others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291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4.1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2061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28.7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fr-CA"/>
              </w:rPr>
              <w:t>Main vaccine provider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Public health clinics only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4805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66.7</w:t>
            </w:r>
          </w:p>
        </w:tc>
      </w:tr>
      <w:tr w:rsidR="00266DD5" w:rsidRPr="00266DD5">
        <w:trPr>
          <w:trHeight w:val="6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Hospital/medical clinic only</w:t>
            </w: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br/>
              <w:t xml:space="preserve">or both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2246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31.3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unknown/missing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132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1,8</w:t>
            </w:r>
          </w:p>
        </w:tc>
      </w:tr>
      <w:tr w:rsidR="00266DD5" w:rsidRPr="003C7C88">
        <w:trPr>
          <w:trHeight w:val="303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t>Missed opportunities at the 2-month visit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6879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95.8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219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795E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3.</w:t>
            </w:r>
            <w:r w:rsidR="00795E5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 xml:space="preserve">Unvaccinated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1.2</w:t>
            </w:r>
          </w:p>
        </w:tc>
      </w:tr>
      <w:tr w:rsidR="00266DD5" w:rsidRPr="003C7C88">
        <w:trPr>
          <w:trHeight w:val="337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t>Missed opportunities at the 12-month visit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795E58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6033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84.0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1065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14.8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 xml:space="preserve">Unvaccinated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85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1.2</w:t>
            </w:r>
          </w:p>
        </w:tc>
      </w:tr>
      <w:tr w:rsidR="00266DD5" w:rsidRPr="003C7C88">
        <w:trPr>
          <w:trHeight w:val="341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t xml:space="preserve">Delayed 2-month vaccines (delay ≥ 30 days)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 xml:space="preserve">No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6698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231D5D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93.2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386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5.4</w:t>
            </w:r>
          </w:p>
        </w:tc>
      </w:tr>
      <w:tr w:rsidR="00266DD5" w:rsidRPr="00266DD5">
        <w:trPr>
          <w:trHeight w:val="355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 xml:space="preserve">Unvaccinated or first DTaP unreceived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31D5D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99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31D5D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1.4</w:t>
            </w:r>
          </w:p>
        </w:tc>
      </w:tr>
      <w:tr w:rsidR="00266DD5" w:rsidRPr="003C7C88">
        <w:trPr>
          <w:trHeight w:val="307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t xml:space="preserve">Delayed 4-month vaccines (delay ≥ 30 days)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 xml:space="preserve">No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6112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231D5D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85,1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941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4D5DF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13.1</w:t>
            </w:r>
          </w:p>
        </w:tc>
      </w:tr>
      <w:tr w:rsidR="00266DD5" w:rsidRPr="00266DD5">
        <w:trPr>
          <w:trHeight w:val="392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4D5DF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 xml:space="preserve">Unvaccinated or </w:t>
            </w:r>
            <w:r w:rsidR="004D5DF5"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second</w:t>
            </w: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 xml:space="preserve"> DTaP unreceived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31D5D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130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31D5D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1,8</w:t>
            </w:r>
          </w:p>
        </w:tc>
      </w:tr>
      <w:tr w:rsidR="00266DD5" w:rsidRPr="003C7C88">
        <w:trPr>
          <w:trHeight w:val="358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lastRenderedPageBreak/>
              <w:t xml:space="preserve">Delayed 6-month vaccines (delay ≥ 30 days)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 xml:space="preserve">No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9F2C20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5385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75,0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9F2C20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1617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9F2C20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22.5</w:t>
            </w:r>
          </w:p>
        </w:tc>
      </w:tr>
      <w:tr w:rsidR="00266DD5" w:rsidRPr="00266DD5">
        <w:trPr>
          <w:trHeight w:val="356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4D5DF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 xml:space="preserve">Unvaccinated or </w:t>
            </w:r>
            <w:r w:rsidR="004D5DF5"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third</w:t>
            </w: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 xml:space="preserve"> DTaP unreceived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181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2.5</w:t>
            </w:r>
          </w:p>
        </w:tc>
      </w:tr>
      <w:tr w:rsidR="00266DD5" w:rsidRPr="003C7C88">
        <w:trPr>
          <w:trHeight w:val="308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n-CA" w:eastAsia="fr-CA"/>
              </w:rPr>
              <w:t xml:space="preserve">Delayed 12-month vaccines (delay ≥ 30 days)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6DD5" w:rsidRPr="003C7C88" w:rsidRDefault="00266DD5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 xml:space="preserve">No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9F2C20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5277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74,5</w:t>
            </w:r>
          </w:p>
        </w:tc>
      </w:tr>
      <w:tr w:rsidR="00266DD5" w:rsidRPr="00266DD5">
        <w:trPr>
          <w:trHeight w:val="300"/>
        </w:trPr>
        <w:tc>
          <w:tcPr>
            <w:tcW w:w="5103" w:type="dxa"/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66DD5" w:rsidRPr="003C7C88" w:rsidRDefault="009F2C20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1634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66DD5" w:rsidRPr="003C7C88" w:rsidRDefault="009F2C20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fr-CA"/>
              </w:rPr>
              <w:t>22.7</w:t>
            </w:r>
          </w:p>
        </w:tc>
      </w:tr>
      <w:tr w:rsidR="00266DD5" w:rsidRPr="00266DD5">
        <w:trPr>
          <w:trHeight w:val="365"/>
        </w:trPr>
        <w:tc>
          <w:tcPr>
            <w:tcW w:w="510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266DD5" w:rsidRPr="003C7C88" w:rsidRDefault="00266DD5" w:rsidP="00266DD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 w:rsidRPr="003C7C8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 xml:space="preserve">Unvaccinated or first measles-containing vaccine unreceived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272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66DD5" w:rsidRPr="003C7C88" w:rsidRDefault="00C15D82" w:rsidP="009F2C2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CA" w:eastAsia="fr-CA"/>
              </w:rPr>
              <w:t>3,8</w:t>
            </w:r>
          </w:p>
        </w:tc>
      </w:tr>
    </w:tbl>
    <w:p w:rsidR="00FE3AC8" w:rsidRPr="003C7C88" w:rsidRDefault="00FE3AC8" w:rsidP="00FE3AC8">
      <w:pPr>
        <w:spacing w:after="0" w:line="240" w:lineRule="auto"/>
        <w:rPr>
          <w:rFonts w:ascii="Arial Narrow" w:hAnsi="Arial Narrow"/>
          <w:noProof/>
          <w:sz w:val="16"/>
          <w:szCs w:val="16"/>
          <w:lang w:val="en-CA" w:eastAsia="fr-CA"/>
        </w:rPr>
      </w:pPr>
      <w:r w:rsidRPr="003C7C88">
        <w:rPr>
          <w:rFonts w:ascii="Arial Narrow" w:hAnsi="Arial Narrow"/>
          <w:noProof/>
          <w:sz w:val="16"/>
          <w:szCs w:val="16"/>
          <w:vertAlign w:val="superscript"/>
          <w:lang w:val="en-CA" w:eastAsia="fr-CA"/>
        </w:rPr>
        <w:t xml:space="preserve">§ </w:t>
      </w:r>
      <w:r w:rsidRPr="003C7C88">
        <w:rPr>
          <w:rFonts w:ascii="Arial Narrow" w:hAnsi="Arial Narrow"/>
          <w:noProof/>
          <w:sz w:val="16"/>
          <w:szCs w:val="16"/>
          <w:lang w:val="en-CA" w:eastAsia="fr-CA"/>
        </w:rPr>
        <w:t>Analysis lim</w:t>
      </w:r>
      <w:r w:rsidR="00BF0BA0">
        <w:rPr>
          <w:rFonts w:ascii="Arial Narrow" w:hAnsi="Arial Narrow"/>
          <w:noProof/>
          <w:sz w:val="16"/>
          <w:szCs w:val="16"/>
          <w:lang w:val="en-CA" w:eastAsia="fr-CA"/>
        </w:rPr>
        <w:t xml:space="preserve">ited to children born in Quebec. </w:t>
      </w:r>
      <w:r w:rsidRPr="003C7C88">
        <w:rPr>
          <w:rFonts w:ascii="Arial Narrow" w:hAnsi="Arial Narrow"/>
          <w:noProof/>
          <w:sz w:val="16"/>
          <w:szCs w:val="16"/>
          <w:lang w:val="en-CA" w:eastAsia="fr-CA"/>
        </w:rPr>
        <w:t xml:space="preserve"> </w:t>
      </w:r>
    </w:p>
    <w:p w:rsidR="00B64921" w:rsidRPr="00FE3AC8" w:rsidRDefault="00FE3AC8" w:rsidP="00FE3AC8">
      <w:pPr>
        <w:spacing w:after="0" w:line="240" w:lineRule="auto"/>
        <w:rPr>
          <w:sz w:val="18"/>
          <w:szCs w:val="18"/>
          <w:lang w:val="en-CA"/>
        </w:rPr>
      </w:pPr>
      <w:r w:rsidRPr="003C7C88">
        <w:rPr>
          <w:rFonts w:ascii="Arial Narrow" w:hAnsi="Arial Narrow"/>
          <w:noProof/>
          <w:sz w:val="16"/>
          <w:szCs w:val="16"/>
          <w:lang w:val="en-CA" w:eastAsia="fr-CA"/>
        </w:rPr>
        <w:t>*</w:t>
      </w:r>
      <w:r w:rsidRPr="003C7C88">
        <w:rPr>
          <w:rFonts w:ascii="Arial Narrow" w:eastAsia="Times New Roman" w:hAnsi="Arial Narrow" w:cs="Times New Roman"/>
          <w:color w:val="000000"/>
          <w:sz w:val="16"/>
          <w:szCs w:val="16"/>
          <w:lang w:val="en-CA" w:eastAsia="fr-FR"/>
        </w:rPr>
        <w:t xml:space="preserve"> These variables were not collected in 2006 and 2008.</w:t>
      </w:r>
    </w:p>
    <w:sectPr w:rsidR="00B64921" w:rsidRPr="00FE3AC8" w:rsidSect="008A04C9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88" w:rsidRDefault="003C7C88" w:rsidP="00953172">
      <w:pPr>
        <w:spacing w:after="0" w:line="240" w:lineRule="auto"/>
      </w:pPr>
      <w:r>
        <w:separator/>
      </w:r>
    </w:p>
  </w:endnote>
  <w:endnote w:type="continuationSeparator" w:id="0">
    <w:p w:rsidR="003C7C88" w:rsidRDefault="003C7C88" w:rsidP="0095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18546"/>
      <w:docPartObj>
        <w:docPartGallery w:val="Page Numbers (Bottom of Page)"/>
        <w:docPartUnique/>
      </w:docPartObj>
    </w:sdtPr>
    <w:sdtEndPr/>
    <w:sdtContent>
      <w:p w:rsidR="003C7C88" w:rsidRDefault="00B46C87">
        <w:pPr>
          <w:pStyle w:val="Pieddepag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C7C88" w:rsidRDefault="003C7C8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88" w:rsidRDefault="003C7C88" w:rsidP="00953172">
      <w:pPr>
        <w:spacing w:after="0" w:line="240" w:lineRule="auto"/>
      </w:pPr>
      <w:r>
        <w:separator/>
      </w:r>
    </w:p>
  </w:footnote>
  <w:footnote w:type="continuationSeparator" w:id="0">
    <w:p w:rsidR="003C7C88" w:rsidRDefault="003C7C88" w:rsidP="00953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D7339"/>
    <w:multiLevelType w:val="hybridMultilevel"/>
    <w:tmpl w:val="68061180"/>
    <w:lvl w:ilvl="0" w:tplc="A6B62D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lou Kiely">
    <w15:presenceInfo w15:providerId="AD" w15:userId="S-1-5-21-3081954379-1502722009-3557264116-420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D5"/>
    <w:rsid w:val="001B3207"/>
    <w:rsid w:val="001E590F"/>
    <w:rsid w:val="00231D5D"/>
    <w:rsid w:val="00232CB0"/>
    <w:rsid w:val="00266DD5"/>
    <w:rsid w:val="002A5369"/>
    <w:rsid w:val="003242EA"/>
    <w:rsid w:val="003C7C88"/>
    <w:rsid w:val="004D5DF5"/>
    <w:rsid w:val="005176A3"/>
    <w:rsid w:val="005B7A91"/>
    <w:rsid w:val="00684542"/>
    <w:rsid w:val="00792CEC"/>
    <w:rsid w:val="00795E58"/>
    <w:rsid w:val="008538D4"/>
    <w:rsid w:val="00883838"/>
    <w:rsid w:val="008A04C9"/>
    <w:rsid w:val="008A5B75"/>
    <w:rsid w:val="008C68EB"/>
    <w:rsid w:val="00953172"/>
    <w:rsid w:val="009637AB"/>
    <w:rsid w:val="009C275E"/>
    <w:rsid w:val="009F2C20"/>
    <w:rsid w:val="00AF63DC"/>
    <w:rsid w:val="00B46C87"/>
    <w:rsid w:val="00B64921"/>
    <w:rsid w:val="00BF0BA0"/>
    <w:rsid w:val="00C15D82"/>
    <w:rsid w:val="00E81BCF"/>
    <w:rsid w:val="00F271FE"/>
    <w:rsid w:val="00FE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99F63-40AB-4798-BB0E-7C50C914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1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3AC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3AC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531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53172"/>
  </w:style>
  <w:style w:type="paragraph" w:styleId="Pieddepage">
    <w:name w:val="footer"/>
    <w:basedOn w:val="Normal"/>
    <w:link w:val="PieddepageCar"/>
    <w:uiPriority w:val="99"/>
    <w:unhideWhenUsed/>
    <w:rsid w:val="009531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3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8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National de Santé Publique du Québec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kima3005</dc:creator>
  <cp:lastModifiedBy>Marilou Kiely</cp:lastModifiedBy>
  <cp:revision>4</cp:revision>
  <cp:lastPrinted>2018-09-24T13:19:00Z</cp:lastPrinted>
  <dcterms:created xsi:type="dcterms:W3CDTF">2018-09-24T13:16:00Z</dcterms:created>
  <dcterms:modified xsi:type="dcterms:W3CDTF">2018-09-24T13:20:00Z</dcterms:modified>
</cp:coreProperties>
</file>