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3FBE" w:rsidRPr="007357AD" w:rsidRDefault="00983FBE" w:rsidP="00983FBE">
      <w:pPr>
        <w:rPr>
          <w:b/>
          <w:sz w:val="20"/>
          <w:szCs w:val="20"/>
        </w:rPr>
      </w:pPr>
      <w:r>
        <w:rPr>
          <w:b/>
          <w:sz w:val="20"/>
          <w:szCs w:val="20"/>
        </w:rPr>
        <w:t>Additional File 1</w:t>
      </w:r>
    </w:p>
    <w:p w:rsidR="00983FBE" w:rsidRPr="007357AD" w:rsidRDefault="00983FBE" w:rsidP="00983FBE">
      <w:pPr>
        <w:rPr>
          <w:b/>
          <w:sz w:val="20"/>
          <w:szCs w:val="20"/>
        </w:rPr>
      </w:pPr>
    </w:p>
    <w:p w:rsidR="00983FBE" w:rsidRPr="007357AD" w:rsidRDefault="00983FBE" w:rsidP="00983FBE">
      <w:pPr>
        <w:rPr>
          <w:sz w:val="20"/>
          <w:szCs w:val="20"/>
        </w:rPr>
      </w:pPr>
      <w:r w:rsidRPr="007357AD">
        <w:rPr>
          <w:b/>
          <w:sz w:val="20"/>
          <w:szCs w:val="20"/>
        </w:rPr>
        <w:t>Table 1: Graduated Driver’s Licensing by Province</w:t>
      </w:r>
    </w:p>
    <w:p w:rsidR="00983FBE" w:rsidRPr="007357AD" w:rsidRDefault="00983FBE" w:rsidP="00983FBE">
      <w:pPr>
        <w:rPr>
          <w:sz w:val="20"/>
          <w:szCs w:val="20"/>
        </w:rPr>
      </w:pPr>
    </w:p>
    <w:tbl>
      <w:tblPr>
        <w:tblStyle w:val="TableGrid"/>
        <w:tblW w:w="13176" w:type="dxa"/>
        <w:tblLook w:val="04A0" w:firstRow="1" w:lastRow="0" w:firstColumn="1" w:lastColumn="0" w:noHBand="0" w:noVBand="1"/>
      </w:tblPr>
      <w:tblGrid>
        <w:gridCol w:w="1660"/>
        <w:gridCol w:w="1836"/>
        <w:gridCol w:w="2029"/>
        <w:gridCol w:w="3339"/>
        <w:gridCol w:w="1016"/>
        <w:gridCol w:w="1808"/>
        <w:gridCol w:w="1488"/>
      </w:tblGrid>
      <w:tr w:rsidR="00983FBE" w:rsidRPr="007357AD" w:rsidTr="00E51E5F">
        <w:trPr>
          <w:trHeight w:val="883"/>
        </w:trPr>
        <w:tc>
          <w:tcPr>
            <w:tcW w:w="1660" w:type="dxa"/>
          </w:tcPr>
          <w:p w:rsidR="00983FBE" w:rsidRPr="007357AD" w:rsidRDefault="00983FBE" w:rsidP="00E51E5F">
            <w:pPr>
              <w:rPr>
                <w:sz w:val="20"/>
                <w:szCs w:val="20"/>
              </w:rPr>
            </w:pPr>
          </w:p>
        </w:tc>
        <w:tc>
          <w:tcPr>
            <w:tcW w:w="1836" w:type="dxa"/>
          </w:tcPr>
          <w:p w:rsidR="00983FBE" w:rsidRPr="007357AD" w:rsidRDefault="00983FBE" w:rsidP="00E51E5F">
            <w:pPr>
              <w:rPr>
                <w:sz w:val="20"/>
                <w:szCs w:val="20"/>
              </w:rPr>
            </w:pPr>
            <w:r w:rsidRPr="007357AD">
              <w:rPr>
                <w:sz w:val="20"/>
                <w:szCs w:val="20"/>
              </w:rPr>
              <w:t>Year of Implementation</w:t>
            </w:r>
          </w:p>
        </w:tc>
        <w:tc>
          <w:tcPr>
            <w:tcW w:w="2029" w:type="dxa"/>
          </w:tcPr>
          <w:p w:rsidR="00983FBE" w:rsidRPr="007357AD" w:rsidRDefault="00983FBE" w:rsidP="00E51E5F">
            <w:pPr>
              <w:rPr>
                <w:sz w:val="20"/>
                <w:szCs w:val="20"/>
              </w:rPr>
            </w:pPr>
            <w:r w:rsidRPr="007357AD">
              <w:rPr>
                <w:sz w:val="20"/>
                <w:szCs w:val="20"/>
              </w:rPr>
              <w:t>Supervisory Driver (Yes/No),</w:t>
            </w:r>
          </w:p>
          <w:p w:rsidR="00983FBE" w:rsidRPr="007357AD" w:rsidRDefault="00983FBE" w:rsidP="00E51E5F">
            <w:pPr>
              <w:rPr>
                <w:sz w:val="20"/>
                <w:szCs w:val="20"/>
              </w:rPr>
            </w:pPr>
            <w:r w:rsidRPr="007357AD">
              <w:rPr>
                <w:sz w:val="20"/>
                <w:szCs w:val="20"/>
              </w:rPr>
              <w:t>Minimum Age</w:t>
            </w:r>
          </w:p>
        </w:tc>
        <w:tc>
          <w:tcPr>
            <w:tcW w:w="3339" w:type="dxa"/>
          </w:tcPr>
          <w:p w:rsidR="00983FBE" w:rsidRPr="007357AD" w:rsidRDefault="00983FBE" w:rsidP="00E51E5F">
            <w:pPr>
              <w:rPr>
                <w:sz w:val="20"/>
                <w:szCs w:val="20"/>
              </w:rPr>
            </w:pPr>
            <w:r w:rsidRPr="007357AD">
              <w:rPr>
                <w:sz w:val="20"/>
                <w:szCs w:val="20"/>
              </w:rPr>
              <w:t>Driver education/training</w:t>
            </w:r>
          </w:p>
        </w:tc>
        <w:tc>
          <w:tcPr>
            <w:tcW w:w="1016" w:type="dxa"/>
          </w:tcPr>
          <w:p w:rsidR="00983FBE" w:rsidRPr="007357AD" w:rsidRDefault="00983FBE" w:rsidP="00E51E5F">
            <w:pPr>
              <w:rPr>
                <w:sz w:val="20"/>
                <w:szCs w:val="20"/>
              </w:rPr>
            </w:pPr>
            <w:r w:rsidRPr="007357AD">
              <w:rPr>
                <w:sz w:val="20"/>
                <w:szCs w:val="20"/>
              </w:rPr>
              <w:t>Blood Alcohol Content (BAC)</w:t>
            </w:r>
          </w:p>
        </w:tc>
        <w:tc>
          <w:tcPr>
            <w:tcW w:w="1808" w:type="dxa"/>
          </w:tcPr>
          <w:p w:rsidR="00983FBE" w:rsidRPr="007357AD" w:rsidRDefault="00983FBE" w:rsidP="00E51E5F">
            <w:pPr>
              <w:rPr>
                <w:sz w:val="20"/>
                <w:szCs w:val="20"/>
              </w:rPr>
            </w:pPr>
            <w:r w:rsidRPr="007357AD">
              <w:rPr>
                <w:sz w:val="20"/>
                <w:szCs w:val="20"/>
              </w:rPr>
              <w:t>Restrictions:</w:t>
            </w:r>
          </w:p>
          <w:p w:rsidR="00983FBE" w:rsidRPr="007357AD" w:rsidRDefault="00983FBE" w:rsidP="00E51E5F">
            <w:pPr>
              <w:rPr>
                <w:sz w:val="20"/>
                <w:szCs w:val="20"/>
              </w:rPr>
            </w:pPr>
            <w:r w:rsidRPr="007357AD">
              <w:rPr>
                <w:sz w:val="20"/>
                <w:szCs w:val="20"/>
              </w:rPr>
              <w:t>Night (Y/N)</w:t>
            </w:r>
          </w:p>
          <w:p w:rsidR="00983FBE" w:rsidRPr="007357AD" w:rsidRDefault="00983FBE" w:rsidP="00E51E5F">
            <w:pPr>
              <w:rPr>
                <w:sz w:val="20"/>
                <w:szCs w:val="20"/>
              </w:rPr>
            </w:pPr>
            <w:r w:rsidRPr="007357AD">
              <w:rPr>
                <w:sz w:val="20"/>
                <w:szCs w:val="20"/>
              </w:rPr>
              <w:t>Passengers (Y/N)</w:t>
            </w:r>
          </w:p>
        </w:tc>
        <w:tc>
          <w:tcPr>
            <w:tcW w:w="1488" w:type="dxa"/>
          </w:tcPr>
          <w:p w:rsidR="00983FBE" w:rsidRPr="007357AD" w:rsidRDefault="00983FBE" w:rsidP="00E51E5F">
            <w:pPr>
              <w:rPr>
                <w:sz w:val="20"/>
                <w:szCs w:val="20"/>
              </w:rPr>
            </w:pPr>
            <w:r w:rsidRPr="007357AD">
              <w:rPr>
                <w:sz w:val="20"/>
                <w:szCs w:val="20"/>
              </w:rPr>
              <w:t xml:space="preserve">Sign-on vehicle </w:t>
            </w:r>
          </w:p>
        </w:tc>
      </w:tr>
      <w:tr w:rsidR="00983FBE" w:rsidRPr="007357AD" w:rsidTr="00E51E5F">
        <w:trPr>
          <w:trHeight w:val="222"/>
        </w:trPr>
        <w:tc>
          <w:tcPr>
            <w:tcW w:w="13176" w:type="dxa"/>
            <w:gridSpan w:val="7"/>
          </w:tcPr>
          <w:p w:rsidR="00983FBE" w:rsidRPr="007357AD" w:rsidRDefault="00983FBE" w:rsidP="00E51E5F">
            <w:pPr>
              <w:rPr>
                <w:sz w:val="20"/>
                <w:szCs w:val="20"/>
              </w:rPr>
            </w:pPr>
            <w:r w:rsidRPr="007357AD">
              <w:rPr>
                <w:b/>
                <w:sz w:val="20"/>
                <w:szCs w:val="20"/>
              </w:rPr>
              <w:t>PROVINCE</w:t>
            </w:r>
          </w:p>
        </w:tc>
      </w:tr>
      <w:tr w:rsidR="00983FBE" w:rsidRPr="007357AD" w:rsidTr="00E51E5F">
        <w:trPr>
          <w:trHeight w:val="944"/>
        </w:trPr>
        <w:tc>
          <w:tcPr>
            <w:tcW w:w="1660" w:type="dxa"/>
          </w:tcPr>
          <w:p w:rsidR="00983FBE" w:rsidRPr="007357AD" w:rsidRDefault="00983FBE" w:rsidP="00E51E5F">
            <w:pPr>
              <w:rPr>
                <w:sz w:val="20"/>
                <w:szCs w:val="20"/>
              </w:rPr>
            </w:pPr>
            <w:r w:rsidRPr="007357AD">
              <w:rPr>
                <w:sz w:val="20"/>
                <w:szCs w:val="20"/>
              </w:rPr>
              <w:t>British Columbia</w:t>
            </w:r>
          </w:p>
        </w:tc>
        <w:tc>
          <w:tcPr>
            <w:tcW w:w="1836" w:type="dxa"/>
          </w:tcPr>
          <w:p w:rsidR="00983FBE" w:rsidRPr="007357AD" w:rsidRDefault="00983FBE" w:rsidP="00E51E5F">
            <w:pPr>
              <w:rPr>
                <w:sz w:val="20"/>
                <w:szCs w:val="20"/>
              </w:rPr>
            </w:pPr>
            <w:r w:rsidRPr="007357AD">
              <w:rPr>
                <w:sz w:val="20"/>
                <w:szCs w:val="20"/>
              </w:rPr>
              <w:t>1998</w:t>
            </w:r>
          </w:p>
        </w:tc>
        <w:tc>
          <w:tcPr>
            <w:tcW w:w="2029" w:type="dxa"/>
          </w:tcPr>
          <w:p w:rsidR="00983FBE" w:rsidRPr="007357AD" w:rsidRDefault="00983FBE" w:rsidP="00E51E5F">
            <w:pPr>
              <w:rPr>
                <w:sz w:val="20"/>
                <w:szCs w:val="20"/>
              </w:rPr>
            </w:pPr>
            <w:r w:rsidRPr="007357AD">
              <w:rPr>
                <w:sz w:val="20"/>
                <w:szCs w:val="20"/>
              </w:rPr>
              <w:t>Yes (25 years or older with a valid Class 1-5 driver’s license)</w:t>
            </w:r>
            <w:r w:rsidRPr="007357AD">
              <w:rPr>
                <w:sz w:val="20"/>
                <w:szCs w:val="20"/>
              </w:rPr>
              <w:br/>
            </w:r>
            <w:r w:rsidRPr="007357AD">
              <w:rPr>
                <w:sz w:val="20"/>
                <w:szCs w:val="20"/>
              </w:rPr>
              <w:br/>
              <w:t>16 years</w:t>
            </w:r>
          </w:p>
        </w:tc>
        <w:tc>
          <w:tcPr>
            <w:tcW w:w="3339" w:type="dxa"/>
          </w:tcPr>
          <w:p w:rsidR="00983FBE" w:rsidRPr="007357AD" w:rsidRDefault="00983FBE" w:rsidP="00E51E5F">
            <w:pPr>
              <w:rPr>
                <w:sz w:val="20"/>
                <w:szCs w:val="20"/>
              </w:rPr>
            </w:pPr>
            <w:r w:rsidRPr="007357AD">
              <w:rPr>
                <w:sz w:val="20"/>
                <w:szCs w:val="20"/>
              </w:rPr>
              <w:t>Voluntary</w:t>
            </w:r>
          </w:p>
        </w:tc>
        <w:tc>
          <w:tcPr>
            <w:tcW w:w="1016" w:type="dxa"/>
          </w:tcPr>
          <w:p w:rsidR="00983FBE" w:rsidRPr="007357AD" w:rsidRDefault="00983FBE" w:rsidP="00E51E5F">
            <w:pPr>
              <w:rPr>
                <w:sz w:val="20"/>
                <w:szCs w:val="20"/>
              </w:rPr>
            </w:pPr>
            <w:r w:rsidRPr="007357AD">
              <w:rPr>
                <w:sz w:val="20"/>
                <w:szCs w:val="20"/>
              </w:rPr>
              <w:t>Zero</w:t>
            </w:r>
          </w:p>
        </w:tc>
        <w:tc>
          <w:tcPr>
            <w:tcW w:w="1808" w:type="dxa"/>
          </w:tcPr>
          <w:p w:rsidR="00983FBE" w:rsidRPr="007357AD" w:rsidRDefault="00983FBE" w:rsidP="00E51E5F">
            <w:pPr>
              <w:rPr>
                <w:sz w:val="20"/>
                <w:szCs w:val="20"/>
              </w:rPr>
            </w:pPr>
            <w:r w:rsidRPr="007357AD">
              <w:rPr>
                <w:sz w:val="20"/>
                <w:szCs w:val="20"/>
              </w:rPr>
              <w:t>Yes: no driving between 12 AM – 5 AM</w:t>
            </w:r>
          </w:p>
          <w:p w:rsidR="00983FBE" w:rsidRPr="007357AD" w:rsidRDefault="00983FBE" w:rsidP="00E51E5F">
            <w:pPr>
              <w:rPr>
                <w:sz w:val="20"/>
                <w:szCs w:val="20"/>
              </w:rPr>
            </w:pPr>
          </w:p>
          <w:p w:rsidR="00983FBE" w:rsidRPr="007357AD" w:rsidRDefault="00983FBE" w:rsidP="00E51E5F">
            <w:pPr>
              <w:rPr>
                <w:sz w:val="20"/>
                <w:szCs w:val="20"/>
              </w:rPr>
            </w:pPr>
            <w:r w:rsidRPr="007357AD">
              <w:rPr>
                <w:sz w:val="20"/>
                <w:szCs w:val="20"/>
              </w:rPr>
              <w:t>Passengers: limit of 2</w:t>
            </w:r>
          </w:p>
        </w:tc>
        <w:tc>
          <w:tcPr>
            <w:tcW w:w="1488" w:type="dxa"/>
          </w:tcPr>
          <w:p w:rsidR="00983FBE" w:rsidRPr="007357AD" w:rsidRDefault="00983FBE" w:rsidP="00E51E5F">
            <w:pPr>
              <w:rPr>
                <w:sz w:val="20"/>
                <w:szCs w:val="20"/>
              </w:rPr>
            </w:pPr>
            <w:r w:rsidRPr="007357AD">
              <w:rPr>
                <w:sz w:val="20"/>
                <w:szCs w:val="20"/>
              </w:rPr>
              <w:t>Mandatory</w:t>
            </w:r>
          </w:p>
        </w:tc>
      </w:tr>
      <w:tr w:rsidR="00983FBE" w:rsidRPr="007357AD" w:rsidTr="00E51E5F">
        <w:trPr>
          <w:trHeight w:val="1249"/>
        </w:trPr>
        <w:tc>
          <w:tcPr>
            <w:tcW w:w="1660" w:type="dxa"/>
          </w:tcPr>
          <w:p w:rsidR="00983FBE" w:rsidRPr="007357AD" w:rsidRDefault="00983FBE" w:rsidP="00E51E5F">
            <w:pPr>
              <w:rPr>
                <w:sz w:val="20"/>
                <w:szCs w:val="20"/>
              </w:rPr>
            </w:pPr>
            <w:r w:rsidRPr="007357AD">
              <w:rPr>
                <w:sz w:val="20"/>
                <w:szCs w:val="20"/>
              </w:rPr>
              <w:t>Alberta</w:t>
            </w:r>
          </w:p>
        </w:tc>
        <w:tc>
          <w:tcPr>
            <w:tcW w:w="1836" w:type="dxa"/>
          </w:tcPr>
          <w:p w:rsidR="00983FBE" w:rsidRPr="007357AD" w:rsidRDefault="00983FBE" w:rsidP="00E51E5F">
            <w:pPr>
              <w:rPr>
                <w:sz w:val="20"/>
                <w:szCs w:val="20"/>
              </w:rPr>
            </w:pPr>
            <w:r w:rsidRPr="007357AD">
              <w:rPr>
                <w:sz w:val="20"/>
                <w:szCs w:val="20"/>
              </w:rPr>
              <w:t>2003</w:t>
            </w:r>
          </w:p>
        </w:tc>
        <w:tc>
          <w:tcPr>
            <w:tcW w:w="2029" w:type="dxa"/>
          </w:tcPr>
          <w:p w:rsidR="00983FBE" w:rsidRPr="007357AD" w:rsidRDefault="00983FBE" w:rsidP="00E51E5F">
            <w:pPr>
              <w:rPr>
                <w:sz w:val="20"/>
                <w:szCs w:val="20"/>
              </w:rPr>
            </w:pPr>
            <w:r w:rsidRPr="007357AD">
              <w:rPr>
                <w:sz w:val="20"/>
                <w:szCs w:val="20"/>
              </w:rPr>
              <w:t>Yes (18-year-old; fully licensed)</w:t>
            </w:r>
          </w:p>
          <w:p w:rsidR="00983FBE" w:rsidRPr="007357AD" w:rsidRDefault="00983FBE" w:rsidP="00E51E5F">
            <w:pPr>
              <w:rPr>
                <w:sz w:val="20"/>
                <w:szCs w:val="20"/>
              </w:rPr>
            </w:pPr>
          </w:p>
          <w:p w:rsidR="00983FBE" w:rsidRPr="007357AD" w:rsidRDefault="00983FBE" w:rsidP="00E51E5F">
            <w:pPr>
              <w:rPr>
                <w:sz w:val="20"/>
                <w:szCs w:val="20"/>
              </w:rPr>
            </w:pPr>
            <w:r w:rsidRPr="007357AD">
              <w:rPr>
                <w:sz w:val="20"/>
                <w:szCs w:val="20"/>
              </w:rPr>
              <w:t>14 years</w:t>
            </w:r>
          </w:p>
        </w:tc>
        <w:tc>
          <w:tcPr>
            <w:tcW w:w="3339" w:type="dxa"/>
          </w:tcPr>
          <w:p w:rsidR="00983FBE" w:rsidRPr="007357AD" w:rsidRDefault="00983FBE" w:rsidP="00E51E5F">
            <w:pPr>
              <w:rPr>
                <w:sz w:val="20"/>
                <w:szCs w:val="20"/>
              </w:rPr>
            </w:pPr>
            <w:r w:rsidRPr="007357AD">
              <w:rPr>
                <w:sz w:val="20"/>
                <w:szCs w:val="20"/>
              </w:rPr>
              <w:t>Voluntary</w:t>
            </w:r>
          </w:p>
        </w:tc>
        <w:tc>
          <w:tcPr>
            <w:tcW w:w="1016" w:type="dxa"/>
          </w:tcPr>
          <w:p w:rsidR="00983FBE" w:rsidRPr="007357AD" w:rsidRDefault="00983FBE" w:rsidP="00E51E5F">
            <w:pPr>
              <w:rPr>
                <w:sz w:val="20"/>
                <w:szCs w:val="20"/>
              </w:rPr>
            </w:pPr>
            <w:r w:rsidRPr="007357AD">
              <w:rPr>
                <w:sz w:val="20"/>
                <w:szCs w:val="20"/>
              </w:rPr>
              <w:t>Zero</w:t>
            </w:r>
          </w:p>
        </w:tc>
        <w:tc>
          <w:tcPr>
            <w:tcW w:w="1808" w:type="dxa"/>
          </w:tcPr>
          <w:p w:rsidR="00983FBE" w:rsidRPr="007357AD" w:rsidRDefault="00983FBE" w:rsidP="00E51E5F">
            <w:pPr>
              <w:rPr>
                <w:sz w:val="20"/>
                <w:szCs w:val="20"/>
              </w:rPr>
            </w:pPr>
            <w:r w:rsidRPr="007357AD">
              <w:rPr>
                <w:sz w:val="20"/>
                <w:szCs w:val="20"/>
              </w:rPr>
              <w:t>Yes: no driving between 12 AM – 5 AM</w:t>
            </w:r>
          </w:p>
          <w:p w:rsidR="00983FBE" w:rsidRPr="007357AD" w:rsidRDefault="00983FBE" w:rsidP="00E51E5F">
            <w:pPr>
              <w:rPr>
                <w:sz w:val="20"/>
                <w:szCs w:val="20"/>
              </w:rPr>
            </w:pPr>
          </w:p>
          <w:p w:rsidR="00983FBE" w:rsidRPr="007357AD" w:rsidRDefault="00983FBE" w:rsidP="00E51E5F">
            <w:pPr>
              <w:rPr>
                <w:sz w:val="20"/>
                <w:szCs w:val="20"/>
              </w:rPr>
            </w:pPr>
            <w:r w:rsidRPr="007357AD">
              <w:rPr>
                <w:sz w:val="20"/>
                <w:szCs w:val="20"/>
              </w:rPr>
              <w:t>Passengers: limited to number of working seatbelts</w:t>
            </w:r>
          </w:p>
        </w:tc>
        <w:tc>
          <w:tcPr>
            <w:tcW w:w="1488" w:type="dxa"/>
          </w:tcPr>
          <w:p w:rsidR="00983FBE" w:rsidRPr="007357AD" w:rsidRDefault="00983FBE" w:rsidP="00E51E5F">
            <w:pPr>
              <w:rPr>
                <w:sz w:val="20"/>
                <w:szCs w:val="20"/>
              </w:rPr>
            </w:pPr>
            <w:r w:rsidRPr="007357AD">
              <w:rPr>
                <w:sz w:val="20"/>
                <w:szCs w:val="20"/>
              </w:rPr>
              <w:t>None</w:t>
            </w:r>
          </w:p>
        </w:tc>
      </w:tr>
      <w:tr w:rsidR="00983FBE" w:rsidRPr="007357AD" w:rsidTr="00E51E5F">
        <w:trPr>
          <w:trHeight w:val="1611"/>
        </w:trPr>
        <w:tc>
          <w:tcPr>
            <w:tcW w:w="1660" w:type="dxa"/>
          </w:tcPr>
          <w:p w:rsidR="00983FBE" w:rsidRPr="007357AD" w:rsidRDefault="00983FBE" w:rsidP="00E51E5F">
            <w:pPr>
              <w:rPr>
                <w:sz w:val="20"/>
                <w:szCs w:val="20"/>
              </w:rPr>
            </w:pPr>
            <w:r w:rsidRPr="007357AD">
              <w:rPr>
                <w:sz w:val="20"/>
                <w:szCs w:val="20"/>
              </w:rPr>
              <w:t>Saskatchewan</w:t>
            </w:r>
          </w:p>
        </w:tc>
        <w:tc>
          <w:tcPr>
            <w:tcW w:w="1836" w:type="dxa"/>
          </w:tcPr>
          <w:p w:rsidR="00983FBE" w:rsidRPr="007357AD" w:rsidRDefault="00983FBE" w:rsidP="00E51E5F">
            <w:pPr>
              <w:rPr>
                <w:sz w:val="20"/>
                <w:szCs w:val="20"/>
              </w:rPr>
            </w:pPr>
            <w:r w:rsidRPr="007357AD">
              <w:rPr>
                <w:sz w:val="20"/>
                <w:szCs w:val="20"/>
              </w:rPr>
              <w:t>2005</w:t>
            </w:r>
          </w:p>
        </w:tc>
        <w:tc>
          <w:tcPr>
            <w:tcW w:w="2029" w:type="dxa"/>
          </w:tcPr>
          <w:p w:rsidR="00983FBE" w:rsidRPr="007357AD" w:rsidRDefault="00983FBE" w:rsidP="00E51E5F">
            <w:pPr>
              <w:rPr>
                <w:sz w:val="20"/>
                <w:szCs w:val="20"/>
              </w:rPr>
            </w:pPr>
            <w:r w:rsidRPr="007357AD">
              <w:rPr>
                <w:sz w:val="20"/>
                <w:szCs w:val="20"/>
              </w:rPr>
              <w:t>Yes: occupies the front passenger seat</w:t>
            </w:r>
          </w:p>
          <w:p w:rsidR="00983FBE" w:rsidRPr="007357AD" w:rsidRDefault="00983FBE" w:rsidP="00E51E5F">
            <w:pPr>
              <w:rPr>
                <w:sz w:val="20"/>
                <w:szCs w:val="20"/>
              </w:rPr>
            </w:pPr>
          </w:p>
          <w:p w:rsidR="00983FBE" w:rsidRPr="007357AD" w:rsidRDefault="00983FBE" w:rsidP="00E51E5F">
            <w:pPr>
              <w:rPr>
                <w:sz w:val="20"/>
                <w:szCs w:val="20"/>
              </w:rPr>
            </w:pPr>
            <w:r w:rsidRPr="007357AD">
              <w:rPr>
                <w:sz w:val="20"/>
                <w:szCs w:val="20"/>
              </w:rPr>
              <w:t>16 years or 15 years (if enrolled in the high school education program)</w:t>
            </w:r>
          </w:p>
        </w:tc>
        <w:tc>
          <w:tcPr>
            <w:tcW w:w="3339" w:type="dxa"/>
          </w:tcPr>
          <w:p w:rsidR="00983FBE" w:rsidRPr="007357AD" w:rsidRDefault="00983FBE" w:rsidP="00E51E5F">
            <w:pPr>
              <w:rPr>
                <w:sz w:val="20"/>
                <w:szCs w:val="20"/>
              </w:rPr>
            </w:pPr>
            <w:r w:rsidRPr="007357AD">
              <w:rPr>
                <w:sz w:val="20"/>
                <w:szCs w:val="20"/>
              </w:rPr>
              <w:t>Mandatory for all new drivers</w:t>
            </w:r>
          </w:p>
        </w:tc>
        <w:tc>
          <w:tcPr>
            <w:tcW w:w="1016" w:type="dxa"/>
          </w:tcPr>
          <w:p w:rsidR="00983FBE" w:rsidRPr="007357AD" w:rsidRDefault="00983FBE" w:rsidP="00E51E5F">
            <w:pPr>
              <w:rPr>
                <w:sz w:val="20"/>
                <w:szCs w:val="20"/>
              </w:rPr>
            </w:pPr>
            <w:r w:rsidRPr="007357AD">
              <w:rPr>
                <w:sz w:val="20"/>
                <w:szCs w:val="20"/>
              </w:rPr>
              <w:t>Zero</w:t>
            </w:r>
          </w:p>
        </w:tc>
        <w:tc>
          <w:tcPr>
            <w:tcW w:w="1808" w:type="dxa"/>
          </w:tcPr>
          <w:p w:rsidR="00983FBE" w:rsidRPr="007357AD" w:rsidRDefault="00983FBE" w:rsidP="00E51E5F">
            <w:pPr>
              <w:rPr>
                <w:sz w:val="20"/>
                <w:szCs w:val="20"/>
              </w:rPr>
            </w:pPr>
            <w:r w:rsidRPr="007357AD">
              <w:rPr>
                <w:sz w:val="20"/>
                <w:szCs w:val="20"/>
              </w:rPr>
              <w:t>Only immediate family permitted in vehicle between midnight and 5 a.m.</w:t>
            </w:r>
          </w:p>
          <w:p w:rsidR="00983FBE" w:rsidRPr="007357AD" w:rsidRDefault="00983FBE" w:rsidP="00E51E5F">
            <w:pPr>
              <w:rPr>
                <w:sz w:val="20"/>
                <w:szCs w:val="20"/>
              </w:rPr>
            </w:pPr>
          </w:p>
          <w:p w:rsidR="00983FBE" w:rsidRPr="007357AD" w:rsidRDefault="00983FBE" w:rsidP="00E51E5F">
            <w:pPr>
              <w:rPr>
                <w:sz w:val="20"/>
                <w:szCs w:val="20"/>
              </w:rPr>
            </w:pPr>
            <w:r w:rsidRPr="007357AD">
              <w:rPr>
                <w:sz w:val="20"/>
                <w:szCs w:val="20"/>
              </w:rPr>
              <w:t>Passengers: limited to number of seatbelts</w:t>
            </w:r>
          </w:p>
          <w:p w:rsidR="00983FBE" w:rsidRPr="007357AD" w:rsidRDefault="00983FBE" w:rsidP="00E51E5F">
            <w:pPr>
              <w:rPr>
                <w:sz w:val="20"/>
                <w:szCs w:val="20"/>
              </w:rPr>
            </w:pPr>
          </w:p>
          <w:p w:rsidR="00983FBE" w:rsidRPr="007357AD" w:rsidRDefault="00983FBE" w:rsidP="00E51E5F">
            <w:pPr>
              <w:rPr>
                <w:sz w:val="20"/>
                <w:szCs w:val="20"/>
              </w:rPr>
            </w:pPr>
          </w:p>
        </w:tc>
        <w:tc>
          <w:tcPr>
            <w:tcW w:w="1488" w:type="dxa"/>
          </w:tcPr>
          <w:p w:rsidR="00983FBE" w:rsidRPr="007357AD" w:rsidRDefault="00983FBE" w:rsidP="00E51E5F">
            <w:pPr>
              <w:rPr>
                <w:sz w:val="20"/>
                <w:szCs w:val="20"/>
              </w:rPr>
            </w:pPr>
            <w:r w:rsidRPr="007357AD">
              <w:rPr>
                <w:sz w:val="20"/>
                <w:szCs w:val="20"/>
              </w:rPr>
              <w:t>None</w:t>
            </w:r>
          </w:p>
        </w:tc>
      </w:tr>
      <w:tr w:rsidR="00983FBE" w:rsidRPr="007357AD" w:rsidTr="00E51E5F">
        <w:trPr>
          <w:trHeight w:val="1249"/>
        </w:trPr>
        <w:tc>
          <w:tcPr>
            <w:tcW w:w="1660" w:type="dxa"/>
          </w:tcPr>
          <w:p w:rsidR="00983FBE" w:rsidRPr="007357AD" w:rsidRDefault="00983FBE" w:rsidP="00E51E5F">
            <w:pPr>
              <w:rPr>
                <w:sz w:val="20"/>
                <w:szCs w:val="20"/>
              </w:rPr>
            </w:pPr>
            <w:r w:rsidRPr="007357AD">
              <w:rPr>
                <w:sz w:val="20"/>
                <w:szCs w:val="20"/>
              </w:rPr>
              <w:t>Manitoba</w:t>
            </w:r>
          </w:p>
        </w:tc>
        <w:tc>
          <w:tcPr>
            <w:tcW w:w="1836" w:type="dxa"/>
          </w:tcPr>
          <w:p w:rsidR="00983FBE" w:rsidRPr="007357AD" w:rsidRDefault="00983FBE" w:rsidP="00E51E5F">
            <w:pPr>
              <w:rPr>
                <w:sz w:val="20"/>
                <w:szCs w:val="20"/>
              </w:rPr>
            </w:pPr>
            <w:r w:rsidRPr="007357AD">
              <w:rPr>
                <w:sz w:val="20"/>
                <w:szCs w:val="20"/>
              </w:rPr>
              <w:t>2003</w:t>
            </w:r>
          </w:p>
        </w:tc>
        <w:tc>
          <w:tcPr>
            <w:tcW w:w="2029" w:type="dxa"/>
          </w:tcPr>
          <w:p w:rsidR="00983FBE" w:rsidRPr="007357AD" w:rsidRDefault="00983FBE" w:rsidP="00E51E5F">
            <w:pPr>
              <w:rPr>
                <w:sz w:val="20"/>
                <w:szCs w:val="20"/>
              </w:rPr>
            </w:pPr>
            <w:r w:rsidRPr="007357AD">
              <w:rPr>
                <w:sz w:val="20"/>
                <w:szCs w:val="20"/>
              </w:rPr>
              <w:t>Yes: Fully licensed for at least 3 years, 0 BAC</w:t>
            </w:r>
          </w:p>
          <w:p w:rsidR="00983FBE" w:rsidRPr="007357AD" w:rsidRDefault="00983FBE" w:rsidP="00E51E5F">
            <w:pPr>
              <w:rPr>
                <w:sz w:val="20"/>
                <w:szCs w:val="20"/>
              </w:rPr>
            </w:pPr>
          </w:p>
          <w:p w:rsidR="00983FBE" w:rsidRPr="007357AD" w:rsidRDefault="00983FBE" w:rsidP="00E51E5F">
            <w:pPr>
              <w:rPr>
                <w:sz w:val="20"/>
                <w:szCs w:val="20"/>
              </w:rPr>
            </w:pPr>
            <w:r w:rsidRPr="007357AD">
              <w:rPr>
                <w:sz w:val="20"/>
                <w:szCs w:val="20"/>
              </w:rPr>
              <w:t xml:space="preserve">16 years or 15 years (if enrolled in the high </w:t>
            </w:r>
            <w:r w:rsidRPr="007357AD">
              <w:rPr>
                <w:sz w:val="20"/>
                <w:szCs w:val="20"/>
              </w:rPr>
              <w:lastRenderedPageBreak/>
              <w:t>school education program)</w:t>
            </w:r>
          </w:p>
        </w:tc>
        <w:tc>
          <w:tcPr>
            <w:tcW w:w="3339" w:type="dxa"/>
          </w:tcPr>
          <w:p w:rsidR="00983FBE" w:rsidRPr="007357AD" w:rsidRDefault="00983FBE" w:rsidP="00E51E5F">
            <w:pPr>
              <w:rPr>
                <w:sz w:val="20"/>
                <w:szCs w:val="20"/>
              </w:rPr>
            </w:pPr>
            <w:r w:rsidRPr="007357AD">
              <w:rPr>
                <w:sz w:val="20"/>
                <w:szCs w:val="20"/>
              </w:rPr>
              <w:lastRenderedPageBreak/>
              <w:t>Voluntary</w:t>
            </w:r>
          </w:p>
        </w:tc>
        <w:tc>
          <w:tcPr>
            <w:tcW w:w="1016" w:type="dxa"/>
          </w:tcPr>
          <w:p w:rsidR="00983FBE" w:rsidRPr="007357AD" w:rsidRDefault="00983FBE" w:rsidP="00E51E5F">
            <w:pPr>
              <w:rPr>
                <w:sz w:val="20"/>
                <w:szCs w:val="20"/>
              </w:rPr>
            </w:pPr>
            <w:r w:rsidRPr="007357AD">
              <w:rPr>
                <w:sz w:val="20"/>
                <w:szCs w:val="20"/>
              </w:rPr>
              <w:t>Zero</w:t>
            </w:r>
          </w:p>
        </w:tc>
        <w:tc>
          <w:tcPr>
            <w:tcW w:w="1808" w:type="dxa"/>
          </w:tcPr>
          <w:p w:rsidR="00983FBE" w:rsidRPr="007357AD" w:rsidRDefault="00983FBE" w:rsidP="00E51E5F">
            <w:pPr>
              <w:rPr>
                <w:sz w:val="20"/>
                <w:szCs w:val="20"/>
              </w:rPr>
            </w:pPr>
            <w:r w:rsidRPr="007357AD">
              <w:rPr>
                <w:sz w:val="20"/>
                <w:szCs w:val="20"/>
              </w:rPr>
              <w:t>No night time restrictions</w:t>
            </w:r>
          </w:p>
          <w:p w:rsidR="00983FBE" w:rsidRPr="007357AD" w:rsidRDefault="00983FBE" w:rsidP="00E51E5F">
            <w:pPr>
              <w:rPr>
                <w:sz w:val="20"/>
                <w:szCs w:val="20"/>
              </w:rPr>
            </w:pPr>
            <w:r w:rsidRPr="007357AD">
              <w:rPr>
                <w:sz w:val="20"/>
                <w:szCs w:val="20"/>
              </w:rPr>
              <w:t>Limited to 1 supervising driver in the front seat, and number of working seatbelts</w:t>
            </w:r>
          </w:p>
        </w:tc>
        <w:tc>
          <w:tcPr>
            <w:tcW w:w="1488" w:type="dxa"/>
          </w:tcPr>
          <w:p w:rsidR="00983FBE" w:rsidRPr="007357AD" w:rsidRDefault="00983FBE" w:rsidP="00E51E5F">
            <w:pPr>
              <w:rPr>
                <w:sz w:val="20"/>
                <w:szCs w:val="20"/>
              </w:rPr>
            </w:pPr>
            <w:r w:rsidRPr="007357AD">
              <w:rPr>
                <w:sz w:val="20"/>
                <w:szCs w:val="20"/>
              </w:rPr>
              <w:t>None</w:t>
            </w:r>
          </w:p>
        </w:tc>
      </w:tr>
      <w:tr w:rsidR="00983FBE" w:rsidRPr="007357AD" w:rsidTr="00E51E5F">
        <w:trPr>
          <w:trHeight w:val="1249"/>
        </w:trPr>
        <w:tc>
          <w:tcPr>
            <w:tcW w:w="1660" w:type="dxa"/>
          </w:tcPr>
          <w:p w:rsidR="00983FBE" w:rsidRPr="007357AD" w:rsidRDefault="00983FBE" w:rsidP="00E51E5F">
            <w:pPr>
              <w:rPr>
                <w:sz w:val="20"/>
                <w:szCs w:val="20"/>
              </w:rPr>
            </w:pPr>
            <w:r w:rsidRPr="007357AD">
              <w:rPr>
                <w:sz w:val="20"/>
                <w:szCs w:val="20"/>
              </w:rPr>
              <w:t>Ontario</w:t>
            </w:r>
          </w:p>
        </w:tc>
        <w:tc>
          <w:tcPr>
            <w:tcW w:w="1836" w:type="dxa"/>
          </w:tcPr>
          <w:p w:rsidR="00983FBE" w:rsidRPr="007357AD" w:rsidRDefault="00983FBE" w:rsidP="00E51E5F">
            <w:pPr>
              <w:rPr>
                <w:sz w:val="20"/>
                <w:szCs w:val="20"/>
              </w:rPr>
            </w:pPr>
            <w:r w:rsidRPr="007357AD">
              <w:rPr>
                <w:sz w:val="20"/>
                <w:szCs w:val="20"/>
              </w:rPr>
              <w:t>1994</w:t>
            </w:r>
          </w:p>
        </w:tc>
        <w:tc>
          <w:tcPr>
            <w:tcW w:w="2029" w:type="dxa"/>
          </w:tcPr>
          <w:p w:rsidR="00983FBE" w:rsidRPr="007357AD" w:rsidRDefault="00983FBE" w:rsidP="00E51E5F">
            <w:pPr>
              <w:rPr>
                <w:sz w:val="20"/>
                <w:szCs w:val="20"/>
              </w:rPr>
            </w:pPr>
            <w:r w:rsidRPr="007357AD">
              <w:rPr>
                <w:sz w:val="20"/>
                <w:szCs w:val="20"/>
              </w:rPr>
              <w:t>Yes: Fully licensed, with at least 4 years driving experience, BAC&lt;.05, seated in front seat</w:t>
            </w:r>
          </w:p>
          <w:p w:rsidR="00983FBE" w:rsidRPr="007357AD" w:rsidRDefault="00983FBE" w:rsidP="00E51E5F">
            <w:pPr>
              <w:rPr>
                <w:sz w:val="20"/>
                <w:szCs w:val="20"/>
              </w:rPr>
            </w:pPr>
          </w:p>
          <w:p w:rsidR="00983FBE" w:rsidRPr="007357AD" w:rsidRDefault="00983FBE" w:rsidP="00E51E5F">
            <w:pPr>
              <w:rPr>
                <w:sz w:val="20"/>
                <w:szCs w:val="20"/>
              </w:rPr>
            </w:pPr>
            <w:r w:rsidRPr="007357AD">
              <w:rPr>
                <w:sz w:val="20"/>
                <w:szCs w:val="20"/>
              </w:rPr>
              <w:t>16 years</w:t>
            </w:r>
          </w:p>
        </w:tc>
        <w:tc>
          <w:tcPr>
            <w:tcW w:w="3339" w:type="dxa"/>
          </w:tcPr>
          <w:p w:rsidR="00983FBE" w:rsidRPr="007357AD" w:rsidRDefault="00983FBE" w:rsidP="00E51E5F">
            <w:pPr>
              <w:rPr>
                <w:sz w:val="20"/>
                <w:szCs w:val="20"/>
              </w:rPr>
            </w:pPr>
            <w:r w:rsidRPr="007357AD">
              <w:rPr>
                <w:sz w:val="20"/>
                <w:szCs w:val="20"/>
              </w:rPr>
              <w:t>Voluntary</w:t>
            </w:r>
          </w:p>
        </w:tc>
        <w:tc>
          <w:tcPr>
            <w:tcW w:w="1016" w:type="dxa"/>
          </w:tcPr>
          <w:p w:rsidR="00983FBE" w:rsidRPr="007357AD" w:rsidRDefault="00983FBE" w:rsidP="00E51E5F">
            <w:pPr>
              <w:rPr>
                <w:sz w:val="20"/>
                <w:szCs w:val="20"/>
              </w:rPr>
            </w:pPr>
            <w:r w:rsidRPr="007357AD">
              <w:rPr>
                <w:sz w:val="20"/>
                <w:szCs w:val="20"/>
              </w:rPr>
              <w:t>Zero</w:t>
            </w:r>
          </w:p>
        </w:tc>
        <w:tc>
          <w:tcPr>
            <w:tcW w:w="1808" w:type="dxa"/>
          </w:tcPr>
          <w:p w:rsidR="00983FBE" w:rsidRPr="007357AD" w:rsidRDefault="00983FBE" w:rsidP="00E51E5F">
            <w:pPr>
              <w:rPr>
                <w:sz w:val="20"/>
                <w:szCs w:val="20"/>
              </w:rPr>
            </w:pPr>
            <w:r w:rsidRPr="007357AD">
              <w:rPr>
                <w:sz w:val="20"/>
                <w:szCs w:val="20"/>
              </w:rPr>
              <w:t>Yes: no driving between 12 AM – 5 AM</w:t>
            </w:r>
          </w:p>
          <w:p w:rsidR="00983FBE" w:rsidRPr="007357AD" w:rsidRDefault="00983FBE" w:rsidP="00E51E5F">
            <w:pPr>
              <w:rPr>
                <w:sz w:val="20"/>
                <w:szCs w:val="20"/>
              </w:rPr>
            </w:pPr>
            <w:r w:rsidRPr="007357AD">
              <w:rPr>
                <w:sz w:val="20"/>
                <w:szCs w:val="20"/>
              </w:rPr>
              <w:t>Must have supervisor at all times; other passengers limited to number of seatbelts</w:t>
            </w:r>
          </w:p>
        </w:tc>
        <w:tc>
          <w:tcPr>
            <w:tcW w:w="1488" w:type="dxa"/>
          </w:tcPr>
          <w:p w:rsidR="00983FBE" w:rsidRPr="007357AD" w:rsidRDefault="00983FBE" w:rsidP="00E51E5F">
            <w:pPr>
              <w:rPr>
                <w:sz w:val="20"/>
                <w:szCs w:val="20"/>
              </w:rPr>
            </w:pPr>
            <w:r w:rsidRPr="007357AD">
              <w:rPr>
                <w:sz w:val="20"/>
                <w:szCs w:val="20"/>
              </w:rPr>
              <w:t>None</w:t>
            </w:r>
          </w:p>
        </w:tc>
      </w:tr>
      <w:tr w:rsidR="00983FBE" w:rsidRPr="007357AD" w:rsidTr="00E51E5F">
        <w:trPr>
          <w:trHeight w:val="901"/>
        </w:trPr>
        <w:tc>
          <w:tcPr>
            <w:tcW w:w="1660" w:type="dxa"/>
          </w:tcPr>
          <w:p w:rsidR="00983FBE" w:rsidRPr="007357AD" w:rsidRDefault="00983FBE" w:rsidP="00E51E5F">
            <w:pPr>
              <w:rPr>
                <w:sz w:val="20"/>
                <w:szCs w:val="20"/>
              </w:rPr>
            </w:pPr>
            <w:r w:rsidRPr="007357AD">
              <w:rPr>
                <w:sz w:val="20"/>
                <w:szCs w:val="20"/>
              </w:rPr>
              <w:t>Quebec</w:t>
            </w:r>
          </w:p>
        </w:tc>
        <w:tc>
          <w:tcPr>
            <w:tcW w:w="1836" w:type="dxa"/>
          </w:tcPr>
          <w:p w:rsidR="00983FBE" w:rsidRPr="007357AD" w:rsidRDefault="00983FBE" w:rsidP="00E51E5F">
            <w:pPr>
              <w:rPr>
                <w:sz w:val="20"/>
                <w:szCs w:val="20"/>
              </w:rPr>
            </w:pPr>
            <w:r w:rsidRPr="007357AD">
              <w:rPr>
                <w:sz w:val="20"/>
                <w:szCs w:val="20"/>
              </w:rPr>
              <w:t>1997</w:t>
            </w:r>
          </w:p>
        </w:tc>
        <w:tc>
          <w:tcPr>
            <w:tcW w:w="2029" w:type="dxa"/>
          </w:tcPr>
          <w:p w:rsidR="00983FBE" w:rsidRPr="007357AD" w:rsidRDefault="00983FBE" w:rsidP="00E51E5F">
            <w:pPr>
              <w:rPr>
                <w:sz w:val="20"/>
                <w:szCs w:val="20"/>
              </w:rPr>
            </w:pPr>
            <w:r w:rsidRPr="007357AD">
              <w:rPr>
                <w:sz w:val="20"/>
                <w:szCs w:val="20"/>
              </w:rPr>
              <w:t>Yes: Fully licensed for 2 years, BAC&lt;=.08, seated in front seat</w:t>
            </w:r>
          </w:p>
          <w:p w:rsidR="00983FBE" w:rsidRPr="007357AD" w:rsidRDefault="00983FBE" w:rsidP="00E51E5F">
            <w:pPr>
              <w:rPr>
                <w:sz w:val="20"/>
                <w:szCs w:val="20"/>
              </w:rPr>
            </w:pPr>
          </w:p>
          <w:p w:rsidR="00983FBE" w:rsidRPr="007357AD" w:rsidRDefault="00983FBE" w:rsidP="00E51E5F">
            <w:pPr>
              <w:rPr>
                <w:sz w:val="20"/>
                <w:szCs w:val="20"/>
              </w:rPr>
            </w:pPr>
            <w:r w:rsidRPr="007357AD">
              <w:rPr>
                <w:sz w:val="20"/>
                <w:szCs w:val="20"/>
              </w:rPr>
              <w:t>16 years</w:t>
            </w:r>
          </w:p>
        </w:tc>
        <w:tc>
          <w:tcPr>
            <w:tcW w:w="3339" w:type="dxa"/>
          </w:tcPr>
          <w:p w:rsidR="00983FBE" w:rsidRPr="007357AD" w:rsidRDefault="00983FBE" w:rsidP="00E51E5F">
            <w:pPr>
              <w:rPr>
                <w:sz w:val="20"/>
                <w:szCs w:val="20"/>
              </w:rPr>
            </w:pPr>
            <w:r w:rsidRPr="007357AD">
              <w:rPr>
                <w:sz w:val="20"/>
                <w:szCs w:val="20"/>
              </w:rPr>
              <w:t>Mandatory</w:t>
            </w:r>
          </w:p>
        </w:tc>
        <w:tc>
          <w:tcPr>
            <w:tcW w:w="1016" w:type="dxa"/>
          </w:tcPr>
          <w:p w:rsidR="00983FBE" w:rsidRPr="007357AD" w:rsidRDefault="00983FBE" w:rsidP="00E51E5F">
            <w:pPr>
              <w:rPr>
                <w:sz w:val="20"/>
                <w:szCs w:val="20"/>
              </w:rPr>
            </w:pPr>
            <w:r w:rsidRPr="007357AD">
              <w:rPr>
                <w:sz w:val="20"/>
                <w:szCs w:val="20"/>
              </w:rPr>
              <w:t>Zero</w:t>
            </w:r>
          </w:p>
        </w:tc>
        <w:tc>
          <w:tcPr>
            <w:tcW w:w="1808" w:type="dxa"/>
          </w:tcPr>
          <w:p w:rsidR="00983FBE" w:rsidRPr="007357AD" w:rsidRDefault="00983FBE" w:rsidP="00E51E5F">
            <w:pPr>
              <w:rPr>
                <w:sz w:val="20"/>
                <w:szCs w:val="20"/>
              </w:rPr>
            </w:pPr>
            <w:r w:rsidRPr="007357AD">
              <w:rPr>
                <w:sz w:val="20"/>
                <w:szCs w:val="20"/>
              </w:rPr>
              <w:t>None</w:t>
            </w:r>
          </w:p>
        </w:tc>
        <w:tc>
          <w:tcPr>
            <w:tcW w:w="1488" w:type="dxa"/>
          </w:tcPr>
          <w:p w:rsidR="00983FBE" w:rsidRPr="007357AD" w:rsidRDefault="00983FBE" w:rsidP="00E51E5F">
            <w:pPr>
              <w:rPr>
                <w:sz w:val="20"/>
                <w:szCs w:val="20"/>
              </w:rPr>
            </w:pPr>
            <w:r w:rsidRPr="007357AD">
              <w:rPr>
                <w:sz w:val="20"/>
                <w:szCs w:val="20"/>
              </w:rPr>
              <w:t>None</w:t>
            </w:r>
          </w:p>
        </w:tc>
      </w:tr>
      <w:tr w:rsidR="00983FBE" w:rsidRPr="007357AD" w:rsidTr="00E51E5F">
        <w:trPr>
          <w:trHeight w:val="1055"/>
        </w:trPr>
        <w:tc>
          <w:tcPr>
            <w:tcW w:w="1660" w:type="dxa"/>
          </w:tcPr>
          <w:p w:rsidR="00983FBE" w:rsidRPr="007357AD" w:rsidRDefault="00983FBE" w:rsidP="00E51E5F">
            <w:pPr>
              <w:rPr>
                <w:sz w:val="20"/>
                <w:szCs w:val="20"/>
              </w:rPr>
            </w:pPr>
            <w:r w:rsidRPr="007357AD">
              <w:rPr>
                <w:sz w:val="20"/>
                <w:szCs w:val="20"/>
              </w:rPr>
              <w:t>Nova Scotia</w:t>
            </w:r>
          </w:p>
        </w:tc>
        <w:tc>
          <w:tcPr>
            <w:tcW w:w="1836" w:type="dxa"/>
          </w:tcPr>
          <w:p w:rsidR="00983FBE" w:rsidRPr="007357AD" w:rsidRDefault="00983FBE" w:rsidP="00E51E5F">
            <w:pPr>
              <w:rPr>
                <w:sz w:val="20"/>
                <w:szCs w:val="20"/>
              </w:rPr>
            </w:pPr>
            <w:r w:rsidRPr="007357AD">
              <w:rPr>
                <w:sz w:val="20"/>
                <w:szCs w:val="20"/>
              </w:rPr>
              <w:t>1994</w:t>
            </w:r>
          </w:p>
        </w:tc>
        <w:tc>
          <w:tcPr>
            <w:tcW w:w="2029" w:type="dxa"/>
          </w:tcPr>
          <w:p w:rsidR="00983FBE" w:rsidRPr="007357AD" w:rsidRDefault="00983FBE" w:rsidP="00E51E5F">
            <w:pPr>
              <w:rPr>
                <w:sz w:val="20"/>
                <w:szCs w:val="20"/>
              </w:rPr>
            </w:pPr>
            <w:r w:rsidRPr="007357AD">
              <w:rPr>
                <w:sz w:val="20"/>
                <w:szCs w:val="20"/>
              </w:rPr>
              <w:t>Yes: Experienced driver with at least a Class 5 license</w:t>
            </w:r>
          </w:p>
          <w:p w:rsidR="00983FBE" w:rsidRPr="007357AD" w:rsidRDefault="00983FBE" w:rsidP="00E51E5F">
            <w:pPr>
              <w:rPr>
                <w:sz w:val="20"/>
                <w:szCs w:val="20"/>
              </w:rPr>
            </w:pPr>
          </w:p>
          <w:p w:rsidR="00983FBE" w:rsidRPr="007357AD" w:rsidRDefault="00983FBE" w:rsidP="00E51E5F">
            <w:pPr>
              <w:rPr>
                <w:sz w:val="20"/>
                <w:szCs w:val="20"/>
              </w:rPr>
            </w:pPr>
            <w:r w:rsidRPr="007357AD">
              <w:rPr>
                <w:sz w:val="20"/>
                <w:szCs w:val="20"/>
              </w:rPr>
              <w:t>16 years</w:t>
            </w:r>
          </w:p>
        </w:tc>
        <w:tc>
          <w:tcPr>
            <w:tcW w:w="3339" w:type="dxa"/>
          </w:tcPr>
          <w:p w:rsidR="00983FBE" w:rsidRPr="007357AD" w:rsidRDefault="00983FBE" w:rsidP="00E51E5F">
            <w:pPr>
              <w:rPr>
                <w:sz w:val="20"/>
                <w:szCs w:val="20"/>
              </w:rPr>
            </w:pPr>
            <w:r w:rsidRPr="007357AD">
              <w:rPr>
                <w:sz w:val="20"/>
                <w:szCs w:val="20"/>
              </w:rPr>
              <w:t>Mandatory</w:t>
            </w:r>
          </w:p>
          <w:p w:rsidR="00983FBE" w:rsidRPr="007357AD" w:rsidRDefault="00983FBE" w:rsidP="00E51E5F">
            <w:pPr>
              <w:rPr>
                <w:sz w:val="20"/>
                <w:szCs w:val="20"/>
              </w:rPr>
            </w:pPr>
            <w:r w:rsidRPr="007357AD">
              <w:rPr>
                <w:sz w:val="20"/>
                <w:szCs w:val="20"/>
              </w:rPr>
              <w:t>Long course: 25 hours in class &amp; 10 hours in car</w:t>
            </w:r>
          </w:p>
          <w:p w:rsidR="00983FBE" w:rsidRPr="007357AD" w:rsidRDefault="00983FBE" w:rsidP="00E51E5F">
            <w:pPr>
              <w:rPr>
                <w:sz w:val="20"/>
                <w:szCs w:val="20"/>
              </w:rPr>
            </w:pPr>
            <w:r w:rsidRPr="007357AD">
              <w:rPr>
                <w:sz w:val="20"/>
                <w:szCs w:val="20"/>
              </w:rPr>
              <w:t>Short course: 6 hours in class</w:t>
            </w:r>
          </w:p>
        </w:tc>
        <w:tc>
          <w:tcPr>
            <w:tcW w:w="1016" w:type="dxa"/>
          </w:tcPr>
          <w:p w:rsidR="00983FBE" w:rsidRPr="007357AD" w:rsidRDefault="00983FBE" w:rsidP="00E51E5F">
            <w:pPr>
              <w:rPr>
                <w:sz w:val="20"/>
                <w:szCs w:val="20"/>
              </w:rPr>
            </w:pPr>
            <w:r w:rsidRPr="007357AD">
              <w:rPr>
                <w:sz w:val="20"/>
                <w:szCs w:val="20"/>
              </w:rPr>
              <w:t>Zero</w:t>
            </w:r>
          </w:p>
        </w:tc>
        <w:tc>
          <w:tcPr>
            <w:tcW w:w="1808" w:type="dxa"/>
          </w:tcPr>
          <w:p w:rsidR="00983FBE" w:rsidRPr="007357AD" w:rsidRDefault="00983FBE" w:rsidP="00E51E5F">
            <w:pPr>
              <w:rPr>
                <w:sz w:val="20"/>
                <w:szCs w:val="20"/>
              </w:rPr>
            </w:pPr>
            <w:r w:rsidRPr="007357AD">
              <w:rPr>
                <w:sz w:val="20"/>
                <w:szCs w:val="20"/>
              </w:rPr>
              <w:t>May drive after midnight with supervisor</w:t>
            </w:r>
          </w:p>
          <w:p w:rsidR="00983FBE" w:rsidRPr="007357AD" w:rsidRDefault="00983FBE" w:rsidP="00E51E5F">
            <w:pPr>
              <w:rPr>
                <w:sz w:val="20"/>
                <w:szCs w:val="20"/>
              </w:rPr>
            </w:pPr>
          </w:p>
          <w:p w:rsidR="00983FBE" w:rsidRPr="007357AD" w:rsidRDefault="00983FBE" w:rsidP="00E51E5F">
            <w:pPr>
              <w:rPr>
                <w:sz w:val="20"/>
                <w:szCs w:val="20"/>
              </w:rPr>
            </w:pPr>
            <w:r w:rsidRPr="007357AD">
              <w:rPr>
                <w:sz w:val="20"/>
                <w:szCs w:val="20"/>
              </w:rPr>
              <w:t>No passengers except supervisor</w:t>
            </w:r>
          </w:p>
        </w:tc>
        <w:tc>
          <w:tcPr>
            <w:tcW w:w="1488" w:type="dxa"/>
          </w:tcPr>
          <w:p w:rsidR="00983FBE" w:rsidRPr="007357AD" w:rsidRDefault="00983FBE" w:rsidP="00E51E5F">
            <w:pPr>
              <w:rPr>
                <w:sz w:val="20"/>
                <w:szCs w:val="20"/>
              </w:rPr>
            </w:pPr>
            <w:r w:rsidRPr="007357AD">
              <w:rPr>
                <w:sz w:val="20"/>
                <w:szCs w:val="20"/>
              </w:rPr>
              <w:t>None</w:t>
            </w:r>
          </w:p>
        </w:tc>
      </w:tr>
      <w:tr w:rsidR="00983FBE" w:rsidRPr="007357AD" w:rsidTr="00E51E5F">
        <w:trPr>
          <w:trHeight w:val="1439"/>
        </w:trPr>
        <w:tc>
          <w:tcPr>
            <w:tcW w:w="1660" w:type="dxa"/>
          </w:tcPr>
          <w:p w:rsidR="00983FBE" w:rsidRPr="007357AD" w:rsidRDefault="00983FBE" w:rsidP="00E51E5F">
            <w:pPr>
              <w:rPr>
                <w:sz w:val="20"/>
                <w:szCs w:val="20"/>
              </w:rPr>
            </w:pPr>
            <w:r w:rsidRPr="007357AD">
              <w:rPr>
                <w:sz w:val="20"/>
                <w:szCs w:val="20"/>
              </w:rPr>
              <w:t>Prince Edward Island</w:t>
            </w:r>
          </w:p>
        </w:tc>
        <w:tc>
          <w:tcPr>
            <w:tcW w:w="1836" w:type="dxa"/>
          </w:tcPr>
          <w:p w:rsidR="00983FBE" w:rsidRPr="007357AD" w:rsidRDefault="00983FBE" w:rsidP="00E51E5F">
            <w:pPr>
              <w:rPr>
                <w:sz w:val="20"/>
                <w:szCs w:val="20"/>
              </w:rPr>
            </w:pPr>
            <w:r w:rsidRPr="007357AD">
              <w:rPr>
                <w:sz w:val="20"/>
                <w:szCs w:val="20"/>
              </w:rPr>
              <w:t>2000</w:t>
            </w:r>
          </w:p>
        </w:tc>
        <w:tc>
          <w:tcPr>
            <w:tcW w:w="2029" w:type="dxa"/>
          </w:tcPr>
          <w:p w:rsidR="00983FBE" w:rsidRPr="007357AD" w:rsidRDefault="00983FBE" w:rsidP="00E51E5F">
            <w:pPr>
              <w:rPr>
                <w:sz w:val="20"/>
                <w:szCs w:val="20"/>
              </w:rPr>
            </w:pPr>
            <w:r w:rsidRPr="007357AD">
              <w:rPr>
                <w:sz w:val="20"/>
                <w:szCs w:val="20"/>
              </w:rPr>
              <w:t>Yes: Has valid license for at least 4 years for same class of vehicle, BAC&lt;.05</w:t>
            </w:r>
          </w:p>
          <w:p w:rsidR="00983FBE" w:rsidRPr="007357AD" w:rsidRDefault="00983FBE" w:rsidP="00E51E5F">
            <w:pPr>
              <w:rPr>
                <w:sz w:val="20"/>
                <w:szCs w:val="20"/>
              </w:rPr>
            </w:pPr>
          </w:p>
          <w:p w:rsidR="00983FBE" w:rsidRPr="007357AD" w:rsidRDefault="00983FBE" w:rsidP="00E51E5F">
            <w:pPr>
              <w:rPr>
                <w:sz w:val="20"/>
                <w:szCs w:val="20"/>
              </w:rPr>
            </w:pPr>
            <w:r w:rsidRPr="007357AD">
              <w:rPr>
                <w:sz w:val="20"/>
                <w:szCs w:val="20"/>
              </w:rPr>
              <w:t>16 years or 15 years (if enrolled in the high school education program)</w:t>
            </w:r>
          </w:p>
        </w:tc>
        <w:tc>
          <w:tcPr>
            <w:tcW w:w="3339" w:type="dxa"/>
          </w:tcPr>
          <w:p w:rsidR="00983FBE" w:rsidRPr="007357AD" w:rsidRDefault="00983FBE" w:rsidP="00E51E5F">
            <w:pPr>
              <w:rPr>
                <w:sz w:val="20"/>
                <w:szCs w:val="20"/>
              </w:rPr>
            </w:pPr>
            <w:r w:rsidRPr="007357AD">
              <w:rPr>
                <w:sz w:val="20"/>
                <w:szCs w:val="20"/>
              </w:rPr>
              <w:t>Voluntary</w:t>
            </w:r>
          </w:p>
        </w:tc>
        <w:tc>
          <w:tcPr>
            <w:tcW w:w="1016" w:type="dxa"/>
          </w:tcPr>
          <w:p w:rsidR="00983FBE" w:rsidRPr="007357AD" w:rsidRDefault="00983FBE" w:rsidP="00E51E5F">
            <w:pPr>
              <w:rPr>
                <w:sz w:val="20"/>
                <w:szCs w:val="20"/>
              </w:rPr>
            </w:pPr>
            <w:r w:rsidRPr="007357AD">
              <w:rPr>
                <w:sz w:val="20"/>
                <w:szCs w:val="20"/>
              </w:rPr>
              <w:t>Zero</w:t>
            </w:r>
          </w:p>
        </w:tc>
        <w:tc>
          <w:tcPr>
            <w:tcW w:w="1808" w:type="dxa"/>
          </w:tcPr>
          <w:p w:rsidR="00983FBE" w:rsidRPr="007357AD" w:rsidRDefault="00983FBE" w:rsidP="00E51E5F">
            <w:pPr>
              <w:rPr>
                <w:sz w:val="20"/>
                <w:szCs w:val="20"/>
              </w:rPr>
            </w:pPr>
            <w:r w:rsidRPr="007357AD">
              <w:rPr>
                <w:sz w:val="20"/>
                <w:szCs w:val="20"/>
              </w:rPr>
              <w:t>Refrain from driving between 1 a.m. and 5 a.m. for drivers under 21 years</w:t>
            </w:r>
          </w:p>
          <w:p w:rsidR="00983FBE" w:rsidRPr="007357AD" w:rsidRDefault="00983FBE" w:rsidP="00E51E5F">
            <w:pPr>
              <w:rPr>
                <w:sz w:val="20"/>
                <w:szCs w:val="20"/>
              </w:rPr>
            </w:pPr>
          </w:p>
          <w:p w:rsidR="00983FBE" w:rsidRPr="007357AD" w:rsidRDefault="00983FBE" w:rsidP="00E51E5F">
            <w:pPr>
              <w:rPr>
                <w:sz w:val="20"/>
                <w:szCs w:val="20"/>
              </w:rPr>
            </w:pPr>
            <w:r w:rsidRPr="007357AD">
              <w:rPr>
                <w:sz w:val="20"/>
                <w:szCs w:val="20"/>
              </w:rPr>
              <w:t>No passengers, except supervisor or family members</w:t>
            </w:r>
          </w:p>
        </w:tc>
        <w:tc>
          <w:tcPr>
            <w:tcW w:w="1488" w:type="dxa"/>
          </w:tcPr>
          <w:p w:rsidR="00983FBE" w:rsidRPr="007357AD" w:rsidRDefault="00983FBE" w:rsidP="00E51E5F">
            <w:pPr>
              <w:rPr>
                <w:sz w:val="20"/>
                <w:szCs w:val="20"/>
              </w:rPr>
            </w:pPr>
            <w:r w:rsidRPr="007357AD">
              <w:rPr>
                <w:sz w:val="20"/>
                <w:szCs w:val="20"/>
              </w:rPr>
              <w:t>Mandatory</w:t>
            </w:r>
          </w:p>
        </w:tc>
      </w:tr>
      <w:tr w:rsidR="00983FBE" w:rsidRPr="007357AD" w:rsidTr="00E51E5F">
        <w:trPr>
          <w:trHeight w:val="1055"/>
        </w:trPr>
        <w:tc>
          <w:tcPr>
            <w:tcW w:w="1660" w:type="dxa"/>
          </w:tcPr>
          <w:p w:rsidR="00983FBE" w:rsidRPr="007357AD" w:rsidRDefault="00983FBE" w:rsidP="00E51E5F">
            <w:pPr>
              <w:rPr>
                <w:sz w:val="20"/>
                <w:szCs w:val="20"/>
              </w:rPr>
            </w:pPr>
            <w:r w:rsidRPr="007357AD">
              <w:rPr>
                <w:sz w:val="20"/>
                <w:szCs w:val="20"/>
              </w:rPr>
              <w:t>New Brunswick</w:t>
            </w:r>
          </w:p>
        </w:tc>
        <w:tc>
          <w:tcPr>
            <w:tcW w:w="1836" w:type="dxa"/>
          </w:tcPr>
          <w:p w:rsidR="00983FBE" w:rsidRPr="007357AD" w:rsidRDefault="00983FBE" w:rsidP="00E51E5F">
            <w:pPr>
              <w:rPr>
                <w:sz w:val="20"/>
                <w:szCs w:val="20"/>
              </w:rPr>
            </w:pPr>
            <w:r w:rsidRPr="007357AD">
              <w:rPr>
                <w:sz w:val="20"/>
                <w:szCs w:val="20"/>
              </w:rPr>
              <w:t>1996</w:t>
            </w:r>
          </w:p>
        </w:tc>
        <w:tc>
          <w:tcPr>
            <w:tcW w:w="2029" w:type="dxa"/>
          </w:tcPr>
          <w:p w:rsidR="00983FBE" w:rsidRPr="007357AD" w:rsidRDefault="00983FBE" w:rsidP="00E51E5F">
            <w:pPr>
              <w:rPr>
                <w:sz w:val="20"/>
                <w:szCs w:val="20"/>
              </w:rPr>
            </w:pPr>
            <w:r w:rsidRPr="007357AD">
              <w:rPr>
                <w:sz w:val="20"/>
                <w:szCs w:val="20"/>
              </w:rPr>
              <w:t>Fully licensed, seated in front seat</w:t>
            </w:r>
          </w:p>
          <w:p w:rsidR="00983FBE" w:rsidRPr="007357AD" w:rsidRDefault="00983FBE" w:rsidP="00E51E5F">
            <w:pPr>
              <w:rPr>
                <w:sz w:val="20"/>
                <w:szCs w:val="20"/>
              </w:rPr>
            </w:pPr>
          </w:p>
          <w:p w:rsidR="00983FBE" w:rsidRPr="007357AD" w:rsidRDefault="00983FBE" w:rsidP="00E51E5F">
            <w:pPr>
              <w:rPr>
                <w:sz w:val="20"/>
                <w:szCs w:val="20"/>
              </w:rPr>
            </w:pPr>
            <w:r w:rsidRPr="007357AD">
              <w:rPr>
                <w:sz w:val="20"/>
                <w:szCs w:val="20"/>
              </w:rPr>
              <w:t>16 years</w:t>
            </w:r>
          </w:p>
        </w:tc>
        <w:tc>
          <w:tcPr>
            <w:tcW w:w="3339" w:type="dxa"/>
          </w:tcPr>
          <w:p w:rsidR="00983FBE" w:rsidRPr="007357AD" w:rsidRDefault="00983FBE" w:rsidP="00E51E5F">
            <w:pPr>
              <w:rPr>
                <w:sz w:val="20"/>
                <w:szCs w:val="20"/>
              </w:rPr>
            </w:pPr>
            <w:r w:rsidRPr="007357AD">
              <w:rPr>
                <w:sz w:val="20"/>
                <w:szCs w:val="20"/>
              </w:rPr>
              <w:t>Voluntary</w:t>
            </w:r>
          </w:p>
        </w:tc>
        <w:tc>
          <w:tcPr>
            <w:tcW w:w="1016" w:type="dxa"/>
          </w:tcPr>
          <w:p w:rsidR="00983FBE" w:rsidRPr="007357AD" w:rsidRDefault="00983FBE" w:rsidP="00E51E5F">
            <w:pPr>
              <w:rPr>
                <w:sz w:val="20"/>
                <w:szCs w:val="20"/>
              </w:rPr>
            </w:pPr>
            <w:r w:rsidRPr="007357AD">
              <w:rPr>
                <w:sz w:val="20"/>
                <w:szCs w:val="20"/>
              </w:rPr>
              <w:t>Zero</w:t>
            </w:r>
          </w:p>
        </w:tc>
        <w:tc>
          <w:tcPr>
            <w:tcW w:w="1808" w:type="dxa"/>
          </w:tcPr>
          <w:p w:rsidR="00983FBE" w:rsidRPr="007357AD" w:rsidRDefault="00983FBE" w:rsidP="00E51E5F">
            <w:pPr>
              <w:rPr>
                <w:sz w:val="20"/>
                <w:szCs w:val="20"/>
              </w:rPr>
            </w:pPr>
            <w:r w:rsidRPr="007357AD">
              <w:rPr>
                <w:sz w:val="20"/>
                <w:szCs w:val="20"/>
              </w:rPr>
              <w:t>Yes: no driving between 12 AM – 5 AM</w:t>
            </w:r>
          </w:p>
          <w:p w:rsidR="00983FBE" w:rsidRPr="007357AD" w:rsidRDefault="00983FBE" w:rsidP="00E51E5F">
            <w:pPr>
              <w:rPr>
                <w:sz w:val="20"/>
                <w:szCs w:val="20"/>
              </w:rPr>
            </w:pPr>
          </w:p>
          <w:p w:rsidR="00983FBE" w:rsidRPr="007357AD" w:rsidRDefault="00983FBE" w:rsidP="00E51E5F">
            <w:pPr>
              <w:rPr>
                <w:sz w:val="20"/>
                <w:szCs w:val="20"/>
              </w:rPr>
            </w:pPr>
            <w:r w:rsidRPr="007357AD">
              <w:rPr>
                <w:sz w:val="20"/>
                <w:szCs w:val="20"/>
              </w:rPr>
              <w:lastRenderedPageBreak/>
              <w:t>No passengers except supervisor</w:t>
            </w:r>
          </w:p>
        </w:tc>
        <w:tc>
          <w:tcPr>
            <w:tcW w:w="1488" w:type="dxa"/>
          </w:tcPr>
          <w:p w:rsidR="00983FBE" w:rsidRPr="007357AD" w:rsidRDefault="00983FBE" w:rsidP="00E51E5F">
            <w:pPr>
              <w:rPr>
                <w:sz w:val="20"/>
                <w:szCs w:val="20"/>
              </w:rPr>
            </w:pPr>
            <w:r w:rsidRPr="007357AD">
              <w:rPr>
                <w:sz w:val="20"/>
                <w:szCs w:val="20"/>
              </w:rPr>
              <w:lastRenderedPageBreak/>
              <w:t>None</w:t>
            </w:r>
          </w:p>
        </w:tc>
      </w:tr>
      <w:tr w:rsidR="00983FBE" w:rsidRPr="007357AD" w:rsidTr="00E51E5F">
        <w:trPr>
          <w:trHeight w:val="1977"/>
        </w:trPr>
        <w:tc>
          <w:tcPr>
            <w:tcW w:w="1660" w:type="dxa"/>
          </w:tcPr>
          <w:p w:rsidR="00983FBE" w:rsidRPr="007357AD" w:rsidRDefault="00983FBE" w:rsidP="00E51E5F">
            <w:pPr>
              <w:rPr>
                <w:sz w:val="20"/>
                <w:szCs w:val="20"/>
              </w:rPr>
            </w:pPr>
            <w:r w:rsidRPr="007357AD">
              <w:rPr>
                <w:sz w:val="20"/>
                <w:szCs w:val="20"/>
              </w:rPr>
              <w:t>Newfoundland and Labrador</w:t>
            </w:r>
          </w:p>
        </w:tc>
        <w:tc>
          <w:tcPr>
            <w:tcW w:w="1836" w:type="dxa"/>
          </w:tcPr>
          <w:p w:rsidR="00983FBE" w:rsidRPr="007357AD" w:rsidRDefault="00983FBE" w:rsidP="00E51E5F">
            <w:pPr>
              <w:rPr>
                <w:sz w:val="20"/>
                <w:szCs w:val="20"/>
              </w:rPr>
            </w:pPr>
            <w:r w:rsidRPr="007357AD">
              <w:rPr>
                <w:sz w:val="20"/>
                <w:szCs w:val="20"/>
              </w:rPr>
              <w:t>1999</w:t>
            </w:r>
          </w:p>
        </w:tc>
        <w:tc>
          <w:tcPr>
            <w:tcW w:w="2029" w:type="dxa"/>
          </w:tcPr>
          <w:p w:rsidR="00983FBE" w:rsidRPr="007357AD" w:rsidRDefault="00983FBE" w:rsidP="00E51E5F">
            <w:pPr>
              <w:rPr>
                <w:sz w:val="20"/>
                <w:szCs w:val="20"/>
              </w:rPr>
            </w:pPr>
            <w:r w:rsidRPr="007357AD">
              <w:rPr>
                <w:sz w:val="20"/>
                <w:szCs w:val="20"/>
              </w:rPr>
              <w:t>Four years of driving experience, BAC = 0</w:t>
            </w:r>
          </w:p>
          <w:p w:rsidR="00983FBE" w:rsidRPr="007357AD" w:rsidRDefault="00983FBE" w:rsidP="00E51E5F">
            <w:pPr>
              <w:rPr>
                <w:sz w:val="20"/>
                <w:szCs w:val="20"/>
              </w:rPr>
            </w:pPr>
          </w:p>
          <w:p w:rsidR="00983FBE" w:rsidRPr="007357AD" w:rsidRDefault="00983FBE" w:rsidP="00E51E5F">
            <w:pPr>
              <w:rPr>
                <w:sz w:val="20"/>
                <w:szCs w:val="20"/>
              </w:rPr>
            </w:pPr>
            <w:r w:rsidRPr="007357AD">
              <w:rPr>
                <w:sz w:val="20"/>
                <w:szCs w:val="20"/>
              </w:rPr>
              <w:t>16 years</w:t>
            </w:r>
          </w:p>
        </w:tc>
        <w:tc>
          <w:tcPr>
            <w:tcW w:w="3339" w:type="dxa"/>
          </w:tcPr>
          <w:p w:rsidR="00983FBE" w:rsidRPr="007357AD" w:rsidRDefault="00983FBE" w:rsidP="00E51E5F">
            <w:pPr>
              <w:rPr>
                <w:sz w:val="20"/>
                <w:szCs w:val="20"/>
              </w:rPr>
            </w:pPr>
            <w:r w:rsidRPr="007357AD">
              <w:rPr>
                <w:sz w:val="20"/>
                <w:szCs w:val="20"/>
              </w:rPr>
              <w:t>Voluntary</w:t>
            </w:r>
          </w:p>
        </w:tc>
        <w:tc>
          <w:tcPr>
            <w:tcW w:w="1016" w:type="dxa"/>
          </w:tcPr>
          <w:p w:rsidR="00983FBE" w:rsidRPr="007357AD" w:rsidRDefault="00983FBE" w:rsidP="00E51E5F">
            <w:pPr>
              <w:rPr>
                <w:sz w:val="20"/>
                <w:szCs w:val="20"/>
              </w:rPr>
            </w:pPr>
            <w:r w:rsidRPr="007357AD">
              <w:rPr>
                <w:sz w:val="20"/>
                <w:szCs w:val="20"/>
              </w:rPr>
              <w:t>Zero</w:t>
            </w:r>
          </w:p>
        </w:tc>
        <w:tc>
          <w:tcPr>
            <w:tcW w:w="1808" w:type="dxa"/>
          </w:tcPr>
          <w:p w:rsidR="00983FBE" w:rsidRPr="007357AD" w:rsidRDefault="00983FBE" w:rsidP="00E51E5F">
            <w:pPr>
              <w:rPr>
                <w:sz w:val="20"/>
                <w:szCs w:val="20"/>
              </w:rPr>
            </w:pPr>
            <w:r w:rsidRPr="007357AD">
              <w:rPr>
                <w:sz w:val="20"/>
                <w:szCs w:val="20"/>
              </w:rPr>
              <w:t>Yes: no driving between 12 AM – 5 AM</w:t>
            </w:r>
          </w:p>
          <w:p w:rsidR="00983FBE" w:rsidRPr="007357AD" w:rsidRDefault="00983FBE" w:rsidP="00E51E5F">
            <w:pPr>
              <w:rPr>
                <w:sz w:val="20"/>
                <w:szCs w:val="20"/>
              </w:rPr>
            </w:pPr>
          </w:p>
          <w:p w:rsidR="00983FBE" w:rsidRPr="007357AD" w:rsidRDefault="00983FBE" w:rsidP="00E51E5F">
            <w:pPr>
              <w:rPr>
                <w:sz w:val="20"/>
                <w:szCs w:val="20"/>
              </w:rPr>
            </w:pPr>
            <w:r w:rsidRPr="007357AD">
              <w:rPr>
                <w:sz w:val="20"/>
                <w:szCs w:val="20"/>
              </w:rPr>
              <w:t>No passengers except supervisor (except for parents/guardians if driver is enrolled in driver education and accompanied by a licensed instructor)</w:t>
            </w:r>
          </w:p>
        </w:tc>
        <w:tc>
          <w:tcPr>
            <w:tcW w:w="1488" w:type="dxa"/>
          </w:tcPr>
          <w:p w:rsidR="00983FBE" w:rsidRPr="007357AD" w:rsidRDefault="00983FBE" w:rsidP="00E51E5F">
            <w:pPr>
              <w:rPr>
                <w:sz w:val="20"/>
                <w:szCs w:val="20"/>
              </w:rPr>
            </w:pPr>
            <w:r w:rsidRPr="007357AD">
              <w:rPr>
                <w:sz w:val="20"/>
                <w:szCs w:val="20"/>
              </w:rPr>
              <w:t>Mandatory</w:t>
            </w:r>
          </w:p>
        </w:tc>
      </w:tr>
    </w:tbl>
    <w:p w:rsidR="00983FBE" w:rsidRPr="007357AD" w:rsidRDefault="00983FBE" w:rsidP="00983FBE">
      <w:pPr>
        <w:ind w:firstLine="720"/>
        <w:rPr>
          <w:sz w:val="20"/>
          <w:szCs w:val="20"/>
        </w:rPr>
      </w:pPr>
    </w:p>
    <w:p w:rsidR="00983FBE" w:rsidRPr="007357AD" w:rsidRDefault="00983FBE" w:rsidP="00983FBE">
      <w:pPr>
        <w:rPr>
          <w:b/>
          <w:sz w:val="20"/>
          <w:szCs w:val="20"/>
        </w:rPr>
      </w:pPr>
    </w:p>
    <w:p w:rsidR="00983FBE" w:rsidRPr="007357AD" w:rsidRDefault="00983FBE" w:rsidP="00983FBE">
      <w:pPr>
        <w:rPr>
          <w:b/>
          <w:sz w:val="20"/>
          <w:szCs w:val="20"/>
        </w:rPr>
      </w:pPr>
    </w:p>
    <w:p w:rsidR="00983FBE" w:rsidRPr="007357AD" w:rsidRDefault="00983FBE" w:rsidP="00983FBE">
      <w:pPr>
        <w:rPr>
          <w:b/>
          <w:sz w:val="20"/>
          <w:szCs w:val="20"/>
        </w:rPr>
      </w:pPr>
    </w:p>
    <w:p w:rsidR="00983FBE" w:rsidRPr="007357AD" w:rsidRDefault="00983FBE" w:rsidP="00983FBE">
      <w:pPr>
        <w:rPr>
          <w:b/>
          <w:sz w:val="20"/>
          <w:szCs w:val="20"/>
        </w:rPr>
      </w:pPr>
    </w:p>
    <w:p w:rsidR="00983FBE" w:rsidRPr="007357AD" w:rsidRDefault="00983FBE" w:rsidP="00983FBE">
      <w:pPr>
        <w:rPr>
          <w:b/>
          <w:sz w:val="20"/>
          <w:szCs w:val="20"/>
        </w:rPr>
      </w:pPr>
    </w:p>
    <w:p w:rsidR="00983FBE" w:rsidRPr="007357AD" w:rsidRDefault="00983FBE" w:rsidP="00983FBE">
      <w:pPr>
        <w:rPr>
          <w:b/>
          <w:sz w:val="20"/>
          <w:szCs w:val="20"/>
        </w:rPr>
      </w:pPr>
    </w:p>
    <w:p w:rsidR="00983FBE" w:rsidRPr="007357AD" w:rsidRDefault="00983FBE" w:rsidP="00983FBE">
      <w:pPr>
        <w:rPr>
          <w:b/>
          <w:sz w:val="20"/>
          <w:szCs w:val="20"/>
        </w:rPr>
      </w:pPr>
    </w:p>
    <w:p w:rsidR="00983FBE" w:rsidRDefault="00983FBE" w:rsidP="00983FBE">
      <w:pPr>
        <w:rPr>
          <w:b/>
          <w:sz w:val="20"/>
          <w:szCs w:val="20"/>
        </w:rPr>
      </w:pPr>
    </w:p>
    <w:p w:rsidR="00983FBE" w:rsidRDefault="00983FBE" w:rsidP="00983FBE">
      <w:pPr>
        <w:rPr>
          <w:b/>
          <w:sz w:val="20"/>
          <w:szCs w:val="20"/>
        </w:rPr>
      </w:pPr>
    </w:p>
    <w:p w:rsidR="00983FBE" w:rsidRDefault="00983FBE" w:rsidP="00983FBE">
      <w:pPr>
        <w:rPr>
          <w:b/>
          <w:sz w:val="20"/>
          <w:szCs w:val="20"/>
        </w:rPr>
      </w:pPr>
    </w:p>
    <w:p w:rsidR="00983FBE" w:rsidRDefault="00983FBE" w:rsidP="00983FBE">
      <w:pPr>
        <w:rPr>
          <w:b/>
          <w:sz w:val="20"/>
          <w:szCs w:val="20"/>
        </w:rPr>
      </w:pPr>
    </w:p>
    <w:p w:rsidR="00983FBE" w:rsidRDefault="00983FBE" w:rsidP="00983FBE">
      <w:pPr>
        <w:rPr>
          <w:b/>
          <w:sz w:val="20"/>
          <w:szCs w:val="20"/>
        </w:rPr>
      </w:pPr>
    </w:p>
    <w:p w:rsidR="00983FBE" w:rsidRDefault="00983FBE" w:rsidP="00983FBE">
      <w:pPr>
        <w:rPr>
          <w:b/>
          <w:sz w:val="20"/>
          <w:szCs w:val="20"/>
        </w:rPr>
      </w:pPr>
    </w:p>
    <w:p w:rsidR="00983FBE" w:rsidRDefault="00983FBE" w:rsidP="00983FBE">
      <w:pPr>
        <w:rPr>
          <w:b/>
          <w:sz w:val="20"/>
          <w:szCs w:val="20"/>
        </w:rPr>
      </w:pPr>
    </w:p>
    <w:p w:rsidR="00983FBE" w:rsidRDefault="00983FBE" w:rsidP="00983FBE">
      <w:pPr>
        <w:rPr>
          <w:b/>
          <w:sz w:val="20"/>
          <w:szCs w:val="20"/>
        </w:rPr>
      </w:pPr>
    </w:p>
    <w:p w:rsidR="00983FBE" w:rsidRDefault="00983FBE" w:rsidP="00983FBE">
      <w:pPr>
        <w:rPr>
          <w:b/>
          <w:sz w:val="20"/>
          <w:szCs w:val="20"/>
        </w:rPr>
      </w:pPr>
    </w:p>
    <w:p w:rsidR="00983FBE" w:rsidRDefault="00983FBE" w:rsidP="00983FBE">
      <w:pPr>
        <w:rPr>
          <w:b/>
          <w:sz w:val="20"/>
          <w:szCs w:val="20"/>
        </w:rPr>
      </w:pPr>
    </w:p>
    <w:p w:rsidR="00983FBE" w:rsidRDefault="00983FBE" w:rsidP="00983FBE">
      <w:pPr>
        <w:rPr>
          <w:b/>
          <w:sz w:val="20"/>
          <w:szCs w:val="20"/>
        </w:rPr>
      </w:pPr>
    </w:p>
    <w:p w:rsidR="00983FBE" w:rsidRDefault="00983FBE" w:rsidP="00983FBE">
      <w:pPr>
        <w:rPr>
          <w:b/>
          <w:sz w:val="20"/>
          <w:szCs w:val="20"/>
        </w:rPr>
      </w:pPr>
    </w:p>
    <w:p w:rsidR="00983FBE" w:rsidRPr="007357AD" w:rsidRDefault="00983FBE" w:rsidP="00983FBE">
      <w:pPr>
        <w:rPr>
          <w:ins w:id="0" w:author="Liraz Fridman" w:date="2018-04-06T12:07:00Z"/>
          <w:b/>
          <w:sz w:val="20"/>
          <w:szCs w:val="20"/>
        </w:rPr>
      </w:pPr>
    </w:p>
    <w:p w:rsidR="00983FBE" w:rsidRPr="007357AD" w:rsidRDefault="00983FBE" w:rsidP="00983FBE">
      <w:pPr>
        <w:rPr>
          <w:b/>
          <w:sz w:val="20"/>
          <w:szCs w:val="20"/>
        </w:rPr>
      </w:pPr>
    </w:p>
    <w:p w:rsidR="00983FBE" w:rsidRPr="007357AD" w:rsidRDefault="00983FBE" w:rsidP="00983FBE">
      <w:pPr>
        <w:spacing w:line="480" w:lineRule="auto"/>
        <w:rPr>
          <w:b/>
          <w:sz w:val="20"/>
          <w:szCs w:val="20"/>
        </w:rPr>
      </w:pPr>
      <w:r w:rsidRPr="007357AD">
        <w:rPr>
          <w:b/>
          <w:sz w:val="20"/>
          <w:szCs w:val="20"/>
        </w:rPr>
        <w:lastRenderedPageBreak/>
        <w:t>Table 2: Booster Seat Legislation by Province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2"/>
        <w:gridCol w:w="1583"/>
        <w:gridCol w:w="1620"/>
        <w:gridCol w:w="1755"/>
        <w:gridCol w:w="1572"/>
        <w:gridCol w:w="1541"/>
        <w:gridCol w:w="1638"/>
        <w:gridCol w:w="1719"/>
      </w:tblGrid>
      <w:tr w:rsidR="00983FBE" w:rsidRPr="007357AD" w:rsidTr="00E51E5F"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FBE" w:rsidRPr="007357AD" w:rsidRDefault="00983FBE" w:rsidP="00E51E5F">
            <w:pPr>
              <w:rPr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BE" w:rsidRPr="007357AD" w:rsidRDefault="00983FBE" w:rsidP="00E51E5F">
            <w:pPr>
              <w:rPr>
                <w:b/>
                <w:sz w:val="20"/>
                <w:szCs w:val="20"/>
              </w:rPr>
            </w:pPr>
            <w:r w:rsidRPr="007357AD">
              <w:rPr>
                <w:b/>
                <w:sz w:val="20"/>
                <w:szCs w:val="20"/>
              </w:rPr>
              <w:t>Year of Implementation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BE" w:rsidRPr="007357AD" w:rsidRDefault="00983FBE" w:rsidP="00E51E5F">
            <w:pPr>
              <w:rPr>
                <w:b/>
                <w:sz w:val="20"/>
                <w:szCs w:val="20"/>
              </w:rPr>
            </w:pPr>
            <w:r w:rsidRPr="007357AD">
              <w:rPr>
                <w:b/>
                <w:sz w:val="20"/>
                <w:szCs w:val="20"/>
              </w:rPr>
              <w:t>Age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BE" w:rsidRPr="007357AD" w:rsidRDefault="00983FBE" w:rsidP="00E51E5F">
            <w:pPr>
              <w:rPr>
                <w:b/>
                <w:sz w:val="20"/>
                <w:szCs w:val="20"/>
              </w:rPr>
            </w:pPr>
            <w:r w:rsidRPr="007357AD">
              <w:rPr>
                <w:b/>
                <w:sz w:val="20"/>
                <w:szCs w:val="20"/>
              </w:rPr>
              <w:t>Height/Weight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BE" w:rsidRPr="007357AD" w:rsidRDefault="00983FBE" w:rsidP="00E51E5F">
            <w:pPr>
              <w:rPr>
                <w:b/>
                <w:sz w:val="20"/>
                <w:szCs w:val="20"/>
              </w:rPr>
            </w:pPr>
            <w:r w:rsidRPr="007357AD">
              <w:rPr>
                <w:b/>
                <w:sz w:val="20"/>
                <w:szCs w:val="20"/>
              </w:rPr>
              <w:t>Public Education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BE" w:rsidRPr="007357AD" w:rsidRDefault="00983FBE" w:rsidP="00E51E5F">
            <w:pPr>
              <w:rPr>
                <w:b/>
                <w:sz w:val="20"/>
                <w:szCs w:val="20"/>
              </w:rPr>
            </w:pPr>
            <w:r w:rsidRPr="007357AD">
              <w:rPr>
                <w:b/>
                <w:sz w:val="20"/>
                <w:szCs w:val="20"/>
              </w:rPr>
              <w:t>Incentive Program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BE" w:rsidRPr="007357AD" w:rsidRDefault="00983FBE" w:rsidP="00E51E5F">
            <w:pPr>
              <w:rPr>
                <w:b/>
                <w:sz w:val="20"/>
                <w:szCs w:val="20"/>
              </w:rPr>
            </w:pPr>
            <w:r w:rsidRPr="007357AD">
              <w:rPr>
                <w:b/>
                <w:sz w:val="20"/>
                <w:szCs w:val="20"/>
              </w:rPr>
              <w:t>Non-Compliance Penalties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BE" w:rsidRPr="007357AD" w:rsidRDefault="00983FBE" w:rsidP="00E51E5F">
            <w:pPr>
              <w:rPr>
                <w:b/>
                <w:sz w:val="20"/>
                <w:szCs w:val="20"/>
              </w:rPr>
            </w:pPr>
            <w:r w:rsidRPr="007357AD">
              <w:rPr>
                <w:b/>
                <w:sz w:val="20"/>
                <w:szCs w:val="20"/>
              </w:rPr>
              <w:t>Driver Responsibility</w:t>
            </w:r>
          </w:p>
        </w:tc>
      </w:tr>
      <w:tr w:rsidR="00983FBE" w:rsidRPr="007357AD" w:rsidTr="00E51E5F"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BE" w:rsidRPr="007357AD" w:rsidRDefault="00983FBE" w:rsidP="00E51E5F">
            <w:pPr>
              <w:rPr>
                <w:b/>
                <w:sz w:val="20"/>
                <w:szCs w:val="20"/>
              </w:rPr>
            </w:pPr>
            <w:r w:rsidRPr="007357AD">
              <w:rPr>
                <w:b/>
                <w:sz w:val="20"/>
                <w:szCs w:val="20"/>
              </w:rPr>
              <w:t>Province</w:t>
            </w:r>
          </w:p>
        </w:tc>
        <w:tc>
          <w:tcPr>
            <w:tcW w:w="114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FBE" w:rsidRPr="007357AD" w:rsidRDefault="00983FBE" w:rsidP="00E51E5F">
            <w:pPr>
              <w:rPr>
                <w:sz w:val="20"/>
                <w:szCs w:val="20"/>
              </w:rPr>
            </w:pPr>
          </w:p>
        </w:tc>
      </w:tr>
      <w:tr w:rsidR="00983FBE" w:rsidRPr="007357AD" w:rsidTr="00E51E5F"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BE" w:rsidRPr="007357AD" w:rsidRDefault="00983FBE" w:rsidP="00E51E5F">
            <w:pPr>
              <w:rPr>
                <w:b/>
                <w:sz w:val="20"/>
                <w:szCs w:val="20"/>
              </w:rPr>
            </w:pPr>
            <w:r w:rsidRPr="007357AD">
              <w:rPr>
                <w:b/>
                <w:sz w:val="20"/>
                <w:szCs w:val="20"/>
              </w:rPr>
              <w:t>BC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BE" w:rsidRPr="007357AD" w:rsidRDefault="00983FBE" w:rsidP="00E51E5F">
            <w:pPr>
              <w:rPr>
                <w:sz w:val="20"/>
                <w:szCs w:val="20"/>
              </w:rPr>
            </w:pPr>
            <w:r w:rsidRPr="007357AD">
              <w:rPr>
                <w:sz w:val="20"/>
                <w:szCs w:val="20"/>
              </w:rPr>
              <w:t>2008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BE" w:rsidRPr="007357AD" w:rsidRDefault="00983FBE" w:rsidP="00E51E5F">
            <w:pPr>
              <w:rPr>
                <w:sz w:val="20"/>
                <w:szCs w:val="20"/>
              </w:rPr>
            </w:pPr>
            <w:r w:rsidRPr="007357AD">
              <w:rPr>
                <w:sz w:val="20"/>
                <w:szCs w:val="20"/>
              </w:rPr>
              <w:t>9 years old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BE" w:rsidRPr="007357AD" w:rsidRDefault="00983FBE" w:rsidP="00E51E5F">
            <w:pPr>
              <w:rPr>
                <w:sz w:val="20"/>
                <w:szCs w:val="20"/>
              </w:rPr>
            </w:pPr>
            <w:r w:rsidRPr="007357AD">
              <w:rPr>
                <w:sz w:val="20"/>
                <w:szCs w:val="20"/>
              </w:rPr>
              <w:t>4 feet 9 inches (145 cm); no weight restrictions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BE" w:rsidRPr="007357AD" w:rsidRDefault="00983FBE" w:rsidP="00E51E5F">
            <w:pPr>
              <w:rPr>
                <w:sz w:val="20"/>
                <w:szCs w:val="20"/>
              </w:rPr>
            </w:pPr>
            <w:r w:rsidRPr="007357AD">
              <w:rPr>
                <w:sz w:val="20"/>
                <w:szCs w:val="20"/>
              </w:rPr>
              <w:t>YES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BE" w:rsidRPr="007357AD" w:rsidRDefault="00983FBE" w:rsidP="00E51E5F">
            <w:pPr>
              <w:rPr>
                <w:sz w:val="20"/>
                <w:szCs w:val="20"/>
              </w:rPr>
            </w:pPr>
            <w:r w:rsidRPr="007357AD">
              <w:rPr>
                <w:sz w:val="20"/>
                <w:szCs w:val="20"/>
              </w:rPr>
              <w:t>YES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BE" w:rsidRPr="007357AD" w:rsidRDefault="00983FBE" w:rsidP="00E51E5F">
            <w:pPr>
              <w:rPr>
                <w:sz w:val="20"/>
                <w:szCs w:val="20"/>
              </w:rPr>
            </w:pPr>
            <w:r w:rsidRPr="007357AD">
              <w:rPr>
                <w:sz w:val="20"/>
                <w:szCs w:val="20"/>
              </w:rPr>
              <w:t>YES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BE" w:rsidRPr="007357AD" w:rsidRDefault="00983FBE" w:rsidP="00E51E5F">
            <w:pPr>
              <w:rPr>
                <w:sz w:val="20"/>
                <w:szCs w:val="20"/>
              </w:rPr>
            </w:pPr>
            <w:r w:rsidRPr="007357AD">
              <w:rPr>
                <w:sz w:val="20"/>
                <w:szCs w:val="20"/>
              </w:rPr>
              <w:t>YES</w:t>
            </w:r>
          </w:p>
        </w:tc>
      </w:tr>
      <w:tr w:rsidR="00983FBE" w:rsidRPr="007357AD" w:rsidTr="00E51E5F"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BE" w:rsidRPr="007357AD" w:rsidRDefault="00983FBE" w:rsidP="00E51E5F">
            <w:pPr>
              <w:rPr>
                <w:b/>
                <w:sz w:val="20"/>
                <w:szCs w:val="20"/>
              </w:rPr>
            </w:pPr>
            <w:r w:rsidRPr="007357AD">
              <w:rPr>
                <w:b/>
                <w:sz w:val="20"/>
                <w:szCs w:val="20"/>
              </w:rPr>
              <w:t>AB</w:t>
            </w:r>
          </w:p>
        </w:tc>
        <w:tc>
          <w:tcPr>
            <w:tcW w:w="114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BE" w:rsidRPr="007357AD" w:rsidRDefault="00983FBE" w:rsidP="00E51E5F">
            <w:pPr>
              <w:jc w:val="center"/>
              <w:rPr>
                <w:b/>
                <w:sz w:val="20"/>
                <w:szCs w:val="20"/>
              </w:rPr>
            </w:pPr>
            <w:r w:rsidRPr="007357AD">
              <w:rPr>
                <w:b/>
                <w:sz w:val="20"/>
                <w:szCs w:val="20"/>
              </w:rPr>
              <w:t>NO PROVINCIAL LEGISLATION</w:t>
            </w:r>
          </w:p>
        </w:tc>
      </w:tr>
      <w:tr w:rsidR="00983FBE" w:rsidRPr="007357AD" w:rsidTr="00E51E5F"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BE" w:rsidRPr="007357AD" w:rsidRDefault="00983FBE" w:rsidP="00E51E5F">
            <w:pPr>
              <w:rPr>
                <w:b/>
                <w:sz w:val="20"/>
                <w:szCs w:val="20"/>
              </w:rPr>
            </w:pPr>
            <w:r w:rsidRPr="007357AD">
              <w:rPr>
                <w:b/>
                <w:sz w:val="20"/>
                <w:szCs w:val="20"/>
              </w:rPr>
              <w:t>SK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BE" w:rsidRPr="007357AD" w:rsidRDefault="00983FBE" w:rsidP="00E51E5F">
            <w:pPr>
              <w:rPr>
                <w:sz w:val="20"/>
                <w:szCs w:val="20"/>
              </w:rPr>
            </w:pPr>
            <w:r w:rsidRPr="007357AD">
              <w:rPr>
                <w:sz w:val="20"/>
                <w:szCs w:val="20"/>
              </w:rPr>
              <w:t>2014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BE" w:rsidRPr="007357AD" w:rsidRDefault="00983FBE" w:rsidP="00E51E5F">
            <w:pPr>
              <w:rPr>
                <w:sz w:val="20"/>
                <w:szCs w:val="20"/>
              </w:rPr>
            </w:pPr>
            <w:r w:rsidRPr="007357AD">
              <w:rPr>
                <w:sz w:val="20"/>
                <w:szCs w:val="20"/>
              </w:rPr>
              <w:t>7 years old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BE" w:rsidRPr="007357AD" w:rsidRDefault="00983FBE" w:rsidP="00E51E5F">
            <w:pPr>
              <w:rPr>
                <w:sz w:val="20"/>
                <w:szCs w:val="20"/>
              </w:rPr>
            </w:pPr>
            <w:r w:rsidRPr="007357AD">
              <w:rPr>
                <w:sz w:val="20"/>
                <w:szCs w:val="20"/>
              </w:rPr>
              <w:t>4 feet 9 inches (145 cm); 80 lbs (36 kg)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BE" w:rsidRPr="007357AD" w:rsidRDefault="00983FBE" w:rsidP="00E51E5F">
            <w:pPr>
              <w:rPr>
                <w:sz w:val="20"/>
                <w:szCs w:val="20"/>
              </w:rPr>
            </w:pPr>
            <w:r w:rsidRPr="007357AD">
              <w:rPr>
                <w:sz w:val="20"/>
                <w:szCs w:val="20"/>
              </w:rPr>
              <w:t>YES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BE" w:rsidRPr="007357AD" w:rsidRDefault="00983FBE" w:rsidP="00E51E5F">
            <w:pPr>
              <w:rPr>
                <w:sz w:val="20"/>
                <w:szCs w:val="20"/>
              </w:rPr>
            </w:pPr>
            <w:r w:rsidRPr="007357AD">
              <w:rPr>
                <w:sz w:val="20"/>
                <w:szCs w:val="20"/>
              </w:rPr>
              <w:t>YES (since 2014)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BE" w:rsidRPr="007357AD" w:rsidRDefault="00983FBE" w:rsidP="00E51E5F">
            <w:pPr>
              <w:rPr>
                <w:sz w:val="20"/>
                <w:szCs w:val="20"/>
              </w:rPr>
            </w:pPr>
            <w:r w:rsidRPr="007357AD">
              <w:rPr>
                <w:sz w:val="20"/>
                <w:szCs w:val="20"/>
              </w:rPr>
              <w:t>YES (since 2014)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BE" w:rsidRPr="007357AD" w:rsidRDefault="00983FBE" w:rsidP="00E51E5F">
            <w:pPr>
              <w:rPr>
                <w:sz w:val="20"/>
                <w:szCs w:val="20"/>
              </w:rPr>
            </w:pPr>
            <w:r w:rsidRPr="007357AD">
              <w:rPr>
                <w:sz w:val="20"/>
                <w:szCs w:val="20"/>
              </w:rPr>
              <w:t>NO</w:t>
            </w:r>
          </w:p>
        </w:tc>
      </w:tr>
      <w:tr w:rsidR="00983FBE" w:rsidRPr="007357AD" w:rsidTr="00E51E5F"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BE" w:rsidRPr="007357AD" w:rsidRDefault="00983FBE" w:rsidP="00E51E5F">
            <w:pPr>
              <w:rPr>
                <w:b/>
                <w:sz w:val="20"/>
                <w:szCs w:val="20"/>
              </w:rPr>
            </w:pPr>
            <w:r w:rsidRPr="007357AD">
              <w:rPr>
                <w:b/>
                <w:sz w:val="20"/>
                <w:szCs w:val="20"/>
              </w:rPr>
              <w:t>MB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BE" w:rsidRPr="007357AD" w:rsidRDefault="00983FBE" w:rsidP="00E51E5F">
            <w:pPr>
              <w:rPr>
                <w:sz w:val="20"/>
                <w:szCs w:val="20"/>
              </w:rPr>
            </w:pPr>
            <w:r w:rsidRPr="007357AD">
              <w:rPr>
                <w:sz w:val="20"/>
                <w:szCs w:val="20"/>
              </w:rPr>
              <w:t>2012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BE" w:rsidRPr="007357AD" w:rsidRDefault="00983FBE" w:rsidP="00E51E5F">
            <w:pPr>
              <w:rPr>
                <w:sz w:val="20"/>
                <w:szCs w:val="20"/>
              </w:rPr>
            </w:pPr>
            <w:r w:rsidRPr="007357AD">
              <w:rPr>
                <w:sz w:val="20"/>
                <w:szCs w:val="20"/>
              </w:rPr>
              <w:t>9 years old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BE" w:rsidRPr="007357AD" w:rsidRDefault="00983FBE" w:rsidP="00E51E5F">
            <w:pPr>
              <w:rPr>
                <w:sz w:val="20"/>
                <w:szCs w:val="20"/>
              </w:rPr>
            </w:pPr>
            <w:r w:rsidRPr="007357AD">
              <w:rPr>
                <w:sz w:val="20"/>
                <w:szCs w:val="20"/>
              </w:rPr>
              <w:t>4 feet 9 inches (145 cm); 80 lbs (36 kg)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BE" w:rsidRPr="007357AD" w:rsidRDefault="00983FBE" w:rsidP="00E51E5F">
            <w:pPr>
              <w:rPr>
                <w:sz w:val="20"/>
                <w:szCs w:val="20"/>
              </w:rPr>
            </w:pPr>
            <w:r w:rsidRPr="007357AD">
              <w:rPr>
                <w:sz w:val="20"/>
                <w:szCs w:val="20"/>
              </w:rPr>
              <w:t>YES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BE" w:rsidRPr="007357AD" w:rsidRDefault="00983FBE" w:rsidP="00E51E5F">
            <w:pPr>
              <w:rPr>
                <w:sz w:val="20"/>
                <w:szCs w:val="20"/>
              </w:rPr>
            </w:pPr>
            <w:r w:rsidRPr="007357AD">
              <w:rPr>
                <w:sz w:val="20"/>
                <w:szCs w:val="20"/>
              </w:rPr>
              <w:t>NO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BE" w:rsidRPr="007357AD" w:rsidRDefault="00983FBE" w:rsidP="00E51E5F">
            <w:pPr>
              <w:rPr>
                <w:sz w:val="20"/>
                <w:szCs w:val="20"/>
              </w:rPr>
            </w:pPr>
            <w:r w:rsidRPr="007357AD">
              <w:rPr>
                <w:sz w:val="20"/>
                <w:szCs w:val="20"/>
              </w:rPr>
              <w:t>YES (since 2013)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BE" w:rsidRPr="007357AD" w:rsidRDefault="00983FBE" w:rsidP="00E51E5F">
            <w:pPr>
              <w:rPr>
                <w:sz w:val="20"/>
                <w:szCs w:val="20"/>
              </w:rPr>
            </w:pPr>
            <w:r w:rsidRPr="007357AD">
              <w:rPr>
                <w:sz w:val="20"/>
                <w:szCs w:val="20"/>
              </w:rPr>
              <w:t>YES</w:t>
            </w:r>
          </w:p>
        </w:tc>
      </w:tr>
      <w:tr w:rsidR="00983FBE" w:rsidRPr="007357AD" w:rsidTr="00E51E5F"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BE" w:rsidRPr="007357AD" w:rsidRDefault="00983FBE" w:rsidP="00E51E5F">
            <w:pPr>
              <w:rPr>
                <w:b/>
                <w:sz w:val="20"/>
                <w:szCs w:val="20"/>
              </w:rPr>
            </w:pPr>
            <w:r w:rsidRPr="007357AD">
              <w:rPr>
                <w:b/>
                <w:sz w:val="20"/>
                <w:szCs w:val="20"/>
              </w:rPr>
              <w:t>ON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BE" w:rsidRPr="007357AD" w:rsidRDefault="00983FBE" w:rsidP="00E51E5F">
            <w:pPr>
              <w:rPr>
                <w:sz w:val="20"/>
                <w:szCs w:val="20"/>
              </w:rPr>
            </w:pPr>
            <w:r w:rsidRPr="007357AD">
              <w:rPr>
                <w:sz w:val="20"/>
                <w:szCs w:val="20"/>
              </w:rPr>
              <w:t>2005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BE" w:rsidRPr="007357AD" w:rsidRDefault="00983FBE" w:rsidP="00E51E5F">
            <w:pPr>
              <w:rPr>
                <w:sz w:val="20"/>
                <w:szCs w:val="20"/>
              </w:rPr>
            </w:pPr>
            <w:r w:rsidRPr="007357AD">
              <w:rPr>
                <w:sz w:val="20"/>
                <w:szCs w:val="20"/>
              </w:rPr>
              <w:t>8 years old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BE" w:rsidRPr="007357AD" w:rsidRDefault="00983FBE" w:rsidP="00E51E5F">
            <w:pPr>
              <w:rPr>
                <w:sz w:val="20"/>
                <w:szCs w:val="20"/>
              </w:rPr>
            </w:pPr>
            <w:r w:rsidRPr="007357AD">
              <w:rPr>
                <w:sz w:val="20"/>
                <w:szCs w:val="20"/>
              </w:rPr>
              <w:t>4 feet 9 inches (145 cm); 80 lbs (36 kg)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BE" w:rsidRPr="007357AD" w:rsidRDefault="00983FBE" w:rsidP="00E51E5F">
            <w:pPr>
              <w:rPr>
                <w:sz w:val="20"/>
                <w:szCs w:val="20"/>
              </w:rPr>
            </w:pPr>
            <w:r w:rsidRPr="007357AD">
              <w:rPr>
                <w:sz w:val="20"/>
                <w:szCs w:val="20"/>
              </w:rPr>
              <w:t>YES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FBE" w:rsidRPr="007357AD" w:rsidRDefault="00983FBE" w:rsidP="00E51E5F">
            <w:pPr>
              <w:rPr>
                <w:sz w:val="20"/>
                <w:szCs w:val="20"/>
              </w:rPr>
            </w:pPr>
            <w:r w:rsidRPr="007357AD">
              <w:rPr>
                <w:sz w:val="20"/>
                <w:szCs w:val="20"/>
              </w:rPr>
              <w:t>YES</w:t>
            </w:r>
          </w:p>
          <w:p w:rsidR="00983FBE" w:rsidRPr="007357AD" w:rsidRDefault="00983FBE" w:rsidP="00E51E5F">
            <w:pPr>
              <w:rPr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BE" w:rsidRPr="007357AD" w:rsidRDefault="00983FBE" w:rsidP="00E51E5F">
            <w:pPr>
              <w:rPr>
                <w:sz w:val="20"/>
                <w:szCs w:val="20"/>
              </w:rPr>
            </w:pPr>
            <w:r w:rsidRPr="007357AD">
              <w:rPr>
                <w:sz w:val="20"/>
                <w:szCs w:val="20"/>
              </w:rPr>
              <w:t>YES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BE" w:rsidRPr="007357AD" w:rsidRDefault="00983FBE" w:rsidP="00E51E5F">
            <w:pPr>
              <w:rPr>
                <w:sz w:val="20"/>
                <w:szCs w:val="20"/>
              </w:rPr>
            </w:pPr>
            <w:r w:rsidRPr="007357AD">
              <w:rPr>
                <w:sz w:val="20"/>
                <w:szCs w:val="20"/>
              </w:rPr>
              <w:t>YES</w:t>
            </w:r>
          </w:p>
        </w:tc>
      </w:tr>
      <w:tr w:rsidR="00983FBE" w:rsidRPr="007357AD" w:rsidTr="00E51E5F"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BE" w:rsidRPr="007357AD" w:rsidRDefault="00983FBE" w:rsidP="00E51E5F">
            <w:pPr>
              <w:rPr>
                <w:b/>
                <w:sz w:val="20"/>
                <w:szCs w:val="20"/>
              </w:rPr>
            </w:pPr>
            <w:r w:rsidRPr="007357AD">
              <w:rPr>
                <w:b/>
                <w:sz w:val="20"/>
                <w:szCs w:val="20"/>
              </w:rPr>
              <w:t>QC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BE" w:rsidRPr="007357AD" w:rsidRDefault="00983FBE" w:rsidP="00E51E5F">
            <w:pPr>
              <w:rPr>
                <w:sz w:val="20"/>
                <w:szCs w:val="20"/>
              </w:rPr>
            </w:pPr>
            <w:r w:rsidRPr="007357AD">
              <w:rPr>
                <w:sz w:val="20"/>
                <w:szCs w:val="20"/>
              </w:rPr>
              <w:t>2002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BE" w:rsidRPr="007357AD" w:rsidRDefault="00983FBE" w:rsidP="00E51E5F">
            <w:pPr>
              <w:rPr>
                <w:sz w:val="20"/>
                <w:szCs w:val="20"/>
              </w:rPr>
            </w:pPr>
            <w:r w:rsidRPr="007357AD">
              <w:rPr>
                <w:sz w:val="20"/>
                <w:szCs w:val="20"/>
              </w:rPr>
              <w:t>No age restrictions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BE" w:rsidRPr="007357AD" w:rsidRDefault="00983FBE" w:rsidP="00E51E5F">
            <w:pPr>
              <w:rPr>
                <w:sz w:val="20"/>
                <w:szCs w:val="20"/>
              </w:rPr>
            </w:pPr>
            <w:r w:rsidRPr="007357AD">
              <w:rPr>
                <w:sz w:val="20"/>
                <w:szCs w:val="20"/>
              </w:rPr>
              <w:t>25 inches (63 cm); no weight restrictions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BE" w:rsidRPr="007357AD" w:rsidRDefault="00983FBE" w:rsidP="00E51E5F">
            <w:pPr>
              <w:rPr>
                <w:sz w:val="20"/>
                <w:szCs w:val="20"/>
              </w:rPr>
            </w:pPr>
            <w:r w:rsidRPr="007357AD">
              <w:rPr>
                <w:sz w:val="20"/>
                <w:szCs w:val="20"/>
              </w:rPr>
              <w:t>YES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BE" w:rsidRPr="007357AD" w:rsidRDefault="00983FBE" w:rsidP="00E51E5F">
            <w:pPr>
              <w:rPr>
                <w:sz w:val="20"/>
                <w:szCs w:val="20"/>
              </w:rPr>
            </w:pPr>
            <w:r w:rsidRPr="007357AD">
              <w:rPr>
                <w:sz w:val="20"/>
                <w:szCs w:val="20"/>
              </w:rPr>
              <w:t>NO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BE" w:rsidRPr="007357AD" w:rsidRDefault="00983FBE" w:rsidP="00E51E5F">
            <w:pPr>
              <w:rPr>
                <w:sz w:val="20"/>
                <w:szCs w:val="20"/>
              </w:rPr>
            </w:pPr>
            <w:r w:rsidRPr="007357AD">
              <w:rPr>
                <w:sz w:val="20"/>
                <w:szCs w:val="20"/>
              </w:rPr>
              <w:t>YES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BE" w:rsidRPr="007357AD" w:rsidRDefault="00983FBE" w:rsidP="00E51E5F">
            <w:pPr>
              <w:rPr>
                <w:sz w:val="20"/>
                <w:szCs w:val="20"/>
              </w:rPr>
            </w:pPr>
            <w:r w:rsidRPr="007357AD">
              <w:rPr>
                <w:sz w:val="20"/>
                <w:szCs w:val="20"/>
              </w:rPr>
              <w:t>NO</w:t>
            </w:r>
          </w:p>
        </w:tc>
      </w:tr>
      <w:tr w:rsidR="00983FBE" w:rsidRPr="007357AD" w:rsidTr="00E51E5F">
        <w:trPr>
          <w:trHeight w:val="325"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BE" w:rsidRPr="007357AD" w:rsidRDefault="00983FBE" w:rsidP="00E51E5F">
            <w:pPr>
              <w:rPr>
                <w:b/>
                <w:sz w:val="20"/>
                <w:szCs w:val="20"/>
              </w:rPr>
            </w:pPr>
            <w:r w:rsidRPr="007357AD">
              <w:rPr>
                <w:b/>
                <w:sz w:val="20"/>
                <w:szCs w:val="20"/>
              </w:rPr>
              <w:t>NS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BE" w:rsidRPr="007357AD" w:rsidRDefault="00983FBE" w:rsidP="00E51E5F">
            <w:pPr>
              <w:rPr>
                <w:sz w:val="20"/>
                <w:szCs w:val="20"/>
              </w:rPr>
            </w:pPr>
            <w:r w:rsidRPr="007357AD">
              <w:rPr>
                <w:sz w:val="20"/>
                <w:szCs w:val="20"/>
              </w:rPr>
              <w:t>2007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BE" w:rsidRPr="007357AD" w:rsidRDefault="00983FBE" w:rsidP="00E51E5F">
            <w:pPr>
              <w:rPr>
                <w:sz w:val="20"/>
                <w:szCs w:val="20"/>
              </w:rPr>
            </w:pPr>
            <w:r w:rsidRPr="007357AD">
              <w:rPr>
                <w:sz w:val="20"/>
                <w:szCs w:val="20"/>
              </w:rPr>
              <w:t>9 years old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BE" w:rsidRPr="007357AD" w:rsidRDefault="00983FBE" w:rsidP="00E51E5F">
            <w:pPr>
              <w:rPr>
                <w:sz w:val="20"/>
                <w:szCs w:val="20"/>
              </w:rPr>
            </w:pPr>
            <w:r w:rsidRPr="007357AD">
              <w:rPr>
                <w:sz w:val="20"/>
                <w:szCs w:val="20"/>
              </w:rPr>
              <w:t>4 feet 9 inches (145 cm); no weight restrictions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BE" w:rsidRPr="007357AD" w:rsidRDefault="00983FBE" w:rsidP="00E51E5F">
            <w:pPr>
              <w:rPr>
                <w:sz w:val="20"/>
                <w:szCs w:val="20"/>
              </w:rPr>
            </w:pPr>
            <w:r w:rsidRPr="007357AD">
              <w:rPr>
                <w:sz w:val="20"/>
                <w:szCs w:val="20"/>
              </w:rPr>
              <w:t>YES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BE" w:rsidRPr="007357AD" w:rsidRDefault="00983FBE" w:rsidP="00E51E5F">
            <w:pPr>
              <w:rPr>
                <w:sz w:val="20"/>
                <w:szCs w:val="20"/>
              </w:rPr>
            </w:pPr>
            <w:r w:rsidRPr="007357AD">
              <w:rPr>
                <w:sz w:val="20"/>
                <w:szCs w:val="20"/>
              </w:rPr>
              <w:t>YES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BE" w:rsidRPr="007357AD" w:rsidRDefault="00983FBE" w:rsidP="00E51E5F">
            <w:pPr>
              <w:rPr>
                <w:sz w:val="20"/>
                <w:szCs w:val="20"/>
              </w:rPr>
            </w:pPr>
            <w:r w:rsidRPr="007357AD">
              <w:rPr>
                <w:sz w:val="20"/>
                <w:szCs w:val="20"/>
              </w:rPr>
              <w:t>YES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BE" w:rsidRPr="007357AD" w:rsidRDefault="00983FBE" w:rsidP="00E51E5F">
            <w:pPr>
              <w:rPr>
                <w:sz w:val="20"/>
                <w:szCs w:val="20"/>
              </w:rPr>
            </w:pPr>
            <w:r w:rsidRPr="007357AD">
              <w:rPr>
                <w:sz w:val="20"/>
                <w:szCs w:val="20"/>
              </w:rPr>
              <w:t>YES</w:t>
            </w:r>
          </w:p>
        </w:tc>
      </w:tr>
      <w:tr w:rsidR="00983FBE" w:rsidRPr="007357AD" w:rsidTr="00E51E5F"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BE" w:rsidRPr="007357AD" w:rsidRDefault="00983FBE" w:rsidP="00E51E5F">
            <w:pPr>
              <w:rPr>
                <w:b/>
                <w:sz w:val="20"/>
                <w:szCs w:val="20"/>
              </w:rPr>
            </w:pPr>
            <w:r w:rsidRPr="007357AD">
              <w:rPr>
                <w:b/>
                <w:sz w:val="20"/>
                <w:szCs w:val="20"/>
              </w:rPr>
              <w:t>PEI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BE" w:rsidRPr="007357AD" w:rsidRDefault="00983FBE" w:rsidP="00E51E5F">
            <w:pPr>
              <w:rPr>
                <w:sz w:val="20"/>
                <w:szCs w:val="20"/>
              </w:rPr>
            </w:pPr>
            <w:r w:rsidRPr="007357AD">
              <w:rPr>
                <w:sz w:val="20"/>
                <w:szCs w:val="20"/>
              </w:rPr>
              <w:t>2008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BE" w:rsidRPr="007357AD" w:rsidRDefault="00983FBE" w:rsidP="00E51E5F">
            <w:pPr>
              <w:rPr>
                <w:sz w:val="20"/>
                <w:szCs w:val="20"/>
              </w:rPr>
            </w:pPr>
            <w:r w:rsidRPr="007357AD">
              <w:rPr>
                <w:sz w:val="20"/>
                <w:szCs w:val="20"/>
              </w:rPr>
              <w:t>9 years old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BE" w:rsidRPr="007357AD" w:rsidRDefault="00983FBE" w:rsidP="00E51E5F">
            <w:pPr>
              <w:rPr>
                <w:sz w:val="20"/>
                <w:szCs w:val="20"/>
              </w:rPr>
            </w:pPr>
            <w:r w:rsidRPr="007357AD">
              <w:rPr>
                <w:sz w:val="20"/>
                <w:szCs w:val="20"/>
              </w:rPr>
              <w:t>4 feet 9 inches (145 cm); 40 lbs (18 kg)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BE" w:rsidRPr="007357AD" w:rsidRDefault="00983FBE" w:rsidP="00E51E5F">
            <w:pPr>
              <w:rPr>
                <w:sz w:val="20"/>
                <w:szCs w:val="20"/>
              </w:rPr>
            </w:pPr>
            <w:r w:rsidRPr="007357AD">
              <w:rPr>
                <w:sz w:val="20"/>
                <w:szCs w:val="20"/>
              </w:rPr>
              <w:t>YES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BE" w:rsidRPr="007357AD" w:rsidRDefault="00983FBE" w:rsidP="00E51E5F">
            <w:pPr>
              <w:rPr>
                <w:sz w:val="20"/>
                <w:szCs w:val="20"/>
              </w:rPr>
            </w:pPr>
            <w:r w:rsidRPr="007357AD">
              <w:rPr>
                <w:sz w:val="20"/>
                <w:szCs w:val="20"/>
              </w:rPr>
              <w:t>YES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BE" w:rsidRPr="007357AD" w:rsidRDefault="00983FBE" w:rsidP="00E51E5F">
            <w:pPr>
              <w:rPr>
                <w:sz w:val="20"/>
                <w:szCs w:val="20"/>
              </w:rPr>
            </w:pPr>
            <w:r w:rsidRPr="007357AD">
              <w:rPr>
                <w:sz w:val="20"/>
                <w:szCs w:val="20"/>
              </w:rPr>
              <w:t>YES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BE" w:rsidRPr="007357AD" w:rsidRDefault="00983FBE" w:rsidP="00E51E5F">
            <w:pPr>
              <w:rPr>
                <w:sz w:val="20"/>
                <w:szCs w:val="20"/>
              </w:rPr>
            </w:pPr>
            <w:r w:rsidRPr="007357AD">
              <w:rPr>
                <w:sz w:val="20"/>
                <w:szCs w:val="20"/>
              </w:rPr>
              <w:t>YES</w:t>
            </w:r>
          </w:p>
        </w:tc>
      </w:tr>
      <w:tr w:rsidR="00983FBE" w:rsidRPr="007357AD" w:rsidTr="00E51E5F"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BE" w:rsidRPr="007357AD" w:rsidRDefault="00983FBE" w:rsidP="00E51E5F">
            <w:pPr>
              <w:rPr>
                <w:b/>
                <w:sz w:val="20"/>
                <w:szCs w:val="20"/>
              </w:rPr>
            </w:pPr>
            <w:r w:rsidRPr="007357AD">
              <w:rPr>
                <w:b/>
                <w:sz w:val="20"/>
                <w:szCs w:val="20"/>
              </w:rPr>
              <w:t>NB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BE" w:rsidRPr="007357AD" w:rsidRDefault="00983FBE" w:rsidP="00E51E5F">
            <w:pPr>
              <w:rPr>
                <w:sz w:val="20"/>
                <w:szCs w:val="20"/>
              </w:rPr>
            </w:pPr>
            <w:r w:rsidRPr="007357AD">
              <w:rPr>
                <w:sz w:val="20"/>
                <w:szCs w:val="20"/>
              </w:rPr>
              <w:t>2008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BE" w:rsidRPr="007357AD" w:rsidRDefault="00983FBE" w:rsidP="00E51E5F">
            <w:pPr>
              <w:rPr>
                <w:sz w:val="20"/>
                <w:szCs w:val="20"/>
              </w:rPr>
            </w:pPr>
            <w:r w:rsidRPr="007357AD">
              <w:rPr>
                <w:sz w:val="20"/>
                <w:szCs w:val="20"/>
              </w:rPr>
              <w:t>9 years old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BE" w:rsidRPr="007357AD" w:rsidRDefault="00983FBE" w:rsidP="00E51E5F">
            <w:pPr>
              <w:rPr>
                <w:sz w:val="20"/>
                <w:szCs w:val="20"/>
              </w:rPr>
            </w:pPr>
            <w:r w:rsidRPr="007357AD">
              <w:rPr>
                <w:sz w:val="20"/>
                <w:szCs w:val="20"/>
              </w:rPr>
              <w:t>4 feet 9 inches (145 cm); 80 lbs (36 kg)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BE" w:rsidRPr="007357AD" w:rsidRDefault="00983FBE" w:rsidP="00E51E5F">
            <w:pPr>
              <w:rPr>
                <w:sz w:val="20"/>
                <w:szCs w:val="20"/>
              </w:rPr>
            </w:pPr>
            <w:r w:rsidRPr="007357AD">
              <w:rPr>
                <w:sz w:val="20"/>
                <w:szCs w:val="20"/>
              </w:rPr>
              <w:t>YES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BE" w:rsidRPr="007357AD" w:rsidRDefault="00983FBE" w:rsidP="00E51E5F">
            <w:pPr>
              <w:rPr>
                <w:sz w:val="20"/>
                <w:szCs w:val="20"/>
              </w:rPr>
            </w:pPr>
            <w:r w:rsidRPr="007357AD">
              <w:rPr>
                <w:sz w:val="20"/>
                <w:szCs w:val="20"/>
              </w:rPr>
              <w:t>NO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BE" w:rsidRPr="007357AD" w:rsidRDefault="00983FBE" w:rsidP="00E51E5F">
            <w:pPr>
              <w:rPr>
                <w:sz w:val="20"/>
                <w:szCs w:val="20"/>
              </w:rPr>
            </w:pPr>
            <w:r w:rsidRPr="007357AD">
              <w:rPr>
                <w:sz w:val="20"/>
                <w:szCs w:val="20"/>
              </w:rPr>
              <w:t>YES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BE" w:rsidRPr="007357AD" w:rsidRDefault="00983FBE" w:rsidP="00E51E5F">
            <w:pPr>
              <w:rPr>
                <w:sz w:val="20"/>
                <w:szCs w:val="20"/>
              </w:rPr>
            </w:pPr>
            <w:r w:rsidRPr="007357AD">
              <w:rPr>
                <w:sz w:val="20"/>
                <w:szCs w:val="20"/>
              </w:rPr>
              <w:t>YES</w:t>
            </w:r>
          </w:p>
        </w:tc>
      </w:tr>
      <w:tr w:rsidR="00983FBE" w:rsidRPr="007357AD" w:rsidTr="00E51E5F"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BE" w:rsidRPr="007357AD" w:rsidRDefault="00983FBE" w:rsidP="00E51E5F">
            <w:pPr>
              <w:rPr>
                <w:b/>
                <w:sz w:val="20"/>
                <w:szCs w:val="20"/>
              </w:rPr>
            </w:pPr>
            <w:r w:rsidRPr="007357AD">
              <w:rPr>
                <w:b/>
                <w:sz w:val="20"/>
                <w:szCs w:val="20"/>
              </w:rPr>
              <w:t>NWFL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BE" w:rsidRPr="007357AD" w:rsidRDefault="00983FBE" w:rsidP="00E51E5F">
            <w:pPr>
              <w:rPr>
                <w:sz w:val="20"/>
                <w:szCs w:val="20"/>
              </w:rPr>
            </w:pPr>
            <w:r w:rsidRPr="007357AD">
              <w:rPr>
                <w:sz w:val="20"/>
                <w:szCs w:val="20"/>
              </w:rPr>
              <w:t>2008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BE" w:rsidRPr="007357AD" w:rsidRDefault="00983FBE" w:rsidP="00E51E5F">
            <w:pPr>
              <w:rPr>
                <w:sz w:val="20"/>
                <w:szCs w:val="20"/>
              </w:rPr>
            </w:pPr>
            <w:r w:rsidRPr="007357AD">
              <w:rPr>
                <w:sz w:val="20"/>
                <w:szCs w:val="20"/>
              </w:rPr>
              <w:t>4 and 8 years old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BE" w:rsidRPr="007357AD" w:rsidRDefault="00983FBE" w:rsidP="00E51E5F">
            <w:pPr>
              <w:rPr>
                <w:sz w:val="20"/>
                <w:szCs w:val="20"/>
              </w:rPr>
            </w:pPr>
            <w:r w:rsidRPr="007357AD">
              <w:rPr>
                <w:sz w:val="20"/>
                <w:szCs w:val="20"/>
              </w:rPr>
              <w:t>4 feet 9 inches (145 cm); between 40 lbs (18 kg) and 80 lbs (36 kg)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BE" w:rsidRPr="007357AD" w:rsidRDefault="00983FBE" w:rsidP="00E51E5F">
            <w:pPr>
              <w:rPr>
                <w:sz w:val="20"/>
                <w:szCs w:val="20"/>
              </w:rPr>
            </w:pPr>
            <w:r w:rsidRPr="007357AD">
              <w:rPr>
                <w:sz w:val="20"/>
                <w:szCs w:val="20"/>
              </w:rPr>
              <w:t>NO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BE" w:rsidRPr="007357AD" w:rsidRDefault="00983FBE" w:rsidP="00E51E5F">
            <w:pPr>
              <w:rPr>
                <w:sz w:val="20"/>
                <w:szCs w:val="20"/>
              </w:rPr>
            </w:pPr>
            <w:r w:rsidRPr="007357AD">
              <w:rPr>
                <w:sz w:val="20"/>
                <w:szCs w:val="20"/>
              </w:rPr>
              <w:t>NO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BE" w:rsidRPr="007357AD" w:rsidRDefault="00983FBE" w:rsidP="00E51E5F">
            <w:pPr>
              <w:rPr>
                <w:sz w:val="20"/>
                <w:szCs w:val="20"/>
              </w:rPr>
            </w:pPr>
            <w:r w:rsidRPr="007357AD">
              <w:rPr>
                <w:sz w:val="20"/>
                <w:szCs w:val="20"/>
              </w:rPr>
              <w:t>NO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BE" w:rsidRPr="007357AD" w:rsidRDefault="00983FBE" w:rsidP="00E51E5F">
            <w:pPr>
              <w:rPr>
                <w:sz w:val="20"/>
                <w:szCs w:val="20"/>
              </w:rPr>
            </w:pPr>
            <w:r w:rsidRPr="007357AD">
              <w:rPr>
                <w:sz w:val="20"/>
                <w:szCs w:val="20"/>
              </w:rPr>
              <w:t>NO</w:t>
            </w:r>
          </w:p>
        </w:tc>
      </w:tr>
    </w:tbl>
    <w:p w:rsidR="00983FBE" w:rsidRPr="007357AD" w:rsidRDefault="00983FBE" w:rsidP="00983FBE">
      <w:pPr>
        <w:rPr>
          <w:sz w:val="20"/>
          <w:szCs w:val="20"/>
        </w:rPr>
      </w:pPr>
    </w:p>
    <w:p w:rsidR="00983FBE" w:rsidRDefault="00983FBE" w:rsidP="00983FBE">
      <w:pPr>
        <w:rPr>
          <w:sz w:val="20"/>
          <w:szCs w:val="20"/>
        </w:rPr>
      </w:pPr>
    </w:p>
    <w:p w:rsidR="00983FBE" w:rsidRDefault="00983FBE" w:rsidP="00983FBE">
      <w:pPr>
        <w:rPr>
          <w:sz w:val="20"/>
          <w:szCs w:val="20"/>
        </w:rPr>
      </w:pPr>
    </w:p>
    <w:p w:rsidR="00983FBE" w:rsidRDefault="00983FBE" w:rsidP="00983FBE">
      <w:pPr>
        <w:rPr>
          <w:sz w:val="20"/>
          <w:szCs w:val="20"/>
        </w:rPr>
      </w:pPr>
    </w:p>
    <w:p w:rsidR="00983FBE" w:rsidRPr="007357AD" w:rsidRDefault="00983FBE" w:rsidP="00983FBE">
      <w:pPr>
        <w:rPr>
          <w:sz w:val="20"/>
          <w:szCs w:val="20"/>
        </w:rPr>
      </w:pPr>
    </w:p>
    <w:p w:rsidR="00983FBE" w:rsidRPr="007357AD" w:rsidRDefault="00983FBE" w:rsidP="00983FBE">
      <w:pPr>
        <w:rPr>
          <w:b/>
          <w:sz w:val="20"/>
          <w:szCs w:val="20"/>
        </w:rPr>
      </w:pPr>
      <w:r w:rsidRPr="007357AD">
        <w:rPr>
          <w:b/>
          <w:sz w:val="20"/>
          <w:szCs w:val="20"/>
        </w:rPr>
        <w:lastRenderedPageBreak/>
        <w:t xml:space="preserve">Table 3: Bicycle Helmet Legislation by Province </w:t>
      </w:r>
    </w:p>
    <w:p w:rsidR="00983FBE" w:rsidRPr="007357AD" w:rsidRDefault="00983FBE" w:rsidP="00983FBE">
      <w:pPr>
        <w:spacing w:line="480" w:lineRule="auto"/>
        <w:rPr>
          <w:sz w:val="20"/>
          <w:szCs w:val="20"/>
        </w:rPr>
      </w:pPr>
    </w:p>
    <w:tbl>
      <w:tblPr>
        <w:tblStyle w:val="TableGrid"/>
        <w:tblW w:w="13176" w:type="dxa"/>
        <w:tblLook w:val="04A0" w:firstRow="1" w:lastRow="0" w:firstColumn="1" w:lastColumn="0" w:noHBand="0" w:noVBand="1"/>
      </w:tblPr>
      <w:tblGrid>
        <w:gridCol w:w="1838"/>
        <w:gridCol w:w="4105"/>
        <w:gridCol w:w="5808"/>
        <w:gridCol w:w="1425"/>
      </w:tblGrid>
      <w:tr w:rsidR="00983FBE" w:rsidRPr="007357AD" w:rsidTr="00E51E5F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FBE" w:rsidRPr="007357AD" w:rsidRDefault="00983FBE" w:rsidP="00E51E5F">
            <w:pPr>
              <w:rPr>
                <w:sz w:val="20"/>
                <w:szCs w:val="20"/>
              </w:rPr>
            </w:pP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BE" w:rsidRPr="007357AD" w:rsidRDefault="00983FBE" w:rsidP="00E51E5F">
            <w:pPr>
              <w:rPr>
                <w:sz w:val="20"/>
                <w:szCs w:val="20"/>
              </w:rPr>
            </w:pPr>
            <w:r w:rsidRPr="007357AD">
              <w:rPr>
                <w:sz w:val="20"/>
                <w:szCs w:val="20"/>
              </w:rPr>
              <w:t>Age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BE" w:rsidRPr="007357AD" w:rsidRDefault="00983FBE" w:rsidP="00E51E5F">
            <w:pPr>
              <w:rPr>
                <w:sz w:val="20"/>
                <w:szCs w:val="20"/>
              </w:rPr>
            </w:pPr>
            <w:r w:rsidRPr="007357AD">
              <w:rPr>
                <w:sz w:val="20"/>
                <w:szCs w:val="20"/>
              </w:rPr>
              <w:t>Effective Date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BE" w:rsidRPr="007357AD" w:rsidRDefault="00983FBE" w:rsidP="00E51E5F">
            <w:pPr>
              <w:rPr>
                <w:sz w:val="20"/>
                <w:szCs w:val="20"/>
              </w:rPr>
            </w:pPr>
            <w:r w:rsidRPr="007357AD">
              <w:rPr>
                <w:sz w:val="20"/>
                <w:szCs w:val="20"/>
              </w:rPr>
              <w:t>Penalty</w:t>
            </w:r>
          </w:p>
        </w:tc>
      </w:tr>
      <w:tr w:rsidR="00983FBE" w:rsidRPr="007357AD" w:rsidTr="00E51E5F">
        <w:tc>
          <w:tcPr>
            <w:tcW w:w="131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BE" w:rsidRPr="007357AD" w:rsidRDefault="00983FBE" w:rsidP="00E51E5F">
            <w:pPr>
              <w:rPr>
                <w:b/>
                <w:sz w:val="20"/>
                <w:szCs w:val="20"/>
              </w:rPr>
            </w:pPr>
            <w:r w:rsidRPr="007357AD">
              <w:rPr>
                <w:b/>
                <w:sz w:val="20"/>
                <w:szCs w:val="20"/>
              </w:rPr>
              <w:t>PROVINCE</w:t>
            </w:r>
          </w:p>
        </w:tc>
      </w:tr>
      <w:tr w:rsidR="00983FBE" w:rsidRPr="007357AD" w:rsidTr="00E51E5F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BE" w:rsidRPr="007357AD" w:rsidRDefault="00983FBE" w:rsidP="00E51E5F">
            <w:pPr>
              <w:rPr>
                <w:sz w:val="20"/>
                <w:szCs w:val="20"/>
              </w:rPr>
            </w:pPr>
            <w:r w:rsidRPr="007357AD">
              <w:rPr>
                <w:sz w:val="20"/>
                <w:szCs w:val="20"/>
              </w:rPr>
              <w:t>British Columbia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BE" w:rsidRPr="007357AD" w:rsidRDefault="00983FBE" w:rsidP="00E51E5F">
            <w:pPr>
              <w:pStyle w:val="NormalWeb"/>
              <w:rPr>
                <w:rFonts w:ascii="Times New Roman" w:hAnsi="Times New Roman"/>
              </w:rPr>
            </w:pPr>
            <w:r w:rsidRPr="007357AD">
              <w:rPr>
                <w:rFonts w:ascii="Times New Roman" w:hAnsi="Times New Roman"/>
              </w:rPr>
              <w:t>Applies to all ages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FBE" w:rsidRPr="007357AD" w:rsidRDefault="00983FBE" w:rsidP="00E51E5F">
            <w:pPr>
              <w:rPr>
                <w:sz w:val="20"/>
                <w:szCs w:val="20"/>
              </w:rPr>
            </w:pPr>
            <w:r w:rsidRPr="007357AD">
              <w:rPr>
                <w:sz w:val="20"/>
                <w:szCs w:val="20"/>
              </w:rPr>
              <w:t>September 3, 1996</w:t>
            </w:r>
          </w:p>
          <w:p w:rsidR="00983FBE" w:rsidRPr="007357AD" w:rsidRDefault="00983FBE" w:rsidP="00E51E5F">
            <w:pPr>
              <w:rPr>
                <w:sz w:val="20"/>
                <w:szCs w:val="20"/>
              </w:rPr>
            </w:pPr>
          </w:p>
          <w:p w:rsidR="00983FBE" w:rsidRPr="007357AD" w:rsidRDefault="00983FBE" w:rsidP="00E51E5F">
            <w:pPr>
              <w:rPr>
                <w:sz w:val="20"/>
                <w:szCs w:val="20"/>
              </w:rPr>
            </w:pPr>
            <w:r w:rsidRPr="007357AD">
              <w:rPr>
                <w:sz w:val="20"/>
                <w:szCs w:val="20"/>
              </w:rPr>
              <w:t>2003: updated to include helmet use for all wheeled activities including skates, skateboards, and push-scooters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BE" w:rsidRPr="007357AD" w:rsidRDefault="00983FBE" w:rsidP="00E51E5F">
            <w:pPr>
              <w:rPr>
                <w:sz w:val="20"/>
                <w:szCs w:val="20"/>
              </w:rPr>
            </w:pPr>
            <w:r w:rsidRPr="007357AD">
              <w:rPr>
                <w:sz w:val="20"/>
                <w:szCs w:val="20"/>
              </w:rPr>
              <w:t>Fine up to: $100</w:t>
            </w:r>
          </w:p>
        </w:tc>
      </w:tr>
      <w:tr w:rsidR="00983FBE" w:rsidRPr="007357AD" w:rsidTr="00E51E5F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BE" w:rsidRPr="007357AD" w:rsidRDefault="00983FBE" w:rsidP="00E51E5F">
            <w:pPr>
              <w:rPr>
                <w:sz w:val="20"/>
                <w:szCs w:val="20"/>
              </w:rPr>
            </w:pPr>
            <w:r w:rsidRPr="007357AD">
              <w:rPr>
                <w:sz w:val="20"/>
                <w:szCs w:val="20"/>
              </w:rPr>
              <w:t>Alberta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BE" w:rsidRPr="007357AD" w:rsidRDefault="00983FBE" w:rsidP="00E51E5F">
            <w:pPr>
              <w:pStyle w:val="NormalWeb"/>
              <w:rPr>
                <w:rFonts w:ascii="Times New Roman" w:hAnsi="Times New Roman"/>
              </w:rPr>
            </w:pPr>
            <w:r w:rsidRPr="007357AD">
              <w:rPr>
                <w:rFonts w:ascii="Times New Roman" w:hAnsi="Times New Roman"/>
              </w:rPr>
              <w:t>Applies only to those &lt;18 years of age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BE" w:rsidRPr="007357AD" w:rsidRDefault="00983FBE" w:rsidP="00E51E5F">
            <w:pPr>
              <w:rPr>
                <w:sz w:val="20"/>
                <w:szCs w:val="20"/>
              </w:rPr>
            </w:pPr>
            <w:r w:rsidRPr="007357AD">
              <w:rPr>
                <w:sz w:val="20"/>
                <w:szCs w:val="20"/>
              </w:rPr>
              <w:t>May 1, 2002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BE" w:rsidRPr="007357AD" w:rsidRDefault="00983FBE" w:rsidP="00E51E5F">
            <w:pPr>
              <w:rPr>
                <w:sz w:val="20"/>
                <w:szCs w:val="20"/>
              </w:rPr>
            </w:pPr>
            <w:r w:rsidRPr="007357AD">
              <w:rPr>
                <w:sz w:val="20"/>
                <w:szCs w:val="20"/>
              </w:rPr>
              <w:t>Fine: $69</w:t>
            </w:r>
          </w:p>
        </w:tc>
      </w:tr>
      <w:tr w:rsidR="00983FBE" w:rsidRPr="007357AD" w:rsidTr="00E51E5F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BE" w:rsidRPr="007357AD" w:rsidRDefault="00983FBE" w:rsidP="00E51E5F">
            <w:pPr>
              <w:rPr>
                <w:sz w:val="20"/>
                <w:szCs w:val="20"/>
              </w:rPr>
            </w:pPr>
            <w:r w:rsidRPr="007357AD">
              <w:rPr>
                <w:sz w:val="20"/>
                <w:szCs w:val="20"/>
              </w:rPr>
              <w:t xml:space="preserve">Saskatchewan </w:t>
            </w:r>
          </w:p>
        </w:tc>
        <w:tc>
          <w:tcPr>
            <w:tcW w:w="113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BE" w:rsidRPr="007357AD" w:rsidRDefault="00983FBE" w:rsidP="00E51E5F">
            <w:pPr>
              <w:jc w:val="center"/>
              <w:rPr>
                <w:b/>
                <w:sz w:val="20"/>
                <w:szCs w:val="20"/>
              </w:rPr>
            </w:pPr>
            <w:r w:rsidRPr="007357AD">
              <w:rPr>
                <w:b/>
                <w:sz w:val="20"/>
                <w:szCs w:val="20"/>
              </w:rPr>
              <w:t>NO PROVINCIAL LAW</w:t>
            </w:r>
          </w:p>
        </w:tc>
      </w:tr>
      <w:tr w:rsidR="00983FBE" w:rsidRPr="007357AD" w:rsidTr="00E51E5F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BE" w:rsidRPr="007357AD" w:rsidRDefault="00983FBE" w:rsidP="00E51E5F">
            <w:pPr>
              <w:rPr>
                <w:sz w:val="20"/>
                <w:szCs w:val="20"/>
              </w:rPr>
            </w:pPr>
            <w:r w:rsidRPr="007357AD">
              <w:rPr>
                <w:sz w:val="20"/>
                <w:szCs w:val="20"/>
              </w:rPr>
              <w:t>Manitoba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BE" w:rsidRPr="007357AD" w:rsidRDefault="00983FBE" w:rsidP="00E51E5F">
            <w:pPr>
              <w:pStyle w:val="NormalWeb"/>
              <w:rPr>
                <w:rFonts w:ascii="Times New Roman" w:hAnsi="Times New Roman"/>
              </w:rPr>
            </w:pPr>
            <w:r w:rsidRPr="007357AD">
              <w:rPr>
                <w:rFonts w:ascii="Times New Roman" w:hAnsi="Times New Roman"/>
              </w:rPr>
              <w:t>Applies only to those &lt;18 years of age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BE" w:rsidRPr="007357AD" w:rsidRDefault="00983FBE" w:rsidP="00E51E5F">
            <w:pPr>
              <w:rPr>
                <w:sz w:val="20"/>
                <w:szCs w:val="20"/>
              </w:rPr>
            </w:pPr>
            <w:r w:rsidRPr="007357AD">
              <w:rPr>
                <w:sz w:val="20"/>
                <w:szCs w:val="20"/>
              </w:rPr>
              <w:t>May 1 2013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BE" w:rsidRPr="007357AD" w:rsidRDefault="00983FBE" w:rsidP="00E51E5F">
            <w:pPr>
              <w:rPr>
                <w:sz w:val="20"/>
                <w:szCs w:val="20"/>
              </w:rPr>
            </w:pPr>
            <w:r w:rsidRPr="007357AD">
              <w:rPr>
                <w:sz w:val="20"/>
                <w:szCs w:val="20"/>
              </w:rPr>
              <w:t>Fine up to: $50</w:t>
            </w:r>
          </w:p>
        </w:tc>
      </w:tr>
      <w:tr w:rsidR="00983FBE" w:rsidRPr="007357AD" w:rsidTr="00E51E5F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BE" w:rsidRPr="007357AD" w:rsidRDefault="00983FBE" w:rsidP="00E51E5F">
            <w:pPr>
              <w:rPr>
                <w:sz w:val="20"/>
                <w:szCs w:val="20"/>
              </w:rPr>
            </w:pPr>
            <w:r w:rsidRPr="007357AD">
              <w:rPr>
                <w:sz w:val="20"/>
                <w:szCs w:val="20"/>
              </w:rPr>
              <w:t>Ontario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BE" w:rsidRPr="007357AD" w:rsidRDefault="00983FBE" w:rsidP="00E51E5F">
            <w:pPr>
              <w:pStyle w:val="NormalWeb"/>
              <w:rPr>
                <w:rFonts w:ascii="Times New Roman" w:hAnsi="Times New Roman"/>
              </w:rPr>
            </w:pPr>
            <w:r w:rsidRPr="007357AD">
              <w:rPr>
                <w:rFonts w:ascii="Times New Roman" w:hAnsi="Times New Roman"/>
              </w:rPr>
              <w:t>Applies only to those &lt;18 years of age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BE" w:rsidRPr="007357AD" w:rsidRDefault="00983FBE" w:rsidP="00E51E5F">
            <w:pPr>
              <w:rPr>
                <w:sz w:val="20"/>
                <w:szCs w:val="20"/>
              </w:rPr>
            </w:pPr>
            <w:r w:rsidRPr="007357AD">
              <w:rPr>
                <w:sz w:val="20"/>
                <w:szCs w:val="20"/>
              </w:rPr>
              <w:t>October 1, 1995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BE" w:rsidRPr="007357AD" w:rsidRDefault="00983FBE" w:rsidP="00E51E5F">
            <w:pPr>
              <w:rPr>
                <w:sz w:val="20"/>
                <w:szCs w:val="20"/>
              </w:rPr>
            </w:pPr>
            <w:r w:rsidRPr="007357AD">
              <w:rPr>
                <w:sz w:val="20"/>
                <w:szCs w:val="20"/>
              </w:rPr>
              <w:t>Fine: $60</w:t>
            </w:r>
          </w:p>
        </w:tc>
      </w:tr>
      <w:tr w:rsidR="00983FBE" w:rsidRPr="007357AD" w:rsidTr="00E51E5F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BE" w:rsidRPr="007357AD" w:rsidRDefault="00983FBE" w:rsidP="00E51E5F">
            <w:pPr>
              <w:rPr>
                <w:sz w:val="20"/>
                <w:szCs w:val="20"/>
              </w:rPr>
            </w:pPr>
            <w:r w:rsidRPr="007357AD">
              <w:rPr>
                <w:sz w:val="20"/>
                <w:szCs w:val="20"/>
              </w:rPr>
              <w:t>Quebec</w:t>
            </w:r>
          </w:p>
        </w:tc>
        <w:tc>
          <w:tcPr>
            <w:tcW w:w="113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BE" w:rsidRPr="007357AD" w:rsidRDefault="00983FBE" w:rsidP="00E51E5F">
            <w:pPr>
              <w:jc w:val="center"/>
              <w:rPr>
                <w:b/>
                <w:sz w:val="20"/>
                <w:szCs w:val="20"/>
              </w:rPr>
            </w:pPr>
            <w:r w:rsidRPr="007357AD">
              <w:rPr>
                <w:b/>
                <w:sz w:val="20"/>
                <w:szCs w:val="20"/>
              </w:rPr>
              <w:t>NO PROVINCIAL LAW</w:t>
            </w:r>
          </w:p>
        </w:tc>
      </w:tr>
      <w:tr w:rsidR="00983FBE" w:rsidRPr="007357AD" w:rsidTr="00E51E5F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BE" w:rsidRPr="007357AD" w:rsidRDefault="00983FBE" w:rsidP="00E51E5F">
            <w:pPr>
              <w:rPr>
                <w:sz w:val="20"/>
                <w:szCs w:val="20"/>
              </w:rPr>
            </w:pPr>
            <w:r w:rsidRPr="007357AD">
              <w:rPr>
                <w:sz w:val="20"/>
                <w:szCs w:val="20"/>
              </w:rPr>
              <w:t>Nova Scotia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BE" w:rsidRPr="007357AD" w:rsidRDefault="00983FBE" w:rsidP="00E51E5F">
            <w:pPr>
              <w:pStyle w:val="NormalWeb"/>
              <w:rPr>
                <w:rFonts w:ascii="Times New Roman" w:hAnsi="Times New Roman"/>
              </w:rPr>
            </w:pPr>
            <w:r w:rsidRPr="007357AD">
              <w:rPr>
                <w:rFonts w:ascii="Times New Roman" w:hAnsi="Times New Roman"/>
              </w:rPr>
              <w:t>Applies to all ages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FBE" w:rsidRPr="007357AD" w:rsidRDefault="00983FBE" w:rsidP="00E51E5F">
            <w:pPr>
              <w:rPr>
                <w:sz w:val="20"/>
                <w:szCs w:val="20"/>
              </w:rPr>
            </w:pPr>
            <w:r w:rsidRPr="007357AD">
              <w:rPr>
                <w:sz w:val="20"/>
                <w:szCs w:val="20"/>
              </w:rPr>
              <w:t xml:space="preserve">July 1, 1997 </w:t>
            </w:r>
          </w:p>
          <w:p w:rsidR="00983FBE" w:rsidRPr="007357AD" w:rsidRDefault="00983FBE" w:rsidP="00E51E5F">
            <w:pPr>
              <w:rPr>
                <w:sz w:val="20"/>
                <w:szCs w:val="20"/>
              </w:rPr>
            </w:pPr>
          </w:p>
          <w:p w:rsidR="00983FBE" w:rsidRPr="007357AD" w:rsidRDefault="00983FBE" w:rsidP="00E51E5F">
            <w:pPr>
              <w:rPr>
                <w:sz w:val="20"/>
                <w:szCs w:val="20"/>
              </w:rPr>
            </w:pPr>
            <w:r w:rsidRPr="007357AD">
              <w:rPr>
                <w:sz w:val="20"/>
                <w:szCs w:val="20"/>
              </w:rPr>
              <w:t>2007: updated to include helmet use for all wheeled activities including skates, skateboards, and push-scooters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BE" w:rsidRPr="007357AD" w:rsidRDefault="00983FBE" w:rsidP="00E51E5F">
            <w:pPr>
              <w:rPr>
                <w:sz w:val="20"/>
                <w:szCs w:val="20"/>
              </w:rPr>
            </w:pPr>
            <w:r w:rsidRPr="007357AD">
              <w:rPr>
                <w:sz w:val="20"/>
                <w:szCs w:val="20"/>
              </w:rPr>
              <w:t>Fine minimum: $25</w:t>
            </w:r>
          </w:p>
        </w:tc>
      </w:tr>
      <w:tr w:rsidR="00983FBE" w:rsidRPr="007357AD" w:rsidTr="00E51E5F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BE" w:rsidRPr="007357AD" w:rsidRDefault="00983FBE" w:rsidP="00E51E5F">
            <w:pPr>
              <w:rPr>
                <w:sz w:val="20"/>
                <w:szCs w:val="20"/>
              </w:rPr>
            </w:pPr>
            <w:r w:rsidRPr="007357AD">
              <w:rPr>
                <w:sz w:val="20"/>
                <w:szCs w:val="20"/>
              </w:rPr>
              <w:t>Prince Edward Island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BE" w:rsidRPr="007357AD" w:rsidRDefault="00983FBE" w:rsidP="00E51E5F">
            <w:pPr>
              <w:pStyle w:val="NormalWeb"/>
              <w:rPr>
                <w:rFonts w:ascii="Times New Roman" w:hAnsi="Times New Roman"/>
              </w:rPr>
            </w:pPr>
            <w:r w:rsidRPr="007357AD">
              <w:rPr>
                <w:rFonts w:ascii="Times New Roman" w:hAnsi="Times New Roman"/>
              </w:rPr>
              <w:t>Applies to all ages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BE" w:rsidRPr="007357AD" w:rsidRDefault="00983FBE" w:rsidP="00E51E5F">
            <w:pPr>
              <w:rPr>
                <w:sz w:val="20"/>
                <w:szCs w:val="20"/>
              </w:rPr>
            </w:pPr>
            <w:r w:rsidRPr="007357AD">
              <w:rPr>
                <w:sz w:val="20"/>
                <w:szCs w:val="20"/>
              </w:rPr>
              <w:t>July 5, 2003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BE" w:rsidRPr="007357AD" w:rsidRDefault="00983FBE" w:rsidP="00E51E5F">
            <w:pPr>
              <w:rPr>
                <w:sz w:val="20"/>
                <w:szCs w:val="20"/>
              </w:rPr>
            </w:pPr>
            <w:r w:rsidRPr="007357AD">
              <w:rPr>
                <w:sz w:val="20"/>
                <w:szCs w:val="20"/>
              </w:rPr>
              <w:t>Fine up to: $100</w:t>
            </w:r>
          </w:p>
        </w:tc>
      </w:tr>
      <w:tr w:rsidR="00983FBE" w:rsidRPr="007357AD" w:rsidTr="00E51E5F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BE" w:rsidRPr="007357AD" w:rsidRDefault="00983FBE" w:rsidP="00E51E5F">
            <w:pPr>
              <w:rPr>
                <w:sz w:val="20"/>
                <w:szCs w:val="20"/>
              </w:rPr>
            </w:pPr>
            <w:r w:rsidRPr="007357AD">
              <w:rPr>
                <w:sz w:val="20"/>
                <w:szCs w:val="20"/>
              </w:rPr>
              <w:t>New Brunswick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BE" w:rsidRPr="007357AD" w:rsidRDefault="00983FBE" w:rsidP="00E51E5F">
            <w:pPr>
              <w:pStyle w:val="NormalWeb"/>
              <w:rPr>
                <w:rFonts w:ascii="Times New Roman" w:hAnsi="Times New Roman"/>
              </w:rPr>
            </w:pPr>
            <w:r w:rsidRPr="007357AD">
              <w:rPr>
                <w:rFonts w:ascii="Times New Roman" w:hAnsi="Times New Roman"/>
              </w:rPr>
              <w:t>Applies to all ages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BE" w:rsidRPr="007357AD" w:rsidRDefault="00983FBE" w:rsidP="00E51E5F">
            <w:pPr>
              <w:rPr>
                <w:sz w:val="20"/>
                <w:szCs w:val="20"/>
              </w:rPr>
            </w:pPr>
            <w:r w:rsidRPr="007357AD">
              <w:rPr>
                <w:sz w:val="20"/>
                <w:szCs w:val="20"/>
              </w:rPr>
              <w:t>December 15, 1995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BE" w:rsidRPr="007357AD" w:rsidRDefault="00983FBE" w:rsidP="00E51E5F">
            <w:pPr>
              <w:rPr>
                <w:sz w:val="20"/>
                <w:szCs w:val="20"/>
              </w:rPr>
            </w:pPr>
            <w:r w:rsidRPr="007357AD">
              <w:rPr>
                <w:sz w:val="20"/>
                <w:szCs w:val="20"/>
              </w:rPr>
              <w:t>Fine: $21</w:t>
            </w:r>
          </w:p>
        </w:tc>
      </w:tr>
      <w:tr w:rsidR="00983FBE" w:rsidRPr="007357AD" w:rsidTr="00E51E5F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BE" w:rsidRPr="007357AD" w:rsidRDefault="00983FBE" w:rsidP="00E51E5F">
            <w:pPr>
              <w:rPr>
                <w:sz w:val="20"/>
                <w:szCs w:val="20"/>
              </w:rPr>
            </w:pPr>
            <w:r w:rsidRPr="007357AD">
              <w:rPr>
                <w:sz w:val="20"/>
                <w:szCs w:val="20"/>
              </w:rPr>
              <w:t>Newfoundland and Labrador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BE" w:rsidRPr="007357AD" w:rsidRDefault="00983FBE" w:rsidP="00E51E5F">
            <w:pPr>
              <w:pStyle w:val="NormalWeb"/>
              <w:rPr>
                <w:rFonts w:ascii="Times New Roman" w:hAnsi="Times New Roman"/>
              </w:rPr>
            </w:pPr>
            <w:r w:rsidRPr="007357AD">
              <w:rPr>
                <w:rFonts w:ascii="Times New Roman" w:hAnsi="Times New Roman"/>
              </w:rPr>
              <w:t>Apples to all ages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BE" w:rsidRPr="007357AD" w:rsidRDefault="00983FBE" w:rsidP="00E51E5F">
            <w:pPr>
              <w:rPr>
                <w:sz w:val="20"/>
                <w:szCs w:val="20"/>
              </w:rPr>
            </w:pPr>
            <w:r w:rsidRPr="007357AD">
              <w:rPr>
                <w:sz w:val="20"/>
                <w:szCs w:val="20"/>
              </w:rPr>
              <w:t>April 1, 2015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BE" w:rsidRPr="007357AD" w:rsidRDefault="00983FBE" w:rsidP="00E51E5F">
            <w:pPr>
              <w:rPr>
                <w:sz w:val="20"/>
                <w:szCs w:val="20"/>
              </w:rPr>
            </w:pPr>
            <w:r w:rsidRPr="007357AD">
              <w:rPr>
                <w:sz w:val="20"/>
                <w:szCs w:val="20"/>
              </w:rPr>
              <w:t>Fine up to: $100</w:t>
            </w:r>
          </w:p>
        </w:tc>
      </w:tr>
    </w:tbl>
    <w:p w:rsidR="00983FBE" w:rsidRPr="007F4DEF" w:rsidRDefault="00983FBE" w:rsidP="00983FBE"/>
    <w:p w:rsidR="00A11526" w:rsidRDefault="00A11526">
      <w:bookmarkStart w:id="1" w:name="_GoBack"/>
      <w:bookmarkEnd w:id="1"/>
    </w:p>
    <w:sectPr w:rsidR="00A11526" w:rsidSect="00303585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 Roman"/>
    <w:panose1 w:val="0200050000000000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2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FBE"/>
    <w:rsid w:val="00404445"/>
    <w:rsid w:val="00983FBE"/>
    <w:rsid w:val="009F5595"/>
    <w:rsid w:val="00A11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8A18E96"/>
  <w14:defaultImageDpi w14:val="32767"/>
  <w15:chartTrackingRefBased/>
  <w15:docId w15:val="{F657C6B0-94A6-F54E-B3E0-7473E2B35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983FBE"/>
    <w:rPr>
      <w:rFonts w:ascii="Times New Roman" w:eastAsiaTheme="minorEastAsia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83FBE"/>
    <w:pPr>
      <w:spacing w:before="100" w:beforeAutospacing="1" w:after="100" w:afterAutospacing="1"/>
    </w:pPr>
    <w:rPr>
      <w:rFonts w:ascii="Times" w:hAnsi="Times"/>
      <w:sz w:val="20"/>
      <w:szCs w:val="20"/>
      <w:lang w:val="en-CA"/>
    </w:rPr>
  </w:style>
  <w:style w:type="table" w:styleId="TableGrid">
    <w:name w:val="Table Grid"/>
    <w:basedOn w:val="TableNormal"/>
    <w:uiPriority w:val="39"/>
    <w:rsid w:val="00983F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679</Words>
  <Characters>3871</Characters>
  <Application>Microsoft Office Word</Application>
  <DocSecurity>0</DocSecurity>
  <Lines>32</Lines>
  <Paragraphs>9</Paragraphs>
  <ScaleCrop>false</ScaleCrop>
  <Company/>
  <LinksUpToDate>false</LinksUpToDate>
  <CharactersWithSpaces>4541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Liraz Fridman</dc:creator>
  <cp:keywords/>
  <dc:description/>
  <cp:lastModifiedBy>Liraz Fridman</cp:lastModifiedBy>
  <cp:revision>1</cp:revision>
  <dcterms:created xsi:type="dcterms:W3CDTF">2018-04-20T15:25:00Z</dcterms:created>
  <dcterms:modified xsi:type="dcterms:W3CDTF">2018-04-20T15:25:00Z</dcterms:modified>
</cp:coreProperties>
</file>