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298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2298">
        <w:rPr>
          <w:rFonts w:ascii="Times New Roman" w:hAnsi="Times New Roman" w:cs="Times New Roman"/>
          <w:b/>
          <w:sz w:val="24"/>
          <w:szCs w:val="24"/>
        </w:rPr>
        <w:t>Additional file</w:t>
      </w:r>
    </w:p>
    <w:p w:rsidR="00B62298" w:rsidRPr="00B62298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File name: Additional file 1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b/>
          <w:sz w:val="24"/>
          <w:szCs w:val="24"/>
        </w:rPr>
        <w:t>Title: Questionnaire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b/>
          <w:sz w:val="24"/>
          <w:szCs w:val="24"/>
        </w:rPr>
        <w:t>Description: all questions asked in the questionnaire, in English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  <w:u w:val="single"/>
        </w:rPr>
        <w:t>Explanation of sun safety behaviors and sun exposure situations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‘To protect the skin sufficiently against sunburn several protective measures can be taken. These sun safety practices can be divided in using sunscreen, wearing UV-protective clothing and seeking shade.’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 xml:space="preserve">Sufficient </w:t>
      </w:r>
      <w:r w:rsidRPr="0062291E">
        <w:rPr>
          <w:rFonts w:ascii="Times New Roman" w:hAnsi="Times New Roman" w:cs="Times New Roman"/>
          <w:i/>
          <w:sz w:val="24"/>
          <w:szCs w:val="24"/>
          <w:u w:val="single"/>
        </w:rPr>
        <w:t>sunscreen</w:t>
      </w:r>
      <w:r w:rsidRPr="0062291E">
        <w:rPr>
          <w:rFonts w:ascii="Times New Roman" w:hAnsi="Times New Roman" w:cs="Times New Roman"/>
          <w:i/>
          <w:sz w:val="24"/>
          <w:szCs w:val="24"/>
        </w:rPr>
        <w:t xml:space="preserve"> use means: applying sunscreen on the skin</w:t>
      </w:r>
    </w:p>
    <w:p w:rsidR="00B62298" w:rsidRPr="0062291E" w:rsidRDefault="00B62298" w:rsidP="00B622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For adults this means a SPF of at least 15, for children a SPF of at least 30</w:t>
      </w:r>
    </w:p>
    <w:p w:rsidR="00B62298" w:rsidRPr="0062291E" w:rsidRDefault="00B62298" w:rsidP="00B622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Applying sunscreen 30 minutes prior to sun exposure</w:t>
      </w:r>
    </w:p>
    <w:p w:rsidR="00B62298" w:rsidRPr="0062291E" w:rsidRDefault="00B62298" w:rsidP="00B622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62291E">
        <w:rPr>
          <w:rFonts w:ascii="Times New Roman" w:hAnsi="Times New Roman" w:cs="Times New Roman"/>
          <w:i/>
          <w:sz w:val="24"/>
          <w:szCs w:val="24"/>
        </w:rPr>
        <w:t>Reapplicating</w:t>
      </w:r>
      <w:proofErr w:type="spellEnd"/>
      <w:r w:rsidRPr="0062291E">
        <w:rPr>
          <w:rFonts w:ascii="Times New Roman" w:hAnsi="Times New Roman" w:cs="Times New Roman"/>
          <w:i/>
          <w:sz w:val="24"/>
          <w:szCs w:val="24"/>
        </w:rPr>
        <w:t xml:space="preserve"> sunscreen every two hours and more frequently while swimming or sweating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 xml:space="preserve">Sufficiently </w:t>
      </w:r>
      <w:r w:rsidRPr="0062291E">
        <w:rPr>
          <w:rFonts w:ascii="Times New Roman" w:hAnsi="Times New Roman" w:cs="Times New Roman"/>
          <w:i/>
          <w:sz w:val="24"/>
          <w:szCs w:val="24"/>
          <w:u w:val="single"/>
        </w:rPr>
        <w:t>wearing protective clothing</w:t>
      </w:r>
      <w:r w:rsidRPr="0062291E">
        <w:rPr>
          <w:rFonts w:ascii="Times New Roman" w:hAnsi="Times New Roman" w:cs="Times New Roman"/>
          <w:i/>
          <w:sz w:val="24"/>
          <w:szCs w:val="24"/>
        </w:rPr>
        <w:t xml:space="preserve"> means: covering the skin with (among other things) clothing</w:t>
      </w:r>
    </w:p>
    <w:p w:rsidR="00B62298" w:rsidRPr="0062291E" w:rsidRDefault="00B62298" w:rsidP="00B622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Wearing a sleeved t-shirt that cover the shoulders</w:t>
      </w:r>
    </w:p>
    <w:p w:rsidR="00B62298" w:rsidRPr="0062291E" w:rsidRDefault="00B62298" w:rsidP="00B622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Wearing a hat or cap</w:t>
      </w:r>
    </w:p>
    <w:p w:rsidR="00B62298" w:rsidRPr="0062291E" w:rsidRDefault="00B62298" w:rsidP="00B622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Wearing sunglasses (with UV-protective glasses)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 xml:space="preserve">Sufficiently </w:t>
      </w:r>
      <w:r w:rsidRPr="0062291E">
        <w:rPr>
          <w:rFonts w:ascii="Times New Roman" w:hAnsi="Times New Roman" w:cs="Times New Roman"/>
          <w:i/>
          <w:sz w:val="24"/>
          <w:szCs w:val="24"/>
          <w:u w:val="single"/>
        </w:rPr>
        <w:t>shade seeking</w:t>
      </w:r>
      <w:r w:rsidRPr="0062291E">
        <w:rPr>
          <w:rFonts w:ascii="Times New Roman" w:hAnsi="Times New Roman" w:cs="Times New Roman"/>
          <w:i/>
          <w:sz w:val="24"/>
          <w:szCs w:val="24"/>
        </w:rPr>
        <w:t xml:space="preserve"> means:</w:t>
      </w:r>
    </w:p>
    <w:p w:rsidR="00B62298" w:rsidRPr="0062291E" w:rsidRDefault="00B62298" w:rsidP="00B622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Seeking shade between 12 and 3 PM, while UVR is the strongest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 xml:space="preserve">As a parent, you can also support your child in performing sun safety behaviors him/herself. </w:t>
      </w:r>
      <w:r w:rsidRPr="0062291E">
        <w:rPr>
          <w:rFonts w:ascii="Times New Roman" w:hAnsi="Times New Roman" w:cs="Times New Roman"/>
          <w:i/>
          <w:sz w:val="24"/>
          <w:szCs w:val="24"/>
          <w:u w:val="single"/>
        </w:rPr>
        <w:t>Supportive behavior</w:t>
      </w:r>
      <w:r w:rsidRPr="0062291E">
        <w:rPr>
          <w:rFonts w:ascii="Times New Roman" w:hAnsi="Times New Roman" w:cs="Times New Roman"/>
          <w:i/>
          <w:sz w:val="24"/>
          <w:szCs w:val="24"/>
        </w:rPr>
        <w:t xml:space="preserve"> consist of the following:</w:t>
      </w:r>
    </w:p>
    <w:p w:rsidR="00B62298" w:rsidRPr="0062291E" w:rsidRDefault="00B62298" w:rsidP="00B622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Advising: giving your child advice on how to apply sun safety behaviors</w:t>
      </w:r>
    </w:p>
    <w:p w:rsidR="00B62298" w:rsidRPr="0062291E" w:rsidRDefault="00B62298" w:rsidP="00B622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Facilitating: making sure your child is able to perform sun safety measures (e.g. buying sunscreen or sunglasses for your child to use)</w:t>
      </w:r>
    </w:p>
    <w:p w:rsidR="00B62298" w:rsidRPr="0062291E" w:rsidRDefault="00B62298" w:rsidP="00B622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lastRenderedPageBreak/>
        <w:t>Checking: Actively checking whether your child applied sun safety behaviors correctly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‘Other than this, a distinction in sun exposure situations is made during the following questions in which you and/or your child are spending time outside.’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A situation in which you or your child intentionally exposes to the sun. This is for example when you or your child goes to the swimming pool or the beach on a sunny day</w:t>
      </w:r>
    </w:p>
    <w:p w:rsidR="00B62298" w:rsidRPr="0062291E" w:rsidRDefault="00B62298" w:rsidP="00B622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 xml:space="preserve">A situation in which you or your child </w:t>
      </w:r>
      <w:proofErr w:type="gramStart"/>
      <w:r w:rsidRPr="0062291E">
        <w:rPr>
          <w:rFonts w:ascii="Times New Roman" w:hAnsi="Times New Roman" w:cs="Times New Roman"/>
          <w:i/>
          <w:sz w:val="24"/>
          <w:szCs w:val="24"/>
        </w:rPr>
        <w:t>incidentally  exposes</w:t>
      </w:r>
      <w:proofErr w:type="gramEnd"/>
      <w:r w:rsidRPr="0062291E">
        <w:rPr>
          <w:rFonts w:ascii="Times New Roman" w:hAnsi="Times New Roman" w:cs="Times New Roman"/>
          <w:i/>
          <w:sz w:val="24"/>
          <w:szCs w:val="24"/>
        </w:rPr>
        <w:t xml:space="preserve"> to the sun. This is for example when you or your child spends time outdoors playing, doing sports, bicycling or hiking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  <w:u w:val="single"/>
        </w:rPr>
        <w:t>Parental sun safety behavior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‘The following questions are related to sun safety behaviors you perform during various activities.’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‘When your child went to the swimming pool or beach during the previous summer months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2291E">
        <w:rPr>
          <w:rFonts w:ascii="Times New Roman" w:hAnsi="Times New Roman" w:cs="Times New Roman"/>
          <w:i/>
          <w:sz w:val="24"/>
          <w:szCs w:val="24"/>
        </w:rPr>
        <w:t>…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2291E">
        <w:rPr>
          <w:rFonts w:ascii="Times New Roman" w:hAnsi="Times New Roman" w:cs="Times New Roman"/>
          <w:i/>
          <w:sz w:val="24"/>
          <w:szCs w:val="24"/>
        </w:rPr>
        <w:t>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‘To what extent did you make sure your child was sufficiently protected with sunscreen?’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t>(Never – Always)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‘To what extent did you make sure your child wore sufficient protective clothing?’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t>(Never – Always)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‘To what extent did you make sure your child was in shaded areas between 12 and 3 PM?’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t>(Never – Always)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‘When your child spent time outdoors during a sunny day while playing, doing sports, bicycle or hiking during the previous summer months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2291E">
        <w:rPr>
          <w:rFonts w:ascii="Times New Roman" w:hAnsi="Times New Roman" w:cs="Times New Roman"/>
          <w:i/>
          <w:sz w:val="24"/>
          <w:szCs w:val="24"/>
        </w:rPr>
        <w:t>…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2291E">
        <w:rPr>
          <w:rFonts w:ascii="Times New Roman" w:hAnsi="Times New Roman" w:cs="Times New Roman"/>
          <w:i/>
          <w:sz w:val="24"/>
          <w:szCs w:val="24"/>
        </w:rPr>
        <w:t>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‘To what extent did you make sure your child was sufficiently protected with sunscreen?’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lastRenderedPageBreak/>
        <w:t>(Never – Always)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‘To what extent did you make sure your child wore sufficient protective clothing?’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t>(Never – Always)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‘To what extent did you make sure your child was in shaded areas between 12 and 3 PM?’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t>(Never – Always)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‘The following questions are related to supporting your child while performing sun safety behaviors.’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‘When your child went to the swimming pool or beach during the previous summer months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2291E">
        <w:rPr>
          <w:rFonts w:ascii="Times New Roman" w:hAnsi="Times New Roman" w:cs="Times New Roman"/>
          <w:i/>
          <w:sz w:val="24"/>
          <w:szCs w:val="24"/>
        </w:rPr>
        <w:t>…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2291E">
        <w:rPr>
          <w:rFonts w:ascii="Times New Roman" w:hAnsi="Times New Roman" w:cs="Times New Roman"/>
          <w:i/>
          <w:sz w:val="24"/>
          <w:szCs w:val="24"/>
        </w:rPr>
        <w:t>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‘To what extent did you support your child so that he/she could protect him/herself sufficiently against sunburn?’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t>(Never – Always)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Del="0030339A" w:rsidRDefault="00B62298" w:rsidP="00B62298">
      <w:pPr>
        <w:autoSpaceDE w:val="0"/>
        <w:autoSpaceDN w:val="0"/>
        <w:adjustRightInd w:val="0"/>
        <w:spacing w:after="0" w:line="360" w:lineRule="auto"/>
        <w:rPr>
          <w:del w:id="0" w:author="Thoonen Karlijn (GVO)" w:date="2019-07-31T13:30:00Z"/>
          <w:rFonts w:ascii="Times New Roman" w:hAnsi="Times New Roman" w:cs="Times New Roman"/>
          <w:i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‘When your child spent time outdoors during a sunny day while playing, doing sports, bicycle or hiking during the previous summer months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2291E">
        <w:rPr>
          <w:rFonts w:ascii="Times New Roman" w:hAnsi="Times New Roman" w:cs="Times New Roman"/>
          <w:i/>
          <w:sz w:val="24"/>
          <w:szCs w:val="24"/>
        </w:rPr>
        <w:t>…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del w:id="1" w:author="Thoonen Karlijn (GVO)" w:date="2019-07-31T13:30:00Z">
        <w:r w:rsidDel="0030339A">
          <w:rPr>
            <w:rFonts w:ascii="Times New Roman" w:hAnsi="Times New Roman" w:cs="Times New Roman"/>
            <w:i/>
            <w:sz w:val="24"/>
            <w:szCs w:val="24"/>
          </w:rPr>
          <w:delText xml:space="preserve"> </w:delText>
        </w:r>
      </w:del>
      <w:bookmarkStart w:id="2" w:name="_GoBack"/>
      <w:bookmarkEnd w:id="2"/>
      <w:r w:rsidRPr="0062291E">
        <w:rPr>
          <w:rFonts w:ascii="Times New Roman" w:hAnsi="Times New Roman" w:cs="Times New Roman"/>
          <w:i/>
          <w:sz w:val="24"/>
          <w:szCs w:val="24"/>
        </w:rPr>
        <w:t>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‘To what extent did you support your child so that he/she could protect him/herself sufficiently against sunburn?’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t>(Never – Always)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  <w:u w:val="single"/>
        </w:rPr>
        <w:t>Children’s own sun safety behavior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‘Depending on the age of a child, there are possible sun safety behaviors a child performs him or herself, with or without the presence of a parent or caretaker. We would like to know more about the extent to which your child is able to protect him or herself against sunburn.’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‘How often does your child perform sun safety behaviors as mentioned below?’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‘My child applies sunscreen sufficiently when he/she goes to the swimming pool or beach’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lastRenderedPageBreak/>
        <w:t>(Never – Always)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‘My child applies sunscreen sufficiently when he/she spends time outdoors during a sunny day, while playing, doing sports, bicycling or hiking’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t>(Never – Always)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‘My child puts on UV-protective clothing when he/she goes to the swimming pool or beach’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t>(Never – Always)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‘My child puts on UV-protective clothing when he/she spends time outdoors during a sunny day, while playing, doing sports, bicycling or hiking’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t>(Never – Always)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‘My child seeks shade when he/she goes to the swimming pool or beach’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t>(Never – Always)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i/>
          <w:sz w:val="24"/>
          <w:szCs w:val="24"/>
        </w:rPr>
        <w:t>‘My child seeks shade when he/she spends time outdoors during a sunny day, while playing, doing sports, bicycling or hiking’</w:t>
      </w:r>
    </w:p>
    <w:p w:rsidR="00B62298" w:rsidRPr="0062291E" w:rsidRDefault="00B62298" w:rsidP="00B622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291E">
        <w:rPr>
          <w:rFonts w:ascii="Times New Roman" w:hAnsi="Times New Roman" w:cs="Times New Roman"/>
          <w:sz w:val="24"/>
          <w:szCs w:val="24"/>
        </w:rPr>
        <w:t>(Never – Always)</w:t>
      </w:r>
    </w:p>
    <w:p w:rsidR="00A70A98" w:rsidRDefault="00A70A98" w:rsidP="00B62298"/>
    <w:sectPr w:rsidR="00A70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3539"/>
    <w:multiLevelType w:val="hybridMultilevel"/>
    <w:tmpl w:val="680C0FDC"/>
    <w:lvl w:ilvl="0" w:tplc="77E40B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hoonen Karlijn (GVO)">
    <w15:presenceInfo w15:providerId="AD" w15:userId="S-1-5-21-1572361299-1184395705-1606240830-5539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2"/>
  </w:docVars>
  <w:rsids>
    <w:rsidRoot w:val="00B62298"/>
    <w:rsid w:val="0030339A"/>
    <w:rsid w:val="004F469D"/>
    <w:rsid w:val="00507167"/>
    <w:rsid w:val="00771DA5"/>
    <w:rsid w:val="00A70A98"/>
    <w:rsid w:val="00B62298"/>
    <w:rsid w:val="00C2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CC450"/>
  <w15:docId w15:val="{95DAF923-A211-4DB6-9BE5-F5FC37F8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298"/>
    <w:pPr>
      <w:spacing w:after="1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2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NSARANA</dc:creator>
  <cp:lastModifiedBy>Thoonen Karlijn (GVO)</cp:lastModifiedBy>
  <cp:revision>3</cp:revision>
  <dcterms:created xsi:type="dcterms:W3CDTF">2019-07-31T07:22:00Z</dcterms:created>
  <dcterms:modified xsi:type="dcterms:W3CDTF">2019-07-31T11:30:00Z</dcterms:modified>
</cp:coreProperties>
</file>