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BE113" w14:textId="5DAB461B" w:rsidR="00176E2A" w:rsidRPr="00CF2FBE" w:rsidRDefault="00176E2A" w:rsidP="00176E2A">
      <w:pPr>
        <w:spacing w:line="480" w:lineRule="auto"/>
      </w:pPr>
    </w:p>
    <w:tbl>
      <w:tblPr>
        <w:tblW w:w="8171" w:type="dxa"/>
        <w:tblLook w:val="04A0" w:firstRow="1" w:lastRow="0" w:firstColumn="1" w:lastColumn="0" w:noHBand="0" w:noVBand="1"/>
      </w:tblPr>
      <w:tblGrid>
        <w:gridCol w:w="3686"/>
        <w:gridCol w:w="1146"/>
        <w:gridCol w:w="1134"/>
        <w:gridCol w:w="1134"/>
        <w:gridCol w:w="1071"/>
      </w:tblGrid>
      <w:tr w:rsidR="00176E2A" w:rsidRPr="00CF2FBE" w14:paraId="7B69D39B" w14:textId="77777777" w:rsidTr="00EC3296">
        <w:trPr>
          <w:trHeight w:val="503"/>
        </w:trPr>
        <w:tc>
          <w:tcPr>
            <w:tcW w:w="81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BB27B" w14:textId="207C994E" w:rsidR="0036178A" w:rsidRDefault="0036178A" w:rsidP="0036178A">
            <w:pPr>
              <w:spacing w:line="480" w:lineRule="auto"/>
              <w:rPr>
                <w:rFonts w:eastAsia="Times New Roman" w:cs="Arial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en-GB"/>
              </w:rPr>
              <w:t>Additional File 5.</w:t>
            </w:r>
          </w:p>
          <w:p w14:paraId="61D67596" w14:textId="7728C8B9" w:rsidR="000B557F" w:rsidRPr="00CF2FBE" w:rsidRDefault="00836F9D" w:rsidP="000B557F">
            <w:pPr>
              <w:spacing w:line="480" w:lineRule="auto"/>
              <w:rPr>
                <w:rFonts w:eastAsia="Times New Roman" w:cs="Arial"/>
                <w:b/>
                <w:bCs/>
                <w:lang w:eastAsia="en-GB"/>
              </w:rPr>
            </w:pPr>
            <w:r>
              <w:rPr>
                <w:rFonts w:eastAsia="Times New Roman" w:cs="Arial"/>
                <w:b/>
                <w:bCs/>
                <w:lang w:eastAsia="en-GB"/>
              </w:rPr>
              <w:t xml:space="preserve">Supplementary </w:t>
            </w:r>
            <w:r w:rsidR="00176E2A" w:rsidRPr="00CF2FBE">
              <w:rPr>
                <w:rFonts w:eastAsia="Times New Roman" w:cs="Arial"/>
                <w:b/>
                <w:bCs/>
                <w:lang w:eastAsia="en-GB"/>
              </w:rPr>
              <w:t xml:space="preserve">Table </w:t>
            </w:r>
            <w:r w:rsidR="00176E2A">
              <w:rPr>
                <w:rFonts w:eastAsia="Times New Roman" w:cs="Arial"/>
                <w:b/>
                <w:bCs/>
                <w:lang w:eastAsia="en-GB"/>
              </w:rPr>
              <w:t>5</w:t>
            </w:r>
            <w:r w:rsidR="00176E2A" w:rsidRPr="00CF2FBE">
              <w:rPr>
                <w:rFonts w:eastAsia="Times New Roman" w:cs="Arial"/>
                <w:b/>
                <w:bCs/>
                <w:lang w:eastAsia="en-GB"/>
              </w:rPr>
              <w:t xml:space="preserve">. </w:t>
            </w:r>
            <w:ins w:id="0" w:author="Trish Gorely" w:date="2019-06-16T11:35:00Z">
              <w:r w:rsidR="000B557F">
                <w:rPr>
                  <w:rFonts w:eastAsia="Times New Roman" w:cs="Arial"/>
                  <w:b/>
                  <w:bCs/>
                  <w:lang w:eastAsia="en-GB"/>
                </w:rPr>
                <w:t>Peer Leader</w:t>
              </w:r>
              <w:bookmarkStart w:id="1" w:name="_GoBack"/>
              <w:bookmarkEnd w:id="1"/>
              <w:r w:rsidR="000B557F">
                <w:rPr>
                  <w:rFonts w:eastAsia="Times New Roman" w:cs="Arial"/>
                  <w:b/>
                  <w:bCs/>
                  <w:lang w:eastAsia="en-GB"/>
                </w:rPr>
                <w:t xml:space="preserve"> (n=56) ratings of </w:t>
              </w:r>
            </w:ins>
            <w:del w:id="2" w:author="Trish Gorely" w:date="2019-06-16T11:36:00Z">
              <w:r w:rsidR="00176E2A" w:rsidRPr="00CF2FBE" w:rsidDel="000B557F">
                <w:rPr>
                  <w:rFonts w:eastAsia="Times New Roman" w:cs="Arial"/>
                  <w:b/>
                  <w:bCs/>
                  <w:lang w:eastAsia="en-GB"/>
                </w:rPr>
                <w:delText xml:space="preserve">How would you rate the following aspects of </w:delText>
              </w:r>
            </w:del>
            <w:r w:rsidR="00176E2A" w:rsidRPr="00CF2FBE">
              <w:rPr>
                <w:rFonts w:eastAsia="Times New Roman" w:cs="Arial"/>
                <w:b/>
                <w:bCs/>
                <w:lang w:eastAsia="en-GB"/>
              </w:rPr>
              <w:t>the Girls Active Leaders Event</w:t>
            </w:r>
            <w:del w:id="3" w:author="Trish Gorely" w:date="2019-06-16T11:36:00Z">
              <w:r w:rsidR="00176E2A" w:rsidRPr="00CF2FBE" w:rsidDel="000B557F">
                <w:rPr>
                  <w:rFonts w:eastAsia="Times New Roman" w:cs="Arial"/>
                  <w:b/>
                  <w:bCs/>
                  <w:lang w:eastAsia="en-GB"/>
                </w:rPr>
                <w:delText>?</w:delText>
              </w:r>
            </w:del>
          </w:p>
        </w:tc>
      </w:tr>
      <w:tr w:rsidR="00176E2A" w:rsidRPr="00CF2FBE" w14:paraId="3F6D613C" w14:textId="77777777" w:rsidTr="00EC3296">
        <w:trPr>
          <w:trHeight w:val="279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7D287" w14:textId="77777777" w:rsidR="00176E2A" w:rsidRPr="00CF2FBE" w:rsidRDefault="00176E2A" w:rsidP="00EC3296">
            <w:pPr>
              <w:spacing w:line="480" w:lineRule="auto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44A34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Very good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F7977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Good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3BC80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Average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32E20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Poor</w:t>
            </w:r>
          </w:p>
        </w:tc>
      </w:tr>
      <w:tr w:rsidR="00176E2A" w:rsidRPr="00CF2FBE" w14:paraId="15E272C3" w14:textId="77777777" w:rsidTr="00EC3296">
        <w:trPr>
          <w:trHeight w:val="41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80BF1" w14:textId="77777777" w:rsidR="00176E2A" w:rsidRPr="00CF2FBE" w:rsidRDefault="00176E2A" w:rsidP="00EC3296">
            <w:pPr>
              <w:spacing w:line="480" w:lineRule="auto"/>
              <w:rPr>
                <w:rFonts w:eastAsia="Times New Roman" w:cs="Arial"/>
                <w:lang w:eastAsia="en-GB"/>
              </w:rPr>
            </w:pPr>
            <w:r w:rsidRPr="00CF2FBE">
              <w:rPr>
                <w:rFonts w:eastAsia="Times New Roman" w:cs="Arial"/>
                <w:lang w:eastAsia="en-GB"/>
              </w:rPr>
              <w:t>Venue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11E4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67%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1C89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27%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9A343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6%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25F9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0%</w:t>
            </w:r>
          </w:p>
        </w:tc>
      </w:tr>
      <w:tr w:rsidR="00176E2A" w:rsidRPr="00CF2FBE" w14:paraId="10C3DF1C" w14:textId="77777777" w:rsidTr="00EC3296">
        <w:trPr>
          <w:trHeight w:val="43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96A40" w14:textId="77777777" w:rsidR="00176E2A" w:rsidRPr="00CF2FBE" w:rsidRDefault="00176E2A" w:rsidP="00EC3296">
            <w:pPr>
              <w:spacing w:line="480" w:lineRule="auto"/>
              <w:rPr>
                <w:rFonts w:eastAsia="Times New Roman" w:cs="Arial"/>
                <w:lang w:eastAsia="en-GB"/>
              </w:rPr>
            </w:pPr>
            <w:r w:rsidRPr="00CF2FBE">
              <w:rPr>
                <w:rFonts w:eastAsia="Times New Roman" w:cs="Arial"/>
                <w:lang w:eastAsia="en-GB"/>
              </w:rPr>
              <w:t>The instructors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D0B3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65%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2663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33%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9891E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2%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25FA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0%</w:t>
            </w:r>
          </w:p>
        </w:tc>
      </w:tr>
      <w:tr w:rsidR="00176E2A" w:rsidRPr="00CF2FBE" w14:paraId="17F23E74" w14:textId="77777777" w:rsidTr="00EC3296">
        <w:trPr>
          <w:trHeight w:val="42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2EF3E" w14:textId="77777777" w:rsidR="00176E2A" w:rsidRPr="00CF2FBE" w:rsidRDefault="00176E2A" w:rsidP="00EC3296">
            <w:pPr>
              <w:spacing w:line="480" w:lineRule="auto"/>
              <w:rPr>
                <w:rFonts w:eastAsia="Times New Roman" w:cs="Arial"/>
                <w:lang w:eastAsia="en-GB"/>
              </w:rPr>
            </w:pPr>
            <w:r w:rsidRPr="00CF2FBE">
              <w:rPr>
                <w:rFonts w:eastAsia="Times New Roman" w:cs="Arial"/>
                <w:lang w:eastAsia="en-GB"/>
              </w:rPr>
              <w:t>Format of delivery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EE99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48%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2B97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44%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08B0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8%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10B1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0%</w:t>
            </w:r>
          </w:p>
        </w:tc>
      </w:tr>
      <w:tr w:rsidR="00176E2A" w:rsidRPr="00CF2FBE" w14:paraId="50C65943" w14:textId="77777777" w:rsidTr="00EC3296">
        <w:trPr>
          <w:trHeight w:val="42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2AE0D" w14:textId="77777777" w:rsidR="00176E2A" w:rsidRPr="00CF2FBE" w:rsidRDefault="00176E2A" w:rsidP="00EC3296">
            <w:pPr>
              <w:spacing w:line="480" w:lineRule="auto"/>
              <w:rPr>
                <w:rFonts w:eastAsia="Times New Roman" w:cs="Arial"/>
                <w:lang w:eastAsia="en-GB"/>
              </w:rPr>
            </w:pPr>
            <w:r w:rsidRPr="00CF2FBE">
              <w:rPr>
                <w:rFonts w:eastAsia="Times New Roman" w:cs="Arial"/>
                <w:lang w:eastAsia="en-GB"/>
              </w:rPr>
              <w:t>Pace of delivery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EE41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52%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2308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38%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C792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8%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E177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2%</w:t>
            </w:r>
          </w:p>
        </w:tc>
      </w:tr>
      <w:tr w:rsidR="00176E2A" w:rsidRPr="00CF2FBE" w14:paraId="1703CF3D" w14:textId="77777777" w:rsidTr="00EC3296">
        <w:trPr>
          <w:trHeight w:val="435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45B40AB" w14:textId="77777777" w:rsidR="00176E2A" w:rsidRPr="00CF2FBE" w:rsidRDefault="00176E2A" w:rsidP="00EC3296">
            <w:pPr>
              <w:spacing w:line="480" w:lineRule="auto"/>
              <w:rPr>
                <w:rFonts w:eastAsia="Times New Roman" w:cs="Arial"/>
                <w:lang w:eastAsia="en-GB"/>
              </w:rPr>
            </w:pPr>
            <w:r w:rsidRPr="00CF2FBE">
              <w:rPr>
                <w:rFonts w:eastAsia="Times New Roman" w:cs="Arial"/>
                <w:lang w:eastAsia="en-GB"/>
              </w:rPr>
              <w:t>Meeting your needs</w:t>
            </w: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DE74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50%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C50F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42%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9DC7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8%</w:t>
            </w:r>
          </w:p>
        </w:tc>
        <w:tc>
          <w:tcPr>
            <w:tcW w:w="10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3A026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0%</w:t>
            </w:r>
          </w:p>
        </w:tc>
      </w:tr>
      <w:tr w:rsidR="00176E2A" w:rsidRPr="00CF2FBE" w14:paraId="7253BCF7" w14:textId="77777777" w:rsidTr="00EC3296">
        <w:trPr>
          <w:trHeight w:val="782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320D30" w14:textId="77777777" w:rsidR="00176E2A" w:rsidRPr="00CF2FBE" w:rsidRDefault="00176E2A" w:rsidP="00EC3296">
            <w:pPr>
              <w:spacing w:line="480" w:lineRule="auto"/>
              <w:rPr>
                <w:rFonts w:eastAsia="Times New Roman" w:cs="Arial"/>
                <w:lang w:eastAsia="en-GB"/>
              </w:rPr>
            </w:pPr>
            <w:r w:rsidRPr="00CF2FBE">
              <w:rPr>
                <w:rFonts w:eastAsia="Times New Roman" w:cs="Arial"/>
                <w:lang w:eastAsia="en-GB"/>
              </w:rPr>
              <w:t>Overall, how would you rate your experience of the G</w:t>
            </w:r>
            <w:r>
              <w:rPr>
                <w:rFonts w:eastAsia="Times New Roman" w:cs="Arial"/>
                <w:lang w:eastAsia="en-GB"/>
              </w:rPr>
              <w:t xml:space="preserve">irls </w:t>
            </w:r>
            <w:r w:rsidRPr="00CF2FBE">
              <w:rPr>
                <w:rFonts w:eastAsia="Times New Roman" w:cs="Arial"/>
                <w:lang w:eastAsia="en-GB"/>
              </w:rPr>
              <w:t>A</w:t>
            </w:r>
            <w:r>
              <w:rPr>
                <w:rFonts w:eastAsia="Times New Roman" w:cs="Arial"/>
                <w:lang w:eastAsia="en-GB"/>
              </w:rPr>
              <w:t>ctive</w:t>
            </w:r>
            <w:r w:rsidRPr="00CF2FBE">
              <w:rPr>
                <w:rFonts w:eastAsia="Times New Roman" w:cs="Arial"/>
                <w:lang w:eastAsia="en-GB"/>
              </w:rPr>
              <w:t xml:space="preserve"> Leaders Event?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09C7E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57%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04E22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41%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26FAD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2%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34465" w14:textId="77777777" w:rsidR="00176E2A" w:rsidRPr="00CF2FBE" w:rsidRDefault="00176E2A" w:rsidP="00EC3296">
            <w:pPr>
              <w:spacing w:line="480" w:lineRule="auto"/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CF2FBE">
              <w:rPr>
                <w:rFonts w:eastAsia="Times New Roman" w:cs="Arial"/>
                <w:color w:val="000000"/>
                <w:lang w:eastAsia="en-GB"/>
              </w:rPr>
              <w:t>0%</w:t>
            </w:r>
          </w:p>
        </w:tc>
      </w:tr>
    </w:tbl>
    <w:p w14:paraId="11854D9D" w14:textId="77777777" w:rsidR="00176E2A" w:rsidRPr="00CF2FBE" w:rsidRDefault="00176E2A" w:rsidP="00176E2A">
      <w:pPr>
        <w:spacing w:line="480" w:lineRule="auto"/>
      </w:pPr>
    </w:p>
    <w:p w14:paraId="41FF3981" w14:textId="77777777" w:rsidR="00176E2A" w:rsidRPr="00CF2FBE" w:rsidRDefault="00176E2A" w:rsidP="00176E2A">
      <w:pPr>
        <w:spacing w:line="480" w:lineRule="auto"/>
        <w:rPr>
          <w:rFonts w:cs="Arial"/>
          <w:b/>
        </w:rPr>
      </w:pPr>
    </w:p>
    <w:p w14:paraId="774DEFEA" w14:textId="77777777" w:rsidR="00FD0815" w:rsidRPr="00176E2A" w:rsidRDefault="00FD0815" w:rsidP="00176E2A">
      <w:pPr>
        <w:spacing w:line="480" w:lineRule="auto"/>
        <w:rPr>
          <w:rFonts w:cs="Arial"/>
          <w:b/>
        </w:rPr>
      </w:pPr>
    </w:p>
    <w:sectPr w:rsidR="00FD0815" w:rsidRPr="00176E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00882" w14:textId="77777777" w:rsidR="003904FC" w:rsidRDefault="003904FC" w:rsidP="0036178A">
      <w:pPr>
        <w:spacing w:after="0" w:line="240" w:lineRule="auto"/>
      </w:pPr>
      <w:r>
        <w:separator/>
      </w:r>
    </w:p>
  </w:endnote>
  <w:endnote w:type="continuationSeparator" w:id="0">
    <w:p w14:paraId="5AAD7B86" w14:textId="77777777" w:rsidR="003904FC" w:rsidRDefault="003904FC" w:rsidP="00361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2D6E14" w14:textId="77777777" w:rsidR="003904FC" w:rsidRDefault="003904FC" w:rsidP="0036178A">
      <w:pPr>
        <w:spacing w:after="0" w:line="240" w:lineRule="auto"/>
      </w:pPr>
      <w:r>
        <w:separator/>
      </w:r>
    </w:p>
  </w:footnote>
  <w:footnote w:type="continuationSeparator" w:id="0">
    <w:p w14:paraId="11178BE2" w14:textId="77777777" w:rsidR="003904FC" w:rsidRDefault="003904FC" w:rsidP="0036178A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rish Gorely">
    <w15:presenceInfo w15:providerId="AD" w15:userId="S-1-5-21-3195822932-2009791581-2814061983-2717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2A"/>
    <w:rsid w:val="000B557F"/>
    <w:rsid w:val="00176E2A"/>
    <w:rsid w:val="00210E89"/>
    <w:rsid w:val="0036178A"/>
    <w:rsid w:val="003874D4"/>
    <w:rsid w:val="003904FC"/>
    <w:rsid w:val="006831EE"/>
    <w:rsid w:val="00836F9D"/>
    <w:rsid w:val="00904CF3"/>
    <w:rsid w:val="00BA313F"/>
    <w:rsid w:val="00FD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352976"/>
  <w15:chartTrackingRefBased/>
  <w15:docId w15:val="{10AAB1F3-E0E6-47EB-8BC6-A1961E6E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E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176E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6E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6E2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E2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5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5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UHI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Gorely</dc:creator>
  <cp:keywords/>
  <dc:description/>
  <cp:lastModifiedBy>Charlotte Edwardson</cp:lastModifiedBy>
  <cp:revision>3</cp:revision>
  <dcterms:created xsi:type="dcterms:W3CDTF">2019-06-16T10:39:00Z</dcterms:created>
  <dcterms:modified xsi:type="dcterms:W3CDTF">2019-07-02T18:47:00Z</dcterms:modified>
</cp:coreProperties>
</file>